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945D5" w14:textId="77777777" w:rsidR="003F11D1" w:rsidRPr="00F90E01" w:rsidRDefault="003F11D1" w:rsidP="006650F1">
      <w:pPr>
        <w:spacing w:line="240" w:lineRule="auto"/>
        <w:ind w:left="567" w:hanging="567"/>
        <w:contextualSpacing/>
        <w:rPr>
          <w:szCs w:val="22"/>
        </w:rPr>
      </w:pPr>
    </w:p>
    <w:p w14:paraId="2838CFB3" w14:textId="77777777" w:rsidR="003F11D1" w:rsidRPr="00F90E01" w:rsidRDefault="003F11D1" w:rsidP="006650F1">
      <w:pPr>
        <w:spacing w:line="240" w:lineRule="auto"/>
        <w:ind w:left="567" w:hanging="567"/>
        <w:contextualSpacing/>
        <w:rPr>
          <w:szCs w:val="22"/>
        </w:rPr>
      </w:pPr>
    </w:p>
    <w:p w14:paraId="2684DF45" w14:textId="77777777" w:rsidR="003F11D1" w:rsidRPr="00F90E01" w:rsidRDefault="003F11D1" w:rsidP="006650F1">
      <w:pPr>
        <w:spacing w:line="240" w:lineRule="auto"/>
        <w:ind w:left="567" w:hanging="567"/>
        <w:contextualSpacing/>
        <w:rPr>
          <w:szCs w:val="22"/>
        </w:rPr>
      </w:pPr>
    </w:p>
    <w:p w14:paraId="52761A5B" w14:textId="77777777" w:rsidR="003F11D1" w:rsidRPr="00F90E01" w:rsidRDefault="003F11D1" w:rsidP="006650F1">
      <w:pPr>
        <w:spacing w:line="240" w:lineRule="auto"/>
        <w:ind w:left="567" w:hanging="567"/>
        <w:contextualSpacing/>
        <w:rPr>
          <w:szCs w:val="22"/>
        </w:rPr>
      </w:pPr>
    </w:p>
    <w:p w14:paraId="17DDE90E" w14:textId="77777777" w:rsidR="003F11D1" w:rsidRPr="00F90E01" w:rsidRDefault="003F11D1" w:rsidP="006650F1">
      <w:pPr>
        <w:spacing w:line="240" w:lineRule="auto"/>
        <w:ind w:left="567" w:hanging="567"/>
        <w:contextualSpacing/>
        <w:rPr>
          <w:szCs w:val="22"/>
        </w:rPr>
      </w:pPr>
    </w:p>
    <w:p w14:paraId="37428951" w14:textId="77777777" w:rsidR="003F11D1" w:rsidRPr="00F90E01" w:rsidRDefault="003F11D1" w:rsidP="006650F1">
      <w:pPr>
        <w:spacing w:line="240" w:lineRule="auto"/>
        <w:ind w:left="567" w:hanging="567"/>
        <w:contextualSpacing/>
        <w:rPr>
          <w:szCs w:val="22"/>
        </w:rPr>
      </w:pPr>
    </w:p>
    <w:p w14:paraId="0E9AA9FE" w14:textId="77777777" w:rsidR="003F11D1" w:rsidRPr="00F90E01" w:rsidRDefault="003F11D1" w:rsidP="006650F1">
      <w:pPr>
        <w:spacing w:line="240" w:lineRule="auto"/>
        <w:ind w:left="567" w:hanging="567"/>
        <w:contextualSpacing/>
        <w:rPr>
          <w:szCs w:val="22"/>
        </w:rPr>
      </w:pPr>
    </w:p>
    <w:p w14:paraId="5E782646" w14:textId="77777777" w:rsidR="003F11D1" w:rsidRPr="00F90E01" w:rsidRDefault="003F11D1" w:rsidP="006650F1">
      <w:pPr>
        <w:spacing w:line="240" w:lineRule="auto"/>
        <w:ind w:left="567" w:hanging="567"/>
        <w:contextualSpacing/>
        <w:rPr>
          <w:szCs w:val="22"/>
        </w:rPr>
      </w:pPr>
    </w:p>
    <w:p w14:paraId="426143B1" w14:textId="77777777" w:rsidR="003F11D1" w:rsidRPr="00F90E01" w:rsidRDefault="003F11D1" w:rsidP="006650F1">
      <w:pPr>
        <w:spacing w:line="240" w:lineRule="auto"/>
        <w:ind w:left="567" w:hanging="567"/>
        <w:contextualSpacing/>
        <w:rPr>
          <w:szCs w:val="22"/>
        </w:rPr>
      </w:pPr>
    </w:p>
    <w:p w14:paraId="286EA53C" w14:textId="77777777" w:rsidR="003F11D1" w:rsidRPr="00F90E01" w:rsidRDefault="003F11D1" w:rsidP="006650F1">
      <w:pPr>
        <w:spacing w:line="240" w:lineRule="auto"/>
        <w:ind w:left="567" w:hanging="567"/>
        <w:contextualSpacing/>
        <w:rPr>
          <w:szCs w:val="22"/>
        </w:rPr>
      </w:pPr>
    </w:p>
    <w:p w14:paraId="37C5B0A9" w14:textId="77777777" w:rsidR="003F11D1" w:rsidRPr="00F90E01" w:rsidRDefault="003F11D1" w:rsidP="006650F1">
      <w:pPr>
        <w:spacing w:line="240" w:lineRule="auto"/>
        <w:ind w:left="567" w:hanging="567"/>
        <w:contextualSpacing/>
        <w:rPr>
          <w:szCs w:val="22"/>
        </w:rPr>
      </w:pPr>
    </w:p>
    <w:p w14:paraId="36171046" w14:textId="77777777" w:rsidR="003F11D1" w:rsidRPr="00F90E01" w:rsidRDefault="003F11D1" w:rsidP="006650F1">
      <w:pPr>
        <w:spacing w:line="240" w:lineRule="auto"/>
        <w:ind w:left="567" w:hanging="567"/>
        <w:contextualSpacing/>
        <w:rPr>
          <w:szCs w:val="22"/>
        </w:rPr>
      </w:pPr>
    </w:p>
    <w:p w14:paraId="2DD80ED8" w14:textId="77777777" w:rsidR="003F11D1" w:rsidRPr="00F90E01" w:rsidRDefault="003F11D1" w:rsidP="006650F1">
      <w:pPr>
        <w:spacing w:line="240" w:lineRule="auto"/>
        <w:ind w:left="567" w:hanging="567"/>
        <w:contextualSpacing/>
        <w:rPr>
          <w:szCs w:val="22"/>
        </w:rPr>
      </w:pPr>
    </w:p>
    <w:p w14:paraId="54BE3DE6" w14:textId="77777777" w:rsidR="003F11D1" w:rsidRPr="00F90E01" w:rsidRDefault="003F11D1" w:rsidP="006650F1">
      <w:pPr>
        <w:spacing w:line="240" w:lineRule="auto"/>
        <w:ind w:left="567" w:hanging="567"/>
        <w:contextualSpacing/>
        <w:rPr>
          <w:szCs w:val="22"/>
        </w:rPr>
      </w:pPr>
    </w:p>
    <w:p w14:paraId="21597AB2" w14:textId="77777777" w:rsidR="003F11D1" w:rsidRPr="00F90E01" w:rsidRDefault="003F11D1" w:rsidP="006650F1">
      <w:pPr>
        <w:spacing w:line="240" w:lineRule="auto"/>
        <w:ind w:left="567" w:hanging="567"/>
        <w:contextualSpacing/>
        <w:rPr>
          <w:szCs w:val="22"/>
        </w:rPr>
      </w:pPr>
    </w:p>
    <w:p w14:paraId="00C4C5DA" w14:textId="77777777" w:rsidR="003F11D1" w:rsidRPr="00F90E01" w:rsidRDefault="003F11D1" w:rsidP="006650F1">
      <w:pPr>
        <w:spacing w:line="240" w:lineRule="auto"/>
        <w:ind w:left="567" w:hanging="567"/>
        <w:contextualSpacing/>
        <w:rPr>
          <w:szCs w:val="22"/>
        </w:rPr>
      </w:pPr>
    </w:p>
    <w:p w14:paraId="17E6DEBD" w14:textId="77777777" w:rsidR="003F11D1" w:rsidRPr="00F90E01" w:rsidRDefault="003F11D1" w:rsidP="006650F1">
      <w:pPr>
        <w:spacing w:line="240" w:lineRule="auto"/>
        <w:ind w:left="567" w:hanging="567"/>
        <w:contextualSpacing/>
        <w:rPr>
          <w:szCs w:val="22"/>
        </w:rPr>
      </w:pPr>
    </w:p>
    <w:p w14:paraId="0EFBC863" w14:textId="77777777" w:rsidR="003F11D1" w:rsidRPr="00F90E01" w:rsidRDefault="003F11D1" w:rsidP="006650F1">
      <w:pPr>
        <w:spacing w:line="240" w:lineRule="auto"/>
        <w:ind w:left="567" w:hanging="567"/>
        <w:contextualSpacing/>
        <w:rPr>
          <w:szCs w:val="22"/>
        </w:rPr>
      </w:pPr>
    </w:p>
    <w:p w14:paraId="6C434721" w14:textId="77777777" w:rsidR="003F11D1" w:rsidRPr="00F90E01" w:rsidRDefault="003F11D1" w:rsidP="006650F1">
      <w:pPr>
        <w:spacing w:line="240" w:lineRule="auto"/>
        <w:ind w:left="567" w:hanging="567"/>
        <w:contextualSpacing/>
        <w:rPr>
          <w:szCs w:val="22"/>
        </w:rPr>
      </w:pPr>
    </w:p>
    <w:p w14:paraId="6C0CB848" w14:textId="77777777" w:rsidR="003F11D1" w:rsidRPr="00F90E01" w:rsidRDefault="003F11D1" w:rsidP="006650F1">
      <w:pPr>
        <w:spacing w:line="240" w:lineRule="auto"/>
        <w:ind w:left="567" w:hanging="567"/>
        <w:contextualSpacing/>
        <w:rPr>
          <w:szCs w:val="22"/>
        </w:rPr>
      </w:pPr>
    </w:p>
    <w:p w14:paraId="3F068AFB" w14:textId="77777777" w:rsidR="003F11D1" w:rsidRPr="00F90E01" w:rsidRDefault="003F11D1" w:rsidP="006650F1">
      <w:pPr>
        <w:spacing w:line="240" w:lineRule="auto"/>
        <w:ind w:left="567" w:hanging="567"/>
        <w:contextualSpacing/>
        <w:rPr>
          <w:szCs w:val="22"/>
        </w:rPr>
      </w:pPr>
    </w:p>
    <w:p w14:paraId="790E9D84" w14:textId="77777777" w:rsidR="000E64C2" w:rsidRDefault="000E64C2" w:rsidP="006650F1">
      <w:pPr>
        <w:spacing w:line="240" w:lineRule="auto"/>
        <w:ind w:left="567" w:hanging="567"/>
        <w:contextualSpacing/>
        <w:jc w:val="center"/>
        <w:rPr>
          <w:szCs w:val="22"/>
        </w:rPr>
      </w:pPr>
    </w:p>
    <w:p w14:paraId="40BDC518" w14:textId="77777777" w:rsidR="000E64C2" w:rsidRDefault="000E64C2" w:rsidP="006650F1">
      <w:pPr>
        <w:spacing w:line="240" w:lineRule="auto"/>
        <w:ind w:left="567" w:hanging="567"/>
        <w:contextualSpacing/>
        <w:jc w:val="center"/>
        <w:rPr>
          <w:szCs w:val="22"/>
        </w:rPr>
      </w:pPr>
    </w:p>
    <w:p w14:paraId="4B3EF22D" w14:textId="77777777" w:rsidR="003F11D1" w:rsidRPr="00F87E03" w:rsidRDefault="003F11D1" w:rsidP="006650F1">
      <w:pPr>
        <w:spacing w:line="240" w:lineRule="auto"/>
        <w:ind w:left="567" w:hanging="567"/>
        <w:contextualSpacing/>
        <w:jc w:val="center"/>
        <w:rPr>
          <w:szCs w:val="22"/>
        </w:rPr>
      </w:pPr>
      <w:r w:rsidRPr="00F87E03">
        <w:rPr>
          <w:szCs w:val="22"/>
        </w:rPr>
        <w:t>I PIELIKUMS</w:t>
      </w:r>
    </w:p>
    <w:p w14:paraId="48DD74A0" w14:textId="77777777" w:rsidR="003F11D1" w:rsidRPr="00F87E03" w:rsidRDefault="003F11D1" w:rsidP="006650F1">
      <w:pPr>
        <w:spacing w:line="240" w:lineRule="auto"/>
        <w:ind w:left="567" w:hanging="567"/>
        <w:contextualSpacing/>
        <w:jc w:val="center"/>
        <w:rPr>
          <w:szCs w:val="22"/>
        </w:rPr>
      </w:pPr>
    </w:p>
    <w:p w14:paraId="72CFF484" w14:textId="77777777" w:rsidR="003F11D1" w:rsidRPr="00F87E03" w:rsidRDefault="003F11D1" w:rsidP="00AF2095">
      <w:pPr>
        <w:pStyle w:val="Heading1"/>
        <w:jc w:val="center"/>
      </w:pPr>
      <w:r w:rsidRPr="00F87E03">
        <w:t>ZĀĻU APRAKSTS</w:t>
      </w:r>
    </w:p>
    <w:p w14:paraId="2EE4565A" w14:textId="77777777" w:rsidR="00AF2095" w:rsidRPr="00F87E03" w:rsidRDefault="003F11D1" w:rsidP="00AF2095">
      <w:pPr>
        <w:tabs>
          <w:tab w:val="clear" w:pos="567"/>
        </w:tabs>
        <w:spacing w:line="240" w:lineRule="auto"/>
        <w:contextualSpacing/>
        <w:rPr>
          <w:bCs/>
          <w:caps/>
          <w:szCs w:val="22"/>
          <w:lang w:eastAsia="lv-LV"/>
        </w:rPr>
      </w:pPr>
      <w:r w:rsidRPr="00F87E03">
        <w:rPr>
          <w:szCs w:val="22"/>
        </w:rPr>
        <w:br w:type="page"/>
      </w:r>
      <w:r w:rsidR="00AF2095" w:rsidRPr="00F87E03">
        <w:rPr>
          <w:bCs/>
          <w:caps/>
          <w:szCs w:val="22"/>
          <w:lang w:eastAsia="lv-LV"/>
        </w:rPr>
        <w:lastRenderedPageBreak/>
        <w:t>1.</w:t>
      </w:r>
      <w:r w:rsidR="00AF2095" w:rsidRPr="00F87E03">
        <w:rPr>
          <w:bCs/>
          <w:caps/>
          <w:szCs w:val="22"/>
          <w:lang w:eastAsia="lv-LV"/>
        </w:rPr>
        <w:tab/>
        <w:t>Zāļu nosaukums</w:t>
      </w:r>
    </w:p>
    <w:p w14:paraId="08D191D7" w14:textId="77777777" w:rsidR="003F11D1" w:rsidRPr="00F87E03" w:rsidRDefault="003F11D1" w:rsidP="006650F1">
      <w:pPr>
        <w:tabs>
          <w:tab w:val="clear" w:pos="567"/>
        </w:tabs>
        <w:spacing w:line="240" w:lineRule="auto"/>
        <w:contextualSpacing/>
        <w:rPr>
          <w:b w:val="0"/>
          <w:szCs w:val="22"/>
          <w:lang w:eastAsia="lv-LV"/>
        </w:rPr>
      </w:pPr>
    </w:p>
    <w:p w14:paraId="6AD4A218" w14:textId="77777777" w:rsidR="003F11D1" w:rsidRPr="00F87E03" w:rsidRDefault="00D247BD" w:rsidP="006650F1">
      <w:pPr>
        <w:tabs>
          <w:tab w:val="clear" w:pos="567"/>
        </w:tabs>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1</w:t>
      </w:r>
      <w:r w:rsidR="003F11D1" w:rsidRPr="00F87E03">
        <w:rPr>
          <w:b w:val="0"/>
          <w:bCs/>
          <w:iCs/>
          <w:szCs w:val="22"/>
          <w:lang w:eastAsia="lv-LV"/>
        </w:rPr>
        <w:t>0</w:t>
      </w:r>
      <w:r w:rsidR="00F50D24" w:rsidRPr="00F87E03">
        <w:rPr>
          <w:b w:val="0"/>
          <w:bCs/>
          <w:iCs/>
          <w:szCs w:val="22"/>
          <w:lang w:eastAsia="lv-LV"/>
        </w:rPr>
        <w:t>0</w:t>
      </w:r>
      <w:r w:rsidR="00160627" w:rsidRPr="00F87E03">
        <w:rPr>
          <w:b w:val="0"/>
          <w:bCs/>
          <w:iCs/>
          <w:szCs w:val="22"/>
          <w:lang w:eastAsia="lv-LV"/>
        </w:rPr>
        <w:t> mg</w:t>
      </w:r>
      <w:r w:rsidR="003F11D1" w:rsidRPr="00F87E03">
        <w:rPr>
          <w:b w:val="0"/>
          <w:bCs/>
          <w:iCs/>
          <w:szCs w:val="22"/>
          <w:lang w:eastAsia="lv-LV"/>
        </w:rPr>
        <w:t xml:space="preserve"> pulveris infūziju šķīduma</w:t>
      </w:r>
      <w:r w:rsidRPr="00F87E03">
        <w:rPr>
          <w:b w:val="0"/>
          <w:bCs/>
          <w:iCs/>
          <w:szCs w:val="22"/>
          <w:lang w:eastAsia="lv-LV"/>
        </w:rPr>
        <w:t xml:space="preserve"> koncentrāta</w:t>
      </w:r>
      <w:r w:rsidR="003F11D1" w:rsidRPr="00F87E03">
        <w:rPr>
          <w:b w:val="0"/>
          <w:bCs/>
          <w:iCs/>
          <w:szCs w:val="22"/>
          <w:lang w:eastAsia="lv-LV"/>
        </w:rPr>
        <w:t xml:space="preserve"> pagatavošanai</w:t>
      </w:r>
    </w:p>
    <w:p w14:paraId="7A5B6D60" w14:textId="77777777" w:rsidR="00D247BD" w:rsidRPr="00F87E03" w:rsidRDefault="00D247BD" w:rsidP="006650F1">
      <w:pPr>
        <w:tabs>
          <w:tab w:val="clear" w:pos="567"/>
        </w:tabs>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500</w:t>
      </w:r>
      <w:r w:rsidR="00160627" w:rsidRPr="00F87E03">
        <w:rPr>
          <w:b w:val="0"/>
          <w:bCs/>
          <w:iCs/>
          <w:szCs w:val="22"/>
          <w:lang w:eastAsia="lv-LV"/>
        </w:rPr>
        <w:t> mg</w:t>
      </w:r>
      <w:r w:rsidRPr="00F87E03">
        <w:rPr>
          <w:b w:val="0"/>
          <w:bCs/>
          <w:iCs/>
          <w:szCs w:val="22"/>
          <w:lang w:eastAsia="lv-LV"/>
        </w:rPr>
        <w:t xml:space="preserve"> pulveris infūziju šķīduma koncentrāta pagatavošanai</w:t>
      </w:r>
    </w:p>
    <w:p w14:paraId="207FE30E" w14:textId="77777777" w:rsidR="00D247BD" w:rsidRPr="00F87E03" w:rsidRDefault="00D247BD" w:rsidP="006650F1">
      <w:pPr>
        <w:tabs>
          <w:tab w:val="clear" w:pos="567"/>
        </w:tabs>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w:t>
      </w:r>
      <w:r w:rsidR="00A968E2" w:rsidRPr="00F87E03">
        <w:rPr>
          <w:b w:val="0"/>
          <w:bCs/>
          <w:iCs/>
          <w:szCs w:val="22"/>
          <w:lang w:eastAsia="lv-LV"/>
        </w:rPr>
        <w:t>1000</w:t>
      </w:r>
      <w:r w:rsidR="00160627" w:rsidRPr="00F87E03">
        <w:rPr>
          <w:b w:val="0"/>
          <w:bCs/>
          <w:iCs/>
          <w:szCs w:val="22"/>
          <w:lang w:eastAsia="lv-LV"/>
        </w:rPr>
        <w:t> mg</w:t>
      </w:r>
      <w:r w:rsidRPr="00F87E03">
        <w:rPr>
          <w:b w:val="0"/>
          <w:bCs/>
          <w:iCs/>
          <w:szCs w:val="22"/>
          <w:lang w:eastAsia="lv-LV"/>
        </w:rPr>
        <w:t xml:space="preserve"> pulveris infūziju šķīduma koncentrāta pagatavošanai</w:t>
      </w:r>
    </w:p>
    <w:p w14:paraId="65364835" w14:textId="77777777" w:rsidR="003F11D1" w:rsidRPr="00F87E03" w:rsidRDefault="003F11D1" w:rsidP="006650F1">
      <w:pPr>
        <w:tabs>
          <w:tab w:val="clear" w:pos="567"/>
        </w:tabs>
        <w:spacing w:line="240" w:lineRule="auto"/>
        <w:contextualSpacing/>
        <w:rPr>
          <w:b w:val="0"/>
          <w:szCs w:val="22"/>
          <w:lang w:eastAsia="lv-LV"/>
        </w:rPr>
      </w:pPr>
    </w:p>
    <w:p w14:paraId="6E7CF4F7" w14:textId="77777777" w:rsidR="003F11D1" w:rsidRPr="00F87E03" w:rsidRDefault="003F11D1" w:rsidP="006650F1">
      <w:pPr>
        <w:spacing w:line="240" w:lineRule="auto"/>
        <w:contextualSpacing/>
        <w:rPr>
          <w:bCs/>
          <w:szCs w:val="22"/>
          <w:lang w:eastAsia="lv-LV"/>
        </w:rPr>
      </w:pPr>
    </w:p>
    <w:p w14:paraId="4ACE8E28" w14:textId="77777777" w:rsidR="003F11D1" w:rsidRPr="00F87E03" w:rsidRDefault="003F11D1" w:rsidP="006650F1">
      <w:pPr>
        <w:tabs>
          <w:tab w:val="clear" w:pos="567"/>
        </w:tabs>
        <w:spacing w:line="240" w:lineRule="auto"/>
        <w:contextualSpacing/>
        <w:rPr>
          <w:bCs/>
          <w:caps/>
          <w:szCs w:val="22"/>
          <w:lang w:eastAsia="lv-LV"/>
        </w:rPr>
      </w:pPr>
      <w:r w:rsidRPr="00F87E03">
        <w:rPr>
          <w:bCs/>
          <w:caps/>
          <w:szCs w:val="22"/>
          <w:lang w:eastAsia="lv-LV"/>
        </w:rPr>
        <w:t>2.</w:t>
      </w:r>
      <w:r w:rsidRPr="00F87E03">
        <w:rPr>
          <w:bCs/>
          <w:caps/>
          <w:szCs w:val="22"/>
          <w:lang w:eastAsia="lv-LV"/>
        </w:rPr>
        <w:tab/>
        <w:t>Kvalitatīvais un kvantitatīvais sastāvs</w:t>
      </w:r>
    </w:p>
    <w:p w14:paraId="71307A0E" w14:textId="77777777" w:rsidR="003F11D1" w:rsidRPr="00F87E03" w:rsidRDefault="003F11D1" w:rsidP="006650F1">
      <w:pPr>
        <w:tabs>
          <w:tab w:val="clear" w:pos="567"/>
        </w:tabs>
        <w:spacing w:line="240" w:lineRule="auto"/>
        <w:contextualSpacing/>
        <w:rPr>
          <w:b w:val="0"/>
          <w:szCs w:val="22"/>
          <w:lang w:eastAsia="lv-LV"/>
        </w:rPr>
      </w:pPr>
    </w:p>
    <w:p w14:paraId="6BC77002" w14:textId="77777777" w:rsidR="00D247BD" w:rsidRPr="00F87E03" w:rsidRDefault="00D247BD" w:rsidP="006650F1">
      <w:pPr>
        <w:shd w:val="clear" w:color="auto" w:fill="FFFFFF"/>
        <w:tabs>
          <w:tab w:val="clear" w:pos="567"/>
        </w:tabs>
        <w:spacing w:line="240" w:lineRule="auto"/>
        <w:contextualSpacing/>
        <w:rPr>
          <w:b w:val="0"/>
          <w:bCs/>
          <w:iCs/>
          <w:szCs w:val="22"/>
          <w:u w:val="single"/>
          <w:lang w:eastAsia="lv-LV"/>
        </w:rPr>
      </w:pPr>
      <w:r w:rsidRPr="00F87E03">
        <w:rPr>
          <w:b w:val="0"/>
          <w:bCs/>
          <w:iCs/>
          <w:szCs w:val="22"/>
          <w:u w:val="single"/>
          <w:lang w:eastAsia="lv-LV"/>
        </w:rPr>
        <w:t xml:space="preserve">Pemetrexed </w:t>
      </w:r>
      <w:r w:rsidR="00682231">
        <w:rPr>
          <w:b w:val="0"/>
          <w:bCs/>
          <w:iCs/>
          <w:szCs w:val="22"/>
          <w:u w:val="single"/>
          <w:lang w:eastAsia="lv-LV"/>
        </w:rPr>
        <w:t>Pfizer</w:t>
      </w:r>
      <w:r w:rsidRPr="00F87E03">
        <w:rPr>
          <w:b w:val="0"/>
          <w:bCs/>
          <w:iCs/>
          <w:szCs w:val="22"/>
          <w:u w:val="single"/>
          <w:lang w:eastAsia="lv-LV"/>
        </w:rPr>
        <w:t xml:space="preserve"> 100</w:t>
      </w:r>
      <w:r w:rsidR="00160627" w:rsidRPr="00F87E03">
        <w:rPr>
          <w:b w:val="0"/>
          <w:bCs/>
          <w:iCs/>
          <w:szCs w:val="22"/>
          <w:u w:val="single"/>
          <w:lang w:eastAsia="lv-LV"/>
        </w:rPr>
        <w:t> mg</w:t>
      </w:r>
      <w:r w:rsidRPr="00F87E03">
        <w:rPr>
          <w:b w:val="0"/>
          <w:bCs/>
          <w:iCs/>
          <w:szCs w:val="22"/>
          <w:u w:val="single"/>
          <w:lang w:eastAsia="lv-LV"/>
        </w:rPr>
        <w:t xml:space="preserve"> pulveris infūziju šķīduma koncentrāta pagatavošanai</w:t>
      </w:r>
    </w:p>
    <w:p w14:paraId="5D20DF8E" w14:textId="77777777" w:rsidR="00D247BD" w:rsidRPr="00F87E03" w:rsidRDefault="00D247BD" w:rsidP="006650F1">
      <w:pPr>
        <w:shd w:val="clear" w:color="auto" w:fill="FFFFFF"/>
        <w:tabs>
          <w:tab w:val="clear" w:pos="567"/>
        </w:tabs>
        <w:spacing w:line="240" w:lineRule="auto"/>
        <w:contextualSpacing/>
        <w:rPr>
          <w:b w:val="0"/>
          <w:szCs w:val="22"/>
          <w:lang w:eastAsia="lv-LV"/>
        </w:rPr>
      </w:pPr>
    </w:p>
    <w:p w14:paraId="512D3AE7" w14:textId="77777777" w:rsidR="003F11D1" w:rsidRPr="004956A4" w:rsidRDefault="003F11D1" w:rsidP="006650F1">
      <w:pPr>
        <w:shd w:val="clear" w:color="auto" w:fill="FFFFFF"/>
        <w:tabs>
          <w:tab w:val="clear" w:pos="567"/>
        </w:tabs>
        <w:spacing w:line="240" w:lineRule="auto"/>
        <w:contextualSpacing/>
        <w:rPr>
          <w:b w:val="0"/>
          <w:szCs w:val="22"/>
          <w:lang w:eastAsia="lv-LV"/>
        </w:rPr>
      </w:pPr>
      <w:r w:rsidRPr="00F87E03">
        <w:rPr>
          <w:b w:val="0"/>
          <w:szCs w:val="22"/>
          <w:lang w:eastAsia="lv-LV"/>
        </w:rPr>
        <w:t xml:space="preserve">Katrs flakons satur </w:t>
      </w:r>
      <w:r w:rsidR="00D247BD" w:rsidRPr="00F87E03">
        <w:rPr>
          <w:b w:val="0"/>
          <w:szCs w:val="22"/>
          <w:lang w:eastAsia="lv-LV"/>
        </w:rPr>
        <w:t>1</w:t>
      </w:r>
      <w:r w:rsidRPr="00F87E03">
        <w:rPr>
          <w:b w:val="0"/>
          <w:szCs w:val="22"/>
          <w:lang w:eastAsia="lv-LV"/>
        </w:rPr>
        <w:t>00</w:t>
      </w:r>
      <w:r w:rsidR="00160627" w:rsidRPr="00F87E03">
        <w:rPr>
          <w:b w:val="0"/>
          <w:szCs w:val="22"/>
          <w:lang w:eastAsia="lv-LV"/>
        </w:rPr>
        <w:t> mg</w:t>
      </w:r>
      <w:r w:rsidRPr="00F87E03">
        <w:rPr>
          <w:b w:val="0"/>
          <w:szCs w:val="22"/>
          <w:lang w:eastAsia="lv-LV"/>
        </w:rPr>
        <w:t xml:space="preserve"> </w:t>
      </w:r>
      <w:r w:rsidR="00D247BD" w:rsidRPr="009E39EF">
        <w:rPr>
          <w:b w:val="0"/>
          <w:szCs w:val="22"/>
          <w:lang w:eastAsia="lv-LV"/>
        </w:rPr>
        <w:t>pemetrekseda</w:t>
      </w:r>
      <w:r w:rsidR="00282816" w:rsidRPr="009E39EF">
        <w:rPr>
          <w:b w:val="0"/>
          <w:szCs w:val="22"/>
          <w:lang w:eastAsia="lv-LV"/>
        </w:rPr>
        <w:t xml:space="preserve"> (</w:t>
      </w:r>
      <w:r w:rsidR="00282816" w:rsidRPr="00FD1909">
        <w:rPr>
          <w:b w:val="0"/>
          <w:i/>
          <w:iCs/>
          <w:szCs w:val="22"/>
          <w:lang w:eastAsia="lv-LV"/>
        </w:rPr>
        <w:t>pemetrexed</w:t>
      </w:r>
      <w:r w:rsidR="00282816" w:rsidRPr="009E39EF">
        <w:rPr>
          <w:b w:val="0"/>
          <w:szCs w:val="22"/>
          <w:lang w:eastAsia="lv-LV"/>
        </w:rPr>
        <w:t>)</w:t>
      </w:r>
      <w:r w:rsidR="00D247BD" w:rsidRPr="009E39EF">
        <w:rPr>
          <w:b w:val="0"/>
          <w:szCs w:val="22"/>
          <w:lang w:eastAsia="lv-LV"/>
        </w:rPr>
        <w:t xml:space="preserve"> (pemetrekseda </w:t>
      </w:r>
      <w:r w:rsidR="009216F4" w:rsidRPr="009E39EF">
        <w:rPr>
          <w:b w:val="0"/>
          <w:szCs w:val="22"/>
          <w:lang w:eastAsia="lv-LV"/>
        </w:rPr>
        <w:t>di</w:t>
      </w:r>
      <w:r w:rsidR="00D247BD" w:rsidRPr="009E39EF">
        <w:rPr>
          <w:b w:val="0"/>
          <w:szCs w:val="22"/>
          <w:lang w:eastAsia="lv-LV"/>
        </w:rPr>
        <w:t>nātrija s</w:t>
      </w:r>
      <w:r w:rsidR="00662BC2" w:rsidRPr="009E39EF">
        <w:rPr>
          <w:b w:val="0"/>
          <w:szCs w:val="22"/>
          <w:lang w:eastAsia="lv-LV"/>
        </w:rPr>
        <w:t>ā</w:t>
      </w:r>
      <w:r w:rsidR="00D247BD" w:rsidRPr="007D2DD0">
        <w:rPr>
          <w:b w:val="0"/>
          <w:szCs w:val="22"/>
          <w:lang w:eastAsia="lv-LV"/>
        </w:rPr>
        <w:t xml:space="preserve">ls </w:t>
      </w:r>
      <w:r w:rsidR="00662BC2" w:rsidRPr="007D2DD0">
        <w:rPr>
          <w:b w:val="0"/>
          <w:szCs w:val="22"/>
          <w:lang w:eastAsia="lv-LV"/>
        </w:rPr>
        <w:t xml:space="preserve">hemipentahidrāta </w:t>
      </w:r>
      <w:r w:rsidR="00D247BD" w:rsidRPr="004956A4">
        <w:rPr>
          <w:b w:val="0"/>
          <w:szCs w:val="22"/>
          <w:lang w:eastAsia="lv-LV"/>
        </w:rPr>
        <w:t>veidā)</w:t>
      </w:r>
      <w:r w:rsidRPr="004956A4">
        <w:rPr>
          <w:b w:val="0"/>
          <w:szCs w:val="22"/>
          <w:lang w:eastAsia="lv-LV"/>
        </w:rPr>
        <w:t>.</w:t>
      </w:r>
    </w:p>
    <w:p w14:paraId="4F399479" w14:textId="77777777" w:rsidR="00162B3C" w:rsidRPr="004956A4" w:rsidRDefault="00162B3C" w:rsidP="006650F1">
      <w:pPr>
        <w:shd w:val="clear" w:color="auto" w:fill="FFFFFF"/>
        <w:tabs>
          <w:tab w:val="clear" w:pos="567"/>
        </w:tabs>
        <w:spacing w:line="240" w:lineRule="auto"/>
        <w:contextualSpacing/>
        <w:rPr>
          <w:b w:val="0"/>
          <w:szCs w:val="22"/>
          <w:lang w:eastAsia="lv-LV"/>
        </w:rPr>
      </w:pPr>
    </w:p>
    <w:p w14:paraId="6F01B6A7" w14:textId="77777777" w:rsidR="00162B3C" w:rsidRPr="009C65CF" w:rsidRDefault="00162B3C" w:rsidP="006650F1">
      <w:pPr>
        <w:shd w:val="clear" w:color="auto" w:fill="FFFFFF"/>
        <w:tabs>
          <w:tab w:val="clear" w:pos="567"/>
        </w:tabs>
        <w:spacing w:line="240" w:lineRule="auto"/>
        <w:contextualSpacing/>
        <w:rPr>
          <w:b w:val="0"/>
          <w:i/>
          <w:szCs w:val="22"/>
          <w:u w:val="single"/>
          <w:lang w:eastAsia="lv-LV"/>
        </w:rPr>
      </w:pPr>
      <w:r w:rsidRPr="009C65CF">
        <w:rPr>
          <w:b w:val="0"/>
          <w:i/>
          <w:szCs w:val="22"/>
          <w:u w:val="single"/>
          <w:lang w:eastAsia="lv-LV"/>
        </w:rPr>
        <w:t>Palīgviela ar zināmu iedarbību</w:t>
      </w:r>
    </w:p>
    <w:p w14:paraId="2FC9168F" w14:textId="77777777" w:rsidR="00162B3C" w:rsidRPr="007F0863" w:rsidRDefault="00162B3C" w:rsidP="006650F1">
      <w:pPr>
        <w:shd w:val="clear" w:color="auto" w:fill="FFFFFF"/>
        <w:tabs>
          <w:tab w:val="clear" w:pos="567"/>
        </w:tabs>
        <w:spacing w:line="240" w:lineRule="auto"/>
        <w:contextualSpacing/>
        <w:rPr>
          <w:b w:val="0"/>
          <w:szCs w:val="22"/>
          <w:lang w:eastAsia="lv-LV"/>
        </w:rPr>
      </w:pPr>
      <w:r w:rsidRPr="009C65CF">
        <w:rPr>
          <w:b w:val="0"/>
          <w:szCs w:val="22"/>
          <w:lang w:eastAsia="lv-LV"/>
        </w:rPr>
        <w:t>Katrs 100</w:t>
      </w:r>
      <w:r w:rsidR="00160627" w:rsidRPr="009C65CF">
        <w:rPr>
          <w:b w:val="0"/>
          <w:szCs w:val="22"/>
          <w:lang w:eastAsia="lv-LV"/>
        </w:rPr>
        <w:t> </w:t>
      </w:r>
      <w:r w:rsidRPr="007F0863">
        <w:rPr>
          <w:b w:val="0"/>
          <w:szCs w:val="22"/>
          <w:lang w:eastAsia="lv-LV"/>
        </w:rPr>
        <w:t>flakons satur apmēram 11</w:t>
      </w:r>
      <w:r w:rsidR="00160627" w:rsidRPr="007F0863">
        <w:rPr>
          <w:b w:val="0"/>
          <w:szCs w:val="22"/>
          <w:lang w:eastAsia="lv-LV"/>
        </w:rPr>
        <w:t> mg</w:t>
      </w:r>
      <w:r w:rsidRPr="007F0863">
        <w:rPr>
          <w:b w:val="0"/>
          <w:szCs w:val="22"/>
          <w:lang w:eastAsia="lv-LV"/>
        </w:rPr>
        <w:t xml:space="preserve"> nātrija.</w:t>
      </w:r>
    </w:p>
    <w:p w14:paraId="50734962" w14:textId="77777777" w:rsidR="00162B3C" w:rsidRPr="007F0863" w:rsidRDefault="00162B3C" w:rsidP="006650F1">
      <w:pPr>
        <w:shd w:val="clear" w:color="auto" w:fill="FFFFFF"/>
        <w:tabs>
          <w:tab w:val="clear" w:pos="567"/>
        </w:tabs>
        <w:spacing w:line="240" w:lineRule="auto"/>
        <w:contextualSpacing/>
        <w:rPr>
          <w:b w:val="0"/>
          <w:szCs w:val="22"/>
          <w:lang w:eastAsia="lv-LV"/>
        </w:rPr>
      </w:pPr>
    </w:p>
    <w:p w14:paraId="71D321D8" w14:textId="77777777" w:rsidR="00162B3C" w:rsidRPr="000331B5" w:rsidRDefault="00162B3C" w:rsidP="006650F1">
      <w:pPr>
        <w:shd w:val="clear" w:color="auto" w:fill="FFFFFF"/>
        <w:tabs>
          <w:tab w:val="clear" w:pos="567"/>
        </w:tabs>
        <w:spacing w:line="240" w:lineRule="auto"/>
        <w:contextualSpacing/>
        <w:rPr>
          <w:b w:val="0"/>
          <w:bCs/>
          <w:iCs/>
          <w:szCs w:val="22"/>
          <w:u w:val="single"/>
          <w:lang w:eastAsia="lv-LV"/>
        </w:rPr>
      </w:pPr>
      <w:r w:rsidRPr="000331B5">
        <w:rPr>
          <w:b w:val="0"/>
          <w:bCs/>
          <w:iCs/>
          <w:szCs w:val="22"/>
          <w:u w:val="single"/>
          <w:lang w:eastAsia="lv-LV"/>
        </w:rPr>
        <w:t xml:space="preserve">Pemetrexed </w:t>
      </w:r>
      <w:r w:rsidR="00682231">
        <w:rPr>
          <w:b w:val="0"/>
          <w:bCs/>
          <w:iCs/>
          <w:szCs w:val="22"/>
          <w:u w:val="single"/>
          <w:lang w:eastAsia="lv-LV"/>
        </w:rPr>
        <w:t>Pfizer</w:t>
      </w:r>
      <w:r w:rsidRPr="000331B5">
        <w:rPr>
          <w:b w:val="0"/>
          <w:bCs/>
          <w:iCs/>
          <w:szCs w:val="22"/>
          <w:u w:val="single"/>
          <w:lang w:eastAsia="lv-LV"/>
        </w:rPr>
        <w:t xml:space="preserve"> 500</w:t>
      </w:r>
      <w:r w:rsidR="00160627" w:rsidRPr="000331B5">
        <w:rPr>
          <w:b w:val="0"/>
          <w:bCs/>
          <w:iCs/>
          <w:szCs w:val="22"/>
          <w:u w:val="single"/>
          <w:lang w:eastAsia="lv-LV"/>
        </w:rPr>
        <w:t> mg</w:t>
      </w:r>
      <w:r w:rsidRPr="000331B5">
        <w:rPr>
          <w:b w:val="0"/>
          <w:bCs/>
          <w:iCs/>
          <w:szCs w:val="22"/>
          <w:u w:val="single"/>
          <w:lang w:eastAsia="lv-LV"/>
        </w:rPr>
        <w:t xml:space="preserve"> pulveris infūziju šķīduma koncentrāta pagatavošanai</w:t>
      </w:r>
    </w:p>
    <w:p w14:paraId="4BC6553A" w14:textId="77777777" w:rsidR="00162B3C" w:rsidRPr="00AA6A4E" w:rsidRDefault="00162B3C" w:rsidP="006650F1">
      <w:pPr>
        <w:shd w:val="clear" w:color="auto" w:fill="FFFFFF"/>
        <w:tabs>
          <w:tab w:val="clear" w:pos="567"/>
        </w:tabs>
        <w:spacing w:line="240" w:lineRule="auto"/>
        <w:contextualSpacing/>
        <w:rPr>
          <w:b w:val="0"/>
          <w:szCs w:val="22"/>
          <w:lang w:eastAsia="lv-LV"/>
        </w:rPr>
      </w:pPr>
    </w:p>
    <w:p w14:paraId="12C0725B" w14:textId="77777777" w:rsidR="00162B3C" w:rsidRPr="007D2DD0" w:rsidRDefault="00162B3C" w:rsidP="006650F1">
      <w:pPr>
        <w:shd w:val="clear" w:color="auto" w:fill="FFFFFF"/>
        <w:tabs>
          <w:tab w:val="clear" w:pos="567"/>
        </w:tabs>
        <w:spacing w:line="240" w:lineRule="auto"/>
        <w:contextualSpacing/>
        <w:rPr>
          <w:b w:val="0"/>
          <w:szCs w:val="22"/>
          <w:lang w:eastAsia="lv-LV"/>
        </w:rPr>
      </w:pPr>
      <w:r w:rsidRPr="00F465D4">
        <w:rPr>
          <w:b w:val="0"/>
          <w:szCs w:val="22"/>
          <w:lang w:eastAsia="lv-LV"/>
        </w:rPr>
        <w:t>Katrs flakons satur 500</w:t>
      </w:r>
      <w:r w:rsidR="00160627" w:rsidRPr="007A1B66">
        <w:rPr>
          <w:b w:val="0"/>
          <w:szCs w:val="22"/>
          <w:lang w:eastAsia="lv-LV"/>
        </w:rPr>
        <w:t> mg</w:t>
      </w:r>
      <w:r w:rsidRPr="00640999">
        <w:rPr>
          <w:b w:val="0"/>
          <w:szCs w:val="22"/>
          <w:lang w:eastAsia="lv-LV"/>
        </w:rPr>
        <w:t xml:space="preserve"> pemetrekseda </w:t>
      </w:r>
      <w:r w:rsidR="00282816" w:rsidRPr="00FD1909">
        <w:rPr>
          <w:b w:val="0"/>
          <w:szCs w:val="22"/>
          <w:lang w:eastAsia="lv-LV"/>
        </w:rPr>
        <w:t>(</w:t>
      </w:r>
      <w:r w:rsidR="00282816" w:rsidRPr="00FD1909">
        <w:rPr>
          <w:b w:val="0"/>
          <w:i/>
          <w:iCs/>
          <w:szCs w:val="22"/>
          <w:lang w:eastAsia="lv-LV"/>
        </w:rPr>
        <w:t>pemetrexed</w:t>
      </w:r>
      <w:r w:rsidR="00282816" w:rsidRPr="00FD1909">
        <w:rPr>
          <w:b w:val="0"/>
          <w:szCs w:val="22"/>
          <w:lang w:eastAsia="lv-LV"/>
        </w:rPr>
        <w:t>)</w:t>
      </w:r>
      <w:r w:rsidR="00282816" w:rsidRPr="009E39EF">
        <w:rPr>
          <w:b w:val="0"/>
          <w:szCs w:val="22"/>
          <w:lang w:eastAsia="lv-LV"/>
        </w:rPr>
        <w:t xml:space="preserve"> </w:t>
      </w:r>
      <w:r w:rsidRPr="009E39EF">
        <w:rPr>
          <w:b w:val="0"/>
          <w:szCs w:val="22"/>
          <w:lang w:eastAsia="lv-LV"/>
        </w:rPr>
        <w:t>(</w:t>
      </w:r>
      <w:r w:rsidR="00282816" w:rsidRPr="009E39EF">
        <w:rPr>
          <w:b w:val="0"/>
          <w:szCs w:val="22"/>
          <w:lang w:eastAsia="lv-LV"/>
        </w:rPr>
        <w:t xml:space="preserve">pemetrekseda </w:t>
      </w:r>
      <w:r w:rsidR="006F169B" w:rsidRPr="009E39EF">
        <w:rPr>
          <w:b w:val="0"/>
          <w:szCs w:val="22"/>
          <w:lang w:eastAsia="lv-LV"/>
        </w:rPr>
        <w:t>din</w:t>
      </w:r>
      <w:r w:rsidR="006F169B" w:rsidRPr="007D2DD0">
        <w:rPr>
          <w:b w:val="0"/>
          <w:szCs w:val="22"/>
          <w:lang w:eastAsia="lv-LV"/>
        </w:rPr>
        <w:t>ātrija sāls hemipentahidrāta veidā</w:t>
      </w:r>
      <w:r w:rsidRPr="007D2DD0">
        <w:rPr>
          <w:b w:val="0"/>
          <w:szCs w:val="22"/>
          <w:lang w:eastAsia="lv-LV"/>
        </w:rPr>
        <w:t>).</w:t>
      </w:r>
    </w:p>
    <w:p w14:paraId="7BEFD031" w14:textId="77777777" w:rsidR="00162B3C" w:rsidRPr="004956A4" w:rsidRDefault="00162B3C" w:rsidP="006650F1">
      <w:pPr>
        <w:shd w:val="clear" w:color="auto" w:fill="FFFFFF"/>
        <w:tabs>
          <w:tab w:val="clear" w:pos="567"/>
        </w:tabs>
        <w:spacing w:line="240" w:lineRule="auto"/>
        <w:contextualSpacing/>
        <w:rPr>
          <w:b w:val="0"/>
          <w:szCs w:val="22"/>
          <w:lang w:eastAsia="lv-LV"/>
        </w:rPr>
      </w:pPr>
    </w:p>
    <w:p w14:paraId="3A12DE6A" w14:textId="77777777" w:rsidR="00162B3C" w:rsidRPr="004956A4" w:rsidRDefault="00162B3C" w:rsidP="006650F1">
      <w:pPr>
        <w:shd w:val="clear" w:color="auto" w:fill="FFFFFF"/>
        <w:tabs>
          <w:tab w:val="clear" w:pos="567"/>
        </w:tabs>
        <w:spacing w:line="240" w:lineRule="auto"/>
        <w:contextualSpacing/>
        <w:rPr>
          <w:b w:val="0"/>
          <w:i/>
          <w:szCs w:val="22"/>
          <w:u w:val="single"/>
          <w:lang w:eastAsia="lv-LV"/>
        </w:rPr>
      </w:pPr>
      <w:r w:rsidRPr="004956A4">
        <w:rPr>
          <w:b w:val="0"/>
          <w:i/>
          <w:szCs w:val="22"/>
          <w:u w:val="single"/>
          <w:lang w:eastAsia="lv-LV"/>
        </w:rPr>
        <w:t>Palīgviela ar zināmu iedarbību</w:t>
      </w:r>
    </w:p>
    <w:p w14:paraId="00EB50AB" w14:textId="77777777" w:rsidR="00162B3C" w:rsidRPr="009C65CF" w:rsidRDefault="00162B3C" w:rsidP="006650F1">
      <w:pPr>
        <w:shd w:val="clear" w:color="auto" w:fill="FFFFFF"/>
        <w:tabs>
          <w:tab w:val="clear" w:pos="567"/>
        </w:tabs>
        <w:spacing w:line="240" w:lineRule="auto"/>
        <w:contextualSpacing/>
        <w:rPr>
          <w:b w:val="0"/>
          <w:szCs w:val="22"/>
          <w:lang w:eastAsia="lv-LV"/>
        </w:rPr>
      </w:pPr>
      <w:r w:rsidRPr="009C65CF">
        <w:rPr>
          <w:b w:val="0"/>
          <w:szCs w:val="22"/>
          <w:lang w:eastAsia="lv-LV"/>
        </w:rPr>
        <w:t>Katrs flakons satur apmēram 54</w:t>
      </w:r>
      <w:r w:rsidR="00160627" w:rsidRPr="009C65CF">
        <w:rPr>
          <w:b w:val="0"/>
          <w:szCs w:val="22"/>
          <w:lang w:eastAsia="lv-LV"/>
        </w:rPr>
        <w:t> mg</w:t>
      </w:r>
      <w:r w:rsidRPr="009C65CF">
        <w:rPr>
          <w:b w:val="0"/>
          <w:szCs w:val="22"/>
          <w:lang w:eastAsia="lv-LV"/>
        </w:rPr>
        <w:t xml:space="preserve"> nātrija.</w:t>
      </w:r>
    </w:p>
    <w:p w14:paraId="5E826086" w14:textId="77777777" w:rsidR="00162B3C" w:rsidRPr="007F0863" w:rsidRDefault="00162B3C" w:rsidP="006650F1">
      <w:pPr>
        <w:shd w:val="clear" w:color="auto" w:fill="FFFFFF"/>
        <w:tabs>
          <w:tab w:val="clear" w:pos="567"/>
        </w:tabs>
        <w:spacing w:line="240" w:lineRule="auto"/>
        <w:contextualSpacing/>
        <w:rPr>
          <w:b w:val="0"/>
          <w:szCs w:val="22"/>
          <w:lang w:eastAsia="lv-LV"/>
        </w:rPr>
      </w:pPr>
    </w:p>
    <w:p w14:paraId="4ABDDB8F" w14:textId="77777777" w:rsidR="00162B3C" w:rsidRPr="000331B5" w:rsidRDefault="00162B3C" w:rsidP="006650F1">
      <w:pPr>
        <w:shd w:val="clear" w:color="auto" w:fill="FFFFFF"/>
        <w:tabs>
          <w:tab w:val="clear" w:pos="567"/>
        </w:tabs>
        <w:spacing w:line="240" w:lineRule="auto"/>
        <w:contextualSpacing/>
        <w:rPr>
          <w:b w:val="0"/>
          <w:bCs/>
          <w:iCs/>
          <w:szCs w:val="22"/>
          <w:u w:val="single"/>
          <w:lang w:eastAsia="lv-LV"/>
        </w:rPr>
      </w:pPr>
      <w:r w:rsidRPr="007F0863">
        <w:rPr>
          <w:b w:val="0"/>
          <w:bCs/>
          <w:iCs/>
          <w:szCs w:val="22"/>
          <w:u w:val="single"/>
          <w:lang w:eastAsia="lv-LV"/>
        </w:rPr>
        <w:t xml:space="preserve">Pemetrexed </w:t>
      </w:r>
      <w:r w:rsidR="00682231">
        <w:rPr>
          <w:b w:val="0"/>
          <w:bCs/>
          <w:iCs/>
          <w:szCs w:val="22"/>
          <w:u w:val="single"/>
          <w:lang w:eastAsia="lv-LV"/>
        </w:rPr>
        <w:t>Pfizer</w:t>
      </w:r>
      <w:r w:rsidRPr="007F0863">
        <w:rPr>
          <w:b w:val="0"/>
          <w:bCs/>
          <w:iCs/>
          <w:szCs w:val="22"/>
          <w:u w:val="single"/>
          <w:lang w:eastAsia="lv-LV"/>
        </w:rPr>
        <w:t xml:space="preserve"> </w:t>
      </w:r>
      <w:r w:rsidR="00A968E2" w:rsidRPr="007F0863">
        <w:rPr>
          <w:b w:val="0"/>
          <w:bCs/>
          <w:iCs/>
          <w:szCs w:val="22"/>
          <w:u w:val="single"/>
          <w:lang w:eastAsia="lv-LV"/>
        </w:rPr>
        <w:t>1000</w:t>
      </w:r>
      <w:r w:rsidR="00160627" w:rsidRPr="007F0863">
        <w:rPr>
          <w:b w:val="0"/>
          <w:bCs/>
          <w:iCs/>
          <w:szCs w:val="22"/>
          <w:u w:val="single"/>
          <w:lang w:eastAsia="lv-LV"/>
        </w:rPr>
        <w:t> mg</w:t>
      </w:r>
      <w:r w:rsidRPr="000331B5">
        <w:rPr>
          <w:b w:val="0"/>
          <w:bCs/>
          <w:iCs/>
          <w:szCs w:val="22"/>
          <w:u w:val="single"/>
          <w:lang w:eastAsia="lv-LV"/>
        </w:rPr>
        <w:t xml:space="preserve"> pulveris infūziju šķīduma koncentrāta pagatavošanai</w:t>
      </w:r>
    </w:p>
    <w:p w14:paraId="709CCAF2" w14:textId="77777777" w:rsidR="00162B3C" w:rsidRPr="000331B5" w:rsidRDefault="00162B3C" w:rsidP="006650F1">
      <w:pPr>
        <w:shd w:val="clear" w:color="auto" w:fill="FFFFFF"/>
        <w:tabs>
          <w:tab w:val="clear" w:pos="567"/>
        </w:tabs>
        <w:spacing w:line="240" w:lineRule="auto"/>
        <w:contextualSpacing/>
        <w:rPr>
          <w:b w:val="0"/>
          <w:szCs w:val="22"/>
          <w:lang w:eastAsia="lv-LV"/>
        </w:rPr>
      </w:pPr>
    </w:p>
    <w:p w14:paraId="4A22A97D" w14:textId="77777777" w:rsidR="00162B3C" w:rsidRPr="00F87E03" w:rsidRDefault="00162B3C" w:rsidP="006650F1">
      <w:pPr>
        <w:shd w:val="clear" w:color="auto" w:fill="FFFFFF"/>
        <w:tabs>
          <w:tab w:val="clear" w:pos="567"/>
        </w:tabs>
        <w:spacing w:line="240" w:lineRule="auto"/>
        <w:contextualSpacing/>
        <w:rPr>
          <w:b w:val="0"/>
          <w:szCs w:val="22"/>
          <w:lang w:eastAsia="lv-LV"/>
        </w:rPr>
      </w:pPr>
      <w:r w:rsidRPr="000331B5">
        <w:rPr>
          <w:b w:val="0"/>
          <w:szCs w:val="22"/>
          <w:lang w:eastAsia="lv-LV"/>
        </w:rPr>
        <w:t xml:space="preserve">Katrs flakons satur </w:t>
      </w:r>
      <w:r w:rsidR="00A968E2" w:rsidRPr="000331B5">
        <w:rPr>
          <w:b w:val="0"/>
          <w:szCs w:val="22"/>
          <w:lang w:eastAsia="lv-LV"/>
        </w:rPr>
        <w:t>1</w:t>
      </w:r>
      <w:r w:rsidR="00A968E2" w:rsidRPr="00AA6A4E">
        <w:rPr>
          <w:b w:val="0"/>
          <w:szCs w:val="22"/>
          <w:lang w:eastAsia="lv-LV"/>
        </w:rPr>
        <w:t>000</w:t>
      </w:r>
      <w:r w:rsidR="00160627" w:rsidRPr="00F465D4">
        <w:rPr>
          <w:b w:val="0"/>
          <w:szCs w:val="22"/>
          <w:lang w:eastAsia="lv-LV"/>
        </w:rPr>
        <w:t> mg</w:t>
      </w:r>
      <w:r w:rsidRPr="007A1B66">
        <w:rPr>
          <w:b w:val="0"/>
          <w:szCs w:val="22"/>
          <w:lang w:eastAsia="lv-LV"/>
        </w:rPr>
        <w:t xml:space="preserve"> pemetrekseda </w:t>
      </w:r>
      <w:r w:rsidR="00282816" w:rsidRPr="00FD1909">
        <w:rPr>
          <w:b w:val="0"/>
          <w:szCs w:val="22"/>
          <w:lang w:eastAsia="lv-LV"/>
        </w:rPr>
        <w:t>(</w:t>
      </w:r>
      <w:r w:rsidR="00282816" w:rsidRPr="00FD1909">
        <w:rPr>
          <w:b w:val="0"/>
          <w:i/>
          <w:iCs/>
          <w:szCs w:val="22"/>
          <w:lang w:eastAsia="lv-LV"/>
        </w:rPr>
        <w:t>pemetrexed</w:t>
      </w:r>
      <w:r w:rsidR="00282816" w:rsidRPr="00FD1909">
        <w:rPr>
          <w:b w:val="0"/>
          <w:szCs w:val="22"/>
          <w:lang w:eastAsia="lv-LV"/>
        </w:rPr>
        <w:t>)</w:t>
      </w:r>
      <w:r w:rsidR="00282816" w:rsidRPr="009E39EF">
        <w:rPr>
          <w:b w:val="0"/>
          <w:szCs w:val="22"/>
          <w:lang w:eastAsia="lv-LV"/>
        </w:rPr>
        <w:t xml:space="preserve"> </w:t>
      </w:r>
      <w:r w:rsidRPr="009E39EF">
        <w:rPr>
          <w:b w:val="0"/>
          <w:szCs w:val="22"/>
          <w:lang w:eastAsia="lv-LV"/>
        </w:rPr>
        <w:t>(</w:t>
      </w:r>
      <w:r w:rsidR="00282816" w:rsidRPr="009E39EF">
        <w:rPr>
          <w:b w:val="0"/>
          <w:szCs w:val="22"/>
          <w:lang w:eastAsia="lv-LV"/>
        </w:rPr>
        <w:t>pemetre</w:t>
      </w:r>
      <w:r w:rsidR="00282816" w:rsidRPr="007D2DD0">
        <w:rPr>
          <w:b w:val="0"/>
          <w:szCs w:val="22"/>
          <w:lang w:eastAsia="lv-LV"/>
        </w:rPr>
        <w:t>kseda</w:t>
      </w:r>
      <w:r w:rsidR="00282816">
        <w:rPr>
          <w:b w:val="0"/>
          <w:szCs w:val="22"/>
          <w:lang w:eastAsia="lv-LV"/>
        </w:rPr>
        <w:t xml:space="preserve"> </w:t>
      </w:r>
      <w:r w:rsidR="006F169B" w:rsidRPr="00F87E03">
        <w:rPr>
          <w:b w:val="0"/>
          <w:szCs w:val="22"/>
          <w:lang w:eastAsia="lv-LV"/>
        </w:rPr>
        <w:t>dinātrija sāls hemipentahidrāta veidā</w:t>
      </w:r>
      <w:r w:rsidRPr="00F87E03">
        <w:rPr>
          <w:b w:val="0"/>
          <w:szCs w:val="22"/>
          <w:lang w:eastAsia="lv-LV"/>
        </w:rPr>
        <w:t>).</w:t>
      </w:r>
    </w:p>
    <w:p w14:paraId="2ECCF8C1" w14:textId="77777777" w:rsidR="00162B3C" w:rsidRPr="00F87E03" w:rsidRDefault="00162B3C" w:rsidP="006650F1">
      <w:pPr>
        <w:shd w:val="clear" w:color="auto" w:fill="FFFFFF"/>
        <w:tabs>
          <w:tab w:val="clear" w:pos="567"/>
        </w:tabs>
        <w:spacing w:line="240" w:lineRule="auto"/>
        <w:contextualSpacing/>
        <w:rPr>
          <w:b w:val="0"/>
          <w:szCs w:val="22"/>
          <w:lang w:eastAsia="lv-LV"/>
        </w:rPr>
      </w:pPr>
    </w:p>
    <w:p w14:paraId="086FBD83" w14:textId="77777777" w:rsidR="00162B3C" w:rsidRPr="00A33E52" w:rsidRDefault="00162B3C" w:rsidP="006650F1">
      <w:pPr>
        <w:shd w:val="clear" w:color="auto" w:fill="FFFFFF"/>
        <w:tabs>
          <w:tab w:val="clear" w:pos="567"/>
        </w:tabs>
        <w:spacing w:line="240" w:lineRule="auto"/>
        <w:contextualSpacing/>
        <w:rPr>
          <w:b w:val="0"/>
          <w:i/>
          <w:szCs w:val="22"/>
          <w:u w:val="single"/>
          <w:lang w:eastAsia="lv-LV"/>
        </w:rPr>
      </w:pPr>
      <w:r w:rsidRPr="00A33E52">
        <w:rPr>
          <w:b w:val="0"/>
          <w:i/>
          <w:szCs w:val="22"/>
          <w:u w:val="single"/>
          <w:lang w:eastAsia="lv-LV"/>
        </w:rPr>
        <w:t>Palīgviela ar zināmu iedarbību</w:t>
      </w:r>
    </w:p>
    <w:p w14:paraId="41C60350" w14:textId="77777777" w:rsidR="00162B3C" w:rsidRPr="00F87E03" w:rsidRDefault="00162B3C" w:rsidP="006650F1">
      <w:pPr>
        <w:shd w:val="clear" w:color="auto" w:fill="FFFFFF"/>
        <w:tabs>
          <w:tab w:val="clear" w:pos="567"/>
        </w:tabs>
        <w:spacing w:line="240" w:lineRule="auto"/>
        <w:contextualSpacing/>
        <w:rPr>
          <w:b w:val="0"/>
          <w:szCs w:val="22"/>
          <w:lang w:eastAsia="lv-LV"/>
        </w:rPr>
      </w:pPr>
      <w:r w:rsidRPr="00F87E03">
        <w:rPr>
          <w:b w:val="0"/>
          <w:szCs w:val="22"/>
          <w:lang w:eastAsia="lv-LV"/>
        </w:rPr>
        <w:t xml:space="preserve">Katrs flakons satur apmēram </w:t>
      </w:r>
      <w:r w:rsidR="00B71557" w:rsidRPr="00F87E03">
        <w:rPr>
          <w:b w:val="0"/>
          <w:szCs w:val="22"/>
          <w:lang w:eastAsia="lv-LV"/>
        </w:rPr>
        <w:t>108</w:t>
      </w:r>
      <w:r w:rsidR="00160627" w:rsidRPr="00F87E03">
        <w:rPr>
          <w:b w:val="0"/>
          <w:szCs w:val="22"/>
          <w:lang w:eastAsia="lv-LV"/>
        </w:rPr>
        <w:t> mg</w:t>
      </w:r>
      <w:r w:rsidRPr="00F87E03">
        <w:rPr>
          <w:b w:val="0"/>
          <w:szCs w:val="22"/>
          <w:lang w:eastAsia="lv-LV"/>
        </w:rPr>
        <w:t xml:space="preserve"> nātrija.</w:t>
      </w:r>
    </w:p>
    <w:p w14:paraId="6479DACB" w14:textId="77777777" w:rsidR="00162B3C" w:rsidRPr="00F87E03" w:rsidRDefault="00162B3C" w:rsidP="006650F1">
      <w:pPr>
        <w:shd w:val="clear" w:color="auto" w:fill="FFFFFF"/>
        <w:tabs>
          <w:tab w:val="clear" w:pos="567"/>
        </w:tabs>
        <w:spacing w:line="240" w:lineRule="auto"/>
        <w:contextualSpacing/>
        <w:rPr>
          <w:b w:val="0"/>
          <w:szCs w:val="22"/>
          <w:lang w:eastAsia="lv-LV"/>
        </w:rPr>
      </w:pPr>
    </w:p>
    <w:p w14:paraId="31CB8992" w14:textId="77777777" w:rsidR="00B71557" w:rsidRPr="00F87E03" w:rsidRDefault="00B71557" w:rsidP="006650F1">
      <w:pPr>
        <w:shd w:val="clear" w:color="auto" w:fill="FFFFFF"/>
        <w:tabs>
          <w:tab w:val="clear" w:pos="567"/>
        </w:tabs>
        <w:spacing w:line="240" w:lineRule="auto"/>
        <w:contextualSpacing/>
        <w:rPr>
          <w:b w:val="0"/>
          <w:szCs w:val="22"/>
          <w:lang w:eastAsia="lv-LV"/>
        </w:rPr>
      </w:pPr>
      <w:r w:rsidRPr="00F87E03">
        <w:rPr>
          <w:b w:val="0"/>
          <w:szCs w:val="22"/>
          <w:lang w:eastAsia="lv-LV"/>
        </w:rPr>
        <w:t>Pēc pagatavošanas</w:t>
      </w:r>
      <w:r w:rsidR="00F20362" w:rsidRPr="00F87E03">
        <w:rPr>
          <w:b w:val="0"/>
          <w:szCs w:val="22"/>
          <w:lang w:eastAsia="lv-LV"/>
        </w:rPr>
        <w:t xml:space="preserve"> (skatīt 6.6.</w:t>
      </w:r>
      <w:r w:rsidR="00745B56">
        <w:rPr>
          <w:b w:val="0"/>
          <w:szCs w:val="22"/>
          <w:lang w:eastAsia="lv-LV"/>
        </w:rPr>
        <w:t> </w:t>
      </w:r>
      <w:r w:rsidR="00F20362" w:rsidRPr="00F87E03">
        <w:rPr>
          <w:b w:val="0"/>
          <w:szCs w:val="22"/>
          <w:lang w:eastAsia="lv-LV"/>
        </w:rPr>
        <w:t>apakšpunktu) katrs flakons satur 25</w:t>
      </w:r>
      <w:r w:rsidR="00160627" w:rsidRPr="00F87E03">
        <w:rPr>
          <w:b w:val="0"/>
          <w:szCs w:val="22"/>
          <w:lang w:eastAsia="lv-LV"/>
        </w:rPr>
        <w:t> mg</w:t>
      </w:r>
      <w:r w:rsidR="00F20362" w:rsidRPr="00F87E03">
        <w:rPr>
          <w:b w:val="0"/>
          <w:szCs w:val="22"/>
          <w:lang w:eastAsia="lv-LV"/>
        </w:rPr>
        <w:t>/ml pem</w:t>
      </w:r>
      <w:r w:rsidR="00F90E01" w:rsidRPr="00F87E03">
        <w:rPr>
          <w:b w:val="0"/>
          <w:szCs w:val="22"/>
          <w:lang w:eastAsia="lv-LV"/>
        </w:rPr>
        <w:t>e</w:t>
      </w:r>
      <w:r w:rsidR="00F20362" w:rsidRPr="00F87E03">
        <w:rPr>
          <w:b w:val="0"/>
          <w:szCs w:val="22"/>
          <w:lang w:eastAsia="lv-LV"/>
        </w:rPr>
        <w:t>trekseda.</w:t>
      </w:r>
    </w:p>
    <w:p w14:paraId="68696820" w14:textId="77777777" w:rsidR="00B71557" w:rsidRPr="00F87E03" w:rsidRDefault="00B71557" w:rsidP="006650F1">
      <w:pPr>
        <w:tabs>
          <w:tab w:val="clear" w:pos="567"/>
        </w:tabs>
        <w:spacing w:line="240" w:lineRule="auto"/>
        <w:contextualSpacing/>
        <w:rPr>
          <w:b w:val="0"/>
          <w:szCs w:val="22"/>
          <w:lang w:eastAsia="lv-LV"/>
        </w:rPr>
      </w:pPr>
    </w:p>
    <w:p w14:paraId="2ECC7568" w14:textId="77777777" w:rsidR="003F11D1" w:rsidRPr="00F87E03" w:rsidRDefault="003F11D1" w:rsidP="006650F1">
      <w:pPr>
        <w:tabs>
          <w:tab w:val="clear" w:pos="567"/>
        </w:tabs>
        <w:spacing w:line="240" w:lineRule="auto"/>
        <w:contextualSpacing/>
        <w:rPr>
          <w:b w:val="0"/>
          <w:szCs w:val="22"/>
          <w:lang w:eastAsia="lv-LV"/>
        </w:rPr>
      </w:pPr>
      <w:r w:rsidRPr="00F87E03">
        <w:rPr>
          <w:b w:val="0"/>
          <w:szCs w:val="22"/>
          <w:lang w:eastAsia="lv-LV"/>
        </w:rPr>
        <w:t>Pilnu palīgvielu sarakstu skatīt 6.1.</w:t>
      </w:r>
      <w:r w:rsidR="00745B56">
        <w:rPr>
          <w:b w:val="0"/>
          <w:szCs w:val="22"/>
          <w:lang w:eastAsia="lv-LV"/>
        </w:rPr>
        <w:t> </w:t>
      </w:r>
      <w:r w:rsidRPr="00F87E03">
        <w:rPr>
          <w:b w:val="0"/>
          <w:szCs w:val="22"/>
          <w:lang w:eastAsia="lv-LV"/>
        </w:rPr>
        <w:t>apakšpunktā.</w:t>
      </w:r>
    </w:p>
    <w:p w14:paraId="74C0F231" w14:textId="77777777" w:rsidR="003F11D1" w:rsidRPr="00F87E03" w:rsidRDefault="003F11D1" w:rsidP="006650F1">
      <w:pPr>
        <w:tabs>
          <w:tab w:val="clear" w:pos="567"/>
        </w:tabs>
        <w:spacing w:line="240" w:lineRule="auto"/>
        <w:contextualSpacing/>
        <w:rPr>
          <w:b w:val="0"/>
          <w:szCs w:val="22"/>
          <w:lang w:eastAsia="lv-LV"/>
        </w:rPr>
      </w:pPr>
    </w:p>
    <w:p w14:paraId="291832B8" w14:textId="77777777" w:rsidR="003F11D1" w:rsidRPr="00F87E03" w:rsidRDefault="003F11D1" w:rsidP="006650F1">
      <w:pPr>
        <w:spacing w:line="240" w:lineRule="auto"/>
        <w:contextualSpacing/>
        <w:rPr>
          <w:bCs/>
          <w:szCs w:val="22"/>
          <w:lang w:eastAsia="lv-LV"/>
        </w:rPr>
      </w:pPr>
    </w:p>
    <w:p w14:paraId="205E8C7F" w14:textId="77777777" w:rsidR="003F11D1" w:rsidRPr="00F87E03" w:rsidRDefault="003F11D1" w:rsidP="006650F1">
      <w:pPr>
        <w:tabs>
          <w:tab w:val="clear" w:pos="567"/>
        </w:tabs>
        <w:spacing w:line="240" w:lineRule="auto"/>
        <w:contextualSpacing/>
        <w:rPr>
          <w:bCs/>
          <w:caps/>
          <w:szCs w:val="22"/>
          <w:lang w:eastAsia="lv-LV"/>
        </w:rPr>
      </w:pPr>
      <w:r w:rsidRPr="00F87E03">
        <w:rPr>
          <w:bCs/>
          <w:caps/>
          <w:szCs w:val="22"/>
          <w:lang w:eastAsia="lv-LV"/>
        </w:rPr>
        <w:t>3.</w:t>
      </w:r>
      <w:r w:rsidRPr="00F87E03">
        <w:rPr>
          <w:bCs/>
          <w:caps/>
          <w:szCs w:val="22"/>
          <w:lang w:eastAsia="lv-LV"/>
        </w:rPr>
        <w:tab/>
        <w:t>Zāļu forma</w:t>
      </w:r>
    </w:p>
    <w:p w14:paraId="66409AD5" w14:textId="77777777" w:rsidR="003F11D1" w:rsidRPr="00F87E03" w:rsidRDefault="003F11D1" w:rsidP="006650F1">
      <w:pPr>
        <w:tabs>
          <w:tab w:val="clear" w:pos="567"/>
        </w:tabs>
        <w:spacing w:line="240" w:lineRule="auto"/>
        <w:contextualSpacing/>
        <w:rPr>
          <w:b w:val="0"/>
          <w:szCs w:val="22"/>
          <w:lang w:eastAsia="lv-LV"/>
        </w:rPr>
      </w:pPr>
    </w:p>
    <w:p w14:paraId="5780CE25" w14:textId="77777777" w:rsidR="003F11D1" w:rsidRPr="00F87E03" w:rsidRDefault="005D460C" w:rsidP="006650F1">
      <w:pPr>
        <w:tabs>
          <w:tab w:val="clear" w:pos="567"/>
        </w:tabs>
        <w:spacing w:line="240" w:lineRule="auto"/>
        <w:contextualSpacing/>
        <w:rPr>
          <w:b w:val="0"/>
          <w:szCs w:val="22"/>
          <w:lang w:eastAsia="lv-LV"/>
        </w:rPr>
      </w:pPr>
      <w:r w:rsidRPr="00F87E03">
        <w:rPr>
          <w:b w:val="0"/>
          <w:bCs/>
          <w:iCs/>
          <w:szCs w:val="22"/>
          <w:lang w:eastAsia="lv-LV"/>
        </w:rPr>
        <w:t>Pulveris infūziju šķīduma koncentrāta pagatavošanai</w:t>
      </w:r>
      <w:r w:rsidR="003F11D1" w:rsidRPr="00F87E03">
        <w:rPr>
          <w:b w:val="0"/>
          <w:szCs w:val="22"/>
          <w:lang w:eastAsia="lv-LV"/>
        </w:rPr>
        <w:t>.</w:t>
      </w:r>
    </w:p>
    <w:p w14:paraId="03714972" w14:textId="77777777" w:rsidR="003F11D1" w:rsidRPr="00F87E03" w:rsidRDefault="003F11D1" w:rsidP="006650F1">
      <w:pPr>
        <w:tabs>
          <w:tab w:val="clear" w:pos="567"/>
        </w:tabs>
        <w:spacing w:line="240" w:lineRule="auto"/>
        <w:contextualSpacing/>
        <w:rPr>
          <w:b w:val="0"/>
          <w:szCs w:val="22"/>
          <w:lang w:eastAsia="lv-LV"/>
        </w:rPr>
      </w:pPr>
    </w:p>
    <w:p w14:paraId="2C1B5263" w14:textId="77777777" w:rsidR="003F11D1" w:rsidRPr="00F87E03" w:rsidRDefault="005D460C" w:rsidP="006650F1">
      <w:pPr>
        <w:tabs>
          <w:tab w:val="clear" w:pos="567"/>
        </w:tabs>
        <w:spacing w:line="240" w:lineRule="auto"/>
        <w:contextualSpacing/>
        <w:rPr>
          <w:b w:val="0"/>
          <w:szCs w:val="22"/>
          <w:lang w:eastAsia="lv-LV"/>
        </w:rPr>
      </w:pPr>
      <w:r w:rsidRPr="00F87E03">
        <w:rPr>
          <w:b w:val="0"/>
          <w:szCs w:val="22"/>
          <w:lang w:eastAsia="lv-LV"/>
        </w:rPr>
        <w:t>Balts līdz gaiši dzeltens vai zaļgani dzeltens liofilizēts pulveris.</w:t>
      </w:r>
    </w:p>
    <w:p w14:paraId="2F346DBE" w14:textId="77777777" w:rsidR="003F11D1" w:rsidRPr="00F87E03" w:rsidRDefault="003F11D1" w:rsidP="006650F1">
      <w:pPr>
        <w:tabs>
          <w:tab w:val="clear" w:pos="567"/>
        </w:tabs>
        <w:spacing w:line="240" w:lineRule="auto"/>
        <w:contextualSpacing/>
        <w:rPr>
          <w:b w:val="0"/>
          <w:szCs w:val="22"/>
          <w:lang w:eastAsia="lv-LV"/>
        </w:rPr>
      </w:pPr>
    </w:p>
    <w:p w14:paraId="0962DA55" w14:textId="77777777" w:rsidR="003F11D1" w:rsidRPr="00F87E03" w:rsidRDefault="003F11D1" w:rsidP="006650F1">
      <w:pPr>
        <w:tabs>
          <w:tab w:val="clear" w:pos="567"/>
        </w:tabs>
        <w:spacing w:line="240" w:lineRule="auto"/>
        <w:contextualSpacing/>
        <w:rPr>
          <w:b w:val="0"/>
          <w:szCs w:val="22"/>
          <w:lang w:eastAsia="lv-LV"/>
        </w:rPr>
      </w:pPr>
    </w:p>
    <w:p w14:paraId="305EAD38" w14:textId="77777777" w:rsidR="003F11D1" w:rsidRPr="00F87E03" w:rsidRDefault="003F11D1" w:rsidP="006650F1">
      <w:pPr>
        <w:tabs>
          <w:tab w:val="clear" w:pos="567"/>
        </w:tabs>
        <w:spacing w:line="240" w:lineRule="auto"/>
        <w:contextualSpacing/>
        <w:rPr>
          <w:bCs/>
          <w:caps/>
          <w:szCs w:val="22"/>
          <w:lang w:eastAsia="lv-LV"/>
        </w:rPr>
      </w:pPr>
      <w:r w:rsidRPr="00F87E03">
        <w:rPr>
          <w:bCs/>
          <w:caps/>
          <w:szCs w:val="22"/>
          <w:lang w:eastAsia="lv-LV"/>
        </w:rPr>
        <w:t>4.</w:t>
      </w:r>
      <w:r w:rsidRPr="00F87E03">
        <w:rPr>
          <w:bCs/>
          <w:caps/>
          <w:szCs w:val="22"/>
          <w:lang w:eastAsia="lv-LV"/>
        </w:rPr>
        <w:tab/>
        <w:t>Klīniskā informācija</w:t>
      </w:r>
    </w:p>
    <w:p w14:paraId="3B281BFB" w14:textId="77777777" w:rsidR="003F11D1" w:rsidRPr="00F87E03" w:rsidRDefault="003F11D1" w:rsidP="006650F1">
      <w:pPr>
        <w:tabs>
          <w:tab w:val="clear" w:pos="567"/>
        </w:tabs>
        <w:spacing w:line="240" w:lineRule="auto"/>
        <w:contextualSpacing/>
        <w:rPr>
          <w:b w:val="0"/>
          <w:szCs w:val="22"/>
          <w:lang w:eastAsia="lv-LV"/>
        </w:rPr>
      </w:pPr>
    </w:p>
    <w:p w14:paraId="0CC62F79" w14:textId="77777777" w:rsidR="003F11D1" w:rsidRPr="00F87E03" w:rsidRDefault="003F11D1" w:rsidP="006650F1">
      <w:pPr>
        <w:spacing w:line="240" w:lineRule="auto"/>
        <w:contextualSpacing/>
        <w:rPr>
          <w:bCs/>
          <w:szCs w:val="22"/>
          <w:lang w:eastAsia="lv-LV"/>
        </w:rPr>
      </w:pPr>
      <w:r w:rsidRPr="00F87E03">
        <w:rPr>
          <w:bCs/>
          <w:szCs w:val="22"/>
          <w:lang w:eastAsia="lv-LV"/>
        </w:rPr>
        <w:t>4.1.</w:t>
      </w:r>
      <w:r w:rsidRPr="00F87E03">
        <w:rPr>
          <w:bCs/>
          <w:szCs w:val="22"/>
          <w:lang w:eastAsia="lv-LV"/>
        </w:rPr>
        <w:tab/>
        <w:t>Terapeitiskās indikācijas</w:t>
      </w:r>
    </w:p>
    <w:p w14:paraId="2A17ECC8" w14:textId="77777777" w:rsidR="003F11D1" w:rsidRPr="00F87E03" w:rsidRDefault="003F11D1" w:rsidP="006650F1">
      <w:pPr>
        <w:tabs>
          <w:tab w:val="clear" w:pos="567"/>
        </w:tabs>
        <w:spacing w:line="240" w:lineRule="auto"/>
        <w:contextualSpacing/>
        <w:rPr>
          <w:b w:val="0"/>
          <w:szCs w:val="22"/>
          <w:lang w:eastAsia="lv-LV"/>
        </w:rPr>
      </w:pPr>
    </w:p>
    <w:p w14:paraId="72E3747E" w14:textId="77777777" w:rsidR="00283CB3" w:rsidRPr="00F87E03" w:rsidRDefault="00283CB3" w:rsidP="006650F1">
      <w:pPr>
        <w:tabs>
          <w:tab w:val="clear" w:pos="567"/>
        </w:tabs>
        <w:spacing w:line="240" w:lineRule="auto"/>
        <w:contextualSpacing/>
        <w:rPr>
          <w:b w:val="0"/>
          <w:szCs w:val="22"/>
          <w:u w:val="single"/>
          <w:lang w:eastAsia="lv-LV"/>
        </w:rPr>
      </w:pPr>
      <w:r w:rsidRPr="00F87E03">
        <w:rPr>
          <w:b w:val="0"/>
          <w:szCs w:val="22"/>
          <w:u w:val="single"/>
          <w:lang w:eastAsia="lv-LV"/>
        </w:rPr>
        <w:t>Ļaundabīga pleiras mezotelioma</w:t>
      </w:r>
    </w:p>
    <w:p w14:paraId="1AF8FCB0" w14:textId="77777777" w:rsidR="00283CB3" w:rsidRPr="00F87E03" w:rsidRDefault="00283CB3" w:rsidP="006650F1">
      <w:pPr>
        <w:tabs>
          <w:tab w:val="clear" w:pos="567"/>
        </w:tabs>
        <w:spacing w:line="240" w:lineRule="auto"/>
        <w:contextualSpacing/>
        <w:rPr>
          <w:b w:val="0"/>
          <w:szCs w:val="22"/>
          <w:lang w:eastAsia="lv-LV"/>
        </w:rPr>
      </w:pPr>
    </w:p>
    <w:p w14:paraId="5D02A99A" w14:textId="77777777" w:rsidR="00283CB3" w:rsidRPr="00F87E03" w:rsidRDefault="00283CB3" w:rsidP="006650F1">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kombinācijā ar cisplatīnu indicēts iepriekš ar ķīmijterapiju neārstētu pacientu, kuriem ir nerezecējama ļaundabīga pleiras mezotelioma, ārstēšanai.</w:t>
      </w:r>
    </w:p>
    <w:p w14:paraId="4A316597" w14:textId="77777777" w:rsidR="00283CB3" w:rsidRPr="00F87E03" w:rsidRDefault="00283CB3" w:rsidP="006650F1">
      <w:pPr>
        <w:tabs>
          <w:tab w:val="clear" w:pos="567"/>
        </w:tabs>
        <w:spacing w:line="240" w:lineRule="auto"/>
        <w:contextualSpacing/>
        <w:rPr>
          <w:b w:val="0"/>
          <w:szCs w:val="22"/>
          <w:lang w:eastAsia="lv-LV"/>
        </w:rPr>
      </w:pPr>
    </w:p>
    <w:p w14:paraId="64133A3B" w14:textId="77777777" w:rsidR="00283CB3" w:rsidRPr="00F87E03" w:rsidRDefault="00283CB3" w:rsidP="006650F1">
      <w:pPr>
        <w:tabs>
          <w:tab w:val="clear" w:pos="567"/>
        </w:tabs>
        <w:spacing w:line="240" w:lineRule="auto"/>
        <w:contextualSpacing/>
        <w:rPr>
          <w:b w:val="0"/>
          <w:szCs w:val="22"/>
          <w:u w:val="single"/>
          <w:lang w:eastAsia="lv-LV"/>
        </w:rPr>
      </w:pPr>
      <w:r w:rsidRPr="00F87E03">
        <w:rPr>
          <w:b w:val="0"/>
          <w:szCs w:val="22"/>
          <w:u w:val="single"/>
          <w:lang w:eastAsia="lv-LV"/>
        </w:rPr>
        <w:t>Nesīkšūnu plaušu vēzis</w:t>
      </w:r>
    </w:p>
    <w:p w14:paraId="50ADC43F" w14:textId="77777777" w:rsidR="00283CB3" w:rsidRPr="00F87E03" w:rsidRDefault="00283CB3" w:rsidP="006650F1">
      <w:pPr>
        <w:tabs>
          <w:tab w:val="clear" w:pos="567"/>
        </w:tabs>
        <w:spacing w:line="240" w:lineRule="auto"/>
        <w:contextualSpacing/>
        <w:rPr>
          <w:b w:val="0"/>
          <w:szCs w:val="22"/>
          <w:lang w:eastAsia="lv-LV"/>
        </w:rPr>
      </w:pPr>
    </w:p>
    <w:p w14:paraId="354E846C" w14:textId="77777777" w:rsidR="00283CB3" w:rsidRPr="00F87E03" w:rsidRDefault="00283CB3" w:rsidP="003945DF">
      <w:pPr>
        <w:widowControl w:val="0"/>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kombinācijā ar cisplatīnu ir indicēts pirmās izvēles terapijai pacientiem ar lokāli</w:t>
      </w:r>
      <w:r w:rsidR="003E3697" w:rsidRPr="00F87E03">
        <w:rPr>
          <w:b w:val="0"/>
          <w:szCs w:val="22"/>
          <w:lang w:eastAsia="lv-LV"/>
        </w:rPr>
        <w:t xml:space="preserve"> </w:t>
      </w:r>
      <w:r w:rsidRPr="00F87E03">
        <w:rPr>
          <w:b w:val="0"/>
          <w:szCs w:val="22"/>
          <w:lang w:eastAsia="lv-LV"/>
        </w:rPr>
        <w:lastRenderedPageBreak/>
        <w:t>progresējošu vai metastātisku nesīkšūnu plaušu vēzi bez izteiktas plakanšūnu histoloģijas (skatīt 5.</w:t>
      </w:r>
      <w:r w:rsidR="00B64710" w:rsidRPr="00F87E03">
        <w:rPr>
          <w:b w:val="0"/>
          <w:szCs w:val="22"/>
          <w:lang w:eastAsia="lv-LV"/>
        </w:rPr>
        <w:t>1.</w:t>
      </w:r>
      <w:r w:rsidR="00745B56">
        <w:rPr>
          <w:b w:val="0"/>
          <w:szCs w:val="22"/>
          <w:lang w:eastAsia="lv-LV"/>
        </w:rPr>
        <w:t> </w:t>
      </w:r>
      <w:r w:rsidR="00B64710" w:rsidRPr="00F87E03">
        <w:rPr>
          <w:b w:val="0"/>
          <w:szCs w:val="22"/>
          <w:lang w:eastAsia="lv-LV"/>
        </w:rPr>
        <w:t>apakšp</w:t>
      </w:r>
      <w:r w:rsidRPr="00F87E03">
        <w:rPr>
          <w:b w:val="0"/>
          <w:szCs w:val="22"/>
          <w:lang w:eastAsia="lv-LV"/>
        </w:rPr>
        <w:t>unktu).</w:t>
      </w:r>
    </w:p>
    <w:p w14:paraId="203AED6A" w14:textId="77777777" w:rsidR="00283CB3" w:rsidRPr="00F87E03" w:rsidRDefault="00283CB3" w:rsidP="006650F1">
      <w:pPr>
        <w:tabs>
          <w:tab w:val="clear" w:pos="567"/>
        </w:tabs>
        <w:spacing w:line="240" w:lineRule="auto"/>
        <w:contextualSpacing/>
        <w:rPr>
          <w:b w:val="0"/>
          <w:szCs w:val="22"/>
          <w:lang w:eastAsia="lv-LV"/>
        </w:rPr>
      </w:pPr>
    </w:p>
    <w:p w14:paraId="0FB2CE9B" w14:textId="77777777" w:rsidR="00283CB3" w:rsidRPr="00F87E03" w:rsidRDefault="00283CB3" w:rsidP="006650F1">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indicēts lokāli progresējoša vai metastātiska nesīkšūnu plaušu vēža bez izteiktas plakanšūnu histoloģijas monoterapijai balstterapijā pacientiem, kuriem slimība nav progresējusi uzreiz pēc ķīmijterapijas </w:t>
      </w:r>
      <w:r w:rsidR="000033D8" w:rsidRPr="00F87E03">
        <w:rPr>
          <w:b w:val="0"/>
          <w:szCs w:val="22"/>
          <w:lang w:eastAsia="lv-LV"/>
        </w:rPr>
        <w:t>ar platīn</w:t>
      </w:r>
      <w:r w:rsidR="000F4DCB" w:rsidRPr="00F87E03">
        <w:rPr>
          <w:b w:val="0"/>
          <w:szCs w:val="22"/>
          <w:lang w:eastAsia="lv-LV"/>
        </w:rPr>
        <w:t>u saturo</w:t>
      </w:r>
      <w:r w:rsidR="00AA476B" w:rsidRPr="00F87E03">
        <w:rPr>
          <w:b w:val="0"/>
          <w:szCs w:val="22"/>
          <w:lang w:eastAsia="lv-LV"/>
        </w:rPr>
        <w:t>š</w:t>
      </w:r>
      <w:r w:rsidR="000F4DCB" w:rsidRPr="00F87E03">
        <w:rPr>
          <w:b w:val="0"/>
          <w:szCs w:val="22"/>
          <w:lang w:eastAsia="lv-LV"/>
        </w:rPr>
        <w:t>ām zālēm</w:t>
      </w:r>
      <w:r w:rsidR="000033D8" w:rsidRPr="00F87E03">
        <w:rPr>
          <w:b w:val="0"/>
          <w:szCs w:val="22"/>
          <w:lang w:eastAsia="lv-LV"/>
        </w:rPr>
        <w:t xml:space="preserve"> </w:t>
      </w:r>
      <w:r w:rsidRPr="00F87E03">
        <w:rPr>
          <w:b w:val="0"/>
          <w:szCs w:val="22"/>
          <w:lang w:eastAsia="lv-LV"/>
        </w:rPr>
        <w:t>(skatīt 5.</w:t>
      </w:r>
      <w:r w:rsidR="00B64710" w:rsidRPr="00F87E03">
        <w:rPr>
          <w:b w:val="0"/>
          <w:szCs w:val="22"/>
          <w:lang w:eastAsia="lv-LV"/>
        </w:rPr>
        <w:t>1.</w:t>
      </w:r>
      <w:r w:rsidR="00745B56">
        <w:rPr>
          <w:b w:val="0"/>
          <w:szCs w:val="22"/>
          <w:lang w:eastAsia="lv-LV"/>
        </w:rPr>
        <w:t> </w:t>
      </w:r>
      <w:r w:rsidR="00B64710" w:rsidRPr="00F87E03">
        <w:rPr>
          <w:b w:val="0"/>
          <w:szCs w:val="22"/>
          <w:lang w:eastAsia="lv-LV"/>
        </w:rPr>
        <w:t>apakšp</w:t>
      </w:r>
      <w:r w:rsidRPr="00F87E03">
        <w:rPr>
          <w:b w:val="0"/>
          <w:szCs w:val="22"/>
          <w:lang w:eastAsia="lv-LV"/>
        </w:rPr>
        <w:t>unktu).</w:t>
      </w:r>
    </w:p>
    <w:p w14:paraId="59ACD4A4" w14:textId="77777777" w:rsidR="00283CB3" w:rsidRPr="00F87E03" w:rsidRDefault="00283CB3" w:rsidP="006650F1">
      <w:pPr>
        <w:tabs>
          <w:tab w:val="clear" w:pos="567"/>
        </w:tabs>
        <w:spacing w:line="240" w:lineRule="auto"/>
        <w:contextualSpacing/>
        <w:rPr>
          <w:b w:val="0"/>
          <w:szCs w:val="22"/>
          <w:lang w:eastAsia="lv-LV"/>
        </w:rPr>
      </w:pPr>
    </w:p>
    <w:p w14:paraId="56668A98" w14:textId="77777777" w:rsidR="003F11D1" w:rsidRPr="00F87E03" w:rsidRDefault="00283CB3" w:rsidP="006650F1">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ir indicēts otrās izvēles monoterapijai pacientiem ar lokāli progresējošu vai metastātisku nesīkšūnu plaušu vēzi bez izteiktas plakanšūnu histoloģijas (skatīt 5.</w:t>
      </w:r>
      <w:r w:rsidR="00B64710" w:rsidRPr="00F87E03">
        <w:rPr>
          <w:b w:val="0"/>
          <w:szCs w:val="22"/>
          <w:lang w:eastAsia="lv-LV"/>
        </w:rPr>
        <w:t>1.</w:t>
      </w:r>
      <w:r w:rsidR="00745B56">
        <w:rPr>
          <w:b w:val="0"/>
          <w:szCs w:val="22"/>
          <w:lang w:eastAsia="lv-LV"/>
        </w:rPr>
        <w:t> </w:t>
      </w:r>
      <w:r w:rsidR="00B64710" w:rsidRPr="00F87E03">
        <w:rPr>
          <w:b w:val="0"/>
          <w:szCs w:val="22"/>
          <w:lang w:eastAsia="lv-LV"/>
        </w:rPr>
        <w:t>apakšp</w:t>
      </w:r>
      <w:r w:rsidRPr="00F87E03">
        <w:rPr>
          <w:b w:val="0"/>
          <w:szCs w:val="22"/>
          <w:lang w:eastAsia="lv-LV"/>
        </w:rPr>
        <w:t>unktu).</w:t>
      </w:r>
    </w:p>
    <w:p w14:paraId="36DFBC17" w14:textId="77777777" w:rsidR="00283CB3" w:rsidRPr="00F87E03" w:rsidRDefault="00283CB3" w:rsidP="006650F1">
      <w:pPr>
        <w:tabs>
          <w:tab w:val="clear" w:pos="567"/>
        </w:tabs>
        <w:spacing w:line="240" w:lineRule="auto"/>
        <w:contextualSpacing/>
        <w:rPr>
          <w:b w:val="0"/>
          <w:szCs w:val="22"/>
          <w:lang w:eastAsia="lv-LV"/>
        </w:rPr>
      </w:pPr>
    </w:p>
    <w:p w14:paraId="403F9426" w14:textId="77777777" w:rsidR="003F11D1" w:rsidRPr="00F87E03" w:rsidRDefault="003F11D1" w:rsidP="006650F1">
      <w:pPr>
        <w:spacing w:line="240" w:lineRule="auto"/>
        <w:contextualSpacing/>
        <w:rPr>
          <w:bCs/>
          <w:szCs w:val="22"/>
          <w:lang w:eastAsia="lv-LV"/>
        </w:rPr>
      </w:pPr>
      <w:r w:rsidRPr="00F87E03">
        <w:rPr>
          <w:bCs/>
          <w:szCs w:val="22"/>
          <w:lang w:eastAsia="lv-LV"/>
        </w:rPr>
        <w:t>4.2.</w:t>
      </w:r>
      <w:r w:rsidRPr="00F87E03">
        <w:rPr>
          <w:bCs/>
          <w:szCs w:val="22"/>
          <w:lang w:eastAsia="lv-LV"/>
        </w:rPr>
        <w:tab/>
        <w:t xml:space="preserve">Devas un lietošanas veids </w:t>
      </w:r>
    </w:p>
    <w:p w14:paraId="31E13655" w14:textId="77777777" w:rsidR="00FD6841" w:rsidRDefault="00FD6841" w:rsidP="00FD6841">
      <w:pPr>
        <w:tabs>
          <w:tab w:val="clear" w:pos="567"/>
        </w:tabs>
        <w:spacing w:line="240" w:lineRule="auto"/>
        <w:contextualSpacing/>
        <w:rPr>
          <w:b w:val="0"/>
          <w:szCs w:val="22"/>
          <w:u w:val="single"/>
          <w:lang w:eastAsia="lv-LV"/>
        </w:rPr>
      </w:pPr>
    </w:p>
    <w:p w14:paraId="5ABAD2CA" w14:textId="51D34A96" w:rsidR="00FD6841" w:rsidRDefault="00FD6841" w:rsidP="00FD6841">
      <w:pPr>
        <w:tabs>
          <w:tab w:val="clear" w:pos="567"/>
        </w:tabs>
        <w:spacing w:line="240" w:lineRule="auto"/>
        <w:contextualSpacing/>
        <w:rPr>
          <w:b w:val="0"/>
          <w:szCs w:val="22"/>
          <w:u w:val="single"/>
          <w:lang w:eastAsia="lv-LV"/>
        </w:rPr>
      </w:pPr>
      <w:r w:rsidRPr="00F87E03">
        <w:rPr>
          <w:b w:val="0"/>
          <w:szCs w:val="22"/>
          <w:u w:val="single"/>
          <w:lang w:eastAsia="lv-LV"/>
        </w:rPr>
        <w:t>Devas</w:t>
      </w:r>
    </w:p>
    <w:p w14:paraId="62234ED1" w14:textId="77777777" w:rsidR="00CB01D2" w:rsidRDefault="00CB01D2" w:rsidP="00CB01D2">
      <w:pPr>
        <w:tabs>
          <w:tab w:val="clear" w:pos="567"/>
        </w:tabs>
        <w:spacing w:line="240" w:lineRule="auto"/>
        <w:contextualSpacing/>
        <w:rPr>
          <w:b w:val="0"/>
          <w:szCs w:val="22"/>
          <w:lang w:eastAsia="lv-LV"/>
        </w:rPr>
      </w:pPr>
    </w:p>
    <w:p w14:paraId="7F93A008" w14:textId="77777777" w:rsidR="00CB01D2" w:rsidRPr="00F87E03" w:rsidRDefault="00CB01D2" w:rsidP="00CB01D2">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drīkst lietot tikai pretvēža ķīmijterapijas lietošanā kvalificēta ārsta uzraudzībā.</w:t>
      </w:r>
    </w:p>
    <w:p w14:paraId="5D6F59A0" w14:textId="77777777" w:rsidR="003F11D1" w:rsidRPr="00F87E03" w:rsidRDefault="003F11D1" w:rsidP="006650F1">
      <w:pPr>
        <w:tabs>
          <w:tab w:val="clear" w:pos="567"/>
        </w:tabs>
        <w:spacing w:line="240" w:lineRule="auto"/>
        <w:contextualSpacing/>
        <w:rPr>
          <w:b w:val="0"/>
          <w:szCs w:val="22"/>
          <w:lang w:eastAsia="lv-LV"/>
        </w:rPr>
      </w:pPr>
    </w:p>
    <w:p w14:paraId="6DD7D091" w14:textId="77777777" w:rsidR="00ED21B6" w:rsidRPr="00F87E03" w:rsidRDefault="00ED21B6" w:rsidP="006650F1">
      <w:pPr>
        <w:tabs>
          <w:tab w:val="clear" w:pos="567"/>
        </w:tabs>
        <w:spacing w:line="240" w:lineRule="auto"/>
        <w:contextualSpacing/>
        <w:rPr>
          <w:b w:val="0"/>
          <w:i/>
          <w:szCs w:val="22"/>
          <w:u w:val="single"/>
          <w:lang w:eastAsia="lv-LV"/>
        </w:rPr>
      </w:pPr>
      <w:r w:rsidRPr="00F87E03">
        <w:rPr>
          <w:b w:val="0"/>
          <w:i/>
          <w:szCs w:val="22"/>
          <w:u w:val="single"/>
          <w:lang w:eastAsia="lv-LV"/>
        </w:rPr>
        <w:t xml:space="preserve">Pemetrexed </w:t>
      </w:r>
      <w:r w:rsidR="00682231">
        <w:rPr>
          <w:b w:val="0"/>
          <w:i/>
          <w:szCs w:val="22"/>
          <w:u w:val="single"/>
          <w:lang w:eastAsia="lv-LV"/>
        </w:rPr>
        <w:t>Pfizer</w:t>
      </w:r>
      <w:r w:rsidRPr="00F87E03">
        <w:rPr>
          <w:b w:val="0"/>
          <w:i/>
          <w:szCs w:val="22"/>
          <w:u w:val="single"/>
          <w:lang w:eastAsia="lv-LV"/>
        </w:rPr>
        <w:t xml:space="preserve"> kombinācijā ar cisplatīnu</w:t>
      </w:r>
    </w:p>
    <w:p w14:paraId="0B693E12" w14:textId="77777777" w:rsidR="003F11D1" w:rsidRPr="00F87E03" w:rsidRDefault="00FA5A6C" w:rsidP="006650F1">
      <w:pPr>
        <w:tabs>
          <w:tab w:val="clear" w:pos="567"/>
        </w:tabs>
        <w:spacing w:line="240" w:lineRule="auto"/>
        <w:contextualSpacing/>
        <w:rPr>
          <w:b w:val="0"/>
          <w:szCs w:val="22"/>
          <w:lang w:eastAsia="lv-LV"/>
        </w:rPr>
      </w:pPr>
      <w:r w:rsidRPr="00F87E03">
        <w:rPr>
          <w:b w:val="0"/>
          <w:szCs w:val="22"/>
          <w:lang w:eastAsia="lv-LV"/>
        </w:rPr>
        <w:t xml:space="preserve">Ieteicamā </w:t>
      </w:r>
      <w:r w:rsidR="00637001" w:rsidRPr="00F87E03">
        <w:rPr>
          <w:b w:val="0"/>
          <w:szCs w:val="22"/>
          <w:lang w:eastAsia="lv-LV"/>
        </w:rPr>
        <w:t xml:space="preserve">Pemetrexed </w:t>
      </w:r>
      <w:r w:rsidR="00682231">
        <w:rPr>
          <w:b w:val="0"/>
          <w:szCs w:val="22"/>
          <w:lang w:eastAsia="lv-LV"/>
        </w:rPr>
        <w:t>Pfizer</w:t>
      </w:r>
      <w:r w:rsidR="00637001" w:rsidRPr="00F87E03">
        <w:rPr>
          <w:b w:val="0"/>
          <w:szCs w:val="22"/>
          <w:lang w:eastAsia="lv-LV"/>
        </w:rPr>
        <w:t xml:space="preserve"> deva ir 500</w:t>
      </w:r>
      <w:r w:rsidR="00160627" w:rsidRPr="00F87E03">
        <w:rPr>
          <w:b w:val="0"/>
          <w:szCs w:val="22"/>
          <w:lang w:eastAsia="lv-LV"/>
        </w:rPr>
        <w:t> mg</w:t>
      </w:r>
      <w:r w:rsidR="00637001" w:rsidRPr="00F87E03">
        <w:rPr>
          <w:b w:val="0"/>
          <w:szCs w:val="22"/>
          <w:lang w:eastAsia="lv-LV"/>
        </w:rPr>
        <w:t>/m</w:t>
      </w:r>
      <w:r w:rsidR="00637001" w:rsidRPr="00F87E03">
        <w:rPr>
          <w:b w:val="0"/>
          <w:szCs w:val="22"/>
          <w:vertAlign w:val="superscript"/>
          <w:lang w:eastAsia="lv-LV"/>
        </w:rPr>
        <w:t>2</w:t>
      </w:r>
      <w:r w:rsidR="00637001" w:rsidRPr="00F87E03">
        <w:rPr>
          <w:b w:val="0"/>
          <w:szCs w:val="22"/>
          <w:lang w:eastAsia="lv-LV"/>
        </w:rPr>
        <w:t xml:space="preserve"> ķermeņa virsmas laukuma (ĶVL), ievadot intravenozas</w:t>
      </w:r>
      <w:r w:rsidR="003E3697" w:rsidRPr="00F87E03">
        <w:rPr>
          <w:b w:val="0"/>
          <w:szCs w:val="22"/>
          <w:lang w:eastAsia="lv-LV"/>
        </w:rPr>
        <w:t xml:space="preserve"> </w:t>
      </w:r>
      <w:r w:rsidR="00637001" w:rsidRPr="00F87E03">
        <w:rPr>
          <w:b w:val="0"/>
          <w:szCs w:val="22"/>
          <w:lang w:eastAsia="lv-LV"/>
        </w:rPr>
        <w:t>infūzijas veidā 10 minūšu laikā katra 21</w:t>
      </w:r>
      <w:r w:rsidR="00160627" w:rsidRPr="00F87E03">
        <w:rPr>
          <w:b w:val="0"/>
          <w:szCs w:val="22"/>
          <w:lang w:eastAsia="lv-LV"/>
        </w:rPr>
        <w:t> dien</w:t>
      </w:r>
      <w:r w:rsidR="00637001" w:rsidRPr="00F87E03">
        <w:rPr>
          <w:b w:val="0"/>
          <w:szCs w:val="22"/>
          <w:lang w:eastAsia="lv-LV"/>
        </w:rPr>
        <w:t>as cikla pirmajā dienā. Ieteicamā cisplatīna deva ir</w:t>
      </w:r>
      <w:r w:rsidR="003E3697" w:rsidRPr="00F87E03">
        <w:rPr>
          <w:b w:val="0"/>
          <w:szCs w:val="22"/>
          <w:lang w:eastAsia="lv-LV"/>
        </w:rPr>
        <w:t xml:space="preserve"> </w:t>
      </w:r>
      <w:r w:rsidR="00637001" w:rsidRPr="00F87E03">
        <w:rPr>
          <w:b w:val="0"/>
          <w:szCs w:val="22"/>
          <w:lang w:eastAsia="lv-LV"/>
        </w:rPr>
        <w:t>75</w:t>
      </w:r>
      <w:r w:rsidR="00160627" w:rsidRPr="00F87E03">
        <w:rPr>
          <w:b w:val="0"/>
          <w:szCs w:val="22"/>
          <w:lang w:eastAsia="lv-LV"/>
        </w:rPr>
        <w:t> mg</w:t>
      </w:r>
      <w:r w:rsidR="00637001" w:rsidRPr="00F87E03">
        <w:rPr>
          <w:b w:val="0"/>
          <w:szCs w:val="22"/>
          <w:lang w:eastAsia="lv-LV"/>
        </w:rPr>
        <w:t>/m</w:t>
      </w:r>
      <w:r w:rsidR="00637001" w:rsidRPr="00F87E03">
        <w:rPr>
          <w:b w:val="0"/>
          <w:szCs w:val="22"/>
          <w:vertAlign w:val="superscript"/>
          <w:lang w:eastAsia="lv-LV"/>
        </w:rPr>
        <w:t>2</w:t>
      </w:r>
      <w:r w:rsidR="00637001" w:rsidRPr="00F87E03">
        <w:rPr>
          <w:b w:val="0"/>
          <w:szCs w:val="22"/>
          <w:lang w:eastAsia="lv-LV"/>
        </w:rPr>
        <w:t xml:space="preserve"> ĶVL infūzijas veidā 2</w:t>
      </w:r>
      <w:r w:rsidR="00205531" w:rsidRPr="00F87E03">
        <w:rPr>
          <w:b w:val="0"/>
          <w:szCs w:val="22"/>
          <w:lang w:eastAsia="lv-LV"/>
        </w:rPr>
        <w:t> stund</w:t>
      </w:r>
      <w:r w:rsidR="00637001" w:rsidRPr="00F87E03">
        <w:rPr>
          <w:b w:val="0"/>
          <w:szCs w:val="22"/>
          <w:lang w:eastAsia="lv-LV"/>
        </w:rPr>
        <w:t>u laikā aptuveni 30 minūtes pēc pemetrekseda infūzijas katra</w:t>
      </w:r>
      <w:r w:rsidR="003E3697" w:rsidRPr="00F87E03">
        <w:rPr>
          <w:b w:val="0"/>
          <w:szCs w:val="22"/>
          <w:lang w:eastAsia="lv-LV"/>
        </w:rPr>
        <w:t xml:space="preserve"> </w:t>
      </w:r>
      <w:r w:rsidR="00637001" w:rsidRPr="00F87E03">
        <w:rPr>
          <w:b w:val="0"/>
          <w:szCs w:val="22"/>
          <w:lang w:eastAsia="lv-LV"/>
        </w:rPr>
        <w:t>21</w:t>
      </w:r>
      <w:r w:rsidR="00160627" w:rsidRPr="00F87E03">
        <w:rPr>
          <w:b w:val="0"/>
          <w:szCs w:val="22"/>
          <w:lang w:eastAsia="lv-LV"/>
        </w:rPr>
        <w:t> dien</w:t>
      </w:r>
      <w:r w:rsidR="00637001" w:rsidRPr="00F87E03">
        <w:rPr>
          <w:b w:val="0"/>
          <w:szCs w:val="22"/>
          <w:lang w:eastAsia="lv-LV"/>
        </w:rPr>
        <w:t xml:space="preserve">as cikla pirmajā dienā. </w:t>
      </w:r>
      <w:r w:rsidR="00637001" w:rsidRPr="00A33E52">
        <w:rPr>
          <w:b w:val="0"/>
          <w:szCs w:val="22"/>
          <w:u w:val="single"/>
          <w:lang w:eastAsia="lv-LV"/>
        </w:rPr>
        <w:t>Pirms un/vai pēc cisplatīna lietošanas pacientam jāsaņem atbilstoša pretvemšanas ārstēšana un atbilstoša hidratācija</w:t>
      </w:r>
      <w:r w:rsidR="00637001" w:rsidRPr="00F87E03">
        <w:rPr>
          <w:b w:val="0"/>
          <w:szCs w:val="22"/>
          <w:lang w:eastAsia="lv-LV"/>
        </w:rPr>
        <w:t xml:space="preserve"> (specifiskus norādījumus par devu skatīt arī cisplatīna</w:t>
      </w:r>
      <w:r w:rsidR="003E3697" w:rsidRPr="00F87E03">
        <w:rPr>
          <w:b w:val="0"/>
          <w:szCs w:val="22"/>
          <w:lang w:eastAsia="lv-LV"/>
        </w:rPr>
        <w:t xml:space="preserve"> </w:t>
      </w:r>
      <w:r w:rsidR="00637001" w:rsidRPr="00F87E03">
        <w:rPr>
          <w:b w:val="0"/>
          <w:szCs w:val="22"/>
          <w:lang w:eastAsia="lv-LV"/>
        </w:rPr>
        <w:t>zāļu aprakstā).</w:t>
      </w:r>
    </w:p>
    <w:p w14:paraId="5F7EE186" w14:textId="77777777" w:rsidR="003F11D1" w:rsidRPr="00F87E03" w:rsidRDefault="003F11D1" w:rsidP="006650F1">
      <w:pPr>
        <w:tabs>
          <w:tab w:val="clear" w:pos="567"/>
        </w:tabs>
        <w:spacing w:line="240" w:lineRule="auto"/>
        <w:contextualSpacing/>
        <w:rPr>
          <w:b w:val="0"/>
          <w:szCs w:val="22"/>
          <w:lang w:eastAsia="lv-LV"/>
        </w:rPr>
      </w:pPr>
    </w:p>
    <w:p w14:paraId="219EB93C" w14:textId="77777777" w:rsidR="00B135CF" w:rsidRPr="00F87E03" w:rsidRDefault="00B135CF" w:rsidP="006650F1">
      <w:pPr>
        <w:tabs>
          <w:tab w:val="clear" w:pos="567"/>
        </w:tabs>
        <w:spacing w:line="240" w:lineRule="auto"/>
        <w:contextualSpacing/>
        <w:rPr>
          <w:b w:val="0"/>
          <w:i/>
          <w:szCs w:val="22"/>
          <w:u w:val="single"/>
          <w:lang w:eastAsia="lv-LV"/>
        </w:rPr>
      </w:pPr>
      <w:r w:rsidRPr="00F87E03">
        <w:rPr>
          <w:b w:val="0"/>
          <w:i/>
          <w:szCs w:val="22"/>
          <w:u w:val="single"/>
          <w:lang w:eastAsia="lv-LV"/>
        </w:rPr>
        <w:t xml:space="preserve">Pemetrexed </w:t>
      </w:r>
      <w:r w:rsidR="00682231">
        <w:rPr>
          <w:b w:val="0"/>
          <w:i/>
          <w:szCs w:val="22"/>
          <w:u w:val="single"/>
          <w:lang w:eastAsia="lv-LV"/>
        </w:rPr>
        <w:t>Pfizer</w:t>
      </w:r>
      <w:r w:rsidRPr="00F87E03">
        <w:rPr>
          <w:b w:val="0"/>
          <w:i/>
          <w:szCs w:val="22"/>
          <w:u w:val="single"/>
          <w:lang w:eastAsia="lv-LV"/>
        </w:rPr>
        <w:t xml:space="preserve"> monoterapijā</w:t>
      </w:r>
    </w:p>
    <w:p w14:paraId="6134E752" w14:textId="77777777" w:rsidR="00B135CF" w:rsidRPr="00F87E03" w:rsidRDefault="00B135CF" w:rsidP="006650F1">
      <w:pPr>
        <w:tabs>
          <w:tab w:val="clear" w:pos="567"/>
        </w:tabs>
        <w:spacing w:line="240" w:lineRule="auto"/>
        <w:contextualSpacing/>
        <w:rPr>
          <w:b w:val="0"/>
          <w:szCs w:val="22"/>
          <w:lang w:eastAsia="lv-LV"/>
        </w:rPr>
      </w:pPr>
      <w:r w:rsidRPr="00F87E03">
        <w:rPr>
          <w:b w:val="0"/>
          <w:szCs w:val="22"/>
          <w:lang w:eastAsia="lv-LV"/>
        </w:rPr>
        <w:t>Pacientiem, kuriem ārstē nesīkšūnu plaušu vēzi pēc iepriekš veiktas ķīmijterapijas, ieteicamā</w:t>
      </w:r>
      <w:r w:rsidR="003E3697" w:rsidRPr="00F87E03">
        <w:rPr>
          <w:b w:val="0"/>
          <w:szCs w:val="22"/>
          <w:lang w:eastAsia="lv-LV"/>
        </w:rPr>
        <w:t xml:space="preserve"> </w:t>
      </w: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deva ir 500</w:t>
      </w:r>
      <w:r w:rsidR="00160627" w:rsidRPr="00F87E03">
        <w:rPr>
          <w:b w:val="0"/>
          <w:szCs w:val="22"/>
          <w:lang w:eastAsia="lv-LV"/>
        </w:rPr>
        <w:t> mg</w:t>
      </w:r>
      <w:r w:rsidRPr="00F87E03">
        <w:rPr>
          <w:b w:val="0"/>
          <w:szCs w:val="22"/>
          <w:lang w:eastAsia="lv-LV"/>
        </w:rPr>
        <w:t>/m</w:t>
      </w:r>
      <w:r w:rsidRPr="00F87E03">
        <w:rPr>
          <w:b w:val="0"/>
          <w:szCs w:val="22"/>
          <w:vertAlign w:val="superscript"/>
          <w:lang w:eastAsia="lv-LV"/>
        </w:rPr>
        <w:t>2</w:t>
      </w:r>
      <w:r w:rsidRPr="00F87E03">
        <w:rPr>
          <w:b w:val="0"/>
          <w:szCs w:val="22"/>
          <w:lang w:eastAsia="lv-LV"/>
        </w:rPr>
        <w:t xml:space="preserve"> ĶVL, ievadot intravenozas infūzijas veidā 10 minūšu laikā katra</w:t>
      </w:r>
      <w:r w:rsidR="003E3697" w:rsidRPr="00F87E03">
        <w:rPr>
          <w:b w:val="0"/>
          <w:szCs w:val="22"/>
          <w:lang w:eastAsia="lv-LV"/>
        </w:rPr>
        <w:t xml:space="preserve"> </w:t>
      </w:r>
      <w:r w:rsidRPr="00F87E03">
        <w:rPr>
          <w:b w:val="0"/>
          <w:szCs w:val="22"/>
          <w:lang w:eastAsia="lv-LV"/>
        </w:rPr>
        <w:t>21</w:t>
      </w:r>
      <w:r w:rsidR="00160627" w:rsidRPr="00F87E03">
        <w:rPr>
          <w:b w:val="0"/>
          <w:szCs w:val="22"/>
          <w:lang w:eastAsia="lv-LV"/>
        </w:rPr>
        <w:t> dien</w:t>
      </w:r>
      <w:r w:rsidRPr="00F87E03">
        <w:rPr>
          <w:b w:val="0"/>
          <w:szCs w:val="22"/>
          <w:lang w:eastAsia="lv-LV"/>
        </w:rPr>
        <w:t>as cikla pirmajā dienā.</w:t>
      </w:r>
    </w:p>
    <w:p w14:paraId="459B1B4A" w14:textId="77777777" w:rsidR="00B135CF" w:rsidRPr="00F87E03" w:rsidRDefault="00B135CF" w:rsidP="006650F1">
      <w:pPr>
        <w:tabs>
          <w:tab w:val="clear" w:pos="567"/>
        </w:tabs>
        <w:spacing w:line="240" w:lineRule="auto"/>
        <w:contextualSpacing/>
        <w:rPr>
          <w:b w:val="0"/>
          <w:szCs w:val="22"/>
          <w:lang w:eastAsia="lv-LV"/>
        </w:rPr>
      </w:pPr>
    </w:p>
    <w:p w14:paraId="6A72D24D" w14:textId="77777777" w:rsidR="00B135CF" w:rsidRPr="00F87E03" w:rsidRDefault="00B135CF" w:rsidP="006650F1">
      <w:pPr>
        <w:tabs>
          <w:tab w:val="clear" w:pos="567"/>
        </w:tabs>
        <w:spacing w:line="240" w:lineRule="auto"/>
        <w:contextualSpacing/>
        <w:rPr>
          <w:b w:val="0"/>
          <w:i/>
          <w:szCs w:val="22"/>
          <w:u w:val="single"/>
          <w:lang w:eastAsia="lv-LV"/>
        </w:rPr>
      </w:pPr>
      <w:r w:rsidRPr="00F87E03">
        <w:rPr>
          <w:b w:val="0"/>
          <w:i/>
          <w:szCs w:val="22"/>
          <w:u w:val="single"/>
          <w:lang w:eastAsia="lv-LV"/>
        </w:rPr>
        <w:t>Premedikācijas shēma</w:t>
      </w:r>
    </w:p>
    <w:p w14:paraId="51FACDCE" w14:textId="77777777" w:rsidR="00B135CF" w:rsidRPr="00F87E03" w:rsidRDefault="00B135CF" w:rsidP="006650F1">
      <w:pPr>
        <w:tabs>
          <w:tab w:val="clear" w:pos="567"/>
        </w:tabs>
        <w:spacing w:line="240" w:lineRule="auto"/>
        <w:contextualSpacing/>
        <w:rPr>
          <w:b w:val="0"/>
          <w:szCs w:val="22"/>
          <w:lang w:eastAsia="lv-LV"/>
        </w:rPr>
      </w:pPr>
      <w:r w:rsidRPr="00F87E03">
        <w:rPr>
          <w:b w:val="0"/>
          <w:szCs w:val="22"/>
          <w:lang w:eastAsia="lv-LV"/>
        </w:rPr>
        <w:t>Lai mazinātu ādas reakciju sastopamību un smaguma pakāpi, jālieto kortikosteroīds dienu pirms</w:t>
      </w:r>
      <w:r w:rsidR="003E3697" w:rsidRPr="00F87E03">
        <w:rPr>
          <w:b w:val="0"/>
          <w:szCs w:val="22"/>
          <w:lang w:eastAsia="lv-LV"/>
        </w:rPr>
        <w:t xml:space="preserve"> </w:t>
      </w:r>
      <w:r w:rsidRPr="00F87E03">
        <w:rPr>
          <w:b w:val="0"/>
          <w:szCs w:val="22"/>
          <w:lang w:eastAsia="lv-LV"/>
        </w:rPr>
        <w:t>pemetrekseda lietošanas, lietošanas dienā un vienu dienu pēc tam. Kortikosteroīdam jāatbilst 4</w:t>
      </w:r>
      <w:r w:rsidR="00160627" w:rsidRPr="00F87E03">
        <w:rPr>
          <w:b w:val="0"/>
          <w:szCs w:val="22"/>
          <w:lang w:eastAsia="lv-LV"/>
        </w:rPr>
        <w:t> mg</w:t>
      </w:r>
      <w:r w:rsidR="003E3697" w:rsidRPr="00F87E03">
        <w:rPr>
          <w:b w:val="0"/>
          <w:szCs w:val="22"/>
          <w:lang w:eastAsia="lv-LV"/>
        </w:rPr>
        <w:t xml:space="preserve"> </w:t>
      </w:r>
      <w:r w:rsidRPr="00F87E03">
        <w:rPr>
          <w:b w:val="0"/>
          <w:szCs w:val="22"/>
          <w:lang w:eastAsia="lv-LV"/>
        </w:rPr>
        <w:t>deksametazona, ko lieto iekšķīgi div</w:t>
      </w:r>
      <w:r w:rsidR="00745B56">
        <w:rPr>
          <w:b w:val="0"/>
          <w:szCs w:val="22"/>
          <w:lang w:eastAsia="lv-LV"/>
        </w:rPr>
        <w:t xml:space="preserve">as </w:t>
      </w:r>
      <w:r w:rsidRPr="00F87E03">
        <w:rPr>
          <w:b w:val="0"/>
          <w:szCs w:val="22"/>
          <w:lang w:eastAsia="lv-LV"/>
        </w:rPr>
        <w:t>reiz</w:t>
      </w:r>
      <w:r w:rsidR="00745B56">
        <w:rPr>
          <w:b w:val="0"/>
          <w:szCs w:val="22"/>
          <w:lang w:eastAsia="lv-LV"/>
        </w:rPr>
        <w:t>es</w:t>
      </w:r>
      <w:r w:rsidRPr="00F87E03">
        <w:rPr>
          <w:b w:val="0"/>
          <w:szCs w:val="22"/>
          <w:lang w:eastAsia="lv-LV"/>
        </w:rPr>
        <w:t xml:space="preserve"> dienā (skatīt 4.</w:t>
      </w:r>
      <w:r w:rsidR="00B64710" w:rsidRPr="00F87E03">
        <w:rPr>
          <w:b w:val="0"/>
          <w:szCs w:val="22"/>
          <w:lang w:eastAsia="lv-LV"/>
        </w:rPr>
        <w:t>4.</w:t>
      </w:r>
      <w:r w:rsidR="00745B56">
        <w:rPr>
          <w:b w:val="0"/>
          <w:szCs w:val="22"/>
          <w:lang w:eastAsia="lv-LV"/>
        </w:rPr>
        <w:t> </w:t>
      </w:r>
      <w:r w:rsidR="00B64710" w:rsidRPr="00F87E03">
        <w:rPr>
          <w:b w:val="0"/>
          <w:szCs w:val="22"/>
          <w:lang w:eastAsia="lv-LV"/>
        </w:rPr>
        <w:t>apakšp</w:t>
      </w:r>
      <w:r w:rsidRPr="00F87E03">
        <w:rPr>
          <w:b w:val="0"/>
          <w:szCs w:val="22"/>
          <w:lang w:eastAsia="lv-LV"/>
        </w:rPr>
        <w:t>unktu).</w:t>
      </w:r>
    </w:p>
    <w:p w14:paraId="1DB63F04" w14:textId="77777777" w:rsidR="00B135CF" w:rsidRPr="00F87E03" w:rsidRDefault="00B135CF" w:rsidP="006650F1">
      <w:pPr>
        <w:tabs>
          <w:tab w:val="clear" w:pos="567"/>
        </w:tabs>
        <w:spacing w:line="240" w:lineRule="auto"/>
        <w:contextualSpacing/>
        <w:rPr>
          <w:b w:val="0"/>
          <w:szCs w:val="22"/>
          <w:lang w:eastAsia="lv-LV"/>
        </w:rPr>
      </w:pPr>
    </w:p>
    <w:p w14:paraId="739C347F" w14:textId="77777777" w:rsidR="00637001" w:rsidRPr="00F87E03" w:rsidRDefault="00B135CF" w:rsidP="006650F1">
      <w:pPr>
        <w:tabs>
          <w:tab w:val="clear" w:pos="567"/>
        </w:tabs>
        <w:spacing w:line="240" w:lineRule="auto"/>
        <w:contextualSpacing/>
        <w:rPr>
          <w:b w:val="0"/>
          <w:szCs w:val="22"/>
          <w:lang w:eastAsia="lv-LV"/>
        </w:rPr>
      </w:pPr>
      <w:r w:rsidRPr="00F87E03">
        <w:rPr>
          <w:b w:val="0"/>
          <w:szCs w:val="22"/>
          <w:lang w:eastAsia="lv-LV"/>
        </w:rPr>
        <w:t>Lai mazinātu toksicitāti, ar pemetreksedu ārstētiem pacientiem jāsaņem arī vitamīnu papildterapija</w:t>
      </w:r>
      <w:r w:rsidR="003E3697" w:rsidRPr="00F87E03">
        <w:rPr>
          <w:b w:val="0"/>
          <w:szCs w:val="22"/>
          <w:lang w:eastAsia="lv-LV"/>
        </w:rPr>
        <w:t xml:space="preserve"> </w:t>
      </w:r>
      <w:r w:rsidRPr="00F87E03">
        <w:rPr>
          <w:b w:val="0"/>
          <w:szCs w:val="22"/>
          <w:lang w:eastAsia="lv-LV"/>
        </w:rPr>
        <w:t>(skatīt 4.</w:t>
      </w:r>
      <w:r w:rsidR="00B64710" w:rsidRPr="00F87E03">
        <w:rPr>
          <w:b w:val="0"/>
          <w:szCs w:val="22"/>
          <w:lang w:eastAsia="lv-LV"/>
        </w:rPr>
        <w:t>4.</w:t>
      </w:r>
      <w:r w:rsidR="00745B56">
        <w:rPr>
          <w:b w:val="0"/>
          <w:szCs w:val="22"/>
          <w:lang w:eastAsia="lv-LV"/>
        </w:rPr>
        <w:t> </w:t>
      </w:r>
      <w:r w:rsidR="00B64710" w:rsidRPr="00F87E03">
        <w:rPr>
          <w:b w:val="0"/>
          <w:szCs w:val="22"/>
          <w:lang w:eastAsia="lv-LV"/>
        </w:rPr>
        <w:t>apakšp</w:t>
      </w:r>
      <w:r w:rsidRPr="00F87E03">
        <w:rPr>
          <w:b w:val="0"/>
          <w:szCs w:val="22"/>
          <w:lang w:eastAsia="lv-LV"/>
        </w:rPr>
        <w:t xml:space="preserve">unktu). Pacientiem jālieto </w:t>
      </w:r>
      <w:r w:rsidR="00FA5A6C" w:rsidRPr="00F87E03">
        <w:rPr>
          <w:b w:val="0"/>
          <w:szCs w:val="22"/>
          <w:lang w:eastAsia="lv-LV"/>
        </w:rPr>
        <w:t>folskāb</w:t>
      </w:r>
      <w:r w:rsidRPr="00F87E03">
        <w:rPr>
          <w:b w:val="0"/>
          <w:szCs w:val="22"/>
          <w:lang w:eastAsia="lv-LV"/>
        </w:rPr>
        <w:t xml:space="preserve">e iekšķīgi vai </w:t>
      </w:r>
      <w:r w:rsidR="00FA5A6C" w:rsidRPr="00F87E03">
        <w:rPr>
          <w:b w:val="0"/>
          <w:szCs w:val="22"/>
          <w:lang w:eastAsia="lv-LV"/>
        </w:rPr>
        <w:t>folskāb</w:t>
      </w:r>
      <w:r w:rsidRPr="00F87E03">
        <w:rPr>
          <w:b w:val="0"/>
          <w:szCs w:val="22"/>
          <w:lang w:eastAsia="lv-LV"/>
        </w:rPr>
        <w:t>i saturoši multivitamīni</w:t>
      </w:r>
      <w:r w:rsidR="003E3697" w:rsidRPr="00F87E03">
        <w:rPr>
          <w:b w:val="0"/>
          <w:szCs w:val="22"/>
          <w:lang w:eastAsia="lv-LV"/>
        </w:rPr>
        <w:t xml:space="preserve"> </w:t>
      </w:r>
      <w:r w:rsidRPr="00F87E03">
        <w:rPr>
          <w:b w:val="0"/>
          <w:szCs w:val="22"/>
          <w:lang w:eastAsia="lv-LV"/>
        </w:rPr>
        <w:t>(350</w:t>
      </w:r>
      <w:r w:rsidR="00745B56">
        <w:rPr>
          <w:b w:val="0"/>
          <w:szCs w:val="22"/>
          <w:lang w:eastAsia="lv-LV"/>
        </w:rPr>
        <w:t> </w:t>
      </w:r>
      <w:r w:rsidRPr="00F87E03">
        <w:rPr>
          <w:b w:val="0"/>
          <w:szCs w:val="22"/>
          <w:lang w:eastAsia="lv-LV"/>
        </w:rPr>
        <w:t>–</w:t>
      </w:r>
      <w:r w:rsidR="00745B56">
        <w:rPr>
          <w:b w:val="0"/>
          <w:szCs w:val="22"/>
          <w:lang w:eastAsia="lv-LV"/>
        </w:rPr>
        <w:t> </w:t>
      </w:r>
      <w:r w:rsidR="00A968E2" w:rsidRPr="00F87E03">
        <w:rPr>
          <w:b w:val="0"/>
          <w:szCs w:val="22"/>
          <w:lang w:eastAsia="lv-LV"/>
        </w:rPr>
        <w:t>1000</w:t>
      </w:r>
      <w:r w:rsidRPr="00F87E03">
        <w:rPr>
          <w:b w:val="0"/>
          <w:szCs w:val="22"/>
          <w:lang w:eastAsia="lv-LV"/>
        </w:rPr>
        <w:t xml:space="preserve"> mikrogramu) katru dienu. 7</w:t>
      </w:r>
      <w:r w:rsidR="00160627" w:rsidRPr="00F87E03">
        <w:rPr>
          <w:b w:val="0"/>
          <w:szCs w:val="22"/>
          <w:lang w:eastAsia="lv-LV"/>
        </w:rPr>
        <w:t> dien</w:t>
      </w:r>
      <w:r w:rsidRPr="00F87E03">
        <w:rPr>
          <w:b w:val="0"/>
          <w:szCs w:val="22"/>
          <w:lang w:eastAsia="lv-LV"/>
        </w:rPr>
        <w:t>as pirms pirmās pemetrekseda devas lietošanas jālieto</w:t>
      </w:r>
      <w:r w:rsidR="003E3697" w:rsidRPr="00F87E03">
        <w:rPr>
          <w:b w:val="0"/>
          <w:szCs w:val="22"/>
          <w:lang w:eastAsia="lv-LV"/>
        </w:rPr>
        <w:t xml:space="preserve"> </w:t>
      </w:r>
      <w:r w:rsidRPr="00F87E03">
        <w:rPr>
          <w:b w:val="0"/>
          <w:szCs w:val="22"/>
          <w:lang w:eastAsia="lv-LV"/>
        </w:rPr>
        <w:t xml:space="preserve">vismaz 5 devas </w:t>
      </w:r>
      <w:r w:rsidR="00FA5A6C" w:rsidRPr="00F87E03">
        <w:rPr>
          <w:b w:val="0"/>
          <w:szCs w:val="22"/>
          <w:lang w:eastAsia="lv-LV"/>
        </w:rPr>
        <w:t>folskāb</w:t>
      </w:r>
      <w:r w:rsidRPr="00F87E03">
        <w:rPr>
          <w:b w:val="0"/>
          <w:szCs w:val="22"/>
          <w:lang w:eastAsia="lv-LV"/>
        </w:rPr>
        <w:t>es un jāturpina to lietot visu terapijas kursu un 21</w:t>
      </w:r>
      <w:r w:rsidR="00160627" w:rsidRPr="00F87E03">
        <w:rPr>
          <w:b w:val="0"/>
          <w:szCs w:val="22"/>
          <w:lang w:eastAsia="lv-LV"/>
        </w:rPr>
        <w:t> dien</w:t>
      </w:r>
      <w:r w:rsidRPr="00F87E03">
        <w:rPr>
          <w:b w:val="0"/>
          <w:szCs w:val="22"/>
          <w:lang w:eastAsia="lv-LV"/>
        </w:rPr>
        <w:t>u pēc pēdējās</w:t>
      </w:r>
      <w:r w:rsidR="003E3697" w:rsidRPr="00F87E03">
        <w:rPr>
          <w:b w:val="0"/>
          <w:szCs w:val="22"/>
          <w:lang w:eastAsia="lv-LV"/>
        </w:rPr>
        <w:t xml:space="preserve"> </w:t>
      </w:r>
      <w:r w:rsidRPr="00F87E03">
        <w:rPr>
          <w:b w:val="0"/>
          <w:szCs w:val="22"/>
          <w:lang w:eastAsia="lv-LV"/>
        </w:rPr>
        <w:t>pemetrekseda devas. Pacientiem jāsaņem arī intramuskulāra B</w:t>
      </w:r>
      <w:r w:rsidRPr="00F87E03">
        <w:rPr>
          <w:b w:val="0"/>
          <w:szCs w:val="22"/>
          <w:vertAlign w:val="subscript"/>
          <w:lang w:eastAsia="lv-LV"/>
        </w:rPr>
        <w:t>12</w:t>
      </w:r>
      <w:r w:rsidRPr="00F87E03">
        <w:rPr>
          <w:b w:val="0"/>
          <w:szCs w:val="22"/>
          <w:lang w:eastAsia="lv-LV"/>
        </w:rPr>
        <w:t xml:space="preserve"> vitamīna injekcija (</w:t>
      </w:r>
      <w:r w:rsidR="00A968E2" w:rsidRPr="00F87E03">
        <w:rPr>
          <w:b w:val="0"/>
          <w:szCs w:val="22"/>
          <w:lang w:eastAsia="lv-LV"/>
        </w:rPr>
        <w:t>1000</w:t>
      </w:r>
      <w:r w:rsidRPr="00F87E03">
        <w:rPr>
          <w:b w:val="0"/>
          <w:szCs w:val="22"/>
          <w:lang w:eastAsia="lv-LV"/>
        </w:rPr>
        <w:t xml:space="preserve"> mikrogrami)</w:t>
      </w:r>
      <w:r w:rsidR="003E3697" w:rsidRPr="00F87E03">
        <w:rPr>
          <w:b w:val="0"/>
          <w:szCs w:val="22"/>
          <w:lang w:eastAsia="lv-LV"/>
        </w:rPr>
        <w:t xml:space="preserve"> </w:t>
      </w:r>
      <w:r w:rsidRPr="00F87E03">
        <w:rPr>
          <w:b w:val="0"/>
          <w:szCs w:val="22"/>
          <w:lang w:eastAsia="lv-LV"/>
        </w:rPr>
        <w:t>nedēļu pirms pirmās pemetrekseda devas lietošanas un reizi 3 ciklos pēc tam. Turpmākas B</w:t>
      </w:r>
      <w:r w:rsidRPr="00F87E03">
        <w:rPr>
          <w:b w:val="0"/>
          <w:szCs w:val="22"/>
          <w:vertAlign w:val="subscript"/>
          <w:lang w:eastAsia="lv-LV"/>
        </w:rPr>
        <w:t>12</w:t>
      </w:r>
      <w:r w:rsidRPr="00F87E03">
        <w:rPr>
          <w:b w:val="0"/>
          <w:szCs w:val="22"/>
          <w:lang w:eastAsia="lv-LV"/>
        </w:rPr>
        <w:t xml:space="preserve"> vitamīna</w:t>
      </w:r>
      <w:r w:rsidR="003E3697" w:rsidRPr="00F87E03">
        <w:rPr>
          <w:b w:val="0"/>
          <w:szCs w:val="22"/>
          <w:lang w:eastAsia="lv-LV"/>
        </w:rPr>
        <w:t xml:space="preserve"> </w:t>
      </w:r>
      <w:r w:rsidRPr="00F87E03">
        <w:rPr>
          <w:b w:val="0"/>
          <w:szCs w:val="22"/>
          <w:lang w:eastAsia="lv-LV"/>
        </w:rPr>
        <w:t>injekcijas var veikt tajā pašā dienā, kad tiek lietots pemetrekseds.</w:t>
      </w:r>
    </w:p>
    <w:p w14:paraId="4A96E73E" w14:textId="77777777" w:rsidR="00B135CF" w:rsidRPr="00F87E03" w:rsidRDefault="00B135CF" w:rsidP="006650F1">
      <w:pPr>
        <w:tabs>
          <w:tab w:val="clear" w:pos="567"/>
        </w:tabs>
        <w:spacing w:line="240" w:lineRule="auto"/>
        <w:contextualSpacing/>
        <w:rPr>
          <w:b w:val="0"/>
          <w:szCs w:val="22"/>
          <w:lang w:eastAsia="lv-LV"/>
        </w:rPr>
      </w:pPr>
    </w:p>
    <w:p w14:paraId="1A322026" w14:textId="77777777" w:rsidR="00AF594D" w:rsidRPr="00F87E03" w:rsidRDefault="00033015" w:rsidP="006650F1">
      <w:pPr>
        <w:tabs>
          <w:tab w:val="clear" w:pos="567"/>
        </w:tabs>
        <w:spacing w:line="240" w:lineRule="auto"/>
        <w:contextualSpacing/>
        <w:rPr>
          <w:b w:val="0"/>
          <w:i/>
          <w:szCs w:val="22"/>
          <w:u w:val="single"/>
          <w:lang w:eastAsia="lv-LV"/>
        </w:rPr>
      </w:pPr>
      <w:r>
        <w:rPr>
          <w:b w:val="0"/>
          <w:i/>
          <w:szCs w:val="22"/>
          <w:u w:val="single"/>
          <w:lang w:eastAsia="lv-LV"/>
        </w:rPr>
        <w:t>Kontrole</w:t>
      </w:r>
    </w:p>
    <w:p w14:paraId="1008177E" w14:textId="77777777" w:rsidR="00AF594D" w:rsidRPr="00F87E03" w:rsidRDefault="00AF594D" w:rsidP="006650F1">
      <w:pPr>
        <w:tabs>
          <w:tab w:val="clear" w:pos="567"/>
        </w:tabs>
        <w:spacing w:line="240" w:lineRule="auto"/>
        <w:contextualSpacing/>
        <w:rPr>
          <w:b w:val="0"/>
          <w:szCs w:val="22"/>
          <w:lang w:eastAsia="lv-LV"/>
        </w:rPr>
      </w:pPr>
      <w:r w:rsidRPr="00F87E03">
        <w:rPr>
          <w:b w:val="0"/>
          <w:szCs w:val="22"/>
          <w:lang w:eastAsia="lv-LV"/>
        </w:rPr>
        <w:t>Pacienti, kuri saņem pemetreksedu, jākontrolē pirms katras devas lietošanas, veicot pilnu asins</w:t>
      </w:r>
      <w:r w:rsidR="003E3697" w:rsidRPr="00F87E03">
        <w:rPr>
          <w:b w:val="0"/>
          <w:szCs w:val="22"/>
          <w:lang w:eastAsia="lv-LV"/>
        </w:rPr>
        <w:t xml:space="preserve"> </w:t>
      </w:r>
      <w:r w:rsidRPr="00F87E03">
        <w:rPr>
          <w:b w:val="0"/>
          <w:szCs w:val="22"/>
          <w:lang w:eastAsia="lv-LV"/>
        </w:rPr>
        <w:t>analīzi, t</w:t>
      </w:r>
      <w:r w:rsidR="00745B56">
        <w:rPr>
          <w:b w:val="0"/>
          <w:szCs w:val="22"/>
          <w:lang w:eastAsia="lv-LV"/>
        </w:rPr>
        <w:t>ajā skaitā</w:t>
      </w:r>
      <w:r w:rsidRPr="00F87E03">
        <w:rPr>
          <w:b w:val="0"/>
          <w:szCs w:val="22"/>
          <w:lang w:eastAsia="lv-LV"/>
        </w:rPr>
        <w:t xml:space="preserve"> nosakot leikocītu formulu un trombocītu skaitu. Pirms katra ķīmijterapijas kursa</w:t>
      </w:r>
      <w:r w:rsidR="003E3697" w:rsidRPr="00F87E03">
        <w:rPr>
          <w:b w:val="0"/>
          <w:szCs w:val="22"/>
          <w:lang w:eastAsia="lv-LV"/>
        </w:rPr>
        <w:t xml:space="preserve"> </w:t>
      </w:r>
      <w:r w:rsidRPr="00F87E03">
        <w:rPr>
          <w:b w:val="0"/>
          <w:szCs w:val="22"/>
          <w:lang w:eastAsia="lv-LV"/>
        </w:rPr>
        <w:t>jāpaņem asinis bioķīmiskām analīzēm, lai novērtētu nieru un aknu darbību. Pirms jebkura</w:t>
      </w:r>
      <w:r w:rsidR="003E3697" w:rsidRPr="00F87E03">
        <w:rPr>
          <w:b w:val="0"/>
          <w:szCs w:val="22"/>
          <w:lang w:eastAsia="lv-LV"/>
        </w:rPr>
        <w:t xml:space="preserve"> </w:t>
      </w:r>
      <w:r w:rsidRPr="00F87E03">
        <w:rPr>
          <w:b w:val="0"/>
          <w:szCs w:val="22"/>
          <w:lang w:eastAsia="lv-LV"/>
        </w:rPr>
        <w:t>ķīmijterapijas cikla uzsākšanas pacientiem jāatbilst šādiem kritērijiem: absolūtajam neitrofilo</w:t>
      </w:r>
      <w:r w:rsidR="003E3697" w:rsidRPr="00F87E03">
        <w:rPr>
          <w:b w:val="0"/>
          <w:szCs w:val="22"/>
          <w:lang w:eastAsia="lv-LV"/>
        </w:rPr>
        <w:t xml:space="preserve"> </w:t>
      </w:r>
      <w:r w:rsidRPr="00F87E03">
        <w:rPr>
          <w:b w:val="0"/>
          <w:szCs w:val="22"/>
          <w:lang w:eastAsia="lv-LV"/>
        </w:rPr>
        <w:t>leikocītu skaitam (ANS) jābūt ≥</w:t>
      </w:r>
      <w:r w:rsidR="00745B56">
        <w:rPr>
          <w:b w:val="0"/>
          <w:szCs w:val="22"/>
          <w:lang w:eastAsia="lv-LV"/>
        </w:rPr>
        <w:t> </w:t>
      </w:r>
      <w:r w:rsidRPr="00F87E03">
        <w:rPr>
          <w:b w:val="0"/>
          <w:szCs w:val="22"/>
          <w:lang w:eastAsia="lv-LV"/>
        </w:rPr>
        <w:t>1500</w:t>
      </w:r>
      <w:r w:rsidR="00160627" w:rsidRPr="00F87E03">
        <w:rPr>
          <w:b w:val="0"/>
          <w:szCs w:val="22"/>
          <w:lang w:eastAsia="lv-LV"/>
        </w:rPr>
        <w:t> šūn</w:t>
      </w:r>
      <w:r w:rsidRPr="00F87E03">
        <w:rPr>
          <w:b w:val="0"/>
          <w:szCs w:val="22"/>
          <w:lang w:eastAsia="lv-LV"/>
        </w:rPr>
        <w:t>as /mm</w:t>
      </w:r>
      <w:r w:rsidRPr="00F87E03">
        <w:rPr>
          <w:b w:val="0"/>
          <w:szCs w:val="22"/>
          <w:vertAlign w:val="superscript"/>
          <w:lang w:eastAsia="lv-LV"/>
        </w:rPr>
        <w:t>3</w:t>
      </w:r>
      <w:r w:rsidRPr="00F87E03">
        <w:rPr>
          <w:b w:val="0"/>
          <w:szCs w:val="22"/>
          <w:lang w:eastAsia="lv-LV"/>
        </w:rPr>
        <w:t xml:space="preserve"> un trombocīt</w:t>
      </w:r>
      <w:r w:rsidR="001D1655" w:rsidRPr="00F87E03">
        <w:rPr>
          <w:b w:val="0"/>
          <w:szCs w:val="22"/>
          <w:lang w:eastAsia="lv-LV"/>
        </w:rPr>
        <w:t>u skaitam jābūt ≥</w:t>
      </w:r>
      <w:r w:rsidR="00CC3587">
        <w:rPr>
          <w:b w:val="0"/>
          <w:szCs w:val="22"/>
          <w:lang w:eastAsia="lv-LV"/>
        </w:rPr>
        <w:t> </w:t>
      </w:r>
      <w:r w:rsidR="001D1655" w:rsidRPr="00F87E03">
        <w:rPr>
          <w:b w:val="0"/>
          <w:szCs w:val="22"/>
          <w:lang w:eastAsia="lv-LV"/>
        </w:rPr>
        <w:t>100000</w:t>
      </w:r>
      <w:r w:rsidR="00160627" w:rsidRPr="00F87E03">
        <w:rPr>
          <w:b w:val="0"/>
          <w:szCs w:val="22"/>
          <w:lang w:eastAsia="lv-LV"/>
        </w:rPr>
        <w:t> šūn</w:t>
      </w:r>
      <w:r w:rsidR="001D1655" w:rsidRPr="00F87E03">
        <w:rPr>
          <w:b w:val="0"/>
          <w:szCs w:val="22"/>
          <w:lang w:eastAsia="lv-LV"/>
        </w:rPr>
        <w:t>as</w:t>
      </w:r>
      <w:r w:rsidRPr="00F87E03">
        <w:rPr>
          <w:b w:val="0"/>
          <w:szCs w:val="22"/>
          <w:lang w:eastAsia="lv-LV"/>
        </w:rPr>
        <w:t>/mm</w:t>
      </w:r>
      <w:r w:rsidRPr="00F87E03">
        <w:rPr>
          <w:b w:val="0"/>
          <w:szCs w:val="22"/>
          <w:vertAlign w:val="superscript"/>
          <w:lang w:eastAsia="lv-LV"/>
        </w:rPr>
        <w:t>3</w:t>
      </w:r>
      <w:r w:rsidRPr="00F87E03">
        <w:rPr>
          <w:b w:val="0"/>
          <w:szCs w:val="22"/>
          <w:lang w:eastAsia="lv-LV"/>
        </w:rPr>
        <w:t>.</w:t>
      </w:r>
    </w:p>
    <w:p w14:paraId="2179ED67" w14:textId="77777777" w:rsidR="00866698" w:rsidRPr="00F87E03" w:rsidRDefault="00866698" w:rsidP="006650F1">
      <w:pPr>
        <w:tabs>
          <w:tab w:val="clear" w:pos="567"/>
        </w:tabs>
        <w:spacing w:line="240" w:lineRule="auto"/>
        <w:contextualSpacing/>
        <w:rPr>
          <w:b w:val="0"/>
          <w:szCs w:val="22"/>
          <w:lang w:eastAsia="lv-LV"/>
        </w:rPr>
      </w:pPr>
    </w:p>
    <w:p w14:paraId="5D955DD6" w14:textId="77777777" w:rsidR="00AF594D" w:rsidRPr="00F87E03" w:rsidRDefault="00AF594D" w:rsidP="006650F1">
      <w:pPr>
        <w:tabs>
          <w:tab w:val="clear" w:pos="567"/>
        </w:tabs>
        <w:spacing w:line="240" w:lineRule="auto"/>
        <w:contextualSpacing/>
        <w:rPr>
          <w:b w:val="0"/>
          <w:szCs w:val="22"/>
          <w:lang w:eastAsia="lv-LV"/>
        </w:rPr>
      </w:pPr>
      <w:r w:rsidRPr="00F87E03">
        <w:rPr>
          <w:b w:val="0"/>
          <w:szCs w:val="22"/>
          <w:lang w:eastAsia="lv-LV"/>
        </w:rPr>
        <w:t>Kreatinīna klīrensam jābūt ≥</w:t>
      </w:r>
      <w:r w:rsidR="00745B56">
        <w:rPr>
          <w:b w:val="0"/>
          <w:szCs w:val="22"/>
          <w:lang w:eastAsia="lv-LV"/>
        </w:rPr>
        <w:t> </w:t>
      </w:r>
      <w:r w:rsidRPr="00F87E03">
        <w:rPr>
          <w:b w:val="0"/>
          <w:szCs w:val="22"/>
          <w:lang w:eastAsia="lv-LV"/>
        </w:rPr>
        <w:t>45</w:t>
      </w:r>
      <w:r w:rsidR="00160627" w:rsidRPr="00F87E03">
        <w:rPr>
          <w:b w:val="0"/>
          <w:szCs w:val="22"/>
          <w:lang w:eastAsia="lv-LV"/>
        </w:rPr>
        <w:t> ml</w:t>
      </w:r>
      <w:r w:rsidRPr="00F87E03">
        <w:rPr>
          <w:b w:val="0"/>
          <w:szCs w:val="22"/>
          <w:lang w:eastAsia="lv-LV"/>
        </w:rPr>
        <w:t>/min.</w:t>
      </w:r>
    </w:p>
    <w:p w14:paraId="463DB747" w14:textId="77777777" w:rsidR="00866698" w:rsidRPr="00F87E03" w:rsidRDefault="00866698" w:rsidP="006650F1">
      <w:pPr>
        <w:tabs>
          <w:tab w:val="clear" w:pos="567"/>
        </w:tabs>
        <w:spacing w:line="240" w:lineRule="auto"/>
        <w:contextualSpacing/>
        <w:rPr>
          <w:b w:val="0"/>
          <w:szCs w:val="22"/>
          <w:lang w:eastAsia="lv-LV"/>
        </w:rPr>
      </w:pPr>
    </w:p>
    <w:p w14:paraId="48AD0525" w14:textId="77777777" w:rsidR="00B135CF" w:rsidRPr="00F87E03" w:rsidRDefault="00AF594D" w:rsidP="006650F1">
      <w:pPr>
        <w:tabs>
          <w:tab w:val="clear" w:pos="567"/>
        </w:tabs>
        <w:spacing w:line="240" w:lineRule="auto"/>
        <w:contextualSpacing/>
        <w:rPr>
          <w:b w:val="0"/>
          <w:szCs w:val="22"/>
          <w:lang w:eastAsia="lv-LV"/>
        </w:rPr>
      </w:pPr>
      <w:r w:rsidRPr="00F87E03">
        <w:rPr>
          <w:b w:val="0"/>
          <w:szCs w:val="22"/>
          <w:lang w:eastAsia="lv-LV"/>
        </w:rPr>
        <w:t>Kopējam bilirubīna līmenim jābūt ≤</w:t>
      </w:r>
      <w:r w:rsidR="00745B56">
        <w:rPr>
          <w:b w:val="0"/>
          <w:szCs w:val="22"/>
          <w:lang w:eastAsia="lv-LV"/>
        </w:rPr>
        <w:t> </w:t>
      </w:r>
      <w:r w:rsidRPr="00F87E03">
        <w:rPr>
          <w:b w:val="0"/>
          <w:szCs w:val="22"/>
          <w:lang w:eastAsia="lv-LV"/>
        </w:rPr>
        <w:t>1,5 reizes virs normas augšējās robežas. Sārmainās fosfatāzes</w:t>
      </w:r>
      <w:r w:rsidR="003E3697" w:rsidRPr="00F87E03">
        <w:rPr>
          <w:b w:val="0"/>
          <w:szCs w:val="22"/>
          <w:lang w:eastAsia="lv-LV"/>
        </w:rPr>
        <w:t xml:space="preserve"> </w:t>
      </w:r>
      <w:r w:rsidRPr="00F87E03">
        <w:rPr>
          <w:b w:val="0"/>
          <w:szCs w:val="22"/>
          <w:lang w:eastAsia="lv-LV"/>
        </w:rPr>
        <w:t>(SF), aspartātaminotransferāzes (AsAT) un alanīnaminotransferāzes (AlAT) līmenim jābūt ≤</w:t>
      </w:r>
      <w:r w:rsidR="00745B56">
        <w:rPr>
          <w:b w:val="0"/>
          <w:szCs w:val="22"/>
          <w:lang w:eastAsia="lv-LV"/>
        </w:rPr>
        <w:t> </w:t>
      </w:r>
      <w:r w:rsidRPr="00F87E03">
        <w:rPr>
          <w:b w:val="0"/>
          <w:szCs w:val="22"/>
          <w:lang w:eastAsia="lv-LV"/>
        </w:rPr>
        <w:t>3 reizes</w:t>
      </w:r>
      <w:r w:rsidR="003E3697" w:rsidRPr="00F87E03">
        <w:rPr>
          <w:b w:val="0"/>
          <w:szCs w:val="22"/>
          <w:lang w:eastAsia="lv-LV"/>
        </w:rPr>
        <w:t xml:space="preserve"> </w:t>
      </w:r>
      <w:r w:rsidRPr="00F87E03">
        <w:rPr>
          <w:b w:val="0"/>
          <w:szCs w:val="22"/>
          <w:lang w:eastAsia="lv-LV"/>
        </w:rPr>
        <w:t>virs normas augšējās robežas. Ja audzējs ir skāris aknas, pieņemams ir sārmainās fosfatāzes, AsAT un</w:t>
      </w:r>
      <w:r w:rsidR="003E3697" w:rsidRPr="00F87E03">
        <w:rPr>
          <w:b w:val="0"/>
          <w:szCs w:val="22"/>
          <w:lang w:eastAsia="lv-LV"/>
        </w:rPr>
        <w:t xml:space="preserve"> </w:t>
      </w:r>
      <w:r w:rsidRPr="00F87E03">
        <w:rPr>
          <w:b w:val="0"/>
          <w:szCs w:val="22"/>
          <w:lang w:eastAsia="lv-LV"/>
        </w:rPr>
        <w:t>AlAT līmenis ≤</w:t>
      </w:r>
      <w:r w:rsidR="00745B56">
        <w:rPr>
          <w:b w:val="0"/>
          <w:szCs w:val="22"/>
          <w:lang w:eastAsia="lv-LV"/>
        </w:rPr>
        <w:t> </w:t>
      </w:r>
      <w:r w:rsidRPr="00F87E03">
        <w:rPr>
          <w:b w:val="0"/>
          <w:szCs w:val="22"/>
          <w:lang w:eastAsia="lv-LV"/>
        </w:rPr>
        <w:t>5 reizes virs normas augšējās robežas.</w:t>
      </w:r>
    </w:p>
    <w:p w14:paraId="30AB3AED" w14:textId="77777777" w:rsidR="00AF594D" w:rsidRPr="00F87E03" w:rsidRDefault="00AF594D" w:rsidP="006650F1">
      <w:pPr>
        <w:tabs>
          <w:tab w:val="clear" w:pos="567"/>
        </w:tabs>
        <w:spacing w:line="240" w:lineRule="auto"/>
        <w:contextualSpacing/>
        <w:rPr>
          <w:b w:val="0"/>
          <w:szCs w:val="22"/>
          <w:lang w:eastAsia="lv-LV"/>
        </w:rPr>
      </w:pPr>
    </w:p>
    <w:p w14:paraId="340071D0" w14:textId="77777777" w:rsidR="00866698" w:rsidRPr="00F87E03" w:rsidRDefault="00866698" w:rsidP="003945DF">
      <w:pPr>
        <w:keepNext/>
        <w:keepLines/>
        <w:tabs>
          <w:tab w:val="clear" w:pos="567"/>
        </w:tabs>
        <w:spacing w:line="240" w:lineRule="auto"/>
        <w:contextualSpacing/>
        <w:rPr>
          <w:b w:val="0"/>
          <w:i/>
          <w:szCs w:val="22"/>
          <w:u w:val="single"/>
          <w:lang w:eastAsia="lv-LV"/>
        </w:rPr>
      </w:pPr>
      <w:r w:rsidRPr="00F87E03">
        <w:rPr>
          <w:b w:val="0"/>
          <w:i/>
          <w:szCs w:val="22"/>
          <w:u w:val="single"/>
          <w:lang w:eastAsia="lv-LV"/>
        </w:rPr>
        <w:lastRenderedPageBreak/>
        <w:t>Devas pielāgošana</w:t>
      </w:r>
    </w:p>
    <w:p w14:paraId="101AF8A1" w14:textId="77777777" w:rsidR="00AF594D" w:rsidRPr="00F87E03" w:rsidRDefault="00866698" w:rsidP="006650F1">
      <w:pPr>
        <w:tabs>
          <w:tab w:val="clear" w:pos="567"/>
        </w:tabs>
        <w:spacing w:line="240" w:lineRule="auto"/>
        <w:contextualSpacing/>
        <w:rPr>
          <w:b w:val="0"/>
          <w:szCs w:val="22"/>
          <w:lang w:eastAsia="lv-LV"/>
        </w:rPr>
      </w:pPr>
      <w:r w:rsidRPr="00F87E03">
        <w:rPr>
          <w:b w:val="0"/>
          <w:szCs w:val="22"/>
          <w:lang w:eastAsia="lv-LV"/>
        </w:rPr>
        <w:t>Devas pielāgošana nākamā cikla sākumā jāveic, ņemot vērā mazāko asinsšūnu skaitu vai maksimālo</w:t>
      </w:r>
      <w:r w:rsidR="003E3697" w:rsidRPr="00F87E03">
        <w:rPr>
          <w:b w:val="0"/>
          <w:szCs w:val="22"/>
          <w:lang w:eastAsia="lv-LV"/>
        </w:rPr>
        <w:t xml:space="preserve"> </w:t>
      </w:r>
      <w:r w:rsidRPr="00F87E03">
        <w:rPr>
          <w:b w:val="0"/>
          <w:szCs w:val="22"/>
          <w:lang w:eastAsia="lv-LV"/>
        </w:rPr>
        <w:t>nehematoloģisko toksicitāti no iepriekšējā terapijas cikla. Ārstēšanu var atlikt, lai dotu pietiekamu</w:t>
      </w:r>
      <w:r w:rsidR="003E3697" w:rsidRPr="00F87E03">
        <w:rPr>
          <w:b w:val="0"/>
          <w:szCs w:val="22"/>
          <w:lang w:eastAsia="lv-LV"/>
        </w:rPr>
        <w:t xml:space="preserve"> </w:t>
      </w:r>
      <w:r w:rsidRPr="00F87E03">
        <w:rPr>
          <w:b w:val="0"/>
          <w:szCs w:val="22"/>
          <w:lang w:eastAsia="lv-LV"/>
        </w:rPr>
        <w:t>laiku atlabšanai. Pēc atlabšanas pacienti jāārstē atkārtoti, izmantojot 1., 2. un 3. tabulā sniegtās</w:t>
      </w:r>
      <w:r w:rsidR="003E3697" w:rsidRPr="00F87E03">
        <w:rPr>
          <w:b w:val="0"/>
          <w:szCs w:val="22"/>
          <w:lang w:eastAsia="lv-LV"/>
        </w:rPr>
        <w:t xml:space="preserve"> </w:t>
      </w:r>
      <w:r w:rsidRPr="00F87E03">
        <w:rPr>
          <w:b w:val="0"/>
          <w:szCs w:val="22"/>
          <w:lang w:eastAsia="lv-LV"/>
        </w:rPr>
        <w:t xml:space="preserve">vadlīnijas, kas piemērojamas, ja Pemetrexed </w:t>
      </w:r>
      <w:r w:rsidR="00682231">
        <w:rPr>
          <w:b w:val="0"/>
          <w:szCs w:val="22"/>
          <w:lang w:eastAsia="lv-LV"/>
        </w:rPr>
        <w:t>Pfizer</w:t>
      </w:r>
      <w:r w:rsidRPr="00F87E03">
        <w:rPr>
          <w:b w:val="0"/>
          <w:szCs w:val="22"/>
          <w:lang w:eastAsia="lv-LV"/>
        </w:rPr>
        <w:t xml:space="preserve"> tiek lietots </w:t>
      </w:r>
      <w:r w:rsidR="00745B56">
        <w:rPr>
          <w:b w:val="0"/>
          <w:szCs w:val="22"/>
          <w:lang w:eastAsia="lv-LV"/>
        </w:rPr>
        <w:t>monoterapijā</w:t>
      </w:r>
      <w:r w:rsidRPr="00F87E03">
        <w:rPr>
          <w:b w:val="0"/>
          <w:szCs w:val="22"/>
          <w:lang w:eastAsia="lv-LV"/>
        </w:rPr>
        <w:t xml:space="preserve"> vai kombinācijā ar</w:t>
      </w:r>
      <w:r w:rsidR="003E3697" w:rsidRPr="00F87E03">
        <w:rPr>
          <w:b w:val="0"/>
          <w:szCs w:val="22"/>
          <w:lang w:eastAsia="lv-LV"/>
        </w:rPr>
        <w:t xml:space="preserve"> </w:t>
      </w:r>
      <w:r w:rsidRPr="00F87E03">
        <w:rPr>
          <w:b w:val="0"/>
          <w:szCs w:val="22"/>
          <w:lang w:eastAsia="lv-LV"/>
        </w:rPr>
        <w:t>cisplatīnu.</w:t>
      </w:r>
    </w:p>
    <w:p w14:paraId="75C0F793" w14:textId="77777777" w:rsidR="00AF594D" w:rsidRPr="00F87E03" w:rsidRDefault="00AF594D" w:rsidP="006650F1">
      <w:pPr>
        <w:tabs>
          <w:tab w:val="clear" w:pos="567"/>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866698" w:rsidRPr="00F87E03" w14:paraId="5D6E49EF" w14:textId="77777777" w:rsidTr="00972E6F">
        <w:tc>
          <w:tcPr>
            <w:tcW w:w="5000" w:type="pct"/>
            <w:gridSpan w:val="2"/>
          </w:tcPr>
          <w:p w14:paraId="06E6C05C" w14:textId="77777777" w:rsidR="00866698" w:rsidRPr="00F87E03" w:rsidRDefault="00866698" w:rsidP="006650F1">
            <w:pPr>
              <w:keepNext/>
              <w:tabs>
                <w:tab w:val="clear" w:pos="567"/>
              </w:tabs>
              <w:spacing w:line="240" w:lineRule="auto"/>
              <w:contextualSpacing/>
              <w:jc w:val="center"/>
              <w:rPr>
                <w:b w:val="0"/>
                <w:szCs w:val="22"/>
              </w:rPr>
            </w:pPr>
            <w:r w:rsidRPr="00F87E03">
              <w:rPr>
                <w:bCs/>
                <w:szCs w:val="22"/>
              </w:rPr>
              <w:t xml:space="preserve">1. tabula – Devas pielāgošanas tabula </w:t>
            </w:r>
            <w:r w:rsidR="00AF2E9D" w:rsidRPr="00F87E03">
              <w:rPr>
                <w:szCs w:val="22"/>
              </w:rPr>
              <w:t xml:space="preserve">Pemetrexed </w:t>
            </w:r>
            <w:r w:rsidR="00682231">
              <w:rPr>
                <w:szCs w:val="22"/>
              </w:rPr>
              <w:t>Pfizer</w:t>
            </w:r>
            <w:r w:rsidRPr="00F87E03">
              <w:rPr>
                <w:bCs/>
                <w:szCs w:val="22"/>
              </w:rPr>
              <w:t xml:space="preserve"> (monoterapijā vai kombinētā terapijā) un cisplatīnam – hematoloģiskā toksicitāte</w:t>
            </w:r>
          </w:p>
        </w:tc>
      </w:tr>
      <w:tr w:rsidR="00866698" w:rsidRPr="00F87E03" w14:paraId="00589F74" w14:textId="77777777" w:rsidTr="00972E6F">
        <w:tc>
          <w:tcPr>
            <w:tcW w:w="2750" w:type="pct"/>
          </w:tcPr>
          <w:p w14:paraId="6B173EB9"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Mazākais ANS &lt;</w:t>
            </w:r>
            <w:r w:rsidR="00682231">
              <w:rPr>
                <w:b w:val="0"/>
                <w:szCs w:val="22"/>
              </w:rPr>
              <w:t> </w:t>
            </w:r>
            <w:r w:rsidRPr="00F87E03">
              <w:rPr>
                <w:b w:val="0"/>
                <w:szCs w:val="22"/>
              </w:rPr>
              <w:t>500/mm</w:t>
            </w:r>
            <w:r w:rsidRPr="00F87E03">
              <w:rPr>
                <w:b w:val="0"/>
                <w:szCs w:val="22"/>
                <w:vertAlign w:val="superscript"/>
              </w:rPr>
              <w:t>3</w:t>
            </w:r>
            <w:r w:rsidRPr="00F87E03">
              <w:rPr>
                <w:b w:val="0"/>
                <w:szCs w:val="22"/>
              </w:rPr>
              <w:t xml:space="preserve"> un mazākais trombocītu skaits ≥ 50000/mm</w:t>
            </w:r>
            <w:r w:rsidRPr="00F87E03">
              <w:rPr>
                <w:b w:val="0"/>
                <w:szCs w:val="22"/>
                <w:vertAlign w:val="superscript"/>
              </w:rPr>
              <w:t>3</w:t>
            </w:r>
          </w:p>
        </w:tc>
        <w:tc>
          <w:tcPr>
            <w:tcW w:w="2250" w:type="pct"/>
          </w:tcPr>
          <w:p w14:paraId="75CE246F"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 xml:space="preserve">75% no iepriekšējās devas (gan </w:t>
            </w:r>
            <w:r w:rsidR="003E3697" w:rsidRPr="00F87E03">
              <w:rPr>
                <w:b w:val="0"/>
                <w:szCs w:val="22"/>
              </w:rPr>
              <w:t xml:space="preserve">Pemetrexed </w:t>
            </w:r>
            <w:r w:rsidR="00682231">
              <w:rPr>
                <w:b w:val="0"/>
                <w:szCs w:val="22"/>
              </w:rPr>
              <w:t>Pfizer</w:t>
            </w:r>
            <w:r w:rsidRPr="00F87E03">
              <w:rPr>
                <w:b w:val="0"/>
                <w:szCs w:val="22"/>
              </w:rPr>
              <w:t>, gan cisplatīnam)</w:t>
            </w:r>
          </w:p>
        </w:tc>
      </w:tr>
      <w:tr w:rsidR="00866698" w:rsidRPr="00F87E03" w14:paraId="623D3E0F" w14:textId="77777777" w:rsidTr="00972E6F">
        <w:tc>
          <w:tcPr>
            <w:tcW w:w="2750" w:type="pct"/>
          </w:tcPr>
          <w:p w14:paraId="62E9D29F"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Mazākais trombocītu skaits &lt;</w:t>
            </w:r>
            <w:r w:rsidR="00682231">
              <w:rPr>
                <w:b w:val="0"/>
                <w:szCs w:val="22"/>
              </w:rPr>
              <w:t> </w:t>
            </w:r>
            <w:r w:rsidRPr="00F87E03">
              <w:rPr>
                <w:b w:val="0"/>
                <w:szCs w:val="22"/>
              </w:rPr>
              <w:t>50000/mm</w:t>
            </w:r>
            <w:r w:rsidRPr="00F87E03">
              <w:rPr>
                <w:b w:val="0"/>
                <w:szCs w:val="22"/>
                <w:vertAlign w:val="superscript"/>
              </w:rPr>
              <w:t>3</w:t>
            </w:r>
            <w:r w:rsidRPr="00F87E03">
              <w:rPr>
                <w:b w:val="0"/>
                <w:szCs w:val="22"/>
              </w:rPr>
              <w:t xml:space="preserve"> neatkarīgi no mazākā ANS</w:t>
            </w:r>
          </w:p>
        </w:tc>
        <w:tc>
          <w:tcPr>
            <w:tcW w:w="2250" w:type="pct"/>
          </w:tcPr>
          <w:p w14:paraId="3F42016B"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 xml:space="preserve">75% no iepriekšējās devas (gan </w:t>
            </w:r>
            <w:r w:rsidR="003E3697" w:rsidRPr="00F87E03">
              <w:rPr>
                <w:b w:val="0"/>
                <w:szCs w:val="22"/>
              </w:rPr>
              <w:t xml:space="preserve">Pemetrexed </w:t>
            </w:r>
            <w:r w:rsidR="00682231">
              <w:rPr>
                <w:b w:val="0"/>
                <w:szCs w:val="22"/>
              </w:rPr>
              <w:t>Pfizer</w:t>
            </w:r>
            <w:r w:rsidRPr="00F87E03">
              <w:rPr>
                <w:b w:val="0"/>
                <w:szCs w:val="22"/>
              </w:rPr>
              <w:t>, gan cisplatīnam)</w:t>
            </w:r>
          </w:p>
        </w:tc>
      </w:tr>
      <w:tr w:rsidR="00866698" w:rsidRPr="00F87E03" w14:paraId="5D98C5B1" w14:textId="77777777" w:rsidTr="00972E6F">
        <w:tc>
          <w:tcPr>
            <w:tcW w:w="2750" w:type="pct"/>
          </w:tcPr>
          <w:p w14:paraId="6282BDA2"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Mazākais trombocītu skaits &lt;</w:t>
            </w:r>
            <w:r w:rsidR="00682231">
              <w:rPr>
                <w:b w:val="0"/>
                <w:szCs w:val="22"/>
              </w:rPr>
              <w:t> </w:t>
            </w:r>
            <w:r w:rsidRPr="00F87E03">
              <w:rPr>
                <w:b w:val="0"/>
                <w:szCs w:val="22"/>
              </w:rPr>
              <w:t>50000/mm</w:t>
            </w:r>
            <w:r w:rsidRPr="00F87E03">
              <w:rPr>
                <w:b w:val="0"/>
                <w:szCs w:val="22"/>
                <w:vertAlign w:val="superscript"/>
              </w:rPr>
              <w:t>3</w:t>
            </w:r>
            <w:r w:rsidRPr="00F87E03">
              <w:rPr>
                <w:b w:val="0"/>
                <w:szCs w:val="22"/>
              </w:rPr>
              <w:t xml:space="preserve"> ar asiņošanu</w:t>
            </w:r>
            <w:r w:rsidRPr="00F87E03">
              <w:rPr>
                <w:b w:val="0"/>
                <w:szCs w:val="22"/>
                <w:vertAlign w:val="superscript"/>
              </w:rPr>
              <w:t>a</w:t>
            </w:r>
            <w:r w:rsidRPr="00F87E03">
              <w:rPr>
                <w:b w:val="0"/>
                <w:szCs w:val="22"/>
              </w:rPr>
              <w:t xml:space="preserve"> neatkarīgi no mazākā ANS</w:t>
            </w:r>
          </w:p>
        </w:tc>
        <w:tc>
          <w:tcPr>
            <w:tcW w:w="2250" w:type="pct"/>
          </w:tcPr>
          <w:p w14:paraId="4CB1D72D" w14:textId="77777777" w:rsidR="00866698" w:rsidRPr="00F87E03" w:rsidRDefault="00866698" w:rsidP="006650F1">
            <w:pPr>
              <w:keepNext/>
              <w:tabs>
                <w:tab w:val="clear" w:pos="567"/>
              </w:tabs>
              <w:spacing w:line="240" w:lineRule="auto"/>
              <w:contextualSpacing/>
              <w:rPr>
                <w:b w:val="0"/>
                <w:szCs w:val="22"/>
              </w:rPr>
            </w:pPr>
            <w:r w:rsidRPr="00F87E03">
              <w:rPr>
                <w:b w:val="0"/>
                <w:szCs w:val="22"/>
              </w:rPr>
              <w:t xml:space="preserve">50% no iepriekšējās devas (gan </w:t>
            </w:r>
            <w:r w:rsidR="003E3697" w:rsidRPr="00F87E03">
              <w:rPr>
                <w:b w:val="0"/>
                <w:szCs w:val="22"/>
              </w:rPr>
              <w:t xml:space="preserve">Pemetrexed </w:t>
            </w:r>
            <w:r w:rsidR="00682231">
              <w:rPr>
                <w:b w:val="0"/>
                <w:szCs w:val="22"/>
              </w:rPr>
              <w:t>Pfizer</w:t>
            </w:r>
            <w:r w:rsidRPr="00F87E03">
              <w:rPr>
                <w:b w:val="0"/>
                <w:szCs w:val="22"/>
              </w:rPr>
              <w:t>, gan cisplatīnam)</w:t>
            </w:r>
          </w:p>
        </w:tc>
      </w:tr>
      <w:tr w:rsidR="00866698" w:rsidRPr="00F87E03" w14:paraId="15C3D88F" w14:textId="77777777" w:rsidTr="00972E6F">
        <w:tc>
          <w:tcPr>
            <w:tcW w:w="5000" w:type="pct"/>
            <w:gridSpan w:val="2"/>
          </w:tcPr>
          <w:p w14:paraId="48E50A2A" w14:textId="77777777" w:rsidR="00866698" w:rsidRPr="00F87E03" w:rsidRDefault="00866698" w:rsidP="006650F1">
            <w:pPr>
              <w:keepNext/>
              <w:tabs>
                <w:tab w:val="clear" w:pos="567"/>
              </w:tabs>
              <w:spacing w:line="240" w:lineRule="auto"/>
              <w:contextualSpacing/>
              <w:rPr>
                <w:b w:val="0"/>
                <w:szCs w:val="22"/>
              </w:rPr>
            </w:pPr>
            <w:r w:rsidRPr="00F87E03">
              <w:rPr>
                <w:b w:val="0"/>
                <w:szCs w:val="22"/>
                <w:vertAlign w:val="superscript"/>
              </w:rPr>
              <w:t>a</w:t>
            </w:r>
            <w:r w:rsidRPr="00F87E03">
              <w:rPr>
                <w:b w:val="0"/>
                <w:szCs w:val="22"/>
              </w:rPr>
              <w:t xml:space="preserve"> Šie kritēriji atbilst Nacionālā vēža institūta vispārējo toksicitātes kritēriju (VTK v2.0; NVI 1998) ≥VTK 2. pakāpes asiņošanas definīcijai.</w:t>
            </w:r>
          </w:p>
        </w:tc>
      </w:tr>
    </w:tbl>
    <w:p w14:paraId="15579DA0" w14:textId="77777777" w:rsidR="00866698" w:rsidRPr="00F87E03" w:rsidRDefault="00866698" w:rsidP="006650F1">
      <w:pPr>
        <w:tabs>
          <w:tab w:val="clear" w:pos="567"/>
        </w:tabs>
        <w:spacing w:line="240" w:lineRule="auto"/>
        <w:contextualSpacing/>
        <w:rPr>
          <w:b w:val="0"/>
          <w:szCs w:val="22"/>
        </w:rPr>
      </w:pPr>
    </w:p>
    <w:p w14:paraId="5D46B507" w14:textId="77777777" w:rsidR="00866698" w:rsidRPr="00F87E03" w:rsidRDefault="003E3697" w:rsidP="006650F1">
      <w:pPr>
        <w:tabs>
          <w:tab w:val="clear" w:pos="567"/>
        </w:tabs>
        <w:spacing w:line="240" w:lineRule="auto"/>
        <w:contextualSpacing/>
        <w:rPr>
          <w:b w:val="0"/>
          <w:szCs w:val="22"/>
        </w:rPr>
      </w:pPr>
      <w:r w:rsidRPr="00F87E03">
        <w:rPr>
          <w:b w:val="0"/>
          <w:szCs w:val="22"/>
        </w:rPr>
        <w:t>Ja pacientam rodas ≥</w:t>
      </w:r>
      <w:r w:rsidR="00745B56">
        <w:rPr>
          <w:b w:val="0"/>
          <w:szCs w:val="22"/>
        </w:rPr>
        <w:t> </w:t>
      </w:r>
      <w:r w:rsidRPr="00F87E03">
        <w:rPr>
          <w:b w:val="0"/>
          <w:szCs w:val="22"/>
        </w:rPr>
        <w:t xml:space="preserve">3. pakāpes nehematoloģiska toksicitāte (izņemot neirotoksicitāti), Pemetrexed </w:t>
      </w:r>
      <w:r w:rsidR="00682231">
        <w:rPr>
          <w:b w:val="0"/>
          <w:szCs w:val="22"/>
        </w:rPr>
        <w:t>Pfizer</w:t>
      </w:r>
      <w:r w:rsidRPr="00F87E03">
        <w:rPr>
          <w:b w:val="0"/>
          <w:szCs w:val="22"/>
        </w:rPr>
        <w:t xml:space="preserve"> lietošana </w:t>
      </w:r>
      <w:r w:rsidRPr="009E39EF">
        <w:rPr>
          <w:b w:val="0"/>
          <w:szCs w:val="22"/>
        </w:rPr>
        <w:t>jāpārtrauc</w:t>
      </w:r>
      <w:r w:rsidR="00D15A3A" w:rsidRPr="009E39EF">
        <w:rPr>
          <w:b w:val="0"/>
          <w:szCs w:val="22"/>
        </w:rPr>
        <w:t>,</w:t>
      </w:r>
      <w:r w:rsidRPr="007D2DD0">
        <w:rPr>
          <w:b w:val="0"/>
          <w:szCs w:val="22"/>
        </w:rPr>
        <w:t xml:space="preserve"> līdz rādītājs</w:t>
      </w:r>
      <w:r w:rsidRPr="00F87E03">
        <w:rPr>
          <w:b w:val="0"/>
          <w:szCs w:val="22"/>
        </w:rPr>
        <w:t xml:space="preserve"> atjaunojas pacienta pirmsterapijas līmenī vai zemākā. Ārstēšana jāatsāk atbilstoši 2.</w:t>
      </w:r>
      <w:r w:rsidR="00745B56">
        <w:rPr>
          <w:b w:val="0"/>
          <w:szCs w:val="22"/>
        </w:rPr>
        <w:t> </w:t>
      </w:r>
      <w:r w:rsidRPr="00F87E03">
        <w:rPr>
          <w:b w:val="0"/>
          <w:szCs w:val="22"/>
        </w:rPr>
        <w:t>tabulā sniegtajām vadlīnijām.</w:t>
      </w:r>
    </w:p>
    <w:p w14:paraId="7C9BA654" w14:textId="77777777" w:rsidR="00AF2E9D" w:rsidRPr="00F87E03" w:rsidRDefault="00AF2E9D" w:rsidP="006650F1">
      <w:pPr>
        <w:tabs>
          <w:tab w:val="clear" w:pos="567"/>
        </w:tabs>
        <w:spacing w:line="240" w:lineRule="auto"/>
        <w:contextualSpacing/>
        <w:rPr>
          <w:b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AF2E9D" w:rsidRPr="00F87E03" w14:paraId="5AE28859" w14:textId="77777777" w:rsidTr="00972E6F">
        <w:tc>
          <w:tcPr>
            <w:tcW w:w="5000" w:type="pct"/>
            <w:gridSpan w:val="3"/>
          </w:tcPr>
          <w:p w14:paraId="7A48EE15" w14:textId="77777777" w:rsidR="00AF2E9D" w:rsidRPr="00F87E03" w:rsidRDefault="00AF2E9D" w:rsidP="006650F1">
            <w:pPr>
              <w:tabs>
                <w:tab w:val="clear" w:pos="567"/>
              </w:tabs>
              <w:spacing w:line="240" w:lineRule="auto"/>
              <w:contextualSpacing/>
              <w:jc w:val="center"/>
              <w:rPr>
                <w:b w:val="0"/>
                <w:szCs w:val="22"/>
              </w:rPr>
            </w:pPr>
            <w:r w:rsidRPr="00F87E03">
              <w:rPr>
                <w:bCs/>
                <w:szCs w:val="22"/>
              </w:rPr>
              <w:t xml:space="preserve">2. tabula – Devas pielāgošanas tabula Pemetrexed </w:t>
            </w:r>
            <w:r w:rsidR="00682231">
              <w:rPr>
                <w:bCs/>
                <w:szCs w:val="22"/>
              </w:rPr>
              <w:t>Pfizer</w:t>
            </w:r>
            <w:r w:rsidRPr="00F87E03">
              <w:rPr>
                <w:bCs/>
                <w:szCs w:val="22"/>
              </w:rPr>
              <w:t xml:space="preserve"> (monoterapijā vai kombinētā terapijā) un cisplatīnam – nehematoloģiskā toksicitāte</w:t>
            </w:r>
            <w:r w:rsidRPr="00F87E03">
              <w:rPr>
                <w:bCs/>
                <w:szCs w:val="22"/>
                <w:vertAlign w:val="superscript"/>
              </w:rPr>
              <w:t>a, b</w:t>
            </w:r>
          </w:p>
        </w:tc>
      </w:tr>
      <w:tr w:rsidR="00AF2E9D" w:rsidRPr="00F87E03" w14:paraId="2519CEEF" w14:textId="77777777" w:rsidTr="00972E6F">
        <w:tc>
          <w:tcPr>
            <w:tcW w:w="2000" w:type="pct"/>
          </w:tcPr>
          <w:p w14:paraId="3F95ADC0" w14:textId="77777777" w:rsidR="00AF2E9D" w:rsidRPr="00F87E03" w:rsidRDefault="00AF2E9D" w:rsidP="006650F1">
            <w:pPr>
              <w:tabs>
                <w:tab w:val="clear" w:pos="567"/>
              </w:tabs>
              <w:spacing w:line="240" w:lineRule="auto"/>
              <w:contextualSpacing/>
              <w:rPr>
                <w:b w:val="0"/>
                <w:szCs w:val="22"/>
              </w:rPr>
            </w:pPr>
            <w:r w:rsidRPr="00F87E03">
              <w:rPr>
                <w:b w:val="0"/>
                <w:szCs w:val="22"/>
              </w:rPr>
              <w:t> </w:t>
            </w:r>
          </w:p>
        </w:tc>
        <w:tc>
          <w:tcPr>
            <w:tcW w:w="1500" w:type="pct"/>
          </w:tcPr>
          <w:p w14:paraId="6C377C68" w14:textId="77777777" w:rsidR="00AF2E9D" w:rsidRPr="00F87E03" w:rsidRDefault="00B40DEF" w:rsidP="006650F1">
            <w:pPr>
              <w:tabs>
                <w:tab w:val="clear" w:pos="567"/>
              </w:tabs>
              <w:spacing w:line="240" w:lineRule="auto"/>
              <w:contextualSpacing/>
              <w:rPr>
                <w:b w:val="0"/>
                <w:szCs w:val="22"/>
              </w:rPr>
            </w:pPr>
            <w:r w:rsidRPr="00F87E03">
              <w:rPr>
                <w:bCs/>
                <w:szCs w:val="22"/>
              </w:rPr>
              <w:t xml:space="preserve">Pemetrexed </w:t>
            </w:r>
            <w:r w:rsidR="00682231">
              <w:rPr>
                <w:bCs/>
                <w:szCs w:val="22"/>
              </w:rPr>
              <w:t>Pfizer</w:t>
            </w:r>
            <w:r w:rsidRPr="00F87E03">
              <w:rPr>
                <w:bCs/>
                <w:szCs w:val="22"/>
              </w:rPr>
              <w:t xml:space="preserve"> </w:t>
            </w:r>
            <w:r w:rsidR="00AF2E9D" w:rsidRPr="00F87E03">
              <w:rPr>
                <w:bCs/>
                <w:szCs w:val="22"/>
              </w:rPr>
              <w:t>deva (mg/m</w:t>
            </w:r>
            <w:r w:rsidR="00AF2E9D" w:rsidRPr="00F87E03">
              <w:rPr>
                <w:bCs/>
                <w:szCs w:val="22"/>
                <w:vertAlign w:val="superscript"/>
              </w:rPr>
              <w:t>2</w:t>
            </w:r>
            <w:r w:rsidR="00AF2E9D" w:rsidRPr="00F87E03">
              <w:rPr>
                <w:bCs/>
                <w:szCs w:val="22"/>
              </w:rPr>
              <w:t>)</w:t>
            </w:r>
          </w:p>
        </w:tc>
        <w:tc>
          <w:tcPr>
            <w:tcW w:w="1500" w:type="pct"/>
          </w:tcPr>
          <w:p w14:paraId="27ACA3EF" w14:textId="77777777" w:rsidR="00AF2E9D" w:rsidRPr="00F87E03" w:rsidRDefault="00AF2E9D" w:rsidP="006650F1">
            <w:pPr>
              <w:tabs>
                <w:tab w:val="clear" w:pos="567"/>
              </w:tabs>
              <w:spacing w:line="240" w:lineRule="auto"/>
              <w:contextualSpacing/>
              <w:rPr>
                <w:b w:val="0"/>
                <w:szCs w:val="22"/>
              </w:rPr>
            </w:pPr>
            <w:r w:rsidRPr="00F87E03">
              <w:rPr>
                <w:bCs/>
                <w:szCs w:val="22"/>
              </w:rPr>
              <w:t>Cisplatīna deva (mg/m</w:t>
            </w:r>
            <w:r w:rsidRPr="00F87E03">
              <w:rPr>
                <w:bCs/>
                <w:szCs w:val="22"/>
                <w:vertAlign w:val="superscript"/>
              </w:rPr>
              <w:t>2</w:t>
            </w:r>
            <w:r w:rsidRPr="00F87E03">
              <w:rPr>
                <w:bCs/>
                <w:szCs w:val="22"/>
              </w:rPr>
              <w:t>)</w:t>
            </w:r>
          </w:p>
        </w:tc>
      </w:tr>
      <w:tr w:rsidR="00AF2E9D" w:rsidRPr="00F87E03" w14:paraId="556E9E3D" w14:textId="77777777" w:rsidTr="00972E6F">
        <w:tc>
          <w:tcPr>
            <w:tcW w:w="2000" w:type="pct"/>
          </w:tcPr>
          <w:p w14:paraId="6A2468C2" w14:textId="77777777" w:rsidR="00AF2E9D" w:rsidRPr="00F87E03" w:rsidRDefault="00AF2E9D" w:rsidP="006650F1">
            <w:pPr>
              <w:tabs>
                <w:tab w:val="clear" w:pos="567"/>
              </w:tabs>
              <w:spacing w:line="240" w:lineRule="auto"/>
              <w:contextualSpacing/>
              <w:rPr>
                <w:b w:val="0"/>
                <w:szCs w:val="22"/>
              </w:rPr>
            </w:pPr>
            <w:r w:rsidRPr="00F87E03">
              <w:rPr>
                <w:b w:val="0"/>
                <w:szCs w:val="22"/>
              </w:rPr>
              <w:t>Jebkura 3. vai 4. pakāpes toksicitāte, izņemot mukozītu</w:t>
            </w:r>
          </w:p>
        </w:tc>
        <w:tc>
          <w:tcPr>
            <w:tcW w:w="1500" w:type="pct"/>
          </w:tcPr>
          <w:p w14:paraId="11D3D4B0" w14:textId="77777777" w:rsidR="00AF2E9D" w:rsidRPr="00F87E03" w:rsidRDefault="00AF2E9D" w:rsidP="006650F1">
            <w:pPr>
              <w:tabs>
                <w:tab w:val="clear" w:pos="567"/>
              </w:tabs>
              <w:spacing w:line="240" w:lineRule="auto"/>
              <w:contextualSpacing/>
              <w:rPr>
                <w:b w:val="0"/>
                <w:szCs w:val="22"/>
              </w:rPr>
            </w:pPr>
            <w:r w:rsidRPr="00F87E03">
              <w:rPr>
                <w:b w:val="0"/>
                <w:szCs w:val="22"/>
              </w:rPr>
              <w:t>75% no iepriekšējās devas</w:t>
            </w:r>
          </w:p>
        </w:tc>
        <w:tc>
          <w:tcPr>
            <w:tcW w:w="1500" w:type="pct"/>
          </w:tcPr>
          <w:p w14:paraId="0693213C" w14:textId="77777777" w:rsidR="00AF2E9D" w:rsidRPr="00F87E03" w:rsidRDefault="00AF2E9D" w:rsidP="006650F1">
            <w:pPr>
              <w:tabs>
                <w:tab w:val="clear" w:pos="567"/>
              </w:tabs>
              <w:spacing w:line="240" w:lineRule="auto"/>
              <w:contextualSpacing/>
              <w:rPr>
                <w:b w:val="0"/>
                <w:szCs w:val="22"/>
              </w:rPr>
            </w:pPr>
            <w:r w:rsidRPr="00F87E03">
              <w:rPr>
                <w:b w:val="0"/>
                <w:szCs w:val="22"/>
              </w:rPr>
              <w:t>75% no iepriekšējās devas</w:t>
            </w:r>
          </w:p>
        </w:tc>
      </w:tr>
      <w:tr w:rsidR="00AF2E9D" w:rsidRPr="00F87E03" w14:paraId="591AB6E1" w14:textId="77777777" w:rsidTr="00972E6F">
        <w:tc>
          <w:tcPr>
            <w:tcW w:w="2000" w:type="pct"/>
          </w:tcPr>
          <w:p w14:paraId="0FB960C8" w14:textId="77777777" w:rsidR="00AF2E9D" w:rsidRPr="00F87E03" w:rsidRDefault="00AF2E9D" w:rsidP="006650F1">
            <w:pPr>
              <w:tabs>
                <w:tab w:val="clear" w:pos="567"/>
              </w:tabs>
              <w:spacing w:line="240" w:lineRule="auto"/>
              <w:contextualSpacing/>
              <w:rPr>
                <w:b w:val="0"/>
                <w:szCs w:val="22"/>
              </w:rPr>
            </w:pPr>
            <w:r w:rsidRPr="00F87E03">
              <w:rPr>
                <w:b w:val="0"/>
                <w:szCs w:val="22"/>
              </w:rPr>
              <w:t>Jebkura caureja, kuras dēļ nepieciešama stacionēšana (neatkarīgi no pakāpes), vai 3. vai 4. pakāpes caureja</w:t>
            </w:r>
          </w:p>
        </w:tc>
        <w:tc>
          <w:tcPr>
            <w:tcW w:w="1500" w:type="pct"/>
          </w:tcPr>
          <w:p w14:paraId="55C28B3B" w14:textId="77777777" w:rsidR="00AF2E9D" w:rsidRPr="00F87E03" w:rsidRDefault="00AF2E9D" w:rsidP="006650F1">
            <w:pPr>
              <w:tabs>
                <w:tab w:val="clear" w:pos="567"/>
              </w:tabs>
              <w:spacing w:line="240" w:lineRule="auto"/>
              <w:contextualSpacing/>
              <w:rPr>
                <w:b w:val="0"/>
                <w:szCs w:val="22"/>
              </w:rPr>
            </w:pPr>
            <w:r w:rsidRPr="00F87E03">
              <w:rPr>
                <w:b w:val="0"/>
                <w:szCs w:val="22"/>
              </w:rPr>
              <w:t>75% no iepriekšējās devas</w:t>
            </w:r>
          </w:p>
        </w:tc>
        <w:tc>
          <w:tcPr>
            <w:tcW w:w="1500" w:type="pct"/>
          </w:tcPr>
          <w:p w14:paraId="23644794" w14:textId="77777777" w:rsidR="00AF2E9D" w:rsidRPr="00F87E03" w:rsidRDefault="00AF2E9D" w:rsidP="006650F1">
            <w:pPr>
              <w:tabs>
                <w:tab w:val="clear" w:pos="567"/>
              </w:tabs>
              <w:spacing w:line="240" w:lineRule="auto"/>
              <w:contextualSpacing/>
              <w:rPr>
                <w:b w:val="0"/>
                <w:szCs w:val="22"/>
              </w:rPr>
            </w:pPr>
            <w:r w:rsidRPr="00F87E03">
              <w:rPr>
                <w:b w:val="0"/>
                <w:szCs w:val="22"/>
              </w:rPr>
              <w:t>75% no iepriekšējās devas</w:t>
            </w:r>
          </w:p>
        </w:tc>
      </w:tr>
      <w:tr w:rsidR="00AF2E9D" w:rsidRPr="00F87E03" w14:paraId="3E623595" w14:textId="77777777" w:rsidTr="00972E6F">
        <w:tc>
          <w:tcPr>
            <w:tcW w:w="2000" w:type="pct"/>
          </w:tcPr>
          <w:p w14:paraId="70E6C5D4" w14:textId="77777777" w:rsidR="00AF2E9D" w:rsidRPr="00F87E03" w:rsidRDefault="00AF2E9D" w:rsidP="006650F1">
            <w:pPr>
              <w:tabs>
                <w:tab w:val="clear" w:pos="567"/>
              </w:tabs>
              <w:spacing w:line="240" w:lineRule="auto"/>
              <w:contextualSpacing/>
              <w:rPr>
                <w:b w:val="0"/>
                <w:szCs w:val="22"/>
              </w:rPr>
            </w:pPr>
            <w:r w:rsidRPr="00F87E03">
              <w:rPr>
                <w:b w:val="0"/>
                <w:szCs w:val="22"/>
              </w:rPr>
              <w:t>3. vai 4. pakāpes mukozīts</w:t>
            </w:r>
          </w:p>
        </w:tc>
        <w:tc>
          <w:tcPr>
            <w:tcW w:w="1500" w:type="pct"/>
          </w:tcPr>
          <w:p w14:paraId="60404C07" w14:textId="77777777" w:rsidR="00AF2E9D" w:rsidRPr="00F87E03" w:rsidRDefault="00AF2E9D" w:rsidP="006650F1">
            <w:pPr>
              <w:tabs>
                <w:tab w:val="clear" w:pos="567"/>
              </w:tabs>
              <w:spacing w:line="240" w:lineRule="auto"/>
              <w:contextualSpacing/>
              <w:rPr>
                <w:b w:val="0"/>
                <w:szCs w:val="22"/>
              </w:rPr>
            </w:pPr>
            <w:r w:rsidRPr="00F87E03">
              <w:rPr>
                <w:b w:val="0"/>
                <w:szCs w:val="22"/>
              </w:rPr>
              <w:t>50% no iepriekšējās devas</w:t>
            </w:r>
          </w:p>
        </w:tc>
        <w:tc>
          <w:tcPr>
            <w:tcW w:w="1500" w:type="pct"/>
          </w:tcPr>
          <w:p w14:paraId="1DB185AE" w14:textId="77777777" w:rsidR="00AF2E9D" w:rsidRPr="00F87E03" w:rsidRDefault="00AF2E9D" w:rsidP="006650F1">
            <w:pPr>
              <w:tabs>
                <w:tab w:val="clear" w:pos="567"/>
              </w:tabs>
              <w:spacing w:line="240" w:lineRule="auto"/>
              <w:contextualSpacing/>
              <w:rPr>
                <w:b w:val="0"/>
                <w:szCs w:val="22"/>
              </w:rPr>
            </w:pPr>
            <w:r w:rsidRPr="00F87E03">
              <w:rPr>
                <w:b w:val="0"/>
                <w:szCs w:val="22"/>
              </w:rPr>
              <w:t>100% no iepriekšējās devas</w:t>
            </w:r>
          </w:p>
        </w:tc>
      </w:tr>
      <w:tr w:rsidR="00AF2E9D" w:rsidRPr="00F87E03" w14:paraId="1A9A32F2" w14:textId="77777777" w:rsidTr="00972E6F">
        <w:tc>
          <w:tcPr>
            <w:tcW w:w="5000" w:type="pct"/>
            <w:gridSpan w:val="3"/>
          </w:tcPr>
          <w:p w14:paraId="58AE7902" w14:textId="77777777" w:rsidR="00AF2E9D" w:rsidRPr="00F87E03" w:rsidRDefault="00AF2E9D" w:rsidP="006650F1">
            <w:pPr>
              <w:tabs>
                <w:tab w:val="clear" w:pos="567"/>
              </w:tabs>
              <w:spacing w:line="240" w:lineRule="auto"/>
              <w:contextualSpacing/>
              <w:rPr>
                <w:b w:val="0"/>
                <w:szCs w:val="22"/>
              </w:rPr>
            </w:pPr>
            <w:r w:rsidRPr="00F87E03">
              <w:rPr>
                <w:b w:val="0"/>
                <w:szCs w:val="22"/>
                <w:vertAlign w:val="superscript"/>
              </w:rPr>
              <w:t xml:space="preserve">a </w:t>
            </w:r>
            <w:r w:rsidRPr="00F87E03">
              <w:rPr>
                <w:b w:val="0"/>
                <w:szCs w:val="22"/>
              </w:rPr>
              <w:t xml:space="preserve">Nacionālā vēža institūta vispārējie toksicitātes kritēriji (VTK v2.0; NVI 1998). </w:t>
            </w:r>
          </w:p>
          <w:p w14:paraId="38652070" w14:textId="77777777" w:rsidR="00AF2E9D" w:rsidRPr="00F87E03" w:rsidRDefault="00AF2E9D" w:rsidP="006650F1">
            <w:pPr>
              <w:tabs>
                <w:tab w:val="clear" w:pos="567"/>
              </w:tabs>
              <w:spacing w:line="240" w:lineRule="auto"/>
              <w:contextualSpacing/>
              <w:rPr>
                <w:b w:val="0"/>
                <w:szCs w:val="22"/>
              </w:rPr>
            </w:pPr>
            <w:r w:rsidRPr="00F87E03">
              <w:rPr>
                <w:b w:val="0"/>
                <w:szCs w:val="22"/>
                <w:vertAlign w:val="superscript"/>
              </w:rPr>
              <w:t xml:space="preserve">b </w:t>
            </w:r>
            <w:r w:rsidRPr="00F87E03">
              <w:rPr>
                <w:b w:val="0"/>
                <w:szCs w:val="22"/>
              </w:rPr>
              <w:t>Izņemot neirotoksicitāti.</w:t>
            </w:r>
          </w:p>
        </w:tc>
      </w:tr>
    </w:tbl>
    <w:p w14:paraId="28A1219E" w14:textId="77777777" w:rsidR="00866698" w:rsidRPr="00F87E03" w:rsidRDefault="00866698" w:rsidP="006650F1">
      <w:pPr>
        <w:tabs>
          <w:tab w:val="clear" w:pos="567"/>
        </w:tabs>
        <w:spacing w:line="240" w:lineRule="auto"/>
        <w:contextualSpacing/>
        <w:rPr>
          <w:b w:val="0"/>
          <w:szCs w:val="22"/>
          <w:lang w:eastAsia="lv-LV"/>
        </w:rPr>
      </w:pPr>
    </w:p>
    <w:p w14:paraId="48936A9D" w14:textId="77777777" w:rsidR="00AF2E9D" w:rsidRPr="00F87E03" w:rsidRDefault="009F4898" w:rsidP="006650F1">
      <w:pPr>
        <w:tabs>
          <w:tab w:val="clear" w:pos="567"/>
        </w:tabs>
        <w:spacing w:line="240" w:lineRule="auto"/>
        <w:contextualSpacing/>
        <w:rPr>
          <w:b w:val="0"/>
          <w:szCs w:val="22"/>
          <w:lang w:eastAsia="lv-LV"/>
        </w:rPr>
      </w:pPr>
      <w:r w:rsidRPr="00F87E03">
        <w:rPr>
          <w:b w:val="0"/>
          <w:szCs w:val="22"/>
          <w:lang w:eastAsia="lv-LV"/>
        </w:rPr>
        <w:t xml:space="preserve">Neirotoksicitātes gadījumā ieteicamā Pemetrexed </w:t>
      </w:r>
      <w:r w:rsidR="00682231">
        <w:rPr>
          <w:b w:val="0"/>
          <w:szCs w:val="22"/>
          <w:lang w:eastAsia="lv-LV"/>
        </w:rPr>
        <w:t>Pfizer</w:t>
      </w:r>
      <w:r w:rsidRPr="00F87E03">
        <w:rPr>
          <w:b w:val="0"/>
          <w:szCs w:val="22"/>
          <w:lang w:eastAsia="lv-LV"/>
        </w:rPr>
        <w:t xml:space="preserve"> un cisplatīna devas pielāgošana ir sniegta 3. tabulā. Pacientam ir jāpārtrauc terapija, ja rodas 3. vai 4. pakāpes neirotoksicitāte.</w:t>
      </w:r>
    </w:p>
    <w:p w14:paraId="5A6DD60F" w14:textId="77777777" w:rsidR="009F4898" w:rsidRPr="00F87E03" w:rsidRDefault="009F4898" w:rsidP="006650F1">
      <w:pPr>
        <w:tabs>
          <w:tab w:val="clear" w:pos="567"/>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9F4898" w:rsidRPr="00F87E03" w14:paraId="3E38174D" w14:textId="77777777" w:rsidTr="00066D7A">
        <w:tc>
          <w:tcPr>
            <w:tcW w:w="5000" w:type="pct"/>
            <w:gridSpan w:val="3"/>
          </w:tcPr>
          <w:p w14:paraId="42B9F329" w14:textId="77777777" w:rsidR="009F4898" w:rsidRPr="00F87E03" w:rsidRDefault="009F4898" w:rsidP="006650F1">
            <w:pPr>
              <w:tabs>
                <w:tab w:val="clear" w:pos="567"/>
              </w:tabs>
              <w:spacing w:line="240" w:lineRule="auto"/>
              <w:contextualSpacing/>
              <w:jc w:val="center"/>
              <w:rPr>
                <w:bCs/>
                <w:szCs w:val="22"/>
              </w:rPr>
            </w:pPr>
            <w:r w:rsidRPr="00F87E03">
              <w:rPr>
                <w:bCs/>
                <w:szCs w:val="22"/>
              </w:rPr>
              <w:t xml:space="preserve">3. tabula – </w:t>
            </w:r>
            <w:r w:rsidR="00DB3786" w:rsidRPr="00F87E03">
              <w:rPr>
                <w:bCs/>
                <w:szCs w:val="22"/>
              </w:rPr>
              <w:t xml:space="preserve">Pemetrexed </w:t>
            </w:r>
            <w:r w:rsidR="00682231">
              <w:rPr>
                <w:bCs/>
                <w:szCs w:val="22"/>
              </w:rPr>
              <w:t>Pfizer</w:t>
            </w:r>
            <w:r w:rsidRPr="00F87E03">
              <w:rPr>
                <w:bCs/>
                <w:szCs w:val="22"/>
              </w:rPr>
              <w:t xml:space="preserve"> (monoterapijā vai kombinētā terapijā) un cisplatīna devas</w:t>
            </w:r>
          </w:p>
          <w:p w14:paraId="72B25371" w14:textId="77777777" w:rsidR="009F4898" w:rsidRPr="00F87E03" w:rsidRDefault="009F4898" w:rsidP="006650F1">
            <w:pPr>
              <w:tabs>
                <w:tab w:val="clear" w:pos="567"/>
              </w:tabs>
              <w:spacing w:line="240" w:lineRule="auto"/>
              <w:contextualSpacing/>
              <w:jc w:val="center"/>
              <w:rPr>
                <w:b w:val="0"/>
                <w:szCs w:val="22"/>
              </w:rPr>
            </w:pPr>
            <w:r w:rsidRPr="00F87E03">
              <w:rPr>
                <w:bCs/>
                <w:szCs w:val="22"/>
              </w:rPr>
              <w:t>pielāgošanas tabula – neirotoksicitāte</w:t>
            </w:r>
          </w:p>
        </w:tc>
      </w:tr>
      <w:tr w:rsidR="009F4898" w:rsidRPr="00F87E03" w14:paraId="5DCAB835" w14:textId="77777777" w:rsidTr="00066D7A">
        <w:tc>
          <w:tcPr>
            <w:tcW w:w="1000" w:type="pct"/>
          </w:tcPr>
          <w:p w14:paraId="08E2CB8E" w14:textId="77777777" w:rsidR="009F4898" w:rsidRPr="00F87E03" w:rsidRDefault="009F4898" w:rsidP="006650F1">
            <w:pPr>
              <w:tabs>
                <w:tab w:val="clear" w:pos="567"/>
              </w:tabs>
              <w:spacing w:line="240" w:lineRule="auto"/>
              <w:contextualSpacing/>
              <w:rPr>
                <w:b w:val="0"/>
                <w:szCs w:val="22"/>
              </w:rPr>
            </w:pPr>
            <w:r w:rsidRPr="00F87E03">
              <w:rPr>
                <w:bCs/>
                <w:szCs w:val="22"/>
              </w:rPr>
              <w:t>VTK</w:t>
            </w:r>
            <w:r w:rsidRPr="00F87E03">
              <w:rPr>
                <w:bCs/>
                <w:szCs w:val="22"/>
                <w:vertAlign w:val="superscript"/>
              </w:rPr>
              <w:t>a</w:t>
            </w:r>
            <w:r w:rsidRPr="00F87E03">
              <w:rPr>
                <w:bCs/>
                <w:szCs w:val="22"/>
              </w:rPr>
              <w:t xml:space="preserve"> pakāpe</w:t>
            </w:r>
          </w:p>
        </w:tc>
        <w:tc>
          <w:tcPr>
            <w:tcW w:w="2000" w:type="pct"/>
          </w:tcPr>
          <w:p w14:paraId="7FA7AD3F" w14:textId="77777777" w:rsidR="009F4898" w:rsidRPr="00F87E03" w:rsidRDefault="009F4898" w:rsidP="006650F1">
            <w:pPr>
              <w:tabs>
                <w:tab w:val="clear" w:pos="567"/>
              </w:tabs>
              <w:spacing w:line="240" w:lineRule="auto"/>
              <w:contextualSpacing/>
              <w:rPr>
                <w:b w:val="0"/>
                <w:szCs w:val="22"/>
              </w:rPr>
            </w:pPr>
            <w:r w:rsidRPr="00F87E03">
              <w:rPr>
                <w:bCs/>
                <w:szCs w:val="22"/>
              </w:rPr>
              <w:t xml:space="preserve">Pemetrexed </w:t>
            </w:r>
            <w:r w:rsidR="00682231">
              <w:rPr>
                <w:bCs/>
                <w:szCs w:val="22"/>
              </w:rPr>
              <w:t>Pfizer</w:t>
            </w:r>
            <w:r w:rsidRPr="00F87E03">
              <w:rPr>
                <w:bCs/>
                <w:szCs w:val="22"/>
              </w:rPr>
              <w:t xml:space="preserve"> deva (mg/m</w:t>
            </w:r>
            <w:r w:rsidRPr="00F87E03">
              <w:rPr>
                <w:bCs/>
                <w:szCs w:val="22"/>
                <w:vertAlign w:val="superscript"/>
              </w:rPr>
              <w:t>2</w:t>
            </w:r>
            <w:r w:rsidRPr="00F87E03">
              <w:rPr>
                <w:bCs/>
                <w:szCs w:val="22"/>
              </w:rPr>
              <w:t>)</w:t>
            </w:r>
          </w:p>
        </w:tc>
        <w:tc>
          <w:tcPr>
            <w:tcW w:w="2000" w:type="pct"/>
          </w:tcPr>
          <w:p w14:paraId="5EAE3F99" w14:textId="77777777" w:rsidR="009F4898" w:rsidRPr="00F87E03" w:rsidRDefault="009F4898" w:rsidP="006650F1">
            <w:pPr>
              <w:tabs>
                <w:tab w:val="clear" w:pos="567"/>
              </w:tabs>
              <w:spacing w:line="240" w:lineRule="auto"/>
              <w:contextualSpacing/>
              <w:rPr>
                <w:b w:val="0"/>
                <w:szCs w:val="22"/>
              </w:rPr>
            </w:pPr>
            <w:r w:rsidRPr="00F87E03">
              <w:rPr>
                <w:bCs/>
                <w:szCs w:val="22"/>
              </w:rPr>
              <w:t>Cisplatīna deva (mg/m</w:t>
            </w:r>
            <w:r w:rsidRPr="00F87E03">
              <w:rPr>
                <w:bCs/>
                <w:szCs w:val="22"/>
                <w:vertAlign w:val="superscript"/>
              </w:rPr>
              <w:t>2</w:t>
            </w:r>
            <w:r w:rsidRPr="00F87E03">
              <w:rPr>
                <w:bCs/>
                <w:szCs w:val="22"/>
              </w:rPr>
              <w:t>)</w:t>
            </w:r>
          </w:p>
        </w:tc>
      </w:tr>
      <w:tr w:rsidR="009F4898" w:rsidRPr="00F87E03" w14:paraId="2475B0C4" w14:textId="77777777" w:rsidTr="00066D7A">
        <w:tc>
          <w:tcPr>
            <w:tcW w:w="1000" w:type="pct"/>
          </w:tcPr>
          <w:p w14:paraId="4509AB1C" w14:textId="77777777" w:rsidR="009F4898" w:rsidRPr="00F87E03" w:rsidRDefault="009F4898" w:rsidP="006650F1">
            <w:pPr>
              <w:tabs>
                <w:tab w:val="clear" w:pos="567"/>
              </w:tabs>
              <w:spacing w:line="240" w:lineRule="auto"/>
              <w:contextualSpacing/>
              <w:rPr>
                <w:b w:val="0"/>
                <w:szCs w:val="22"/>
              </w:rPr>
            </w:pPr>
            <w:r w:rsidRPr="00F87E03">
              <w:rPr>
                <w:b w:val="0"/>
                <w:szCs w:val="22"/>
              </w:rPr>
              <w:t>0</w:t>
            </w:r>
            <w:r w:rsidRPr="00F87E03">
              <w:rPr>
                <w:b w:val="0"/>
                <w:szCs w:val="22"/>
              </w:rPr>
              <w:noBreakHyphen/>
              <w:t xml:space="preserve">1 </w:t>
            </w:r>
          </w:p>
        </w:tc>
        <w:tc>
          <w:tcPr>
            <w:tcW w:w="2000" w:type="pct"/>
          </w:tcPr>
          <w:p w14:paraId="1EF6338E" w14:textId="77777777" w:rsidR="009F4898" w:rsidRPr="00F87E03" w:rsidRDefault="009F4898" w:rsidP="006650F1">
            <w:pPr>
              <w:tabs>
                <w:tab w:val="clear" w:pos="567"/>
              </w:tabs>
              <w:spacing w:line="240" w:lineRule="auto"/>
              <w:contextualSpacing/>
              <w:rPr>
                <w:b w:val="0"/>
                <w:szCs w:val="22"/>
              </w:rPr>
            </w:pPr>
            <w:r w:rsidRPr="00F87E03">
              <w:rPr>
                <w:b w:val="0"/>
                <w:szCs w:val="22"/>
              </w:rPr>
              <w:t>100% no iepriekšējās devas</w:t>
            </w:r>
          </w:p>
        </w:tc>
        <w:tc>
          <w:tcPr>
            <w:tcW w:w="2000" w:type="pct"/>
          </w:tcPr>
          <w:p w14:paraId="66249504" w14:textId="77777777" w:rsidR="009F4898" w:rsidRPr="00F87E03" w:rsidRDefault="009F4898" w:rsidP="006650F1">
            <w:pPr>
              <w:tabs>
                <w:tab w:val="clear" w:pos="567"/>
              </w:tabs>
              <w:spacing w:line="240" w:lineRule="auto"/>
              <w:contextualSpacing/>
              <w:rPr>
                <w:b w:val="0"/>
                <w:szCs w:val="22"/>
              </w:rPr>
            </w:pPr>
            <w:r w:rsidRPr="00F87E03">
              <w:rPr>
                <w:b w:val="0"/>
                <w:szCs w:val="22"/>
              </w:rPr>
              <w:t>100% no iepriekšējās devas</w:t>
            </w:r>
          </w:p>
        </w:tc>
      </w:tr>
      <w:tr w:rsidR="009F4898" w:rsidRPr="00F87E03" w14:paraId="409C3D26" w14:textId="77777777" w:rsidTr="00066D7A">
        <w:tc>
          <w:tcPr>
            <w:tcW w:w="1000" w:type="pct"/>
          </w:tcPr>
          <w:p w14:paraId="520B21C6" w14:textId="77777777" w:rsidR="009F4898" w:rsidRPr="00F87E03" w:rsidRDefault="009F4898" w:rsidP="006650F1">
            <w:pPr>
              <w:tabs>
                <w:tab w:val="clear" w:pos="567"/>
              </w:tabs>
              <w:spacing w:line="240" w:lineRule="auto"/>
              <w:contextualSpacing/>
              <w:rPr>
                <w:b w:val="0"/>
                <w:szCs w:val="22"/>
              </w:rPr>
            </w:pPr>
            <w:r w:rsidRPr="00F87E03">
              <w:rPr>
                <w:b w:val="0"/>
                <w:szCs w:val="22"/>
              </w:rPr>
              <w:t xml:space="preserve">2 </w:t>
            </w:r>
          </w:p>
        </w:tc>
        <w:tc>
          <w:tcPr>
            <w:tcW w:w="2000" w:type="pct"/>
          </w:tcPr>
          <w:p w14:paraId="101B8937" w14:textId="77777777" w:rsidR="009F4898" w:rsidRPr="00F87E03" w:rsidRDefault="009F4898" w:rsidP="006650F1">
            <w:pPr>
              <w:tabs>
                <w:tab w:val="clear" w:pos="567"/>
              </w:tabs>
              <w:spacing w:line="240" w:lineRule="auto"/>
              <w:contextualSpacing/>
              <w:rPr>
                <w:b w:val="0"/>
                <w:szCs w:val="22"/>
              </w:rPr>
            </w:pPr>
            <w:r w:rsidRPr="00F87E03">
              <w:rPr>
                <w:b w:val="0"/>
                <w:szCs w:val="22"/>
              </w:rPr>
              <w:t>100% no iepriekšējās devas</w:t>
            </w:r>
          </w:p>
        </w:tc>
        <w:tc>
          <w:tcPr>
            <w:tcW w:w="2000" w:type="pct"/>
          </w:tcPr>
          <w:p w14:paraId="0B6BC61F" w14:textId="77777777" w:rsidR="009F4898" w:rsidRPr="00F87E03" w:rsidRDefault="009F4898" w:rsidP="006650F1">
            <w:pPr>
              <w:tabs>
                <w:tab w:val="clear" w:pos="567"/>
              </w:tabs>
              <w:spacing w:line="240" w:lineRule="auto"/>
              <w:contextualSpacing/>
              <w:rPr>
                <w:b w:val="0"/>
                <w:szCs w:val="22"/>
              </w:rPr>
            </w:pPr>
            <w:r w:rsidRPr="00F87E03">
              <w:rPr>
                <w:b w:val="0"/>
                <w:szCs w:val="22"/>
              </w:rPr>
              <w:t>50% no iepriekšējās devas</w:t>
            </w:r>
          </w:p>
        </w:tc>
      </w:tr>
      <w:tr w:rsidR="009F4898" w:rsidRPr="00F87E03" w14:paraId="458FAE43" w14:textId="77777777" w:rsidTr="00066D7A">
        <w:tc>
          <w:tcPr>
            <w:tcW w:w="5000" w:type="pct"/>
            <w:gridSpan w:val="3"/>
          </w:tcPr>
          <w:p w14:paraId="44E2A2E3" w14:textId="77777777" w:rsidR="009F4898" w:rsidRPr="00F87E03" w:rsidRDefault="009F4898" w:rsidP="006650F1">
            <w:pPr>
              <w:tabs>
                <w:tab w:val="clear" w:pos="567"/>
              </w:tabs>
              <w:spacing w:line="240" w:lineRule="auto"/>
              <w:contextualSpacing/>
              <w:rPr>
                <w:b w:val="0"/>
                <w:szCs w:val="22"/>
              </w:rPr>
            </w:pPr>
            <w:r w:rsidRPr="00F87E03">
              <w:rPr>
                <w:rFonts w:eastAsia="Calibri"/>
                <w:b w:val="0"/>
                <w:szCs w:val="14"/>
                <w:vertAlign w:val="superscript"/>
              </w:rPr>
              <w:t>a</w:t>
            </w:r>
            <w:r w:rsidRPr="00F87E03">
              <w:rPr>
                <w:rFonts w:eastAsia="Calibri"/>
                <w:b w:val="0"/>
                <w:szCs w:val="14"/>
              </w:rPr>
              <w:t xml:space="preserve"> </w:t>
            </w:r>
            <w:r w:rsidRPr="00F87E03">
              <w:rPr>
                <w:rFonts w:eastAsia="TimesNewRomanPSMT"/>
                <w:b w:val="0"/>
                <w:szCs w:val="22"/>
              </w:rPr>
              <w:t xml:space="preserve">Nacionālā </w:t>
            </w:r>
            <w:r w:rsidRPr="00F87E03">
              <w:rPr>
                <w:rFonts w:eastAsia="Calibri"/>
                <w:b w:val="0"/>
                <w:szCs w:val="22"/>
              </w:rPr>
              <w:t>v</w:t>
            </w:r>
            <w:r w:rsidRPr="00F87E03">
              <w:rPr>
                <w:rFonts w:eastAsia="TimesNewRomanPSMT"/>
                <w:b w:val="0"/>
                <w:szCs w:val="22"/>
              </w:rPr>
              <w:t>ēža institūta vispārējie toksicitātes kritēriji (</w:t>
            </w:r>
            <w:r w:rsidRPr="00F87E03">
              <w:rPr>
                <w:rFonts w:eastAsia="Calibri"/>
                <w:b w:val="0"/>
                <w:szCs w:val="22"/>
              </w:rPr>
              <w:t>VTK v2.0; NVI 1998)</w:t>
            </w:r>
          </w:p>
        </w:tc>
      </w:tr>
    </w:tbl>
    <w:p w14:paraId="341D2B57" w14:textId="77777777" w:rsidR="00637001" w:rsidRPr="00F87E03" w:rsidRDefault="00637001" w:rsidP="006650F1">
      <w:pPr>
        <w:tabs>
          <w:tab w:val="clear" w:pos="567"/>
        </w:tabs>
        <w:spacing w:line="240" w:lineRule="auto"/>
        <w:contextualSpacing/>
        <w:rPr>
          <w:b w:val="0"/>
          <w:szCs w:val="22"/>
          <w:lang w:eastAsia="lv-LV"/>
        </w:rPr>
      </w:pPr>
    </w:p>
    <w:p w14:paraId="5E146AC4" w14:textId="77777777" w:rsidR="00DB3786" w:rsidRPr="00F87E03" w:rsidRDefault="00DB3786" w:rsidP="006650F1">
      <w:pPr>
        <w:tabs>
          <w:tab w:val="clear" w:pos="567"/>
          <w:tab w:val="left" w:pos="0"/>
        </w:tabs>
        <w:spacing w:line="240" w:lineRule="auto"/>
        <w:contextualSpacing/>
        <w:rPr>
          <w:b w:val="0"/>
          <w:bCs/>
          <w:szCs w:val="22"/>
          <w:lang w:eastAsia="lv-LV"/>
        </w:rPr>
      </w:pPr>
      <w:r w:rsidRPr="00F87E03">
        <w:rPr>
          <w:b w:val="0"/>
          <w:bCs/>
          <w:szCs w:val="22"/>
          <w:lang w:eastAsia="lv-LV"/>
        </w:rPr>
        <w:t xml:space="preserve">Ārstēšana ar Pemetrexed </w:t>
      </w:r>
      <w:r w:rsidR="00682231">
        <w:rPr>
          <w:b w:val="0"/>
          <w:bCs/>
          <w:szCs w:val="22"/>
          <w:lang w:eastAsia="lv-LV"/>
        </w:rPr>
        <w:t>Pfizer</w:t>
      </w:r>
      <w:r w:rsidRPr="00F87E03">
        <w:rPr>
          <w:b w:val="0"/>
          <w:bCs/>
          <w:szCs w:val="22"/>
          <w:lang w:eastAsia="lv-LV"/>
        </w:rPr>
        <w:t xml:space="preserve"> jāpārtrauc, ja pacientam rodas hematoloģiska vai nehematoloģiska 3. vai 4. pakāpes toksicitāte pēc 2 devas samazināšanas reizēm</w:t>
      </w:r>
      <w:r w:rsidR="00856A7B" w:rsidRPr="00F87E03">
        <w:rPr>
          <w:b w:val="0"/>
          <w:bCs/>
          <w:szCs w:val="22"/>
          <w:lang w:eastAsia="lv-LV"/>
        </w:rPr>
        <w:t>,</w:t>
      </w:r>
      <w:r w:rsidRPr="00F87E03">
        <w:rPr>
          <w:b w:val="0"/>
          <w:bCs/>
          <w:szCs w:val="22"/>
          <w:lang w:eastAsia="lv-LV"/>
        </w:rPr>
        <w:t xml:space="preserve"> vai nekavējoties, ja tiek novērota 3. vai 4. pakāpes neirotoksicitāte.</w:t>
      </w:r>
    </w:p>
    <w:p w14:paraId="5050C9F4" w14:textId="77777777" w:rsidR="00DB3786" w:rsidRDefault="00DB3786" w:rsidP="006650F1">
      <w:pPr>
        <w:tabs>
          <w:tab w:val="clear" w:pos="567"/>
          <w:tab w:val="left" w:pos="0"/>
        </w:tabs>
        <w:spacing w:line="240" w:lineRule="auto"/>
        <w:contextualSpacing/>
        <w:rPr>
          <w:b w:val="0"/>
          <w:bCs/>
          <w:szCs w:val="22"/>
          <w:lang w:eastAsia="lv-LV"/>
        </w:rPr>
      </w:pPr>
    </w:p>
    <w:p w14:paraId="46606CEF" w14:textId="77777777" w:rsidR="009B4891" w:rsidRDefault="009B4891" w:rsidP="006650F1">
      <w:pPr>
        <w:tabs>
          <w:tab w:val="clear" w:pos="567"/>
          <w:tab w:val="left" w:pos="0"/>
        </w:tabs>
        <w:spacing w:line="240" w:lineRule="auto"/>
        <w:contextualSpacing/>
        <w:rPr>
          <w:b w:val="0"/>
          <w:bCs/>
          <w:szCs w:val="22"/>
          <w:lang w:eastAsia="lv-LV"/>
        </w:rPr>
      </w:pPr>
      <w:r>
        <w:rPr>
          <w:b w:val="0"/>
          <w:bCs/>
          <w:i/>
          <w:iCs/>
          <w:szCs w:val="22"/>
          <w:u w:val="single"/>
          <w:lang w:eastAsia="lv-LV"/>
        </w:rPr>
        <w:t xml:space="preserve">Īpašas </w:t>
      </w:r>
      <w:r w:rsidR="00036B27">
        <w:rPr>
          <w:b w:val="0"/>
          <w:bCs/>
          <w:i/>
          <w:iCs/>
          <w:szCs w:val="22"/>
          <w:u w:val="single"/>
          <w:lang w:eastAsia="lv-LV"/>
        </w:rPr>
        <w:t>populācijas</w:t>
      </w:r>
    </w:p>
    <w:p w14:paraId="7C3FD7C0" w14:textId="77777777" w:rsidR="009B4891" w:rsidRPr="009B4891" w:rsidRDefault="009B4891" w:rsidP="006650F1">
      <w:pPr>
        <w:tabs>
          <w:tab w:val="clear" w:pos="567"/>
          <w:tab w:val="left" w:pos="0"/>
        </w:tabs>
        <w:spacing w:line="240" w:lineRule="auto"/>
        <w:contextualSpacing/>
        <w:rPr>
          <w:b w:val="0"/>
          <w:bCs/>
          <w:szCs w:val="22"/>
          <w:lang w:eastAsia="lv-LV"/>
        </w:rPr>
      </w:pPr>
    </w:p>
    <w:p w14:paraId="3844D32B" w14:textId="77777777" w:rsidR="00DB3786" w:rsidRPr="00F87E03" w:rsidRDefault="00DB3786" w:rsidP="006650F1">
      <w:pPr>
        <w:tabs>
          <w:tab w:val="clear" w:pos="567"/>
          <w:tab w:val="left" w:pos="0"/>
        </w:tabs>
        <w:spacing w:line="240" w:lineRule="auto"/>
        <w:contextualSpacing/>
        <w:rPr>
          <w:b w:val="0"/>
          <w:bCs/>
          <w:szCs w:val="22"/>
          <w:lang w:eastAsia="lv-LV"/>
        </w:rPr>
      </w:pPr>
      <w:r w:rsidRPr="00F87E03">
        <w:rPr>
          <w:b w:val="0"/>
          <w:bCs/>
          <w:i/>
          <w:szCs w:val="22"/>
          <w:lang w:eastAsia="lv-LV"/>
        </w:rPr>
        <w:t>Gados vecāki pacienti</w:t>
      </w:r>
    </w:p>
    <w:p w14:paraId="4365DA2F" w14:textId="77777777" w:rsidR="00DB3786" w:rsidRPr="00F87E03" w:rsidRDefault="00033015" w:rsidP="006650F1">
      <w:pPr>
        <w:tabs>
          <w:tab w:val="clear" w:pos="567"/>
          <w:tab w:val="left" w:pos="0"/>
        </w:tabs>
        <w:spacing w:line="240" w:lineRule="auto"/>
        <w:contextualSpacing/>
        <w:rPr>
          <w:b w:val="0"/>
          <w:bCs/>
          <w:szCs w:val="22"/>
          <w:lang w:eastAsia="lv-LV"/>
        </w:rPr>
      </w:pPr>
      <w:r>
        <w:rPr>
          <w:b w:val="0"/>
          <w:bCs/>
          <w:szCs w:val="22"/>
          <w:lang w:eastAsia="lv-LV"/>
        </w:rPr>
        <w:t>K</w:t>
      </w:r>
      <w:r w:rsidR="00DB3786" w:rsidRPr="00F87E03">
        <w:rPr>
          <w:b w:val="0"/>
          <w:bCs/>
          <w:szCs w:val="22"/>
          <w:lang w:eastAsia="lv-LV"/>
        </w:rPr>
        <w:t>līniskos pētījumos nav konstatēts, ka 65</w:t>
      </w:r>
      <w:r w:rsidR="00160627" w:rsidRPr="00F87E03">
        <w:rPr>
          <w:b w:val="0"/>
          <w:bCs/>
          <w:szCs w:val="22"/>
          <w:lang w:eastAsia="lv-LV"/>
        </w:rPr>
        <w:t> g</w:t>
      </w:r>
      <w:r w:rsidR="00DB3786" w:rsidRPr="00F87E03">
        <w:rPr>
          <w:b w:val="0"/>
          <w:bCs/>
          <w:szCs w:val="22"/>
          <w:lang w:eastAsia="lv-LV"/>
        </w:rPr>
        <w:t>adus veciem vai vecākiem cilvēkiem ir palielināts blakusparādību risks, salīdzinot ar pacientiem, kuri ir jaunāki par 65</w:t>
      </w:r>
      <w:r w:rsidR="00160627" w:rsidRPr="00F87E03">
        <w:rPr>
          <w:b w:val="0"/>
          <w:bCs/>
          <w:szCs w:val="22"/>
          <w:lang w:eastAsia="lv-LV"/>
        </w:rPr>
        <w:t> g</w:t>
      </w:r>
      <w:r w:rsidR="00DB3786" w:rsidRPr="00F87E03">
        <w:rPr>
          <w:b w:val="0"/>
          <w:bCs/>
          <w:szCs w:val="22"/>
          <w:lang w:eastAsia="lv-LV"/>
        </w:rPr>
        <w:t>adiem. Nav nepieciešama cita veida devas samazināšana papildus tai, kas ieteikta visiem pacientiem.</w:t>
      </w:r>
    </w:p>
    <w:p w14:paraId="35701471" w14:textId="77777777" w:rsidR="00DB3786" w:rsidRPr="00F87E03" w:rsidRDefault="00DB3786" w:rsidP="006650F1">
      <w:pPr>
        <w:tabs>
          <w:tab w:val="clear" w:pos="567"/>
          <w:tab w:val="left" w:pos="0"/>
        </w:tabs>
        <w:spacing w:line="240" w:lineRule="auto"/>
        <w:contextualSpacing/>
        <w:rPr>
          <w:b w:val="0"/>
          <w:bCs/>
          <w:szCs w:val="22"/>
          <w:lang w:eastAsia="lv-LV"/>
        </w:rPr>
      </w:pPr>
    </w:p>
    <w:p w14:paraId="27CD04F3" w14:textId="77777777" w:rsidR="00DB3786" w:rsidRPr="00F87E03" w:rsidRDefault="00DB3786" w:rsidP="006650F1">
      <w:pPr>
        <w:tabs>
          <w:tab w:val="clear" w:pos="567"/>
          <w:tab w:val="left" w:pos="0"/>
        </w:tabs>
        <w:spacing w:line="240" w:lineRule="auto"/>
        <w:contextualSpacing/>
        <w:rPr>
          <w:b w:val="0"/>
          <w:bCs/>
          <w:i/>
          <w:szCs w:val="22"/>
          <w:lang w:eastAsia="lv-LV"/>
        </w:rPr>
      </w:pPr>
      <w:r w:rsidRPr="00F87E03">
        <w:rPr>
          <w:b w:val="0"/>
          <w:bCs/>
          <w:i/>
          <w:szCs w:val="22"/>
          <w:lang w:eastAsia="lv-LV"/>
        </w:rPr>
        <w:t>Pediatriskā populācija</w:t>
      </w:r>
    </w:p>
    <w:p w14:paraId="7F43A634" w14:textId="77777777" w:rsidR="00DB3786" w:rsidRPr="00F87E03" w:rsidRDefault="00DB3786" w:rsidP="006650F1">
      <w:pPr>
        <w:tabs>
          <w:tab w:val="clear" w:pos="567"/>
          <w:tab w:val="left" w:pos="0"/>
        </w:tabs>
        <w:spacing w:line="240" w:lineRule="auto"/>
        <w:contextualSpacing/>
        <w:rPr>
          <w:b w:val="0"/>
          <w:bCs/>
          <w:szCs w:val="22"/>
          <w:lang w:eastAsia="lv-LV"/>
        </w:rPr>
      </w:pPr>
      <w:r w:rsidRPr="00F87E03">
        <w:rPr>
          <w:b w:val="0"/>
          <w:bCs/>
          <w:szCs w:val="22"/>
          <w:lang w:eastAsia="lv-LV"/>
        </w:rPr>
        <w:t>Pemetre</w:t>
      </w:r>
      <w:r w:rsidR="00512E51">
        <w:rPr>
          <w:b w:val="0"/>
          <w:bCs/>
          <w:szCs w:val="22"/>
          <w:lang w:eastAsia="lv-LV"/>
        </w:rPr>
        <w:t xml:space="preserve">kseds </w:t>
      </w:r>
      <w:r w:rsidRPr="00F87E03">
        <w:rPr>
          <w:b w:val="0"/>
          <w:bCs/>
          <w:szCs w:val="22"/>
          <w:lang w:eastAsia="lv-LV"/>
        </w:rPr>
        <w:t xml:space="preserve">nav </w:t>
      </w:r>
      <w:r w:rsidR="001D0B95" w:rsidRPr="00F87E03">
        <w:rPr>
          <w:b w:val="0"/>
          <w:bCs/>
          <w:szCs w:val="22"/>
          <w:lang w:eastAsia="lv-LV"/>
        </w:rPr>
        <w:t xml:space="preserve">piemērots </w:t>
      </w:r>
      <w:r w:rsidRPr="00F87E03">
        <w:rPr>
          <w:b w:val="0"/>
          <w:bCs/>
          <w:szCs w:val="22"/>
          <w:lang w:eastAsia="lv-LV"/>
        </w:rPr>
        <w:t>lietošanai pediatriskā populācijā ļaundabīgas pleiras mezoteliomas un nesīkšūnu plaušu vēža gadījumā.</w:t>
      </w:r>
    </w:p>
    <w:p w14:paraId="614C277A" w14:textId="77777777" w:rsidR="00DB3786" w:rsidRPr="00F87E03" w:rsidRDefault="00DB3786" w:rsidP="006650F1">
      <w:pPr>
        <w:tabs>
          <w:tab w:val="clear" w:pos="567"/>
          <w:tab w:val="left" w:pos="0"/>
        </w:tabs>
        <w:spacing w:line="240" w:lineRule="auto"/>
        <w:contextualSpacing/>
        <w:rPr>
          <w:b w:val="0"/>
          <w:bCs/>
          <w:szCs w:val="22"/>
          <w:lang w:eastAsia="lv-LV"/>
        </w:rPr>
      </w:pPr>
    </w:p>
    <w:p w14:paraId="419366A3" w14:textId="77777777" w:rsidR="00531168" w:rsidRPr="00A33E52" w:rsidRDefault="00DB3786" w:rsidP="006650F1">
      <w:pPr>
        <w:tabs>
          <w:tab w:val="clear" w:pos="567"/>
          <w:tab w:val="left" w:pos="0"/>
        </w:tabs>
        <w:spacing w:line="240" w:lineRule="auto"/>
        <w:contextualSpacing/>
        <w:rPr>
          <w:b w:val="0"/>
          <w:bCs/>
          <w:i/>
          <w:iCs/>
          <w:szCs w:val="22"/>
          <w:lang w:eastAsia="lv-LV"/>
        </w:rPr>
      </w:pPr>
      <w:r w:rsidRPr="00F87E03">
        <w:rPr>
          <w:b w:val="0"/>
          <w:bCs/>
          <w:i/>
          <w:szCs w:val="22"/>
          <w:lang w:eastAsia="lv-LV"/>
        </w:rPr>
        <w:t>Pacientiem ar nieru darbības traucējumiem</w:t>
      </w:r>
      <w:r w:rsidRPr="00F87E03">
        <w:rPr>
          <w:b w:val="0"/>
          <w:bCs/>
          <w:szCs w:val="22"/>
          <w:lang w:eastAsia="lv-LV"/>
        </w:rPr>
        <w:t xml:space="preserve"> </w:t>
      </w:r>
      <w:r w:rsidRPr="00A33E52">
        <w:rPr>
          <w:b w:val="0"/>
          <w:bCs/>
          <w:i/>
          <w:iCs/>
          <w:szCs w:val="22"/>
          <w:lang w:eastAsia="lv-LV"/>
        </w:rPr>
        <w:t xml:space="preserve">(standarta </w:t>
      </w:r>
      <w:r w:rsidRPr="009B4891">
        <w:rPr>
          <w:b w:val="0"/>
          <w:bCs/>
          <w:i/>
          <w:iCs/>
          <w:szCs w:val="22"/>
          <w:lang w:eastAsia="lv-LV"/>
        </w:rPr>
        <w:t>Cockcroft</w:t>
      </w:r>
      <w:r w:rsidRPr="00A33E52">
        <w:rPr>
          <w:b w:val="0"/>
          <w:bCs/>
          <w:i/>
          <w:iCs/>
          <w:szCs w:val="22"/>
          <w:lang w:eastAsia="lv-LV"/>
        </w:rPr>
        <w:t xml:space="preserve"> un </w:t>
      </w:r>
      <w:r w:rsidRPr="009B4891">
        <w:rPr>
          <w:b w:val="0"/>
          <w:bCs/>
          <w:i/>
          <w:iCs/>
          <w:szCs w:val="22"/>
          <w:lang w:eastAsia="lv-LV"/>
        </w:rPr>
        <w:t>Gault</w:t>
      </w:r>
      <w:r w:rsidRPr="00A33E52">
        <w:rPr>
          <w:b w:val="0"/>
          <w:bCs/>
          <w:i/>
          <w:iCs/>
          <w:szCs w:val="22"/>
          <w:lang w:eastAsia="lv-LV"/>
        </w:rPr>
        <w:t xml:space="preserve"> formula vai glomerulārās filtrācijas ātrums, kas noteikts ar Tc99m-DPTA seruma klīrensa metodi)</w:t>
      </w:r>
    </w:p>
    <w:p w14:paraId="4ED54398" w14:textId="77777777" w:rsidR="00DB3786" w:rsidRPr="00F87E03" w:rsidRDefault="006870AC" w:rsidP="006650F1">
      <w:pPr>
        <w:tabs>
          <w:tab w:val="clear" w:pos="567"/>
          <w:tab w:val="left" w:pos="0"/>
        </w:tabs>
        <w:spacing w:line="240" w:lineRule="auto"/>
        <w:contextualSpacing/>
        <w:rPr>
          <w:b w:val="0"/>
          <w:bCs/>
          <w:szCs w:val="22"/>
          <w:lang w:eastAsia="lv-LV"/>
        </w:rPr>
      </w:pPr>
      <w:r w:rsidRPr="00F87E03">
        <w:rPr>
          <w:b w:val="0"/>
          <w:bCs/>
          <w:szCs w:val="22"/>
          <w:lang w:eastAsia="lv-LV"/>
        </w:rPr>
        <w:t>P</w:t>
      </w:r>
      <w:r w:rsidR="00DB3786" w:rsidRPr="00F87E03">
        <w:rPr>
          <w:b w:val="0"/>
          <w:bCs/>
          <w:szCs w:val="22"/>
          <w:lang w:eastAsia="lv-LV"/>
        </w:rPr>
        <w:t>emetrekseds tiek izvadīts galvenokārt neizmainītā veidā caur nierēm. Klīniskos pētījumos pacientiem, kuriem kreatinīna klīrenss ir ≥</w:t>
      </w:r>
      <w:r w:rsidR="00234BDA">
        <w:rPr>
          <w:b w:val="0"/>
          <w:bCs/>
          <w:szCs w:val="22"/>
          <w:lang w:eastAsia="lv-LV"/>
        </w:rPr>
        <w:t> </w:t>
      </w:r>
      <w:r w:rsidR="00DB3786" w:rsidRPr="00F87E03">
        <w:rPr>
          <w:b w:val="0"/>
          <w:bCs/>
          <w:szCs w:val="22"/>
          <w:lang w:eastAsia="lv-LV"/>
        </w:rPr>
        <w:t>45</w:t>
      </w:r>
      <w:r w:rsidR="00160627" w:rsidRPr="00F87E03">
        <w:rPr>
          <w:b w:val="0"/>
          <w:bCs/>
          <w:szCs w:val="22"/>
          <w:lang w:eastAsia="lv-LV"/>
        </w:rPr>
        <w:t> ml</w:t>
      </w:r>
      <w:r w:rsidR="00DB3786" w:rsidRPr="00F87E03">
        <w:rPr>
          <w:b w:val="0"/>
          <w:bCs/>
          <w:szCs w:val="22"/>
          <w:lang w:eastAsia="lv-LV"/>
        </w:rPr>
        <w:t>/min, nebija nepieciešama cita veida devas pielāgošana kā tikai tā, kas ieteikta visiem pacientiem. Nav pietiekamu datu par pemetrekseda lietošanu pacientiem, kuriem kreatinīna klīrenss ir mazāks par 45</w:t>
      </w:r>
      <w:r w:rsidR="00160627" w:rsidRPr="00F87E03">
        <w:rPr>
          <w:b w:val="0"/>
          <w:bCs/>
          <w:szCs w:val="22"/>
          <w:lang w:eastAsia="lv-LV"/>
        </w:rPr>
        <w:t> ml</w:t>
      </w:r>
      <w:r w:rsidR="00DB3786" w:rsidRPr="00F87E03">
        <w:rPr>
          <w:b w:val="0"/>
          <w:bCs/>
          <w:szCs w:val="22"/>
          <w:lang w:eastAsia="lv-LV"/>
        </w:rPr>
        <w:t>/min, tādēļ pemetrekseda lietošana nav ieteicama (skatīt 4.</w:t>
      </w:r>
      <w:r w:rsidR="00B64710" w:rsidRPr="00F87E03">
        <w:rPr>
          <w:b w:val="0"/>
          <w:bCs/>
          <w:szCs w:val="22"/>
          <w:lang w:eastAsia="lv-LV"/>
        </w:rPr>
        <w:t>4. apakšp</w:t>
      </w:r>
      <w:r w:rsidR="00DB3786" w:rsidRPr="00F87E03">
        <w:rPr>
          <w:b w:val="0"/>
          <w:bCs/>
          <w:szCs w:val="22"/>
          <w:lang w:eastAsia="lv-LV"/>
        </w:rPr>
        <w:t xml:space="preserve">unktu). </w:t>
      </w:r>
    </w:p>
    <w:p w14:paraId="668F09E4" w14:textId="77777777" w:rsidR="00DB3786" w:rsidRPr="00F87E03" w:rsidRDefault="00DB3786" w:rsidP="006650F1">
      <w:pPr>
        <w:tabs>
          <w:tab w:val="clear" w:pos="567"/>
          <w:tab w:val="left" w:pos="0"/>
        </w:tabs>
        <w:spacing w:line="240" w:lineRule="auto"/>
        <w:contextualSpacing/>
        <w:rPr>
          <w:b w:val="0"/>
          <w:bCs/>
          <w:szCs w:val="22"/>
          <w:lang w:eastAsia="lv-LV"/>
        </w:rPr>
      </w:pPr>
    </w:p>
    <w:p w14:paraId="187B4A58" w14:textId="77777777" w:rsidR="00DB3786" w:rsidRPr="00F87E03" w:rsidRDefault="00DB3786" w:rsidP="006650F1">
      <w:pPr>
        <w:tabs>
          <w:tab w:val="clear" w:pos="567"/>
          <w:tab w:val="left" w:pos="0"/>
        </w:tabs>
        <w:spacing w:line="240" w:lineRule="auto"/>
        <w:contextualSpacing/>
        <w:rPr>
          <w:b w:val="0"/>
          <w:bCs/>
          <w:szCs w:val="22"/>
          <w:lang w:eastAsia="lv-LV"/>
        </w:rPr>
      </w:pPr>
      <w:r w:rsidRPr="00F87E03">
        <w:rPr>
          <w:b w:val="0"/>
          <w:bCs/>
          <w:i/>
          <w:szCs w:val="22"/>
          <w:lang w:eastAsia="lv-LV"/>
        </w:rPr>
        <w:t>Pacienti ar aknu darbības traucējumiem</w:t>
      </w:r>
    </w:p>
    <w:p w14:paraId="4CDFD5A1" w14:textId="77777777" w:rsidR="003F11D1" w:rsidRPr="00F87E03" w:rsidRDefault="006870AC" w:rsidP="006650F1">
      <w:pPr>
        <w:tabs>
          <w:tab w:val="clear" w:pos="567"/>
          <w:tab w:val="left" w:pos="0"/>
        </w:tabs>
        <w:spacing w:line="240" w:lineRule="auto"/>
        <w:contextualSpacing/>
        <w:rPr>
          <w:b w:val="0"/>
          <w:bCs/>
          <w:szCs w:val="22"/>
          <w:lang w:eastAsia="lv-LV"/>
        </w:rPr>
      </w:pPr>
      <w:r w:rsidRPr="00F87E03">
        <w:rPr>
          <w:b w:val="0"/>
          <w:bCs/>
          <w:szCs w:val="22"/>
          <w:lang w:eastAsia="lv-LV"/>
        </w:rPr>
        <w:t>N</w:t>
      </w:r>
      <w:r w:rsidR="00DB3786" w:rsidRPr="00F87E03">
        <w:rPr>
          <w:b w:val="0"/>
          <w:bCs/>
          <w:szCs w:val="22"/>
          <w:lang w:eastAsia="lv-LV"/>
        </w:rPr>
        <w:t>av konstatēta sakarība starp AsAT, AlAT vai kopējā bilirubīna līmeni un pemetrekseda farmakokinētiku. Tomēr pacienti ar aknu darbības traucējumiem, piemēram, tie, kuriem bilirubīna līmenis &gt; 1,5 reizes pārsniedz normas augšējo robežu un/vai 5 aminotransferāžu līmenis &gt;</w:t>
      </w:r>
      <w:r w:rsidR="00234BDA">
        <w:rPr>
          <w:b w:val="0"/>
          <w:bCs/>
          <w:szCs w:val="22"/>
          <w:lang w:eastAsia="lv-LV"/>
        </w:rPr>
        <w:t> </w:t>
      </w:r>
      <w:r w:rsidR="00DB3786" w:rsidRPr="00F87E03">
        <w:rPr>
          <w:b w:val="0"/>
          <w:bCs/>
          <w:szCs w:val="22"/>
          <w:lang w:eastAsia="lv-LV"/>
        </w:rPr>
        <w:t>3,0 reižu pārsniedz normas augšējo robežu (nav metastāžu aknās), vai &gt; 5,0 reizes pārsniedz normas augšējo robežu (ir metastāzes aknās), nav specifiski pētīti.</w:t>
      </w:r>
    </w:p>
    <w:p w14:paraId="42135C27" w14:textId="77777777" w:rsidR="00DB3786" w:rsidRPr="00F87E03" w:rsidRDefault="00DB3786" w:rsidP="006650F1">
      <w:pPr>
        <w:tabs>
          <w:tab w:val="clear" w:pos="567"/>
          <w:tab w:val="left" w:pos="0"/>
        </w:tabs>
        <w:spacing w:line="240" w:lineRule="auto"/>
        <w:contextualSpacing/>
        <w:rPr>
          <w:b w:val="0"/>
          <w:bCs/>
          <w:szCs w:val="22"/>
          <w:lang w:eastAsia="lv-LV"/>
        </w:rPr>
      </w:pPr>
    </w:p>
    <w:p w14:paraId="7BC315C3" w14:textId="77777777" w:rsidR="00DB3786" w:rsidRPr="00F87E03" w:rsidRDefault="00DB3786" w:rsidP="006650F1">
      <w:pPr>
        <w:tabs>
          <w:tab w:val="clear" w:pos="567"/>
          <w:tab w:val="left" w:pos="0"/>
        </w:tabs>
        <w:spacing w:line="240" w:lineRule="auto"/>
        <w:contextualSpacing/>
        <w:rPr>
          <w:b w:val="0"/>
          <w:bCs/>
          <w:szCs w:val="22"/>
          <w:u w:val="single"/>
          <w:lang w:eastAsia="lv-LV"/>
        </w:rPr>
      </w:pPr>
      <w:r w:rsidRPr="00F87E03">
        <w:rPr>
          <w:b w:val="0"/>
          <w:bCs/>
          <w:szCs w:val="22"/>
          <w:u w:val="single"/>
          <w:lang w:eastAsia="lv-LV"/>
        </w:rPr>
        <w:t>Lietošanas veids</w:t>
      </w:r>
    </w:p>
    <w:p w14:paraId="0626D2A1" w14:textId="77777777" w:rsidR="00DB3786" w:rsidRPr="00F87E03" w:rsidRDefault="00DB3786" w:rsidP="006650F1">
      <w:pPr>
        <w:tabs>
          <w:tab w:val="clear" w:pos="567"/>
          <w:tab w:val="left" w:pos="0"/>
        </w:tabs>
        <w:spacing w:line="240" w:lineRule="auto"/>
        <w:contextualSpacing/>
        <w:rPr>
          <w:b w:val="0"/>
          <w:bCs/>
          <w:szCs w:val="22"/>
          <w:lang w:eastAsia="lv-LV"/>
        </w:rPr>
      </w:pPr>
    </w:p>
    <w:p w14:paraId="1A6B1679" w14:textId="77777777" w:rsidR="00600968" w:rsidRDefault="00600968" w:rsidP="006650F1">
      <w:pPr>
        <w:tabs>
          <w:tab w:val="clear" w:pos="567"/>
          <w:tab w:val="left" w:pos="0"/>
        </w:tabs>
        <w:spacing w:line="240" w:lineRule="auto"/>
        <w:contextualSpacing/>
        <w:rPr>
          <w:b w:val="0"/>
          <w:bCs/>
        </w:rPr>
      </w:pPr>
      <w:r>
        <w:rPr>
          <w:b w:val="0"/>
          <w:bCs/>
        </w:rPr>
        <w:t xml:space="preserve">Pemetrexed </w:t>
      </w:r>
      <w:r w:rsidR="00682231">
        <w:rPr>
          <w:b w:val="0"/>
          <w:bCs/>
        </w:rPr>
        <w:t>Pfizer</w:t>
      </w:r>
      <w:r w:rsidRPr="00600968">
        <w:rPr>
          <w:b w:val="0"/>
          <w:bCs/>
        </w:rPr>
        <w:t xml:space="preserve"> paredzēts intravenozai lietošanai. </w:t>
      </w:r>
      <w:r>
        <w:rPr>
          <w:b w:val="0"/>
          <w:bCs/>
        </w:rPr>
        <w:t xml:space="preserve">Pemetrexed </w:t>
      </w:r>
      <w:r w:rsidR="00682231">
        <w:rPr>
          <w:b w:val="0"/>
          <w:bCs/>
        </w:rPr>
        <w:t>Pfizer</w:t>
      </w:r>
      <w:r w:rsidRPr="00600968">
        <w:rPr>
          <w:b w:val="0"/>
          <w:bCs/>
        </w:rPr>
        <w:t xml:space="preserve"> jāievada </w:t>
      </w:r>
      <w:r w:rsidR="003353D1">
        <w:rPr>
          <w:b w:val="0"/>
          <w:bCs/>
        </w:rPr>
        <w:t xml:space="preserve">10 minūšu ilgas </w:t>
      </w:r>
      <w:r w:rsidRPr="00600968">
        <w:rPr>
          <w:b w:val="0"/>
          <w:bCs/>
        </w:rPr>
        <w:t>intravenozas infūzijas veidā katra 21 dienas cikla pirmajā dienā.</w:t>
      </w:r>
    </w:p>
    <w:p w14:paraId="1949EB56" w14:textId="77777777" w:rsidR="00600968" w:rsidRPr="00600968" w:rsidRDefault="00600968" w:rsidP="006650F1">
      <w:pPr>
        <w:tabs>
          <w:tab w:val="clear" w:pos="567"/>
          <w:tab w:val="left" w:pos="0"/>
        </w:tabs>
        <w:spacing w:line="240" w:lineRule="auto"/>
        <w:contextualSpacing/>
        <w:rPr>
          <w:b w:val="0"/>
          <w:bCs/>
          <w:szCs w:val="22"/>
          <w:lang w:eastAsia="lv-LV"/>
        </w:rPr>
      </w:pPr>
    </w:p>
    <w:p w14:paraId="43D611BE" w14:textId="77777777" w:rsidR="00DB3786" w:rsidRDefault="00DB3786" w:rsidP="006650F1">
      <w:pPr>
        <w:tabs>
          <w:tab w:val="clear" w:pos="567"/>
          <w:tab w:val="left" w:pos="0"/>
        </w:tabs>
        <w:spacing w:line="240" w:lineRule="auto"/>
        <w:contextualSpacing/>
        <w:rPr>
          <w:b w:val="0"/>
          <w:bCs/>
          <w:szCs w:val="22"/>
          <w:lang w:eastAsia="lv-LV"/>
        </w:rPr>
      </w:pPr>
      <w:r w:rsidRPr="00F87E03">
        <w:rPr>
          <w:b w:val="0"/>
          <w:bCs/>
          <w:szCs w:val="22"/>
          <w:lang w:eastAsia="lv-LV"/>
        </w:rPr>
        <w:t xml:space="preserve">Informāciju par piesardzības pasākumiem, kas jāveic pirms rīkošanās ar Pemetrexed </w:t>
      </w:r>
      <w:r w:rsidR="00682231">
        <w:rPr>
          <w:b w:val="0"/>
          <w:bCs/>
          <w:szCs w:val="22"/>
          <w:lang w:eastAsia="lv-LV"/>
        </w:rPr>
        <w:t>Pfizer</w:t>
      </w:r>
      <w:r w:rsidRPr="00F87E03">
        <w:rPr>
          <w:b w:val="0"/>
          <w:bCs/>
          <w:szCs w:val="22"/>
          <w:lang w:eastAsia="lv-LV"/>
        </w:rPr>
        <w:t xml:space="preserve"> vai tā lietošanas laikā, </w:t>
      </w:r>
      <w:r w:rsidR="00600968">
        <w:rPr>
          <w:b w:val="0"/>
          <w:bCs/>
          <w:szCs w:val="22"/>
          <w:lang w:eastAsia="lv-LV"/>
        </w:rPr>
        <w:t xml:space="preserve">un norādījumus par Pemetrexed </w:t>
      </w:r>
      <w:r w:rsidR="00682231">
        <w:rPr>
          <w:b w:val="0"/>
          <w:bCs/>
          <w:szCs w:val="22"/>
          <w:lang w:eastAsia="lv-LV"/>
        </w:rPr>
        <w:t>Pfizer</w:t>
      </w:r>
      <w:r w:rsidR="00600968">
        <w:rPr>
          <w:b w:val="0"/>
          <w:bCs/>
          <w:szCs w:val="22"/>
          <w:lang w:eastAsia="lv-LV"/>
        </w:rPr>
        <w:t xml:space="preserve"> pagatavošanu un atšķaidīšanu pirms lietošanas </w:t>
      </w:r>
      <w:r w:rsidRPr="00F87E03">
        <w:rPr>
          <w:b w:val="0"/>
          <w:bCs/>
          <w:szCs w:val="22"/>
          <w:lang w:eastAsia="lv-LV"/>
        </w:rPr>
        <w:t>skatīt 6.</w:t>
      </w:r>
      <w:r w:rsidR="00B64710" w:rsidRPr="00F87E03">
        <w:rPr>
          <w:b w:val="0"/>
          <w:bCs/>
          <w:szCs w:val="22"/>
          <w:lang w:eastAsia="lv-LV"/>
        </w:rPr>
        <w:t>6.</w:t>
      </w:r>
      <w:r w:rsidR="00737277">
        <w:rPr>
          <w:b w:val="0"/>
          <w:bCs/>
          <w:szCs w:val="22"/>
          <w:lang w:eastAsia="lv-LV"/>
        </w:rPr>
        <w:t> </w:t>
      </w:r>
      <w:r w:rsidR="00B64710" w:rsidRPr="00F87E03">
        <w:rPr>
          <w:b w:val="0"/>
          <w:bCs/>
          <w:szCs w:val="22"/>
          <w:lang w:eastAsia="lv-LV"/>
        </w:rPr>
        <w:t>apakšp</w:t>
      </w:r>
      <w:r w:rsidRPr="00F87E03">
        <w:rPr>
          <w:b w:val="0"/>
          <w:bCs/>
          <w:szCs w:val="22"/>
          <w:lang w:eastAsia="lv-LV"/>
        </w:rPr>
        <w:t>unktā.</w:t>
      </w:r>
    </w:p>
    <w:p w14:paraId="06737527" w14:textId="77777777" w:rsidR="003F11D1" w:rsidRPr="00F87E03" w:rsidRDefault="003F11D1" w:rsidP="006650F1">
      <w:pPr>
        <w:tabs>
          <w:tab w:val="clear" w:pos="567"/>
          <w:tab w:val="left" w:pos="0"/>
        </w:tabs>
        <w:spacing w:line="240" w:lineRule="auto"/>
        <w:contextualSpacing/>
        <w:rPr>
          <w:b w:val="0"/>
          <w:bCs/>
          <w:szCs w:val="22"/>
          <w:lang w:eastAsia="lv-LV"/>
        </w:rPr>
      </w:pPr>
    </w:p>
    <w:p w14:paraId="16620574" w14:textId="77777777" w:rsidR="003F11D1" w:rsidRPr="00F87E03" w:rsidRDefault="003F11D1" w:rsidP="006650F1">
      <w:pPr>
        <w:spacing w:line="240" w:lineRule="auto"/>
        <w:contextualSpacing/>
        <w:rPr>
          <w:bCs/>
          <w:szCs w:val="22"/>
          <w:lang w:eastAsia="lv-LV"/>
        </w:rPr>
      </w:pPr>
      <w:r w:rsidRPr="00F87E03">
        <w:rPr>
          <w:bCs/>
          <w:szCs w:val="22"/>
          <w:lang w:eastAsia="lv-LV"/>
        </w:rPr>
        <w:t>4.3.</w:t>
      </w:r>
      <w:r w:rsidRPr="00F87E03">
        <w:rPr>
          <w:bCs/>
          <w:szCs w:val="22"/>
          <w:lang w:eastAsia="lv-LV"/>
        </w:rPr>
        <w:tab/>
        <w:t>Kontrindikācijas</w:t>
      </w:r>
    </w:p>
    <w:p w14:paraId="4977F407" w14:textId="77777777" w:rsidR="003F11D1" w:rsidRPr="00F87E03" w:rsidRDefault="003F11D1" w:rsidP="006650F1">
      <w:pPr>
        <w:tabs>
          <w:tab w:val="clear" w:pos="567"/>
        </w:tabs>
        <w:spacing w:line="240" w:lineRule="auto"/>
        <w:contextualSpacing/>
        <w:rPr>
          <w:b w:val="0"/>
          <w:szCs w:val="22"/>
          <w:lang w:eastAsia="lv-LV"/>
        </w:rPr>
      </w:pPr>
    </w:p>
    <w:p w14:paraId="19D995EC" w14:textId="77777777" w:rsidR="00DB3786" w:rsidRPr="00F87E03" w:rsidRDefault="00DB3786" w:rsidP="006650F1">
      <w:pPr>
        <w:tabs>
          <w:tab w:val="clear" w:pos="567"/>
        </w:tabs>
        <w:spacing w:line="240" w:lineRule="auto"/>
        <w:contextualSpacing/>
        <w:rPr>
          <w:b w:val="0"/>
          <w:szCs w:val="22"/>
          <w:lang w:eastAsia="lv-LV"/>
        </w:rPr>
      </w:pPr>
      <w:r w:rsidRPr="00F87E03">
        <w:rPr>
          <w:b w:val="0"/>
          <w:szCs w:val="22"/>
          <w:lang w:eastAsia="lv-LV"/>
        </w:rPr>
        <w:t>Paaugstināta jutība pret aktīvo vielu vai jebkuru no 6.</w:t>
      </w:r>
      <w:r w:rsidR="00B64710" w:rsidRPr="00F87E03">
        <w:rPr>
          <w:b w:val="0"/>
          <w:szCs w:val="22"/>
          <w:lang w:eastAsia="lv-LV"/>
        </w:rPr>
        <w:t>1.</w:t>
      </w:r>
      <w:r w:rsidR="00737277">
        <w:rPr>
          <w:b w:val="0"/>
          <w:szCs w:val="22"/>
          <w:lang w:eastAsia="lv-LV"/>
        </w:rPr>
        <w:t> </w:t>
      </w:r>
      <w:r w:rsidR="00B64710" w:rsidRPr="00F87E03">
        <w:rPr>
          <w:b w:val="0"/>
          <w:szCs w:val="22"/>
          <w:lang w:eastAsia="lv-LV"/>
        </w:rPr>
        <w:t>apakšp</w:t>
      </w:r>
      <w:r w:rsidRPr="00F87E03">
        <w:rPr>
          <w:b w:val="0"/>
          <w:szCs w:val="22"/>
          <w:lang w:eastAsia="lv-LV"/>
        </w:rPr>
        <w:t>unktā uzskaitītajām palīgvielām.</w:t>
      </w:r>
    </w:p>
    <w:p w14:paraId="4B594F5B" w14:textId="77777777" w:rsidR="00DB3786" w:rsidRPr="00F87E03" w:rsidRDefault="00DB3786" w:rsidP="006650F1">
      <w:pPr>
        <w:tabs>
          <w:tab w:val="clear" w:pos="567"/>
        </w:tabs>
        <w:spacing w:line="240" w:lineRule="auto"/>
        <w:contextualSpacing/>
        <w:rPr>
          <w:b w:val="0"/>
          <w:szCs w:val="22"/>
          <w:lang w:eastAsia="lv-LV"/>
        </w:rPr>
      </w:pPr>
    </w:p>
    <w:p w14:paraId="3C4640FB" w14:textId="77777777" w:rsidR="00DB3786" w:rsidRPr="00F87E03" w:rsidRDefault="00DB3786" w:rsidP="006650F1">
      <w:pPr>
        <w:tabs>
          <w:tab w:val="clear" w:pos="567"/>
        </w:tabs>
        <w:spacing w:line="240" w:lineRule="auto"/>
        <w:contextualSpacing/>
        <w:rPr>
          <w:b w:val="0"/>
          <w:szCs w:val="22"/>
          <w:lang w:eastAsia="lv-LV"/>
        </w:rPr>
      </w:pPr>
      <w:r w:rsidRPr="00F87E03">
        <w:rPr>
          <w:b w:val="0"/>
          <w:szCs w:val="22"/>
          <w:lang w:eastAsia="lv-LV"/>
        </w:rPr>
        <w:t>Barošana ar krūti (skatīt 4.</w:t>
      </w:r>
      <w:r w:rsidR="00B64710" w:rsidRPr="00F87E03">
        <w:rPr>
          <w:b w:val="0"/>
          <w:szCs w:val="22"/>
          <w:lang w:eastAsia="lv-LV"/>
        </w:rPr>
        <w:t>6.</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6E37BEBD" w14:textId="77777777" w:rsidR="00DB3786" w:rsidRPr="00F87E03" w:rsidRDefault="00DB3786" w:rsidP="006650F1">
      <w:pPr>
        <w:tabs>
          <w:tab w:val="clear" w:pos="567"/>
        </w:tabs>
        <w:spacing w:line="240" w:lineRule="auto"/>
        <w:contextualSpacing/>
        <w:rPr>
          <w:b w:val="0"/>
          <w:szCs w:val="22"/>
          <w:lang w:eastAsia="lv-LV"/>
        </w:rPr>
      </w:pPr>
    </w:p>
    <w:p w14:paraId="6B9D4587" w14:textId="77777777" w:rsidR="00DB3786" w:rsidRPr="00F87E03" w:rsidRDefault="00DB3786" w:rsidP="006650F1">
      <w:pPr>
        <w:tabs>
          <w:tab w:val="clear" w:pos="567"/>
        </w:tabs>
        <w:spacing w:line="240" w:lineRule="auto"/>
        <w:contextualSpacing/>
        <w:rPr>
          <w:b w:val="0"/>
          <w:szCs w:val="22"/>
          <w:lang w:eastAsia="lv-LV"/>
        </w:rPr>
      </w:pPr>
      <w:r w:rsidRPr="00F87E03">
        <w:rPr>
          <w:b w:val="0"/>
          <w:szCs w:val="22"/>
          <w:lang w:eastAsia="lv-LV"/>
        </w:rPr>
        <w:t>Vienlaicīga dzeltenā drudža vakcīnas ievadīšana (skatīt 4.</w:t>
      </w:r>
      <w:r w:rsidR="00B64710" w:rsidRPr="00F87E03">
        <w:rPr>
          <w:b w:val="0"/>
          <w:szCs w:val="22"/>
          <w:lang w:eastAsia="lv-LV"/>
        </w:rPr>
        <w:t>5.</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0B814967" w14:textId="77777777" w:rsidR="003F11D1" w:rsidRPr="00F87E03" w:rsidRDefault="003F11D1" w:rsidP="006650F1">
      <w:pPr>
        <w:spacing w:line="240" w:lineRule="auto"/>
        <w:contextualSpacing/>
        <w:rPr>
          <w:bCs/>
          <w:szCs w:val="22"/>
          <w:lang w:eastAsia="lv-LV"/>
        </w:rPr>
      </w:pPr>
    </w:p>
    <w:p w14:paraId="79E9A38B" w14:textId="77777777" w:rsidR="003F11D1" w:rsidRPr="00F87E03" w:rsidRDefault="003F11D1" w:rsidP="006650F1">
      <w:pPr>
        <w:spacing w:line="240" w:lineRule="auto"/>
        <w:contextualSpacing/>
        <w:rPr>
          <w:bCs/>
          <w:szCs w:val="22"/>
          <w:lang w:eastAsia="lv-LV"/>
        </w:rPr>
      </w:pPr>
      <w:r w:rsidRPr="00F87E03">
        <w:rPr>
          <w:bCs/>
          <w:szCs w:val="22"/>
          <w:lang w:eastAsia="lv-LV"/>
        </w:rPr>
        <w:t>4.4.</w:t>
      </w:r>
      <w:r w:rsidRPr="00F87E03">
        <w:rPr>
          <w:bCs/>
          <w:szCs w:val="22"/>
          <w:lang w:eastAsia="lv-LV"/>
        </w:rPr>
        <w:tab/>
        <w:t>Īpaši brīdinājumi un piesardzība lietošanā</w:t>
      </w:r>
    </w:p>
    <w:p w14:paraId="1334155E" w14:textId="77777777" w:rsidR="003F11D1" w:rsidRPr="00F87E03" w:rsidRDefault="003F11D1" w:rsidP="006650F1">
      <w:pPr>
        <w:tabs>
          <w:tab w:val="clear" w:pos="567"/>
        </w:tabs>
        <w:spacing w:line="240" w:lineRule="auto"/>
        <w:contextualSpacing/>
        <w:rPr>
          <w:b w:val="0"/>
          <w:szCs w:val="22"/>
          <w:lang w:eastAsia="lv-LV"/>
        </w:rPr>
      </w:pPr>
    </w:p>
    <w:p w14:paraId="50247304"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Pemetrekseds var nomākt kaulu smadzeņu darbību, kas izpaužas ar neitropēniju, trombocitopēniju un anēmiju (vai pancitopēniju) (skatīt 4.</w:t>
      </w:r>
      <w:r w:rsidR="00B64710" w:rsidRPr="00F87E03">
        <w:rPr>
          <w:b w:val="0"/>
          <w:szCs w:val="22"/>
          <w:lang w:eastAsia="lv-LV"/>
        </w:rPr>
        <w:t>8.</w:t>
      </w:r>
      <w:r w:rsidR="00737277">
        <w:rPr>
          <w:b w:val="0"/>
          <w:szCs w:val="22"/>
          <w:lang w:eastAsia="lv-LV"/>
        </w:rPr>
        <w:t> </w:t>
      </w:r>
      <w:r w:rsidR="00B64710" w:rsidRPr="00F87E03">
        <w:rPr>
          <w:b w:val="0"/>
          <w:szCs w:val="22"/>
          <w:lang w:eastAsia="lv-LV"/>
        </w:rPr>
        <w:t>apakšp</w:t>
      </w:r>
      <w:r w:rsidRPr="00F87E03">
        <w:rPr>
          <w:b w:val="0"/>
          <w:szCs w:val="22"/>
          <w:lang w:eastAsia="lv-LV"/>
        </w:rPr>
        <w:t>unktu). Kaulu smadzeņu nomākums parasti ir devu ierobežojoša toksicitāte. Jānovēro, vai pacientiem terapijas laikā nerodas kaulu smadzeņu nomākums, un pemetreksedu nedrīkst dot pacientiem, kamēr absolūtais neitrofilo leikocītu skaits (ANS) nav atjaunojies ≥</w:t>
      </w:r>
      <w:r w:rsidR="00737277">
        <w:rPr>
          <w:b w:val="0"/>
          <w:szCs w:val="22"/>
          <w:lang w:eastAsia="lv-LV"/>
        </w:rPr>
        <w:t> </w:t>
      </w:r>
      <w:r w:rsidRPr="00F87E03">
        <w:rPr>
          <w:b w:val="0"/>
          <w:szCs w:val="22"/>
          <w:lang w:eastAsia="lv-LV"/>
        </w:rPr>
        <w:t>1500</w:t>
      </w:r>
      <w:r w:rsidR="00160627" w:rsidRPr="00F87E03">
        <w:rPr>
          <w:b w:val="0"/>
          <w:szCs w:val="22"/>
          <w:lang w:eastAsia="lv-LV"/>
        </w:rPr>
        <w:t> šūn</w:t>
      </w:r>
      <w:r w:rsidRPr="00F87E03">
        <w:rPr>
          <w:b w:val="0"/>
          <w:szCs w:val="22"/>
          <w:lang w:eastAsia="lv-LV"/>
        </w:rPr>
        <w:t>as/mm</w:t>
      </w:r>
      <w:r w:rsidRPr="00F87E03">
        <w:rPr>
          <w:b w:val="0"/>
          <w:szCs w:val="22"/>
          <w:vertAlign w:val="superscript"/>
          <w:lang w:eastAsia="lv-LV"/>
        </w:rPr>
        <w:t>3</w:t>
      </w:r>
      <w:r w:rsidRPr="00F87E03">
        <w:rPr>
          <w:b w:val="0"/>
          <w:szCs w:val="22"/>
          <w:lang w:eastAsia="lv-LV"/>
        </w:rPr>
        <w:t xml:space="preserve"> līmenī un trombocītu skaits nav atjaunojies ≥</w:t>
      </w:r>
      <w:r w:rsidR="00737277">
        <w:rPr>
          <w:b w:val="0"/>
          <w:szCs w:val="22"/>
          <w:lang w:eastAsia="lv-LV"/>
        </w:rPr>
        <w:t> </w:t>
      </w:r>
      <w:r w:rsidRPr="00F87E03">
        <w:rPr>
          <w:b w:val="0"/>
          <w:szCs w:val="22"/>
          <w:lang w:eastAsia="lv-LV"/>
        </w:rPr>
        <w:t>100000</w:t>
      </w:r>
      <w:r w:rsidR="00160627" w:rsidRPr="00F87E03">
        <w:rPr>
          <w:b w:val="0"/>
          <w:szCs w:val="22"/>
          <w:lang w:eastAsia="lv-LV"/>
        </w:rPr>
        <w:t> šūn</w:t>
      </w:r>
      <w:r w:rsidRPr="00F87E03">
        <w:rPr>
          <w:b w:val="0"/>
          <w:szCs w:val="22"/>
          <w:lang w:eastAsia="lv-LV"/>
        </w:rPr>
        <w:t>as/mm</w:t>
      </w:r>
      <w:r w:rsidRPr="00F87E03">
        <w:rPr>
          <w:b w:val="0"/>
          <w:szCs w:val="22"/>
          <w:vertAlign w:val="superscript"/>
          <w:lang w:eastAsia="lv-LV"/>
        </w:rPr>
        <w:t>3</w:t>
      </w:r>
      <w:r w:rsidRPr="00F87E03">
        <w:rPr>
          <w:b w:val="0"/>
          <w:szCs w:val="22"/>
          <w:lang w:eastAsia="lv-LV"/>
        </w:rPr>
        <w:t xml:space="preserve"> līmenī. Devu turpmākos ciklos samazina, ņemot vērā mazāko ANS, trombocītu skaitu un maksimālo nehematoloģisko toksicitāti, kas novērota iepriekšējā ciklā (skatīt 4.</w:t>
      </w:r>
      <w:r w:rsidR="00B64710" w:rsidRPr="00F87E03">
        <w:rPr>
          <w:b w:val="0"/>
          <w:szCs w:val="22"/>
          <w:lang w:eastAsia="lv-LV"/>
        </w:rPr>
        <w:t>2.</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215D3F51" w14:textId="77777777" w:rsidR="00456818" w:rsidRPr="00F87E03" w:rsidRDefault="00456818" w:rsidP="006650F1">
      <w:pPr>
        <w:tabs>
          <w:tab w:val="clear" w:pos="567"/>
        </w:tabs>
        <w:spacing w:line="240" w:lineRule="auto"/>
        <w:contextualSpacing/>
        <w:rPr>
          <w:b w:val="0"/>
          <w:szCs w:val="22"/>
          <w:lang w:eastAsia="lv-LV"/>
        </w:rPr>
      </w:pPr>
    </w:p>
    <w:p w14:paraId="1152B842"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 xml:space="preserve">Ir konstatēta mazāka toksicitāte un samazināta 3./4. pakāpes hematoloģiskas un nehematoloģiskas toksicitātes, piemēram, neitropēnijas, febrilas neitropēnijas un infekcijas ar 3./4. pakāpes neitropēniju sastopamība, ja iepriekš ir veikta ārstēšana ar </w:t>
      </w:r>
      <w:r w:rsidR="00FA5A6C" w:rsidRPr="00F87E03">
        <w:rPr>
          <w:b w:val="0"/>
          <w:szCs w:val="22"/>
          <w:lang w:eastAsia="lv-LV"/>
        </w:rPr>
        <w:t>folskāb</w:t>
      </w:r>
      <w:r w:rsidRPr="00F87E03">
        <w:rPr>
          <w:b w:val="0"/>
          <w:szCs w:val="22"/>
          <w:lang w:eastAsia="lv-LV"/>
        </w:rPr>
        <w:t>i un B</w:t>
      </w:r>
      <w:r w:rsidRPr="00F87E03">
        <w:rPr>
          <w:b w:val="0"/>
          <w:szCs w:val="22"/>
          <w:vertAlign w:val="subscript"/>
          <w:lang w:eastAsia="lv-LV"/>
        </w:rPr>
        <w:t>12</w:t>
      </w:r>
      <w:r w:rsidRPr="00F87E03">
        <w:rPr>
          <w:b w:val="0"/>
          <w:szCs w:val="22"/>
          <w:lang w:eastAsia="lv-LV"/>
        </w:rPr>
        <w:t xml:space="preserve"> vitamīnu. Tādēļ visiem pacientiem, kuri tiek ārstēti ar pemetreksedu, jāiesaka lietot profilaktiski </w:t>
      </w:r>
      <w:r w:rsidR="00FA5A6C" w:rsidRPr="00F87E03">
        <w:rPr>
          <w:b w:val="0"/>
          <w:szCs w:val="22"/>
          <w:lang w:eastAsia="lv-LV"/>
        </w:rPr>
        <w:t>folskāb</w:t>
      </w:r>
      <w:r w:rsidRPr="00F87E03">
        <w:rPr>
          <w:b w:val="0"/>
          <w:szCs w:val="22"/>
          <w:lang w:eastAsia="lv-LV"/>
        </w:rPr>
        <w:t>i un B</w:t>
      </w:r>
      <w:r w:rsidRPr="00F87E03">
        <w:rPr>
          <w:b w:val="0"/>
          <w:szCs w:val="22"/>
          <w:vertAlign w:val="subscript"/>
          <w:lang w:eastAsia="lv-LV"/>
        </w:rPr>
        <w:t>12</w:t>
      </w:r>
      <w:r w:rsidRPr="00F87E03">
        <w:rPr>
          <w:b w:val="0"/>
          <w:szCs w:val="22"/>
          <w:lang w:eastAsia="lv-LV"/>
        </w:rPr>
        <w:t xml:space="preserve"> vitamīnu, lai samazinātu ar ārstēšanu saistīto toksicitāti (skatīt 4.</w:t>
      </w:r>
      <w:r w:rsidR="00B64710" w:rsidRPr="00F87E03">
        <w:rPr>
          <w:b w:val="0"/>
          <w:szCs w:val="22"/>
          <w:lang w:eastAsia="lv-LV"/>
        </w:rPr>
        <w:t>2.</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2D736770" w14:textId="77777777" w:rsidR="00456818" w:rsidRPr="00F87E03" w:rsidRDefault="00456818" w:rsidP="006650F1">
      <w:pPr>
        <w:tabs>
          <w:tab w:val="clear" w:pos="567"/>
        </w:tabs>
        <w:spacing w:line="240" w:lineRule="auto"/>
        <w:contextualSpacing/>
        <w:rPr>
          <w:b w:val="0"/>
          <w:szCs w:val="22"/>
          <w:lang w:eastAsia="lv-LV"/>
        </w:rPr>
      </w:pPr>
    </w:p>
    <w:p w14:paraId="3F53F4A7"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Pacientiem, kuri iepriekš nav ārstēti ar kortikosteroīdu, ziņots par ādas reakcijām. Iepriekšēja ārstēšana ar deksametazonu (vai līdzvērtīg</w:t>
      </w:r>
      <w:r w:rsidR="00CD3F91" w:rsidRPr="00F87E03">
        <w:rPr>
          <w:b w:val="0"/>
          <w:szCs w:val="22"/>
          <w:lang w:eastAsia="lv-LV"/>
        </w:rPr>
        <w:t>ām zālēm</w:t>
      </w:r>
      <w:r w:rsidRPr="00F87E03">
        <w:rPr>
          <w:b w:val="0"/>
          <w:szCs w:val="22"/>
          <w:lang w:eastAsia="lv-LV"/>
        </w:rPr>
        <w:t>) var mazināt ādas reakciju sastopamību un smaguma pakāpi (skatīt 4.</w:t>
      </w:r>
      <w:r w:rsidR="00B64710" w:rsidRPr="00F87E03">
        <w:rPr>
          <w:b w:val="0"/>
          <w:szCs w:val="22"/>
          <w:lang w:eastAsia="lv-LV"/>
        </w:rPr>
        <w:t>2.</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12DD70A7" w14:textId="77777777" w:rsidR="00456818" w:rsidRPr="00F87E03" w:rsidRDefault="00456818" w:rsidP="006650F1">
      <w:pPr>
        <w:tabs>
          <w:tab w:val="clear" w:pos="567"/>
        </w:tabs>
        <w:spacing w:line="240" w:lineRule="auto"/>
        <w:contextualSpacing/>
        <w:rPr>
          <w:b w:val="0"/>
          <w:szCs w:val="22"/>
          <w:lang w:eastAsia="lv-LV"/>
        </w:rPr>
      </w:pPr>
    </w:p>
    <w:p w14:paraId="5437832B"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lastRenderedPageBreak/>
        <w:t xml:space="preserve">Pētīts nepietiekams </w:t>
      </w:r>
      <w:r w:rsidR="00737277">
        <w:rPr>
          <w:b w:val="0"/>
          <w:szCs w:val="22"/>
          <w:lang w:eastAsia="lv-LV"/>
        </w:rPr>
        <w:t>skaits</w:t>
      </w:r>
      <w:r w:rsidR="00737277" w:rsidRPr="00F87E03">
        <w:rPr>
          <w:b w:val="0"/>
          <w:szCs w:val="22"/>
          <w:lang w:eastAsia="lv-LV"/>
        </w:rPr>
        <w:t xml:space="preserve"> </w:t>
      </w:r>
      <w:r w:rsidRPr="00F87E03">
        <w:rPr>
          <w:b w:val="0"/>
          <w:szCs w:val="22"/>
          <w:lang w:eastAsia="lv-LV"/>
        </w:rPr>
        <w:t>pacientu, kuriem kreatinīna klīrenss ir &lt;</w:t>
      </w:r>
      <w:r w:rsidR="00737277">
        <w:rPr>
          <w:b w:val="0"/>
          <w:szCs w:val="22"/>
          <w:lang w:eastAsia="lv-LV"/>
        </w:rPr>
        <w:t> </w:t>
      </w:r>
      <w:r w:rsidRPr="00F87E03">
        <w:rPr>
          <w:b w:val="0"/>
          <w:szCs w:val="22"/>
          <w:lang w:eastAsia="lv-LV"/>
        </w:rPr>
        <w:t>45</w:t>
      </w:r>
      <w:r w:rsidR="00160627" w:rsidRPr="00F87E03">
        <w:rPr>
          <w:b w:val="0"/>
          <w:szCs w:val="22"/>
          <w:lang w:eastAsia="lv-LV"/>
        </w:rPr>
        <w:t> ml</w:t>
      </w:r>
      <w:r w:rsidRPr="00F87E03">
        <w:rPr>
          <w:b w:val="0"/>
          <w:szCs w:val="22"/>
          <w:lang w:eastAsia="lv-LV"/>
        </w:rPr>
        <w:t>/min. Tādēļ pemetrekseda lietošana pacientiem, kuriem kreatinīna klīrenss ir &lt;</w:t>
      </w:r>
      <w:r w:rsidR="00737277">
        <w:rPr>
          <w:b w:val="0"/>
          <w:szCs w:val="22"/>
          <w:lang w:eastAsia="lv-LV"/>
        </w:rPr>
        <w:t> </w:t>
      </w:r>
      <w:r w:rsidRPr="00F87E03">
        <w:rPr>
          <w:b w:val="0"/>
          <w:szCs w:val="22"/>
          <w:lang w:eastAsia="lv-LV"/>
        </w:rPr>
        <w:t>45</w:t>
      </w:r>
      <w:r w:rsidR="00160627" w:rsidRPr="00F87E03">
        <w:rPr>
          <w:b w:val="0"/>
          <w:szCs w:val="22"/>
          <w:lang w:eastAsia="lv-LV"/>
        </w:rPr>
        <w:t> ml</w:t>
      </w:r>
      <w:r w:rsidRPr="00F87E03">
        <w:rPr>
          <w:b w:val="0"/>
          <w:szCs w:val="22"/>
          <w:lang w:eastAsia="lv-LV"/>
        </w:rPr>
        <w:t>/min, nav ieteicama (skatīt 4.</w:t>
      </w:r>
      <w:r w:rsidR="00B64710" w:rsidRPr="00F87E03">
        <w:rPr>
          <w:b w:val="0"/>
          <w:szCs w:val="22"/>
          <w:lang w:eastAsia="lv-LV"/>
        </w:rPr>
        <w:t>2.</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70AFF3EA" w14:textId="77777777" w:rsidR="00456818" w:rsidRPr="00F87E03" w:rsidRDefault="00456818" w:rsidP="006650F1">
      <w:pPr>
        <w:tabs>
          <w:tab w:val="clear" w:pos="567"/>
        </w:tabs>
        <w:spacing w:line="240" w:lineRule="auto"/>
        <w:contextualSpacing/>
        <w:rPr>
          <w:b w:val="0"/>
          <w:szCs w:val="22"/>
          <w:lang w:eastAsia="lv-LV"/>
        </w:rPr>
      </w:pPr>
    </w:p>
    <w:p w14:paraId="292D5C68"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 xml:space="preserve">Pacientiem ar vieglu vai </w:t>
      </w:r>
      <w:r w:rsidR="00737277">
        <w:rPr>
          <w:b w:val="0"/>
          <w:szCs w:val="22"/>
          <w:lang w:eastAsia="lv-LV"/>
        </w:rPr>
        <w:t>vidēji smagu</w:t>
      </w:r>
      <w:r w:rsidR="00737277" w:rsidRPr="00F87E03">
        <w:rPr>
          <w:b w:val="0"/>
          <w:szCs w:val="22"/>
          <w:lang w:eastAsia="lv-LV"/>
        </w:rPr>
        <w:t xml:space="preserve"> </w:t>
      </w:r>
      <w:r w:rsidRPr="00F87E03">
        <w:rPr>
          <w:b w:val="0"/>
          <w:szCs w:val="22"/>
          <w:lang w:eastAsia="lv-LV"/>
        </w:rPr>
        <w:t>nieru mazspēju (kreatinīna klīrenss 45 </w:t>
      </w:r>
      <w:r w:rsidRPr="00F87E03">
        <w:rPr>
          <w:b w:val="0"/>
          <w:szCs w:val="22"/>
          <w:lang w:eastAsia="lv-LV"/>
        </w:rPr>
        <w:noBreakHyphen/>
        <w:t> 79</w:t>
      </w:r>
      <w:r w:rsidR="00160627" w:rsidRPr="00F87E03">
        <w:rPr>
          <w:b w:val="0"/>
          <w:szCs w:val="22"/>
          <w:lang w:eastAsia="lv-LV"/>
        </w:rPr>
        <w:t> ml</w:t>
      </w:r>
      <w:r w:rsidRPr="00F87E03">
        <w:rPr>
          <w:b w:val="0"/>
          <w:szCs w:val="22"/>
          <w:lang w:eastAsia="lv-LV"/>
        </w:rPr>
        <w:t>/min) jāizvairās no tādu nesteroīdo pretiekaisuma līdzekļu (NPL) kā ibuprofēns un a</w:t>
      </w:r>
      <w:r w:rsidR="002E0DA0">
        <w:rPr>
          <w:b w:val="0"/>
          <w:szCs w:val="22"/>
          <w:lang w:eastAsia="lv-LV"/>
        </w:rPr>
        <w:t>cetilsalicilskābe</w:t>
      </w:r>
      <w:r w:rsidRPr="00F87E03">
        <w:rPr>
          <w:b w:val="0"/>
          <w:szCs w:val="22"/>
          <w:lang w:eastAsia="lv-LV"/>
        </w:rPr>
        <w:t xml:space="preserve"> (&gt;</w:t>
      </w:r>
      <w:r w:rsidR="00234BDA">
        <w:rPr>
          <w:b w:val="0"/>
          <w:bCs/>
          <w:szCs w:val="22"/>
          <w:lang w:eastAsia="lv-LV"/>
        </w:rPr>
        <w:t> </w:t>
      </w:r>
      <w:r w:rsidRPr="00F87E03">
        <w:rPr>
          <w:b w:val="0"/>
          <w:szCs w:val="22"/>
          <w:lang w:eastAsia="lv-LV"/>
        </w:rPr>
        <w:t>1,3</w:t>
      </w:r>
      <w:r w:rsidR="00160627" w:rsidRPr="00F87E03">
        <w:rPr>
          <w:b w:val="0"/>
          <w:szCs w:val="22"/>
          <w:lang w:eastAsia="lv-LV"/>
        </w:rPr>
        <w:t> g dien</w:t>
      </w:r>
      <w:r w:rsidRPr="00F87E03">
        <w:rPr>
          <w:b w:val="0"/>
          <w:szCs w:val="22"/>
          <w:lang w:eastAsia="lv-LV"/>
        </w:rPr>
        <w:t>ā) lietošanas 2</w:t>
      </w:r>
      <w:r w:rsidR="00160627" w:rsidRPr="00F87E03">
        <w:rPr>
          <w:b w:val="0"/>
          <w:szCs w:val="22"/>
          <w:lang w:eastAsia="lv-LV"/>
        </w:rPr>
        <w:t> dien</w:t>
      </w:r>
      <w:r w:rsidRPr="00F87E03">
        <w:rPr>
          <w:b w:val="0"/>
          <w:szCs w:val="22"/>
          <w:lang w:eastAsia="lv-LV"/>
        </w:rPr>
        <w:t>as pirms pemetrekseda lietošanas, tā lietošanas dienā un vismaz 2</w:t>
      </w:r>
      <w:r w:rsidR="00160627" w:rsidRPr="00F87E03">
        <w:rPr>
          <w:b w:val="0"/>
          <w:szCs w:val="22"/>
          <w:lang w:eastAsia="lv-LV"/>
        </w:rPr>
        <w:t> dien</w:t>
      </w:r>
      <w:r w:rsidRPr="00F87E03">
        <w:rPr>
          <w:b w:val="0"/>
          <w:szCs w:val="22"/>
          <w:lang w:eastAsia="lv-LV"/>
        </w:rPr>
        <w:t>as pēc tam (skatīt 4.</w:t>
      </w:r>
      <w:r w:rsidR="00B64710" w:rsidRPr="00F87E03">
        <w:rPr>
          <w:b w:val="0"/>
          <w:szCs w:val="22"/>
          <w:lang w:eastAsia="lv-LV"/>
        </w:rPr>
        <w:t>5.</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4C3EDA1F" w14:textId="77777777" w:rsidR="00456818" w:rsidRPr="00F87E03" w:rsidRDefault="00456818" w:rsidP="006650F1">
      <w:pPr>
        <w:tabs>
          <w:tab w:val="clear" w:pos="567"/>
        </w:tabs>
        <w:spacing w:line="240" w:lineRule="auto"/>
        <w:contextualSpacing/>
        <w:rPr>
          <w:b w:val="0"/>
          <w:szCs w:val="22"/>
          <w:lang w:eastAsia="lv-LV"/>
        </w:rPr>
      </w:pPr>
    </w:p>
    <w:p w14:paraId="2242B706"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Pacientiem ar vieglu vai vidēji smagu nieru mazspēju, kuri ir piemēroti pemetrekseda terapijai, NPL ar ilgu eliminācijas pusperiodu lietošana jāpārtrauc vismaz 5</w:t>
      </w:r>
      <w:r w:rsidR="00160627" w:rsidRPr="00F87E03">
        <w:rPr>
          <w:b w:val="0"/>
          <w:szCs w:val="22"/>
          <w:lang w:eastAsia="lv-LV"/>
        </w:rPr>
        <w:t> dien</w:t>
      </w:r>
      <w:r w:rsidRPr="00F87E03">
        <w:rPr>
          <w:b w:val="0"/>
          <w:szCs w:val="22"/>
          <w:lang w:eastAsia="lv-LV"/>
        </w:rPr>
        <w:t>as pirms pemetrekseda lietošanas, tā lietošanas dienā un vismaz 2</w:t>
      </w:r>
      <w:r w:rsidR="00160627" w:rsidRPr="00F87E03">
        <w:rPr>
          <w:b w:val="0"/>
          <w:szCs w:val="22"/>
          <w:lang w:eastAsia="lv-LV"/>
        </w:rPr>
        <w:t> dien</w:t>
      </w:r>
      <w:r w:rsidRPr="00F87E03">
        <w:rPr>
          <w:b w:val="0"/>
          <w:szCs w:val="22"/>
          <w:lang w:eastAsia="lv-LV"/>
        </w:rPr>
        <w:t>as pēc tam (skatīt 4.</w:t>
      </w:r>
      <w:r w:rsidR="00B64710" w:rsidRPr="00F87E03">
        <w:rPr>
          <w:b w:val="0"/>
          <w:szCs w:val="22"/>
          <w:lang w:eastAsia="lv-LV"/>
        </w:rPr>
        <w:t>5.</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747419E6" w14:textId="77777777" w:rsidR="00456818" w:rsidRPr="00F87E03" w:rsidRDefault="00456818" w:rsidP="006650F1">
      <w:pPr>
        <w:tabs>
          <w:tab w:val="clear" w:pos="567"/>
        </w:tabs>
        <w:spacing w:line="240" w:lineRule="auto"/>
        <w:contextualSpacing/>
        <w:rPr>
          <w:b w:val="0"/>
          <w:szCs w:val="22"/>
          <w:lang w:eastAsia="lv-LV"/>
        </w:rPr>
      </w:pPr>
    </w:p>
    <w:p w14:paraId="251279A7" w14:textId="77777777" w:rsidR="003F11D1" w:rsidRPr="00F87E03" w:rsidRDefault="00456818" w:rsidP="006650F1">
      <w:pPr>
        <w:tabs>
          <w:tab w:val="clear" w:pos="567"/>
        </w:tabs>
        <w:spacing w:line="240" w:lineRule="auto"/>
        <w:contextualSpacing/>
        <w:rPr>
          <w:b w:val="0"/>
          <w:szCs w:val="22"/>
          <w:lang w:eastAsia="lv-LV"/>
        </w:rPr>
      </w:pPr>
      <w:r w:rsidRPr="00F87E03">
        <w:rPr>
          <w:b w:val="0"/>
          <w:szCs w:val="22"/>
          <w:lang w:eastAsia="lv-LV"/>
        </w:rPr>
        <w:t xml:space="preserve">Lietojot pemetreksedu </w:t>
      </w:r>
      <w:r w:rsidR="00737277">
        <w:rPr>
          <w:b w:val="0"/>
          <w:szCs w:val="22"/>
          <w:lang w:eastAsia="lv-LV"/>
        </w:rPr>
        <w:t>monoterapijā</w:t>
      </w:r>
      <w:r w:rsidRPr="00F87E03">
        <w:rPr>
          <w:b w:val="0"/>
          <w:szCs w:val="22"/>
          <w:lang w:eastAsia="lv-LV"/>
        </w:rPr>
        <w:t xml:space="preserve"> vai kopā ar citiem ķīmijterapijas </w:t>
      </w:r>
      <w:r w:rsidR="00CD3F91" w:rsidRPr="00F87E03">
        <w:rPr>
          <w:b w:val="0"/>
          <w:szCs w:val="22"/>
          <w:lang w:eastAsia="lv-LV"/>
        </w:rPr>
        <w:t>līdzekļiem</w:t>
      </w:r>
      <w:r w:rsidRPr="00F87E03">
        <w:rPr>
          <w:b w:val="0"/>
          <w:szCs w:val="22"/>
          <w:lang w:eastAsia="lv-LV"/>
        </w:rPr>
        <w:t>, ir ziņots par nopietniem nieru darbības traucējumiem, t</w:t>
      </w:r>
      <w:r w:rsidR="00737277">
        <w:rPr>
          <w:b w:val="0"/>
          <w:szCs w:val="22"/>
          <w:lang w:eastAsia="lv-LV"/>
        </w:rPr>
        <w:t>ajā skaitā</w:t>
      </w:r>
      <w:r w:rsidRPr="00F87E03">
        <w:rPr>
          <w:b w:val="0"/>
          <w:szCs w:val="22"/>
          <w:lang w:eastAsia="lv-LV"/>
        </w:rPr>
        <w:t xml:space="preserve"> par akūtu nieru mazspēju. Daudziem pacientiem, kuriem šādi traucējumi tika novēroti, bija nieru darbības traucējumu riska faktori, t</w:t>
      </w:r>
      <w:r w:rsidR="00737277">
        <w:rPr>
          <w:b w:val="0"/>
          <w:szCs w:val="22"/>
          <w:lang w:eastAsia="lv-LV"/>
        </w:rPr>
        <w:t>ajā skaitā</w:t>
      </w:r>
      <w:r w:rsidRPr="00F87E03">
        <w:rPr>
          <w:b w:val="0"/>
          <w:szCs w:val="22"/>
          <w:lang w:eastAsia="lv-LV"/>
        </w:rPr>
        <w:t xml:space="preserve"> dehidratācija, hipertensija vai diabēts anamnēzē.</w:t>
      </w:r>
      <w:r w:rsidR="00057225">
        <w:rPr>
          <w:b w:val="0"/>
          <w:szCs w:val="22"/>
          <w:lang w:eastAsia="lv-LV"/>
        </w:rPr>
        <w:t xml:space="preserve"> </w:t>
      </w:r>
      <w:r w:rsidR="00057225" w:rsidRPr="00057225">
        <w:rPr>
          <w:b w:val="0"/>
          <w:szCs w:val="22"/>
          <w:lang w:eastAsia="lv-LV"/>
        </w:rPr>
        <w:t xml:space="preserve">Pēcreģistrācijas periodā, lietojot pemetreksedu </w:t>
      </w:r>
      <w:r w:rsidR="00737277">
        <w:rPr>
          <w:b w:val="0"/>
          <w:szCs w:val="22"/>
          <w:lang w:eastAsia="lv-LV"/>
        </w:rPr>
        <w:t>monoterapijā</w:t>
      </w:r>
      <w:r w:rsidR="00057225" w:rsidRPr="00057225">
        <w:rPr>
          <w:b w:val="0"/>
          <w:szCs w:val="22"/>
          <w:lang w:eastAsia="lv-LV"/>
        </w:rPr>
        <w:t xml:space="preserve"> vai kopā ar citiem ķīmijterapijas līdzekļiem, ir ziņots arī par nefrogēnu bezcukura diabētu un nieru tubulāru nekrozi. Vairums no šīm blakusparādībām izzuda pēc pemetrekseda lietošanas pārtraukšanas. Pacienti regulāri jākontrolē, vai nav akūta tubulāra nekroze, pavājināta nieru darbība un nefrogēna bezcukura diabēta pazīmes un simptomi (piemēram, hipernatr</w:t>
      </w:r>
      <w:r w:rsidR="00036B27">
        <w:rPr>
          <w:b w:val="0"/>
          <w:szCs w:val="22"/>
          <w:lang w:eastAsia="lv-LV"/>
        </w:rPr>
        <w:t>i</w:t>
      </w:r>
      <w:r w:rsidR="00057225" w:rsidRPr="00057225">
        <w:rPr>
          <w:b w:val="0"/>
          <w:szCs w:val="22"/>
          <w:lang w:eastAsia="lv-LV"/>
        </w:rPr>
        <w:t>ēmija).</w:t>
      </w:r>
    </w:p>
    <w:p w14:paraId="50D1C120" w14:textId="77777777" w:rsidR="00456818" w:rsidRPr="00F87E03" w:rsidRDefault="00456818" w:rsidP="006650F1">
      <w:pPr>
        <w:tabs>
          <w:tab w:val="clear" w:pos="567"/>
        </w:tabs>
        <w:spacing w:line="240" w:lineRule="auto"/>
        <w:contextualSpacing/>
        <w:rPr>
          <w:b w:val="0"/>
          <w:szCs w:val="22"/>
          <w:lang w:eastAsia="lv-LV"/>
        </w:rPr>
      </w:pPr>
    </w:p>
    <w:p w14:paraId="19EAD114"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Trešās telpas šķidruma, piemēram, pleirāla izsvīduma vai ascīta, ietekme uz pemetreksedu nav pilnīgi noskaidrota. 2. fāzes pemetrekseda pētījumā 31</w:t>
      </w:r>
      <w:r w:rsidR="00205531" w:rsidRPr="00F87E03">
        <w:rPr>
          <w:b w:val="0"/>
          <w:szCs w:val="22"/>
          <w:lang w:eastAsia="lv-LV"/>
        </w:rPr>
        <w:t> pacient</w:t>
      </w:r>
      <w:r w:rsidRPr="00F87E03">
        <w:rPr>
          <w:b w:val="0"/>
          <w:szCs w:val="22"/>
          <w:lang w:eastAsia="lv-LV"/>
        </w:rPr>
        <w:t>am ar norobežotu audzēju un stabilu šķidrumu trešajā telpā nekonstatēja atšķirības pemetrekseda devā, kas standartizēta atbilstoši koncentrācijai plazmā vai klīrensam, salīdzinot ar pacientiem bez šķidruma uzkrāšanās trešajā telpā. Tādējādi jāapsver trešās telpas šķidruma uzkrāšanās drenāžas veikšana pirms ārstēšanas ar pemetreksedu, bet tā var arī nebūt nepieciešama.</w:t>
      </w:r>
    </w:p>
    <w:p w14:paraId="6063A7AF" w14:textId="77777777" w:rsidR="00456818" w:rsidRPr="00F87E03" w:rsidRDefault="00456818" w:rsidP="006650F1">
      <w:pPr>
        <w:tabs>
          <w:tab w:val="clear" w:pos="567"/>
        </w:tabs>
        <w:spacing w:line="240" w:lineRule="auto"/>
        <w:contextualSpacing/>
        <w:rPr>
          <w:b w:val="0"/>
          <w:szCs w:val="22"/>
          <w:lang w:eastAsia="lv-LV"/>
        </w:rPr>
      </w:pPr>
    </w:p>
    <w:p w14:paraId="6A24BFFC"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Kombinācijā ar cisplatīnu lietota pemetrekseda gastrointestinālās toksicitātes dēļ novērota smaga dehidratācija. Tāpēc pacientiem pirms un/vai pēc terapijas jāsaņem adekvāta pretvemšanas ārstēšana un atbilstoša hidratācija.</w:t>
      </w:r>
    </w:p>
    <w:p w14:paraId="1EE61777" w14:textId="77777777" w:rsidR="00456818" w:rsidRPr="00F87E03" w:rsidRDefault="00456818" w:rsidP="006650F1">
      <w:pPr>
        <w:tabs>
          <w:tab w:val="clear" w:pos="567"/>
        </w:tabs>
        <w:spacing w:line="240" w:lineRule="auto"/>
        <w:contextualSpacing/>
        <w:rPr>
          <w:b w:val="0"/>
          <w:szCs w:val="22"/>
          <w:lang w:eastAsia="lv-LV"/>
        </w:rPr>
      </w:pPr>
    </w:p>
    <w:p w14:paraId="7C1EFFCD"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Pemetrekseda klīniskajos pētījumos, parasti lietojot kombinācijā ar citu citotoksisku līdzekli, retāk radās smagi kardiovaskulāri traucējumi, t</w:t>
      </w:r>
      <w:r w:rsidR="00067205">
        <w:rPr>
          <w:b w:val="0"/>
          <w:szCs w:val="22"/>
          <w:lang w:eastAsia="lv-LV"/>
        </w:rPr>
        <w:t>ajā skaitā</w:t>
      </w:r>
      <w:r w:rsidRPr="00F87E03">
        <w:rPr>
          <w:b w:val="0"/>
          <w:szCs w:val="22"/>
          <w:lang w:eastAsia="lv-LV"/>
        </w:rPr>
        <w:t xml:space="preserve"> miokarda infarkts, un cerebrovaskulāri traucējumi. Vairumam pacientu, kuriem novēroja šos traucējumus, jau iepriekš bija kardiovaskulāri riska faktori (skatīt 4.</w:t>
      </w:r>
      <w:r w:rsidR="00B64710" w:rsidRPr="00F87E03">
        <w:rPr>
          <w:b w:val="0"/>
          <w:szCs w:val="22"/>
          <w:lang w:eastAsia="lv-LV"/>
        </w:rPr>
        <w:t>8.</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4C4857EE" w14:textId="77777777" w:rsidR="00456818" w:rsidRPr="00F87E03" w:rsidRDefault="00456818" w:rsidP="006650F1">
      <w:pPr>
        <w:tabs>
          <w:tab w:val="clear" w:pos="567"/>
        </w:tabs>
        <w:spacing w:line="240" w:lineRule="auto"/>
        <w:contextualSpacing/>
        <w:rPr>
          <w:b w:val="0"/>
          <w:szCs w:val="22"/>
          <w:lang w:eastAsia="lv-LV"/>
        </w:rPr>
      </w:pPr>
    </w:p>
    <w:p w14:paraId="0E621410"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Vēža slimniekiem bieži ir nomākta imunitāte. Tādēļ nav ieteicams vienlai</w:t>
      </w:r>
      <w:r w:rsidR="003353D1">
        <w:rPr>
          <w:b w:val="0"/>
          <w:szCs w:val="22"/>
          <w:lang w:eastAsia="lv-LV"/>
        </w:rPr>
        <w:t>cīgi</w:t>
      </w:r>
      <w:r w:rsidRPr="00F87E03">
        <w:rPr>
          <w:b w:val="0"/>
          <w:szCs w:val="22"/>
          <w:lang w:eastAsia="lv-LV"/>
        </w:rPr>
        <w:t xml:space="preserve"> ievadīt dzīvu novājinātu mikroorganismu vakcīnas (skatīt 4.3 un 4.</w:t>
      </w:r>
      <w:r w:rsidR="00B64710" w:rsidRPr="00F87E03">
        <w:rPr>
          <w:b w:val="0"/>
          <w:szCs w:val="22"/>
          <w:lang w:eastAsia="lv-LV"/>
        </w:rPr>
        <w:t>5.</w:t>
      </w:r>
      <w:r w:rsidR="00737277">
        <w:rPr>
          <w:b w:val="0"/>
          <w:szCs w:val="22"/>
          <w:lang w:eastAsia="lv-LV"/>
        </w:rPr>
        <w:t> </w:t>
      </w:r>
      <w:r w:rsidR="00B64710" w:rsidRPr="00F87E03">
        <w:rPr>
          <w:b w:val="0"/>
          <w:szCs w:val="22"/>
          <w:lang w:eastAsia="lv-LV"/>
        </w:rPr>
        <w:t>apakšp</w:t>
      </w:r>
      <w:r w:rsidRPr="00F87E03">
        <w:rPr>
          <w:b w:val="0"/>
          <w:szCs w:val="22"/>
          <w:lang w:eastAsia="lv-LV"/>
        </w:rPr>
        <w:t>unktu).</w:t>
      </w:r>
    </w:p>
    <w:p w14:paraId="63A8720B" w14:textId="77777777" w:rsidR="00456818" w:rsidRPr="00F87E03" w:rsidRDefault="00456818" w:rsidP="006650F1">
      <w:pPr>
        <w:tabs>
          <w:tab w:val="clear" w:pos="567"/>
        </w:tabs>
        <w:spacing w:line="240" w:lineRule="auto"/>
        <w:contextualSpacing/>
        <w:rPr>
          <w:b w:val="0"/>
          <w:szCs w:val="22"/>
          <w:lang w:eastAsia="lv-LV"/>
        </w:rPr>
      </w:pPr>
    </w:p>
    <w:p w14:paraId="502BEDBB"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 xml:space="preserve">Pemetreksedam var būt ģenētiski bojājoša iedarbība. Seksuāli nobriedušiem vīriešiem ieteicams nekļūt par bērna tēvu ārstēšanas laikā un līdz </w:t>
      </w:r>
      <w:r w:rsidR="00234BDA">
        <w:rPr>
          <w:b w:val="0"/>
          <w:szCs w:val="22"/>
          <w:lang w:eastAsia="lv-LV"/>
        </w:rPr>
        <w:t>3</w:t>
      </w:r>
      <w:r w:rsidR="00160627" w:rsidRPr="00F87E03">
        <w:rPr>
          <w:b w:val="0"/>
          <w:szCs w:val="22"/>
          <w:lang w:eastAsia="lv-LV"/>
        </w:rPr>
        <w:t> mēneš</w:t>
      </w:r>
      <w:r w:rsidRPr="00F87E03">
        <w:rPr>
          <w:b w:val="0"/>
          <w:szCs w:val="22"/>
          <w:lang w:eastAsia="lv-LV"/>
        </w:rPr>
        <w:t>iem pēc tam. Ieteicams lietot kontracepcijas līdzekļus vai atturēties no dzimumdzīves. Tā kā pemetrekseda terapija var izraisīt neatgriezenisku neauglību, vīriešiem pirms ārstēšanas sākšanas ieteicams konsultēties par spermas uzglabāšanu.</w:t>
      </w:r>
    </w:p>
    <w:p w14:paraId="404C01B0" w14:textId="77777777" w:rsidR="00456818" w:rsidRPr="00F87E03" w:rsidRDefault="00456818" w:rsidP="006650F1">
      <w:pPr>
        <w:tabs>
          <w:tab w:val="clear" w:pos="567"/>
        </w:tabs>
        <w:spacing w:line="240" w:lineRule="auto"/>
        <w:contextualSpacing/>
        <w:rPr>
          <w:b w:val="0"/>
          <w:szCs w:val="22"/>
          <w:lang w:eastAsia="lv-LV"/>
        </w:rPr>
      </w:pPr>
    </w:p>
    <w:p w14:paraId="3EE9A636" w14:textId="77777777" w:rsidR="00456818" w:rsidRPr="00F87E03" w:rsidRDefault="00BE17A4" w:rsidP="006650F1">
      <w:pPr>
        <w:tabs>
          <w:tab w:val="clear" w:pos="567"/>
        </w:tabs>
        <w:spacing w:line="240" w:lineRule="auto"/>
        <w:contextualSpacing/>
        <w:rPr>
          <w:b w:val="0"/>
          <w:szCs w:val="22"/>
          <w:lang w:eastAsia="lv-LV"/>
        </w:rPr>
      </w:pPr>
      <w:r>
        <w:rPr>
          <w:b w:val="0"/>
          <w:szCs w:val="22"/>
          <w:lang w:eastAsia="lv-LV"/>
        </w:rPr>
        <w:t>S</w:t>
      </w:r>
      <w:r w:rsidRPr="00F87E03">
        <w:rPr>
          <w:b w:val="0"/>
          <w:szCs w:val="22"/>
          <w:lang w:eastAsia="lv-LV"/>
        </w:rPr>
        <w:t xml:space="preserve">ievietēm </w:t>
      </w:r>
      <w:r>
        <w:rPr>
          <w:b w:val="0"/>
          <w:szCs w:val="22"/>
          <w:lang w:eastAsia="lv-LV"/>
        </w:rPr>
        <w:t>r</w:t>
      </w:r>
      <w:r w:rsidR="00456818" w:rsidRPr="00F87E03">
        <w:rPr>
          <w:b w:val="0"/>
          <w:szCs w:val="22"/>
          <w:lang w:eastAsia="lv-LV"/>
        </w:rPr>
        <w:t>eproduktīvā vecum</w:t>
      </w:r>
      <w:r>
        <w:rPr>
          <w:b w:val="0"/>
          <w:szCs w:val="22"/>
          <w:lang w:eastAsia="lv-LV"/>
        </w:rPr>
        <w:t>ā</w:t>
      </w:r>
      <w:r w:rsidR="00456818" w:rsidRPr="00F87E03">
        <w:rPr>
          <w:b w:val="0"/>
          <w:szCs w:val="22"/>
          <w:lang w:eastAsia="lv-LV"/>
        </w:rPr>
        <w:t xml:space="preserve"> </w:t>
      </w:r>
      <w:r w:rsidRPr="00F87E03">
        <w:rPr>
          <w:b w:val="0"/>
          <w:szCs w:val="22"/>
          <w:lang w:eastAsia="lv-LV"/>
        </w:rPr>
        <w:t>pemetreksed</w:t>
      </w:r>
      <w:r>
        <w:rPr>
          <w:b w:val="0"/>
          <w:szCs w:val="22"/>
          <w:lang w:eastAsia="lv-LV"/>
        </w:rPr>
        <w:t>a terapijas laikā</w:t>
      </w:r>
      <w:r w:rsidRPr="00F87E03" w:rsidDel="00BE17A4">
        <w:rPr>
          <w:b w:val="0"/>
          <w:szCs w:val="22"/>
          <w:lang w:eastAsia="lv-LV"/>
        </w:rPr>
        <w:t xml:space="preserve"> </w:t>
      </w:r>
      <w:r w:rsidR="0094264B" w:rsidRPr="0094264B">
        <w:rPr>
          <w:b w:val="0"/>
          <w:szCs w:val="22"/>
          <w:lang w:eastAsia="lv-LV"/>
        </w:rPr>
        <w:t>un 6</w:t>
      </w:r>
      <w:r w:rsidR="00234BDA">
        <w:rPr>
          <w:b w:val="0"/>
          <w:bCs/>
          <w:szCs w:val="22"/>
          <w:lang w:eastAsia="lv-LV"/>
        </w:rPr>
        <w:t> </w:t>
      </w:r>
      <w:r w:rsidR="0094264B" w:rsidRPr="0094264B">
        <w:rPr>
          <w:b w:val="0"/>
          <w:szCs w:val="22"/>
          <w:lang w:eastAsia="lv-LV"/>
        </w:rPr>
        <w:t xml:space="preserve">mēnešus pēc ārstēšanas pabeigšanas </w:t>
      </w:r>
      <w:r w:rsidR="00456818" w:rsidRPr="00F87E03">
        <w:rPr>
          <w:b w:val="0"/>
          <w:szCs w:val="22"/>
          <w:lang w:eastAsia="lv-LV"/>
        </w:rPr>
        <w:t>jālieto efektīva kontracepcijas metode (skatīt 4.</w:t>
      </w:r>
      <w:r w:rsidR="00B64710" w:rsidRPr="00F87E03">
        <w:rPr>
          <w:b w:val="0"/>
          <w:szCs w:val="22"/>
          <w:lang w:eastAsia="lv-LV"/>
        </w:rPr>
        <w:t>6.</w:t>
      </w:r>
      <w:r>
        <w:rPr>
          <w:b w:val="0"/>
          <w:szCs w:val="22"/>
          <w:lang w:eastAsia="lv-LV"/>
        </w:rPr>
        <w:t> </w:t>
      </w:r>
      <w:r w:rsidR="00B64710" w:rsidRPr="00F87E03">
        <w:rPr>
          <w:b w:val="0"/>
          <w:szCs w:val="22"/>
          <w:lang w:eastAsia="lv-LV"/>
        </w:rPr>
        <w:t>apakšp</w:t>
      </w:r>
      <w:r w:rsidR="00456818" w:rsidRPr="00F87E03">
        <w:rPr>
          <w:b w:val="0"/>
          <w:szCs w:val="22"/>
          <w:lang w:eastAsia="lv-LV"/>
        </w:rPr>
        <w:t>unktu).</w:t>
      </w:r>
    </w:p>
    <w:p w14:paraId="249A4753" w14:textId="77777777" w:rsidR="00456818" w:rsidRPr="00F87E03" w:rsidRDefault="00456818" w:rsidP="006650F1">
      <w:pPr>
        <w:tabs>
          <w:tab w:val="clear" w:pos="567"/>
        </w:tabs>
        <w:spacing w:line="240" w:lineRule="auto"/>
        <w:contextualSpacing/>
        <w:rPr>
          <w:b w:val="0"/>
          <w:szCs w:val="22"/>
          <w:lang w:eastAsia="lv-LV"/>
        </w:rPr>
      </w:pPr>
    </w:p>
    <w:p w14:paraId="4DAF0F99" w14:textId="77777777" w:rsidR="00456818" w:rsidRPr="00F87E03" w:rsidRDefault="00456818" w:rsidP="006650F1">
      <w:pPr>
        <w:tabs>
          <w:tab w:val="clear" w:pos="567"/>
        </w:tabs>
        <w:spacing w:line="240" w:lineRule="auto"/>
        <w:contextualSpacing/>
        <w:rPr>
          <w:b w:val="0"/>
          <w:szCs w:val="22"/>
          <w:lang w:eastAsia="lv-LV"/>
        </w:rPr>
      </w:pPr>
      <w:r w:rsidRPr="00F87E03">
        <w:rPr>
          <w:b w:val="0"/>
          <w:szCs w:val="22"/>
          <w:lang w:eastAsia="lv-LV"/>
        </w:rPr>
        <w:t>Ir ziņots par jonizējoša starojuma izraisītu pneimonītu pacientiem, kuriem pirms vai pēc pemetrekseda terapijas, vai tās laikā ir veikta staru terapija. Šiem pacientiem jāpievērš īpaša uzmanība, kā arī jāuzmanās, lietojot citas radiosensibilizējošas zāles.</w:t>
      </w:r>
    </w:p>
    <w:p w14:paraId="4FF62F42" w14:textId="77777777" w:rsidR="00456818" w:rsidRPr="00F87E03" w:rsidRDefault="00456818" w:rsidP="006650F1">
      <w:pPr>
        <w:tabs>
          <w:tab w:val="clear" w:pos="567"/>
        </w:tabs>
        <w:spacing w:line="240" w:lineRule="auto"/>
        <w:contextualSpacing/>
        <w:rPr>
          <w:b w:val="0"/>
          <w:szCs w:val="22"/>
          <w:lang w:eastAsia="lv-LV"/>
        </w:rPr>
      </w:pPr>
    </w:p>
    <w:p w14:paraId="327FC62D" w14:textId="77777777" w:rsidR="00456818" w:rsidRDefault="00456818" w:rsidP="006650F1">
      <w:pPr>
        <w:tabs>
          <w:tab w:val="clear" w:pos="567"/>
        </w:tabs>
        <w:spacing w:line="240" w:lineRule="auto"/>
        <w:contextualSpacing/>
        <w:rPr>
          <w:b w:val="0"/>
          <w:szCs w:val="22"/>
          <w:lang w:eastAsia="lv-LV"/>
        </w:rPr>
      </w:pPr>
      <w:r w:rsidRPr="00F87E03">
        <w:rPr>
          <w:b w:val="0"/>
          <w:szCs w:val="22"/>
          <w:lang w:eastAsia="lv-LV"/>
        </w:rPr>
        <w:t>Pacientiem, k</w:t>
      </w:r>
      <w:r w:rsidR="00BE17A4">
        <w:rPr>
          <w:b w:val="0"/>
          <w:szCs w:val="22"/>
          <w:lang w:eastAsia="lv-LV"/>
        </w:rPr>
        <w:t>uri</w:t>
      </w:r>
      <w:r w:rsidRPr="00F87E03">
        <w:rPr>
          <w:b w:val="0"/>
          <w:szCs w:val="22"/>
          <w:lang w:eastAsia="lv-LV"/>
        </w:rPr>
        <w:t xml:space="preserve"> pirms vairākām nedēļām vai gadiem saņēmuši staru terapiju, ziņots par specifiskiem, smagiem, ar staru terapiju saistītiem ādas bojājumiem.</w:t>
      </w:r>
    </w:p>
    <w:p w14:paraId="6AE285F6" w14:textId="77777777" w:rsidR="00036B27" w:rsidRDefault="00036B27" w:rsidP="006650F1">
      <w:pPr>
        <w:tabs>
          <w:tab w:val="clear" w:pos="567"/>
        </w:tabs>
        <w:spacing w:line="240" w:lineRule="auto"/>
        <w:contextualSpacing/>
        <w:rPr>
          <w:b w:val="0"/>
          <w:szCs w:val="22"/>
          <w:lang w:eastAsia="lv-LV"/>
        </w:rPr>
      </w:pPr>
    </w:p>
    <w:p w14:paraId="0F3A1180" w14:textId="77777777" w:rsidR="00036B27" w:rsidRPr="00036B27" w:rsidRDefault="00036B27" w:rsidP="004D5E49">
      <w:pPr>
        <w:keepNext/>
        <w:widowControl w:val="0"/>
        <w:tabs>
          <w:tab w:val="clear" w:pos="567"/>
        </w:tabs>
        <w:spacing w:line="240" w:lineRule="auto"/>
        <w:contextualSpacing/>
        <w:rPr>
          <w:b w:val="0"/>
          <w:szCs w:val="22"/>
          <w:lang w:eastAsia="lv-LV"/>
        </w:rPr>
      </w:pPr>
      <w:r>
        <w:rPr>
          <w:b w:val="0"/>
          <w:szCs w:val="22"/>
          <w:u w:val="single"/>
          <w:lang w:eastAsia="lv-LV"/>
        </w:rPr>
        <w:lastRenderedPageBreak/>
        <w:t>Palīgvielas</w:t>
      </w:r>
    </w:p>
    <w:p w14:paraId="41BE1AF7" w14:textId="77777777" w:rsidR="00511E26" w:rsidRDefault="00511E26" w:rsidP="004D5E49">
      <w:pPr>
        <w:keepNext/>
        <w:widowControl w:val="0"/>
        <w:tabs>
          <w:tab w:val="clear" w:pos="567"/>
        </w:tabs>
        <w:spacing w:line="240" w:lineRule="auto"/>
        <w:contextualSpacing/>
        <w:rPr>
          <w:b w:val="0"/>
          <w:szCs w:val="22"/>
          <w:lang w:eastAsia="lv-LV"/>
        </w:rPr>
      </w:pPr>
    </w:p>
    <w:p w14:paraId="351D49CD" w14:textId="77777777" w:rsidR="00AF6AB3" w:rsidRPr="00AF6AB3" w:rsidRDefault="00AF6AB3" w:rsidP="004D5E49">
      <w:pPr>
        <w:keepNext/>
        <w:widowControl w:val="0"/>
        <w:tabs>
          <w:tab w:val="clear" w:pos="567"/>
        </w:tabs>
        <w:spacing w:line="240" w:lineRule="auto"/>
        <w:contextualSpacing/>
        <w:rPr>
          <w:b w:val="0"/>
          <w:bCs/>
          <w:szCs w:val="22"/>
          <w:lang w:eastAsia="lv-LV"/>
        </w:rPr>
      </w:pPr>
      <w:r w:rsidRPr="00AF6AB3">
        <w:rPr>
          <w:b w:val="0"/>
          <w:bCs/>
          <w:i/>
          <w:szCs w:val="22"/>
          <w:u w:val="single"/>
        </w:rPr>
        <w:t xml:space="preserve">Pemetrexed </w:t>
      </w:r>
      <w:r w:rsidR="00682231">
        <w:rPr>
          <w:b w:val="0"/>
          <w:bCs/>
          <w:i/>
          <w:szCs w:val="22"/>
          <w:u w:val="single"/>
        </w:rPr>
        <w:t>Pfizer</w:t>
      </w:r>
      <w:r w:rsidRPr="00AF6AB3">
        <w:rPr>
          <w:b w:val="0"/>
          <w:bCs/>
          <w:i/>
          <w:szCs w:val="22"/>
          <w:u w:val="single"/>
        </w:rPr>
        <w:t xml:space="preserve"> 100 mg </w:t>
      </w:r>
      <w:bookmarkStart w:id="0" w:name="_Hlk43461632"/>
      <w:r w:rsidRPr="00AF6AB3">
        <w:rPr>
          <w:b w:val="0"/>
          <w:bCs/>
          <w:i/>
          <w:szCs w:val="22"/>
          <w:u w:val="single"/>
          <w:lang w:eastAsia="lv-LV"/>
        </w:rPr>
        <w:t>pulveris infūziju šķīduma koncentrāta pagatavošanai</w:t>
      </w:r>
      <w:bookmarkEnd w:id="0"/>
    </w:p>
    <w:p w14:paraId="3FA50FAB" w14:textId="77777777" w:rsidR="00511E26" w:rsidRPr="00F87E03" w:rsidRDefault="00AF6AB3" w:rsidP="004D5E49">
      <w:pPr>
        <w:keepNext/>
        <w:widowControl w:val="0"/>
        <w:tabs>
          <w:tab w:val="clear" w:pos="567"/>
        </w:tabs>
        <w:spacing w:line="240" w:lineRule="auto"/>
        <w:contextualSpacing/>
        <w:rPr>
          <w:b w:val="0"/>
          <w:szCs w:val="22"/>
          <w:lang w:eastAsia="lv-LV"/>
        </w:rPr>
      </w:pPr>
      <w:r>
        <w:rPr>
          <w:b w:val="0"/>
          <w:szCs w:val="22"/>
          <w:lang w:eastAsia="lv-LV"/>
        </w:rPr>
        <w:t>Šīs zāles</w:t>
      </w:r>
      <w:r w:rsidR="00511E26" w:rsidRPr="00F87E03">
        <w:rPr>
          <w:b w:val="0"/>
          <w:szCs w:val="22"/>
          <w:lang w:eastAsia="lv-LV"/>
        </w:rPr>
        <w:t xml:space="preserve"> satur mazāk </w:t>
      </w:r>
      <w:r>
        <w:rPr>
          <w:b w:val="0"/>
          <w:szCs w:val="22"/>
          <w:lang w:eastAsia="lv-LV"/>
        </w:rPr>
        <w:t>par</w:t>
      </w:r>
      <w:r w:rsidR="00511E26" w:rsidRPr="00F87E03">
        <w:rPr>
          <w:b w:val="0"/>
          <w:szCs w:val="22"/>
          <w:lang w:eastAsia="lv-LV"/>
        </w:rPr>
        <w:t xml:space="preserve"> 1 mmol</w:t>
      </w:r>
      <w:r>
        <w:rPr>
          <w:b w:val="0"/>
          <w:szCs w:val="22"/>
          <w:lang w:eastAsia="lv-LV"/>
        </w:rPr>
        <w:t xml:space="preserve"> nātrija</w:t>
      </w:r>
      <w:r w:rsidR="00511E26" w:rsidRPr="00F87E03">
        <w:rPr>
          <w:b w:val="0"/>
          <w:szCs w:val="22"/>
          <w:lang w:eastAsia="lv-LV"/>
        </w:rPr>
        <w:t xml:space="preserve"> (23 mg) </w:t>
      </w:r>
      <w:r>
        <w:rPr>
          <w:b w:val="0"/>
          <w:szCs w:val="22"/>
          <w:lang w:eastAsia="lv-LV"/>
        </w:rPr>
        <w:t>vienā flakonā,</w:t>
      </w:r>
      <w:r w:rsidR="00262732" w:rsidRPr="00F87E03">
        <w:rPr>
          <w:b w:val="0"/>
          <w:szCs w:val="22"/>
          <w:lang w:eastAsia="lv-LV"/>
        </w:rPr>
        <w:t xml:space="preserve"> būtībā t</w:t>
      </w:r>
      <w:r>
        <w:rPr>
          <w:b w:val="0"/>
          <w:szCs w:val="22"/>
          <w:lang w:eastAsia="lv-LV"/>
        </w:rPr>
        <w:t>ā</w:t>
      </w:r>
      <w:r w:rsidR="00262732" w:rsidRPr="00F87E03">
        <w:rPr>
          <w:b w:val="0"/>
          <w:szCs w:val="22"/>
          <w:lang w:eastAsia="lv-LV"/>
        </w:rPr>
        <w:t>s ir</w:t>
      </w:r>
      <w:r>
        <w:rPr>
          <w:b w:val="0"/>
          <w:szCs w:val="22"/>
          <w:lang w:eastAsia="lv-LV"/>
        </w:rPr>
        <w:t xml:space="preserve"> </w:t>
      </w:r>
      <w:r w:rsidR="00511E26" w:rsidRPr="00F87E03">
        <w:rPr>
          <w:b w:val="0"/>
          <w:szCs w:val="22"/>
          <w:lang w:eastAsia="lv-LV"/>
        </w:rPr>
        <w:t>nātriju nesaturoš</w:t>
      </w:r>
      <w:r>
        <w:rPr>
          <w:b w:val="0"/>
          <w:szCs w:val="22"/>
          <w:lang w:eastAsia="lv-LV"/>
        </w:rPr>
        <w:t>as</w:t>
      </w:r>
      <w:r w:rsidR="00511E26" w:rsidRPr="00F87E03">
        <w:rPr>
          <w:b w:val="0"/>
          <w:szCs w:val="22"/>
          <w:lang w:eastAsia="lv-LV"/>
        </w:rPr>
        <w:t>.</w:t>
      </w:r>
    </w:p>
    <w:p w14:paraId="3A56F6ED" w14:textId="77777777" w:rsidR="00512E51" w:rsidRDefault="00512E51" w:rsidP="00511E26">
      <w:pPr>
        <w:tabs>
          <w:tab w:val="clear" w:pos="567"/>
        </w:tabs>
        <w:spacing w:line="240" w:lineRule="auto"/>
        <w:contextualSpacing/>
        <w:rPr>
          <w:b w:val="0"/>
          <w:bCs/>
          <w:i/>
          <w:szCs w:val="22"/>
          <w:u w:val="single"/>
        </w:rPr>
      </w:pPr>
    </w:p>
    <w:p w14:paraId="354BB9D7" w14:textId="77777777" w:rsidR="00511E26" w:rsidRPr="00AF6AB3" w:rsidRDefault="00AF6AB3" w:rsidP="00511E26">
      <w:pPr>
        <w:tabs>
          <w:tab w:val="clear" w:pos="567"/>
        </w:tabs>
        <w:spacing w:line="240" w:lineRule="auto"/>
        <w:contextualSpacing/>
        <w:rPr>
          <w:b w:val="0"/>
          <w:bCs/>
          <w:szCs w:val="22"/>
          <w:lang w:eastAsia="lv-LV"/>
        </w:rPr>
      </w:pPr>
      <w:r w:rsidRPr="00AF6AB3">
        <w:rPr>
          <w:b w:val="0"/>
          <w:bCs/>
          <w:i/>
          <w:szCs w:val="22"/>
          <w:u w:val="single"/>
        </w:rPr>
        <w:t xml:space="preserve">Pemetrexed </w:t>
      </w:r>
      <w:r w:rsidR="00682231">
        <w:rPr>
          <w:b w:val="0"/>
          <w:bCs/>
          <w:i/>
          <w:szCs w:val="22"/>
          <w:u w:val="single"/>
        </w:rPr>
        <w:t>Pfizer</w:t>
      </w:r>
      <w:r w:rsidRPr="00AF6AB3">
        <w:rPr>
          <w:b w:val="0"/>
          <w:bCs/>
          <w:i/>
          <w:szCs w:val="22"/>
          <w:u w:val="single"/>
        </w:rPr>
        <w:t xml:space="preserve"> 500 mg </w:t>
      </w:r>
      <w:r w:rsidRPr="00AF6AB3">
        <w:rPr>
          <w:b w:val="0"/>
          <w:bCs/>
          <w:i/>
          <w:szCs w:val="22"/>
          <w:u w:val="single"/>
          <w:lang w:eastAsia="lv-LV"/>
        </w:rPr>
        <w:t>pulveris infūziju šķīduma koncentrāta pagatavošanai</w:t>
      </w:r>
    </w:p>
    <w:p w14:paraId="35253B7B" w14:textId="77777777" w:rsidR="00AF6AB3" w:rsidRPr="00AF6AB3" w:rsidRDefault="00AF6AB3" w:rsidP="00AF6AB3">
      <w:pPr>
        <w:numPr>
          <w:ilvl w:val="12"/>
          <w:numId w:val="0"/>
        </w:numPr>
        <w:tabs>
          <w:tab w:val="clear" w:pos="567"/>
        </w:tabs>
        <w:spacing w:line="240" w:lineRule="auto"/>
        <w:rPr>
          <w:b w:val="0"/>
          <w:snapToGrid w:val="0"/>
          <w:szCs w:val="22"/>
        </w:rPr>
      </w:pPr>
      <w:r>
        <w:rPr>
          <w:b w:val="0"/>
          <w:szCs w:val="22"/>
          <w:lang w:eastAsia="lv-LV"/>
        </w:rPr>
        <w:t>Šīs zāles</w:t>
      </w:r>
      <w:r w:rsidR="00511E26" w:rsidRPr="00F87E03">
        <w:rPr>
          <w:b w:val="0"/>
          <w:szCs w:val="22"/>
          <w:lang w:eastAsia="lv-LV"/>
        </w:rPr>
        <w:t xml:space="preserve"> satur 54 mg nātrija vienā flakonā</w:t>
      </w:r>
      <w:r>
        <w:rPr>
          <w:b w:val="0"/>
          <w:snapToGrid w:val="0"/>
          <w:szCs w:val="22"/>
        </w:rPr>
        <w:t xml:space="preserve">, </w:t>
      </w:r>
      <w:r w:rsidRPr="00AF6AB3">
        <w:rPr>
          <w:b w:val="0"/>
          <w:snapToGrid w:val="0"/>
          <w:szCs w:val="22"/>
        </w:rPr>
        <w:t>kas atbilst 2,7% no PVO pieaugušajiem ieteiktās maksimālās nātrija dienas devas jeb 2 g.</w:t>
      </w:r>
    </w:p>
    <w:p w14:paraId="7067B75F" w14:textId="77777777" w:rsidR="00511E26" w:rsidRPr="00F87E03" w:rsidRDefault="00511E26" w:rsidP="00946597">
      <w:pPr>
        <w:tabs>
          <w:tab w:val="clear" w:pos="567"/>
        </w:tabs>
        <w:spacing w:line="240" w:lineRule="auto"/>
        <w:contextualSpacing/>
        <w:rPr>
          <w:b w:val="0"/>
          <w:szCs w:val="22"/>
          <w:lang w:eastAsia="lv-LV"/>
        </w:rPr>
      </w:pPr>
    </w:p>
    <w:p w14:paraId="55F2A19C" w14:textId="77777777" w:rsidR="00511E26" w:rsidRPr="00AF6AB3" w:rsidRDefault="00AF6AB3" w:rsidP="00677BEB">
      <w:pPr>
        <w:tabs>
          <w:tab w:val="clear" w:pos="567"/>
        </w:tabs>
        <w:spacing w:line="240" w:lineRule="auto"/>
        <w:contextualSpacing/>
        <w:rPr>
          <w:b w:val="0"/>
          <w:bCs/>
          <w:szCs w:val="22"/>
          <w:lang w:eastAsia="lv-LV"/>
        </w:rPr>
      </w:pPr>
      <w:r w:rsidRPr="00AF6AB3">
        <w:rPr>
          <w:b w:val="0"/>
          <w:bCs/>
          <w:i/>
          <w:szCs w:val="22"/>
          <w:u w:val="single"/>
        </w:rPr>
        <w:t xml:space="preserve">Pemetrexed </w:t>
      </w:r>
      <w:r w:rsidR="00682231">
        <w:rPr>
          <w:b w:val="0"/>
          <w:bCs/>
          <w:i/>
          <w:szCs w:val="22"/>
          <w:u w:val="single"/>
        </w:rPr>
        <w:t>Pfizer</w:t>
      </w:r>
      <w:r w:rsidRPr="00AF6AB3">
        <w:rPr>
          <w:b w:val="0"/>
          <w:bCs/>
          <w:i/>
          <w:szCs w:val="22"/>
          <w:u w:val="single"/>
        </w:rPr>
        <w:t xml:space="preserve"> 1000 mg </w:t>
      </w:r>
      <w:r w:rsidRPr="00AF6AB3">
        <w:rPr>
          <w:b w:val="0"/>
          <w:bCs/>
          <w:i/>
          <w:szCs w:val="22"/>
          <w:u w:val="single"/>
          <w:lang w:eastAsia="lv-LV"/>
        </w:rPr>
        <w:t>pulveris infūziju šķīduma koncentrāta pagatavošanai</w:t>
      </w:r>
    </w:p>
    <w:p w14:paraId="582EBF4D" w14:textId="77777777" w:rsidR="00511E26" w:rsidRPr="00F87E03" w:rsidRDefault="00AF6AB3" w:rsidP="00033015">
      <w:pPr>
        <w:tabs>
          <w:tab w:val="clear" w:pos="567"/>
        </w:tabs>
        <w:spacing w:line="240" w:lineRule="auto"/>
        <w:contextualSpacing/>
        <w:rPr>
          <w:b w:val="0"/>
          <w:szCs w:val="22"/>
          <w:lang w:eastAsia="lv-LV"/>
        </w:rPr>
      </w:pPr>
      <w:r>
        <w:rPr>
          <w:b w:val="0"/>
          <w:szCs w:val="22"/>
          <w:lang w:eastAsia="lv-LV"/>
        </w:rPr>
        <w:t>Šīs zāles</w:t>
      </w:r>
      <w:r w:rsidR="00511E26" w:rsidRPr="00F87E03">
        <w:rPr>
          <w:b w:val="0"/>
          <w:szCs w:val="22"/>
          <w:lang w:eastAsia="lv-LV"/>
        </w:rPr>
        <w:t xml:space="preserve"> satur 108 mg nātrija vienā flakonā</w:t>
      </w:r>
      <w:r>
        <w:rPr>
          <w:b w:val="0"/>
          <w:szCs w:val="22"/>
          <w:lang w:eastAsia="lv-LV"/>
        </w:rPr>
        <w:t xml:space="preserve">, </w:t>
      </w:r>
      <w:r w:rsidRPr="00AF6AB3">
        <w:rPr>
          <w:b w:val="0"/>
          <w:snapToGrid w:val="0"/>
          <w:szCs w:val="22"/>
        </w:rPr>
        <w:t xml:space="preserve">kas atbilst </w:t>
      </w:r>
      <w:r>
        <w:rPr>
          <w:b w:val="0"/>
          <w:snapToGrid w:val="0"/>
          <w:szCs w:val="22"/>
        </w:rPr>
        <w:t>5,4</w:t>
      </w:r>
      <w:r w:rsidRPr="00AF6AB3">
        <w:rPr>
          <w:b w:val="0"/>
          <w:snapToGrid w:val="0"/>
          <w:szCs w:val="22"/>
        </w:rPr>
        <w:t>% no PVO pieaugušajiem ieteiktās maksimālās nātrija dienas devas jeb 2 g.</w:t>
      </w:r>
    </w:p>
    <w:p w14:paraId="146DE0D1" w14:textId="77777777" w:rsidR="003F11D1" w:rsidRPr="00F87E03" w:rsidRDefault="003F11D1" w:rsidP="006650F1">
      <w:pPr>
        <w:tabs>
          <w:tab w:val="clear" w:pos="567"/>
        </w:tabs>
        <w:spacing w:line="240" w:lineRule="auto"/>
        <w:contextualSpacing/>
        <w:rPr>
          <w:b w:val="0"/>
          <w:szCs w:val="22"/>
          <w:lang w:eastAsia="lv-LV"/>
        </w:rPr>
      </w:pPr>
    </w:p>
    <w:p w14:paraId="56565E5B" w14:textId="77777777" w:rsidR="003F11D1" w:rsidRPr="00F87E03" w:rsidRDefault="003F11D1" w:rsidP="005B6A0C">
      <w:pPr>
        <w:keepNext/>
        <w:spacing w:line="240" w:lineRule="auto"/>
        <w:contextualSpacing/>
        <w:rPr>
          <w:bCs/>
          <w:szCs w:val="22"/>
          <w:lang w:eastAsia="lv-LV"/>
        </w:rPr>
      </w:pPr>
      <w:r w:rsidRPr="00F87E03">
        <w:rPr>
          <w:bCs/>
          <w:szCs w:val="22"/>
          <w:lang w:eastAsia="lv-LV"/>
        </w:rPr>
        <w:t>4.5.</w:t>
      </w:r>
      <w:r w:rsidRPr="00F87E03">
        <w:rPr>
          <w:bCs/>
          <w:szCs w:val="22"/>
          <w:lang w:eastAsia="lv-LV"/>
        </w:rPr>
        <w:tab/>
        <w:t>Mijiedarbība ar citām zālēm un citi mijiedarbības veidi</w:t>
      </w:r>
    </w:p>
    <w:p w14:paraId="4A6EBE3F" w14:textId="77777777" w:rsidR="003F11D1" w:rsidRPr="00F87E03" w:rsidRDefault="003F11D1" w:rsidP="005B6A0C">
      <w:pPr>
        <w:keepNext/>
        <w:tabs>
          <w:tab w:val="clear" w:pos="567"/>
        </w:tabs>
        <w:spacing w:line="240" w:lineRule="auto"/>
        <w:contextualSpacing/>
        <w:rPr>
          <w:b w:val="0"/>
          <w:szCs w:val="22"/>
          <w:lang w:eastAsia="lv-LV"/>
        </w:rPr>
      </w:pPr>
    </w:p>
    <w:p w14:paraId="15855407" w14:textId="77777777" w:rsidR="00D63BE1" w:rsidRPr="00F87E03" w:rsidRDefault="00D63BE1" w:rsidP="005B6A0C">
      <w:pPr>
        <w:keepNext/>
        <w:spacing w:line="240" w:lineRule="auto"/>
        <w:contextualSpacing/>
        <w:rPr>
          <w:b w:val="0"/>
          <w:bCs/>
          <w:szCs w:val="22"/>
          <w:lang w:eastAsia="lv-LV"/>
        </w:rPr>
      </w:pPr>
      <w:r w:rsidRPr="00F87E03">
        <w:rPr>
          <w:b w:val="0"/>
          <w:bCs/>
          <w:szCs w:val="22"/>
          <w:lang w:eastAsia="lv-LV"/>
        </w:rPr>
        <w:t>Pemetrekseds tiek izvadīts galvenokārt neizmainītā veidā caur nierēm tubulārās sekrēcijas ceļā un mazākā mērā glomerulārās filtrācijas ceļā. Lietošana vienlai</w:t>
      </w:r>
      <w:r w:rsidR="00BE17A4">
        <w:rPr>
          <w:b w:val="0"/>
          <w:bCs/>
          <w:szCs w:val="22"/>
          <w:lang w:eastAsia="lv-LV"/>
        </w:rPr>
        <w:t>cīgi</w:t>
      </w:r>
      <w:r w:rsidRPr="00F87E03">
        <w:rPr>
          <w:b w:val="0"/>
          <w:bCs/>
          <w:szCs w:val="22"/>
          <w:lang w:eastAsia="lv-LV"/>
        </w:rPr>
        <w:t xml:space="preserve"> ar nefrotoksiskām zālēm (piemēram, aminoglikozīdiem, cilpas diurētiskiem līdzekļiem, platīna savienojumiem, ciklosporīnu) var aizkavēt pemetrekseda klīrensu. Šī kombinācija jālieto ar piesardzību. Ja nepieciešams, stingri jākontrolē kreatinīna klīrenss.</w:t>
      </w:r>
    </w:p>
    <w:p w14:paraId="36F53B8D" w14:textId="77777777" w:rsidR="00D63BE1" w:rsidRPr="00F87E03" w:rsidRDefault="00D63BE1" w:rsidP="006650F1">
      <w:pPr>
        <w:spacing w:line="240" w:lineRule="auto"/>
        <w:contextualSpacing/>
        <w:rPr>
          <w:b w:val="0"/>
          <w:bCs/>
          <w:szCs w:val="22"/>
          <w:lang w:eastAsia="lv-LV"/>
        </w:rPr>
      </w:pPr>
    </w:p>
    <w:p w14:paraId="78FA7419" w14:textId="338D42C4" w:rsidR="00D63BE1" w:rsidRPr="00F87E03" w:rsidRDefault="00D63BE1" w:rsidP="006650F1">
      <w:pPr>
        <w:spacing w:line="240" w:lineRule="auto"/>
        <w:contextualSpacing/>
        <w:rPr>
          <w:b w:val="0"/>
          <w:bCs/>
          <w:szCs w:val="22"/>
          <w:lang w:eastAsia="lv-LV"/>
        </w:rPr>
      </w:pPr>
      <w:r w:rsidRPr="00F87E03">
        <w:rPr>
          <w:b w:val="0"/>
          <w:bCs/>
          <w:szCs w:val="22"/>
          <w:lang w:eastAsia="lv-LV"/>
        </w:rPr>
        <w:t>Lietojot</w:t>
      </w:r>
      <w:r w:rsidR="00FD6841" w:rsidRPr="00FD6841">
        <w:t xml:space="preserve"> </w:t>
      </w:r>
      <w:r w:rsidR="00FD6841" w:rsidRPr="00FD6841">
        <w:rPr>
          <w:b w:val="0"/>
          <w:bCs/>
          <w:szCs w:val="22"/>
          <w:lang w:eastAsia="lv-LV"/>
        </w:rPr>
        <w:t>pemetreksedu</w:t>
      </w:r>
      <w:r w:rsidRPr="00F87E03">
        <w:rPr>
          <w:b w:val="0"/>
          <w:bCs/>
          <w:szCs w:val="22"/>
          <w:lang w:eastAsia="lv-LV"/>
        </w:rPr>
        <w:t xml:space="preserve"> vienlai</w:t>
      </w:r>
      <w:r w:rsidR="00FD6841">
        <w:rPr>
          <w:b w:val="0"/>
          <w:bCs/>
          <w:szCs w:val="22"/>
          <w:lang w:eastAsia="lv-LV"/>
        </w:rPr>
        <w:t>kus</w:t>
      </w:r>
      <w:r w:rsidRPr="00F87E03">
        <w:rPr>
          <w:b w:val="0"/>
          <w:bCs/>
          <w:szCs w:val="22"/>
          <w:lang w:eastAsia="lv-LV"/>
        </w:rPr>
        <w:t xml:space="preserve"> </w:t>
      </w:r>
      <w:r w:rsidR="00FD6841" w:rsidRPr="00FD6841">
        <w:rPr>
          <w:b w:val="0"/>
          <w:bCs/>
          <w:szCs w:val="22"/>
          <w:lang w:eastAsia="lv-LV"/>
        </w:rPr>
        <w:t>ar OAT3 (organisko anjonu transportvielas-3) inhibitoriem</w:t>
      </w:r>
      <w:r w:rsidRPr="00F87E03">
        <w:rPr>
          <w:b w:val="0"/>
          <w:bCs/>
          <w:szCs w:val="22"/>
          <w:lang w:eastAsia="lv-LV"/>
        </w:rPr>
        <w:t xml:space="preserve"> (piemēram, probenecīdu, penicilīnu</w:t>
      </w:r>
      <w:r w:rsidR="00FD6841">
        <w:rPr>
          <w:b w:val="0"/>
          <w:bCs/>
          <w:szCs w:val="22"/>
          <w:lang w:eastAsia="lv-LV"/>
        </w:rPr>
        <w:t xml:space="preserve">, </w:t>
      </w:r>
      <w:r w:rsidR="00FD6841" w:rsidRPr="00FD6841">
        <w:rPr>
          <w:b w:val="0"/>
          <w:bCs/>
          <w:szCs w:val="22"/>
          <w:lang w:eastAsia="lv-LV"/>
        </w:rPr>
        <w:t>protonu sūkņa inhibitoriem (PSI)</w:t>
      </w:r>
      <w:r w:rsidRPr="00F87E03">
        <w:rPr>
          <w:b w:val="0"/>
          <w:bCs/>
          <w:szCs w:val="22"/>
          <w:lang w:eastAsia="lv-LV"/>
        </w:rPr>
        <w:t>), aizkavē</w:t>
      </w:r>
      <w:r w:rsidR="00FD6841">
        <w:rPr>
          <w:b w:val="0"/>
          <w:bCs/>
          <w:szCs w:val="22"/>
          <w:lang w:eastAsia="lv-LV"/>
        </w:rPr>
        <w:t>jas</w:t>
      </w:r>
      <w:r w:rsidRPr="00F87E03">
        <w:rPr>
          <w:b w:val="0"/>
          <w:bCs/>
          <w:szCs w:val="22"/>
          <w:lang w:eastAsia="lv-LV"/>
        </w:rPr>
        <w:t xml:space="preserve"> pemetrekseda klīrenss. Jāievēro piesardzība, </w:t>
      </w:r>
      <w:r w:rsidR="00FD6841">
        <w:rPr>
          <w:b w:val="0"/>
          <w:bCs/>
          <w:szCs w:val="22"/>
          <w:lang w:eastAsia="lv-LV"/>
        </w:rPr>
        <w:t xml:space="preserve">kad </w:t>
      </w:r>
      <w:r w:rsidR="00930C87" w:rsidRPr="00F87E03">
        <w:rPr>
          <w:b w:val="0"/>
          <w:bCs/>
          <w:szCs w:val="22"/>
          <w:lang w:eastAsia="lv-LV"/>
        </w:rPr>
        <w:t xml:space="preserve">šīs zāles </w:t>
      </w:r>
      <w:r w:rsidR="00FD6841">
        <w:rPr>
          <w:b w:val="0"/>
          <w:bCs/>
          <w:szCs w:val="22"/>
          <w:lang w:eastAsia="lv-LV"/>
        </w:rPr>
        <w:t xml:space="preserve">tiek kombinētas </w:t>
      </w:r>
      <w:r w:rsidRPr="00F87E03">
        <w:rPr>
          <w:b w:val="0"/>
          <w:bCs/>
          <w:szCs w:val="22"/>
          <w:lang w:eastAsia="lv-LV"/>
        </w:rPr>
        <w:t>ar pemetreksedu.</w:t>
      </w:r>
    </w:p>
    <w:p w14:paraId="3B44E828" w14:textId="77777777" w:rsidR="00D63BE1" w:rsidRPr="00F87E03" w:rsidRDefault="00D63BE1" w:rsidP="006650F1">
      <w:pPr>
        <w:spacing w:line="240" w:lineRule="auto"/>
        <w:contextualSpacing/>
        <w:rPr>
          <w:b w:val="0"/>
          <w:bCs/>
          <w:szCs w:val="22"/>
          <w:lang w:eastAsia="lv-LV"/>
        </w:rPr>
      </w:pPr>
    </w:p>
    <w:p w14:paraId="5D8B10C9"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t>Pacientiem ar normālu nieru darbību (kreatinīna klīrenss ≥</w:t>
      </w:r>
      <w:r w:rsidR="00BE17A4">
        <w:rPr>
          <w:b w:val="0"/>
          <w:bCs/>
          <w:szCs w:val="22"/>
          <w:lang w:eastAsia="lv-LV"/>
        </w:rPr>
        <w:t> </w:t>
      </w:r>
      <w:r w:rsidRPr="00F87E03">
        <w:rPr>
          <w:b w:val="0"/>
          <w:bCs/>
          <w:szCs w:val="22"/>
          <w:lang w:eastAsia="lv-LV"/>
        </w:rPr>
        <w:t>80</w:t>
      </w:r>
      <w:r w:rsidR="00160627" w:rsidRPr="00F87E03">
        <w:rPr>
          <w:b w:val="0"/>
          <w:bCs/>
          <w:szCs w:val="22"/>
          <w:lang w:eastAsia="lv-LV"/>
        </w:rPr>
        <w:t> ml</w:t>
      </w:r>
      <w:r w:rsidRPr="00F87E03">
        <w:rPr>
          <w:b w:val="0"/>
          <w:bCs/>
          <w:szCs w:val="22"/>
          <w:lang w:eastAsia="lv-LV"/>
        </w:rPr>
        <w:t>/min) nesteroīdo pretiekaisuma līdzekļu lielu devu lietošana (NPL, piemēram, ibuprofēna &gt;</w:t>
      </w:r>
      <w:r w:rsidR="00BE17A4">
        <w:rPr>
          <w:b w:val="0"/>
          <w:bCs/>
          <w:szCs w:val="22"/>
          <w:lang w:eastAsia="lv-LV"/>
        </w:rPr>
        <w:t> </w:t>
      </w:r>
      <w:r w:rsidRPr="00F87E03">
        <w:rPr>
          <w:b w:val="0"/>
          <w:bCs/>
          <w:szCs w:val="22"/>
          <w:lang w:eastAsia="lv-LV"/>
        </w:rPr>
        <w:t>1600</w:t>
      </w:r>
      <w:r w:rsidR="00160627" w:rsidRPr="00F87E03">
        <w:rPr>
          <w:b w:val="0"/>
          <w:bCs/>
          <w:szCs w:val="22"/>
          <w:lang w:eastAsia="lv-LV"/>
        </w:rPr>
        <w:t> mg</w:t>
      </w:r>
      <w:r w:rsidRPr="00F87E03">
        <w:rPr>
          <w:b w:val="0"/>
          <w:bCs/>
          <w:szCs w:val="22"/>
          <w:lang w:eastAsia="lv-LV"/>
        </w:rPr>
        <w:t xml:space="preserve"> dienā) un a</w:t>
      </w:r>
      <w:r w:rsidR="002E0DA0">
        <w:rPr>
          <w:b w:val="0"/>
          <w:bCs/>
          <w:szCs w:val="22"/>
          <w:lang w:eastAsia="lv-LV"/>
        </w:rPr>
        <w:t>cetilsalicilskābes</w:t>
      </w:r>
      <w:r w:rsidRPr="00F87E03">
        <w:rPr>
          <w:b w:val="0"/>
          <w:bCs/>
          <w:szCs w:val="22"/>
          <w:lang w:eastAsia="lv-LV"/>
        </w:rPr>
        <w:t xml:space="preserve"> lietošana lielā devā (≥</w:t>
      </w:r>
      <w:r w:rsidR="00BE17A4">
        <w:rPr>
          <w:b w:val="0"/>
          <w:bCs/>
          <w:szCs w:val="22"/>
          <w:lang w:eastAsia="lv-LV"/>
        </w:rPr>
        <w:t> </w:t>
      </w:r>
      <w:r w:rsidRPr="00F87E03">
        <w:rPr>
          <w:b w:val="0"/>
          <w:bCs/>
          <w:szCs w:val="22"/>
          <w:lang w:eastAsia="lv-LV"/>
        </w:rPr>
        <w:t>1,3</w:t>
      </w:r>
      <w:r w:rsidR="00160627" w:rsidRPr="00F87E03">
        <w:rPr>
          <w:b w:val="0"/>
          <w:bCs/>
          <w:szCs w:val="22"/>
          <w:lang w:eastAsia="lv-LV"/>
        </w:rPr>
        <w:t> g</w:t>
      </w:r>
      <w:r w:rsidRPr="00F87E03">
        <w:rPr>
          <w:b w:val="0"/>
          <w:bCs/>
          <w:szCs w:val="22"/>
          <w:lang w:eastAsia="lv-LV"/>
        </w:rPr>
        <w:t xml:space="preserve"> dienā) var mazināt pemetrekseda elimināciju un līdz ar to palielināt pemetrekseda blakusparādību rašanos. Tādēļ jāievēro piesardzība, lietojot lielas NPL devas vai a</w:t>
      </w:r>
      <w:r w:rsidR="002E0DA0">
        <w:rPr>
          <w:b w:val="0"/>
          <w:bCs/>
          <w:szCs w:val="22"/>
          <w:lang w:eastAsia="lv-LV"/>
        </w:rPr>
        <w:t>cetilsalicilskābi</w:t>
      </w:r>
      <w:r w:rsidRPr="00F87E03">
        <w:rPr>
          <w:b w:val="0"/>
          <w:bCs/>
          <w:szCs w:val="22"/>
          <w:lang w:eastAsia="lv-LV"/>
        </w:rPr>
        <w:t xml:space="preserve"> vienlai</w:t>
      </w:r>
      <w:r w:rsidR="00BE17A4">
        <w:rPr>
          <w:b w:val="0"/>
          <w:bCs/>
          <w:szCs w:val="22"/>
          <w:lang w:eastAsia="lv-LV"/>
        </w:rPr>
        <w:t>cīgi</w:t>
      </w:r>
      <w:r w:rsidRPr="00F87E03">
        <w:rPr>
          <w:b w:val="0"/>
          <w:bCs/>
          <w:szCs w:val="22"/>
          <w:lang w:eastAsia="lv-LV"/>
        </w:rPr>
        <w:t xml:space="preserve"> ar pemetreksedu pacientiem ar normālu nieru darbību (kreatinīna klīrenss ≥</w:t>
      </w:r>
      <w:r w:rsidR="00BE17A4">
        <w:rPr>
          <w:b w:val="0"/>
          <w:bCs/>
          <w:szCs w:val="22"/>
          <w:lang w:eastAsia="lv-LV"/>
        </w:rPr>
        <w:t> </w:t>
      </w:r>
      <w:r w:rsidRPr="00F87E03">
        <w:rPr>
          <w:b w:val="0"/>
          <w:bCs/>
          <w:szCs w:val="22"/>
          <w:lang w:eastAsia="lv-LV"/>
        </w:rPr>
        <w:t>80</w:t>
      </w:r>
      <w:r w:rsidR="00160627" w:rsidRPr="00F87E03">
        <w:rPr>
          <w:b w:val="0"/>
          <w:bCs/>
          <w:szCs w:val="22"/>
          <w:lang w:eastAsia="lv-LV"/>
        </w:rPr>
        <w:t> ml</w:t>
      </w:r>
      <w:r w:rsidRPr="00F87E03">
        <w:rPr>
          <w:b w:val="0"/>
          <w:bCs/>
          <w:szCs w:val="22"/>
          <w:lang w:eastAsia="lv-LV"/>
        </w:rPr>
        <w:t>/min).</w:t>
      </w:r>
    </w:p>
    <w:p w14:paraId="3B0FC915" w14:textId="77777777" w:rsidR="00D63BE1" w:rsidRPr="00F87E03" w:rsidRDefault="00D63BE1" w:rsidP="006650F1">
      <w:pPr>
        <w:spacing w:line="240" w:lineRule="auto"/>
        <w:contextualSpacing/>
        <w:rPr>
          <w:b w:val="0"/>
          <w:bCs/>
          <w:szCs w:val="22"/>
          <w:lang w:eastAsia="lv-LV"/>
        </w:rPr>
      </w:pPr>
    </w:p>
    <w:p w14:paraId="67A21134"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t xml:space="preserve">Pacientiem ar vieglu vai </w:t>
      </w:r>
      <w:r w:rsidR="00BE17A4">
        <w:rPr>
          <w:b w:val="0"/>
          <w:bCs/>
          <w:szCs w:val="22"/>
          <w:lang w:eastAsia="lv-LV"/>
        </w:rPr>
        <w:t>vidēji smagu</w:t>
      </w:r>
      <w:r w:rsidR="00BE17A4" w:rsidRPr="00F87E03">
        <w:rPr>
          <w:b w:val="0"/>
          <w:bCs/>
          <w:szCs w:val="22"/>
          <w:lang w:eastAsia="lv-LV"/>
        </w:rPr>
        <w:t xml:space="preserve"> </w:t>
      </w:r>
      <w:r w:rsidRPr="00F87E03">
        <w:rPr>
          <w:b w:val="0"/>
          <w:bCs/>
          <w:szCs w:val="22"/>
          <w:lang w:eastAsia="lv-LV"/>
        </w:rPr>
        <w:t>nieru mazspēju (kreatinīna klīrenss 45</w:t>
      </w:r>
      <w:r w:rsidR="00BE17A4">
        <w:rPr>
          <w:b w:val="0"/>
          <w:bCs/>
          <w:szCs w:val="22"/>
          <w:lang w:eastAsia="lv-LV"/>
        </w:rPr>
        <w:t> </w:t>
      </w:r>
      <w:r w:rsidRPr="00F87E03">
        <w:rPr>
          <w:b w:val="0"/>
          <w:bCs/>
          <w:szCs w:val="22"/>
          <w:lang w:eastAsia="lv-LV"/>
        </w:rPr>
        <w:t>–</w:t>
      </w:r>
      <w:r w:rsidR="00BE17A4">
        <w:rPr>
          <w:b w:val="0"/>
          <w:bCs/>
          <w:szCs w:val="22"/>
          <w:lang w:eastAsia="lv-LV"/>
        </w:rPr>
        <w:t> </w:t>
      </w:r>
      <w:r w:rsidRPr="00F87E03">
        <w:rPr>
          <w:b w:val="0"/>
          <w:bCs/>
          <w:szCs w:val="22"/>
          <w:lang w:eastAsia="lv-LV"/>
        </w:rPr>
        <w:t>79</w:t>
      </w:r>
      <w:r w:rsidR="00160627" w:rsidRPr="00F87E03">
        <w:rPr>
          <w:b w:val="0"/>
          <w:bCs/>
          <w:szCs w:val="22"/>
          <w:lang w:eastAsia="lv-LV"/>
        </w:rPr>
        <w:t> ml</w:t>
      </w:r>
      <w:r w:rsidRPr="00F87E03">
        <w:rPr>
          <w:b w:val="0"/>
          <w:bCs/>
          <w:szCs w:val="22"/>
          <w:lang w:eastAsia="lv-LV"/>
        </w:rPr>
        <w:t>/min) jāizvairās no pemetrekseda lietošanas vienlai</w:t>
      </w:r>
      <w:r w:rsidR="00BE17A4">
        <w:rPr>
          <w:b w:val="0"/>
          <w:bCs/>
          <w:szCs w:val="22"/>
          <w:lang w:eastAsia="lv-LV"/>
        </w:rPr>
        <w:t>cīgi</w:t>
      </w:r>
      <w:r w:rsidRPr="00F87E03">
        <w:rPr>
          <w:b w:val="0"/>
          <w:bCs/>
          <w:szCs w:val="22"/>
          <w:lang w:eastAsia="lv-LV"/>
        </w:rPr>
        <w:t xml:space="preserve"> ar NPL (piemēram, ibuprofēnu) vai a</w:t>
      </w:r>
      <w:r w:rsidR="002E0DA0">
        <w:rPr>
          <w:b w:val="0"/>
          <w:bCs/>
          <w:szCs w:val="22"/>
          <w:lang w:eastAsia="lv-LV"/>
        </w:rPr>
        <w:t>cetilsalicilskābi</w:t>
      </w:r>
      <w:r w:rsidRPr="00F87E03">
        <w:rPr>
          <w:b w:val="0"/>
          <w:bCs/>
          <w:szCs w:val="22"/>
          <w:lang w:eastAsia="lv-LV"/>
        </w:rPr>
        <w:t xml:space="preserve"> lielākā devā 2</w:t>
      </w:r>
      <w:r w:rsidR="00160627" w:rsidRPr="00F87E03">
        <w:rPr>
          <w:b w:val="0"/>
          <w:bCs/>
          <w:szCs w:val="22"/>
          <w:lang w:eastAsia="lv-LV"/>
        </w:rPr>
        <w:t> dien</w:t>
      </w:r>
      <w:r w:rsidRPr="00F87E03">
        <w:rPr>
          <w:b w:val="0"/>
          <w:bCs/>
          <w:szCs w:val="22"/>
          <w:lang w:eastAsia="lv-LV"/>
        </w:rPr>
        <w:t>as pirms pemetrekseda lietošanas, tā lietošanas dienā un 2</w:t>
      </w:r>
      <w:r w:rsidR="00160627" w:rsidRPr="00F87E03">
        <w:rPr>
          <w:b w:val="0"/>
          <w:bCs/>
          <w:szCs w:val="22"/>
          <w:lang w:eastAsia="lv-LV"/>
        </w:rPr>
        <w:t> dien</w:t>
      </w:r>
      <w:r w:rsidRPr="00F87E03">
        <w:rPr>
          <w:b w:val="0"/>
          <w:bCs/>
          <w:szCs w:val="22"/>
          <w:lang w:eastAsia="lv-LV"/>
        </w:rPr>
        <w:t>as pēc tam (skatīt 4.</w:t>
      </w:r>
      <w:r w:rsidR="00B64710" w:rsidRPr="00F87E03">
        <w:rPr>
          <w:b w:val="0"/>
          <w:bCs/>
          <w:szCs w:val="22"/>
          <w:lang w:eastAsia="lv-LV"/>
        </w:rPr>
        <w:t>4.</w:t>
      </w:r>
      <w:r w:rsidR="00BE17A4">
        <w:rPr>
          <w:b w:val="0"/>
          <w:bCs/>
          <w:szCs w:val="22"/>
          <w:lang w:eastAsia="lv-LV"/>
        </w:rPr>
        <w:t> </w:t>
      </w:r>
      <w:r w:rsidR="00B64710" w:rsidRPr="00F87E03">
        <w:rPr>
          <w:b w:val="0"/>
          <w:bCs/>
          <w:szCs w:val="22"/>
          <w:lang w:eastAsia="lv-LV"/>
        </w:rPr>
        <w:t>apakšp</w:t>
      </w:r>
      <w:r w:rsidRPr="00F87E03">
        <w:rPr>
          <w:b w:val="0"/>
          <w:bCs/>
          <w:szCs w:val="22"/>
          <w:lang w:eastAsia="lv-LV"/>
        </w:rPr>
        <w:t>unktu).</w:t>
      </w:r>
    </w:p>
    <w:p w14:paraId="4F7AEB48" w14:textId="77777777" w:rsidR="00D63BE1" w:rsidRPr="00F87E03" w:rsidRDefault="00D63BE1" w:rsidP="006650F1">
      <w:pPr>
        <w:spacing w:line="240" w:lineRule="auto"/>
        <w:contextualSpacing/>
        <w:rPr>
          <w:b w:val="0"/>
          <w:bCs/>
          <w:szCs w:val="22"/>
          <w:lang w:eastAsia="lv-LV"/>
        </w:rPr>
      </w:pPr>
    </w:p>
    <w:p w14:paraId="39A0F882"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t>Tā kā nav datu par iespējamo mijiedarbību ar NPL, kam ir garāki eliminācijas pusperiodi, piemēram, piroksikāmu vai rofekoksibu, to lietošana vienlai</w:t>
      </w:r>
      <w:r w:rsidR="00BE17A4">
        <w:rPr>
          <w:b w:val="0"/>
          <w:bCs/>
          <w:szCs w:val="22"/>
          <w:lang w:eastAsia="lv-LV"/>
        </w:rPr>
        <w:t>cīgi</w:t>
      </w:r>
      <w:r w:rsidRPr="00F87E03">
        <w:rPr>
          <w:b w:val="0"/>
          <w:bCs/>
          <w:szCs w:val="22"/>
          <w:lang w:eastAsia="lv-LV"/>
        </w:rPr>
        <w:t xml:space="preserve"> ar pemetreksedu pacientiem ar vieglu vai vidēji smagu nieru mazspēju jāpārtrauc vismaz 5</w:t>
      </w:r>
      <w:r w:rsidR="00160627" w:rsidRPr="00F87E03">
        <w:rPr>
          <w:b w:val="0"/>
          <w:bCs/>
          <w:szCs w:val="22"/>
          <w:lang w:eastAsia="lv-LV"/>
        </w:rPr>
        <w:t> dien</w:t>
      </w:r>
      <w:r w:rsidRPr="00F87E03">
        <w:rPr>
          <w:b w:val="0"/>
          <w:bCs/>
          <w:szCs w:val="22"/>
          <w:lang w:eastAsia="lv-LV"/>
        </w:rPr>
        <w:t>as pirms pemetrekseda lietošanas, tā lietošanas dienā un vismaz 2</w:t>
      </w:r>
      <w:r w:rsidR="00160627" w:rsidRPr="00F87E03">
        <w:rPr>
          <w:b w:val="0"/>
          <w:bCs/>
          <w:szCs w:val="22"/>
          <w:lang w:eastAsia="lv-LV"/>
        </w:rPr>
        <w:t> dien</w:t>
      </w:r>
      <w:r w:rsidRPr="00F87E03">
        <w:rPr>
          <w:b w:val="0"/>
          <w:bCs/>
          <w:szCs w:val="22"/>
          <w:lang w:eastAsia="lv-LV"/>
        </w:rPr>
        <w:t>as pēc tam (skatīt 4.</w:t>
      </w:r>
      <w:r w:rsidR="00B64710" w:rsidRPr="00F87E03">
        <w:rPr>
          <w:b w:val="0"/>
          <w:bCs/>
          <w:szCs w:val="22"/>
          <w:lang w:eastAsia="lv-LV"/>
        </w:rPr>
        <w:t>4.</w:t>
      </w:r>
      <w:r w:rsidR="00BE17A4">
        <w:rPr>
          <w:b w:val="0"/>
          <w:bCs/>
          <w:szCs w:val="22"/>
          <w:lang w:eastAsia="lv-LV"/>
        </w:rPr>
        <w:t> </w:t>
      </w:r>
      <w:r w:rsidR="00B64710" w:rsidRPr="00F87E03">
        <w:rPr>
          <w:b w:val="0"/>
          <w:bCs/>
          <w:szCs w:val="22"/>
          <w:lang w:eastAsia="lv-LV"/>
        </w:rPr>
        <w:t>apakšp</w:t>
      </w:r>
      <w:r w:rsidRPr="00F87E03">
        <w:rPr>
          <w:b w:val="0"/>
          <w:bCs/>
          <w:szCs w:val="22"/>
          <w:lang w:eastAsia="lv-LV"/>
        </w:rPr>
        <w:t>unktu). Ja nepieciešama vienlaicīga NPL lietošana, rūpīgi jāraugās, vai pacientam nerodas toksicitāte, īpaši mielosupresija un gastrointestināla toksicitāte.</w:t>
      </w:r>
    </w:p>
    <w:p w14:paraId="6F6A5469" w14:textId="77777777" w:rsidR="00D63BE1" w:rsidRPr="00F87E03" w:rsidRDefault="00D63BE1" w:rsidP="006650F1">
      <w:pPr>
        <w:spacing w:line="240" w:lineRule="auto"/>
        <w:contextualSpacing/>
        <w:rPr>
          <w:b w:val="0"/>
          <w:bCs/>
          <w:szCs w:val="22"/>
          <w:lang w:eastAsia="lv-LV"/>
        </w:rPr>
      </w:pPr>
    </w:p>
    <w:p w14:paraId="5D354165"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t xml:space="preserve">Pemetrekseds ierobežoti metabolizējas aknās. </w:t>
      </w:r>
      <w:r w:rsidRPr="00A33E52">
        <w:rPr>
          <w:b w:val="0"/>
          <w:bCs/>
          <w:i/>
          <w:iCs/>
          <w:szCs w:val="22"/>
          <w:lang w:eastAsia="lv-LV"/>
        </w:rPr>
        <w:t>In vitro</w:t>
      </w:r>
      <w:r w:rsidRPr="00F87E03">
        <w:rPr>
          <w:b w:val="0"/>
          <w:bCs/>
          <w:szCs w:val="22"/>
          <w:lang w:eastAsia="lv-LV"/>
        </w:rPr>
        <w:t xml:space="preserve"> pētījumu ar cilvēka aknu mikrosomām rezultāti liecina, ka pemetrekseds neizraisīs klīniski nozīmīgu CYP3A, CYP2D6, CYP2C9 un CYP1A2 metabolizēto zāļu metaboliskā klīrensa nomākumu.</w:t>
      </w:r>
    </w:p>
    <w:p w14:paraId="5F1AA644" w14:textId="77777777" w:rsidR="00D63BE1" w:rsidRPr="00F87E03" w:rsidRDefault="00D63BE1" w:rsidP="006650F1">
      <w:pPr>
        <w:spacing w:line="240" w:lineRule="auto"/>
        <w:contextualSpacing/>
        <w:rPr>
          <w:b w:val="0"/>
          <w:bCs/>
          <w:szCs w:val="22"/>
          <w:lang w:eastAsia="lv-LV"/>
        </w:rPr>
      </w:pPr>
    </w:p>
    <w:p w14:paraId="1C697218" w14:textId="77777777" w:rsidR="00D63BE1" w:rsidRPr="00F87E03" w:rsidRDefault="00D63BE1" w:rsidP="006650F1">
      <w:pPr>
        <w:spacing w:line="240" w:lineRule="auto"/>
        <w:contextualSpacing/>
        <w:rPr>
          <w:b w:val="0"/>
          <w:bCs/>
          <w:szCs w:val="22"/>
          <w:lang w:eastAsia="lv-LV"/>
        </w:rPr>
      </w:pPr>
      <w:r w:rsidRPr="00F87E03">
        <w:rPr>
          <w:b w:val="0"/>
          <w:bCs/>
          <w:szCs w:val="22"/>
          <w:u w:val="single"/>
          <w:lang w:eastAsia="lv-LV"/>
        </w:rPr>
        <w:t>Mijiedarbība, kas bieži sastopama, lietojot visus citotoksiskos līdzekļus</w:t>
      </w:r>
    </w:p>
    <w:p w14:paraId="144AD212" w14:textId="77777777" w:rsidR="00D63BE1" w:rsidRPr="00F87E03" w:rsidRDefault="00D63BE1" w:rsidP="006650F1">
      <w:pPr>
        <w:spacing w:line="240" w:lineRule="auto"/>
        <w:contextualSpacing/>
        <w:rPr>
          <w:b w:val="0"/>
          <w:bCs/>
          <w:szCs w:val="22"/>
          <w:lang w:eastAsia="lv-LV"/>
        </w:rPr>
      </w:pPr>
    </w:p>
    <w:p w14:paraId="1569BDBB" w14:textId="77777777" w:rsidR="00D63BE1" w:rsidRPr="00F87E03" w:rsidRDefault="00FB77E9" w:rsidP="006650F1">
      <w:pPr>
        <w:spacing w:line="240" w:lineRule="auto"/>
        <w:contextualSpacing/>
        <w:rPr>
          <w:b w:val="0"/>
          <w:bCs/>
          <w:szCs w:val="22"/>
          <w:lang w:eastAsia="lv-LV"/>
        </w:rPr>
      </w:pPr>
      <w:r w:rsidRPr="00F87E03">
        <w:rPr>
          <w:b w:val="0"/>
          <w:bCs/>
          <w:szCs w:val="22"/>
          <w:lang w:eastAsia="lv-LV"/>
        </w:rPr>
        <w:t>P</w:t>
      </w:r>
      <w:r w:rsidR="00D63BE1" w:rsidRPr="00F87E03">
        <w:rPr>
          <w:b w:val="0"/>
          <w:bCs/>
          <w:szCs w:val="22"/>
          <w:lang w:eastAsia="lv-LV"/>
        </w:rPr>
        <w:t>alielinātā trombožu riska dēļ vēža pacientiem bieži tiek lietoti antikoagulanti. Izteiktās koagulācijas stāvokļa dažādības dēļ vienam pacientam slimību laikā un iespējamās mijiedarbības dēļ starp perorālajiem antikoagulantiem un pretvēža ķīmijterapiju biežāk jākontrolē INR (</w:t>
      </w:r>
      <w:r w:rsidR="00D63BE1" w:rsidRPr="00F87E03">
        <w:rPr>
          <w:b w:val="0"/>
          <w:bCs/>
          <w:i/>
          <w:szCs w:val="22"/>
          <w:lang w:eastAsia="lv-LV"/>
        </w:rPr>
        <w:t>International Normalised Ratio</w:t>
      </w:r>
      <w:r w:rsidR="00D63BE1" w:rsidRPr="00F87E03">
        <w:rPr>
          <w:b w:val="0"/>
          <w:bCs/>
          <w:szCs w:val="22"/>
          <w:lang w:eastAsia="lv-LV"/>
        </w:rPr>
        <w:t>), ja tiek pieņemts lēmums ārstēt pacientu ar perorālajiem antikoagulantiem.</w:t>
      </w:r>
    </w:p>
    <w:p w14:paraId="14A06376" w14:textId="77777777" w:rsidR="00D63BE1" w:rsidRPr="00F87E03" w:rsidRDefault="00D63BE1" w:rsidP="006650F1">
      <w:pPr>
        <w:spacing w:line="240" w:lineRule="auto"/>
        <w:contextualSpacing/>
        <w:rPr>
          <w:b w:val="0"/>
          <w:bCs/>
          <w:szCs w:val="22"/>
          <w:lang w:eastAsia="lv-LV"/>
        </w:rPr>
      </w:pPr>
    </w:p>
    <w:p w14:paraId="68146601"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t>Vienlaicīga lietošana kontrindicēta: dzeltenā drudža vakcīna: letālas ģeneralizētas seruma slimības</w:t>
      </w:r>
      <w:r w:rsidR="007D74B4" w:rsidRPr="00F87E03">
        <w:rPr>
          <w:b w:val="0"/>
          <w:bCs/>
          <w:szCs w:val="22"/>
          <w:lang w:eastAsia="lv-LV"/>
        </w:rPr>
        <w:t xml:space="preserve"> </w:t>
      </w:r>
      <w:r w:rsidRPr="00F87E03">
        <w:rPr>
          <w:b w:val="0"/>
          <w:bCs/>
          <w:szCs w:val="22"/>
          <w:lang w:eastAsia="lv-LV"/>
        </w:rPr>
        <w:t>risks (skatīt 4.</w:t>
      </w:r>
      <w:r w:rsidR="00B64710" w:rsidRPr="00F87E03">
        <w:rPr>
          <w:b w:val="0"/>
          <w:bCs/>
          <w:szCs w:val="22"/>
          <w:lang w:eastAsia="lv-LV"/>
        </w:rPr>
        <w:t>3.</w:t>
      </w:r>
      <w:r w:rsidR="00BE17A4">
        <w:rPr>
          <w:b w:val="0"/>
          <w:bCs/>
          <w:szCs w:val="22"/>
          <w:lang w:eastAsia="lv-LV"/>
        </w:rPr>
        <w:t> </w:t>
      </w:r>
      <w:r w:rsidR="00B64710" w:rsidRPr="00F87E03">
        <w:rPr>
          <w:b w:val="0"/>
          <w:bCs/>
          <w:szCs w:val="22"/>
          <w:lang w:eastAsia="lv-LV"/>
        </w:rPr>
        <w:t>apakšp</w:t>
      </w:r>
      <w:r w:rsidRPr="00F87E03">
        <w:rPr>
          <w:b w:val="0"/>
          <w:bCs/>
          <w:szCs w:val="22"/>
          <w:lang w:eastAsia="lv-LV"/>
        </w:rPr>
        <w:t>unktu).</w:t>
      </w:r>
    </w:p>
    <w:p w14:paraId="719A20C8" w14:textId="77777777" w:rsidR="00D63BE1" w:rsidRPr="00F87E03" w:rsidRDefault="00D63BE1" w:rsidP="006650F1">
      <w:pPr>
        <w:spacing w:line="240" w:lineRule="auto"/>
        <w:contextualSpacing/>
        <w:rPr>
          <w:b w:val="0"/>
          <w:bCs/>
          <w:szCs w:val="22"/>
          <w:lang w:eastAsia="lv-LV"/>
        </w:rPr>
      </w:pPr>
    </w:p>
    <w:p w14:paraId="40E8927D" w14:textId="77777777" w:rsidR="00D63BE1" w:rsidRPr="00F87E03" w:rsidRDefault="00D63BE1" w:rsidP="006650F1">
      <w:pPr>
        <w:spacing w:line="240" w:lineRule="auto"/>
        <w:contextualSpacing/>
        <w:rPr>
          <w:b w:val="0"/>
          <w:bCs/>
          <w:szCs w:val="22"/>
          <w:lang w:eastAsia="lv-LV"/>
        </w:rPr>
      </w:pPr>
      <w:r w:rsidRPr="00F87E03">
        <w:rPr>
          <w:b w:val="0"/>
          <w:bCs/>
          <w:szCs w:val="22"/>
          <w:lang w:eastAsia="lv-LV"/>
        </w:rPr>
        <w:lastRenderedPageBreak/>
        <w:t>Vienlaicīga lietošana nav ieteicama ar dzīvu novājinātu mikroorganismu vakcīnām (izņemot dzeltenā</w:t>
      </w:r>
      <w:r w:rsidR="007D74B4" w:rsidRPr="00F87E03">
        <w:rPr>
          <w:b w:val="0"/>
          <w:bCs/>
          <w:szCs w:val="22"/>
          <w:lang w:eastAsia="lv-LV"/>
        </w:rPr>
        <w:t xml:space="preserve"> </w:t>
      </w:r>
      <w:r w:rsidRPr="00F87E03">
        <w:rPr>
          <w:b w:val="0"/>
          <w:bCs/>
          <w:szCs w:val="22"/>
          <w:lang w:eastAsia="lv-LV"/>
        </w:rPr>
        <w:t>drudža vakcīnu, ar kuru vienlaicīga lietošana ir kontrindicēta): sistēmiskas, iespējami letālas slimības risks. Risks palielinās pacientiem, kuriem jau ir pamatslimības nomākta imunitāte. Izmantojiet inaktivētās vakcīnas, ja tādas ir (poliomielīts) (skatīt 4.4</w:t>
      </w:r>
      <w:r w:rsidR="009001A6" w:rsidRPr="00F87E03">
        <w:rPr>
          <w:b w:val="0"/>
          <w:bCs/>
          <w:szCs w:val="22"/>
          <w:lang w:eastAsia="lv-LV"/>
        </w:rPr>
        <w:t>.</w:t>
      </w:r>
      <w:r w:rsidR="00BE17A4">
        <w:rPr>
          <w:b w:val="0"/>
          <w:bCs/>
          <w:szCs w:val="22"/>
          <w:lang w:eastAsia="lv-LV"/>
        </w:rPr>
        <w:t> </w:t>
      </w:r>
      <w:r w:rsidRPr="00F87E03">
        <w:rPr>
          <w:b w:val="0"/>
          <w:bCs/>
          <w:szCs w:val="22"/>
          <w:lang w:eastAsia="lv-LV"/>
        </w:rPr>
        <w:t>apakšpunktu).</w:t>
      </w:r>
    </w:p>
    <w:p w14:paraId="3548ACBD" w14:textId="77777777" w:rsidR="00D63BE1" w:rsidRPr="00F87E03" w:rsidRDefault="00D63BE1" w:rsidP="006650F1">
      <w:pPr>
        <w:spacing w:line="240" w:lineRule="auto"/>
        <w:contextualSpacing/>
        <w:rPr>
          <w:b w:val="0"/>
          <w:bCs/>
          <w:szCs w:val="22"/>
          <w:lang w:eastAsia="lv-LV"/>
        </w:rPr>
      </w:pPr>
    </w:p>
    <w:p w14:paraId="401794A5" w14:textId="77777777" w:rsidR="003F11D1" w:rsidRPr="00F87E03" w:rsidRDefault="003F11D1" w:rsidP="006650F1">
      <w:pPr>
        <w:spacing w:line="240" w:lineRule="auto"/>
        <w:contextualSpacing/>
        <w:rPr>
          <w:bCs/>
          <w:szCs w:val="22"/>
          <w:lang w:eastAsia="lv-LV"/>
        </w:rPr>
      </w:pPr>
      <w:r w:rsidRPr="00F87E03">
        <w:rPr>
          <w:bCs/>
          <w:szCs w:val="22"/>
          <w:lang w:eastAsia="lv-LV"/>
        </w:rPr>
        <w:t>4.6.</w:t>
      </w:r>
      <w:r w:rsidRPr="00F87E03">
        <w:rPr>
          <w:bCs/>
          <w:szCs w:val="22"/>
          <w:lang w:eastAsia="lv-LV"/>
        </w:rPr>
        <w:tab/>
        <w:t>Fertilitāte, grūtniecība un barošana ar krūti</w:t>
      </w:r>
    </w:p>
    <w:p w14:paraId="63AE4A71" w14:textId="77777777" w:rsidR="003F11D1" w:rsidRPr="00F87E03" w:rsidRDefault="003F11D1" w:rsidP="006650F1">
      <w:pPr>
        <w:tabs>
          <w:tab w:val="clear" w:pos="567"/>
        </w:tabs>
        <w:spacing w:line="240" w:lineRule="auto"/>
        <w:contextualSpacing/>
        <w:rPr>
          <w:b w:val="0"/>
          <w:szCs w:val="22"/>
          <w:lang w:eastAsia="lv-LV"/>
        </w:rPr>
      </w:pPr>
    </w:p>
    <w:p w14:paraId="306ABC59" w14:textId="77777777" w:rsidR="007D74B4" w:rsidRPr="00F87E03" w:rsidRDefault="00B40CEF" w:rsidP="006650F1">
      <w:pPr>
        <w:tabs>
          <w:tab w:val="clear" w:pos="567"/>
        </w:tabs>
        <w:spacing w:line="240" w:lineRule="auto"/>
        <w:contextualSpacing/>
        <w:rPr>
          <w:b w:val="0"/>
          <w:szCs w:val="22"/>
          <w:u w:val="single"/>
          <w:lang w:eastAsia="lv-LV"/>
        </w:rPr>
      </w:pPr>
      <w:r>
        <w:rPr>
          <w:b w:val="0"/>
          <w:szCs w:val="22"/>
          <w:u w:val="single"/>
          <w:lang w:eastAsia="lv-LV"/>
        </w:rPr>
        <w:t>Sievietes reproduktīvā vecumā/k</w:t>
      </w:r>
      <w:r w:rsidRPr="00F87E03">
        <w:rPr>
          <w:b w:val="0"/>
          <w:szCs w:val="22"/>
          <w:u w:val="single"/>
          <w:lang w:eastAsia="lv-LV"/>
        </w:rPr>
        <w:t xml:space="preserve">ontracepcija </w:t>
      </w:r>
      <w:r w:rsidR="007D74B4" w:rsidRPr="00F87E03">
        <w:rPr>
          <w:b w:val="0"/>
          <w:szCs w:val="22"/>
          <w:u w:val="single"/>
          <w:lang w:eastAsia="lv-LV"/>
        </w:rPr>
        <w:t>vīriešiem un sievietēm</w:t>
      </w:r>
    </w:p>
    <w:p w14:paraId="09C8805F" w14:textId="77777777" w:rsidR="0094264B" w:rsidRDefault="0094264B" w:rsidP="006650F1">
      <w:pPr>
        <w:tabs>
          <w:tab w:val="clear" w:pos="567"/>
        </w:tabs>
        <w:spacing w:line="240" w:lineRule="auto"/>
        <w:contextualSpacing/>
        <w:rPr>
          <w:b w:val="0"/>
          <w:szCs w:val="22"/>
          <w:lang w:eastAsia="lv-LV"/>
        </w:rPr>
      </w:pPr>
    </w:p>
    <w:p w14:paraId="6BF16E69" w14:textId="77777777" w:rsidR="0094264B" w:rsidRDefault="0094264B" w:rsidP="006650F1">
      <w:pPr>
        <w:tabs>
          <w:tab w:val="clear" w:pos="567"/>
        </w:tabs>
        <w:spacing w:line="240" w:lineRule="auto"/>
        <w:contextualSpacing/>
        <w:rPr>
          <w:b w:val="0"/>
          <w:szCs w:val="22"/>
          <w:lang w:eastAsia="lv-LV"/>
        </w:rPr>
      </w:pPr>
      <w:r w:rsidRPr="0094264B">
        <w:rPr>
          <w:b w:val="0"/>
          <w:szCs w:val="22"/>
          <w:lang w:eastAsia="lv-LV"/>
        </w:rPr>
        <w:t xml:space="preserve">Pemetreksedam iespējama ģenētiski kaitīga iedarbība. </w:t>
      </w:r>
      <w:r w:rsidR="007D74B4" w:rsidRPr="00F87E03">
        <w:rPr>
          <w:b w:val="0"/>
          <w:szCs w:val="22"/>
          <w:lang w:eastAsia="lv-LV"/>
        </w:rPr>
        <w:t>Sievietēm reproduktīv</w:t>
      </w:r>
      <w:r w:rsidR="00512E51">
        <w:rPr>
          <w:b w:val="0"/>
          <w:szCs w:val="22"/>
          <w:lang w:eastAsia="lv-LV"/>
        </w:rPr>
        <w:t>aj</w:t>
      </w:r>
      <w:r w:rsidR="007D74B4" w:rsidRPr="00F87E03">
        <w:rPr>
          <w:b w:val="0"/>
          <w:szCs w:val="22"/>
          <w:lang w:eastAsia="lv-LV"/>
        </w:rPr>
        <w:t xml:space="preserve">ā vecumā ārstēšanas laikā ar pemetreksedu </w:t>
      </w:r>
      <w:r w:rsidRPr="0094264B">
        <w:rPr>
          <w:b w:val="0"/>
          <w:szCs w:val="22"/>
          <w:lang w:eastAsia="lv-LV"/>
        </w:rPr>
        <w:t>un 6</w:t>
      </w:r>
      <w:r>
        <w:rPr>
          <w:b w:val="0"/>
          <w:szCs w:val="22"/>
          <w:lang w:eastAsia="lv-LV"/>
        </w:rPr>
        <w:t> </w:t>
      </w:r>
      <w:r w:rsidRPr="0094264B">
        <w:rPr>
          <w:b w:val="0"/>
          <w:szCs w:val="22"/>
          <w:lang w:eastAsia="lv-LV"/>
        </w:rPr>
        <w:t xml:space="preserve">mēnešus pēc ārstēšanas pabeigšanas </w:t>
      </w:r>
      <w:r w:rsidR="007D74B4" w:rsidRPr="00F87E03">
        <w:rPr>
          <w:b w:val="0"/>
          <w:szCs w:val="22"/>
          <w:lang w:eastAsia="lv-LV"/>
        </w:rPr>
        <w:t>jālieto efektīva kontracepcijas metode.</w:t>
      </w:r>
    </w:p>
    <w:p w14:paraId="2825B14D" w14:textId="77777777" w:rsidR="0094264B" w:rsidRDefault="0094264B" w:rsidP="006650F1">
      <w:pPr>
        <w:tabs>
          <w:tab w:val="clear" w:pos="567"/>
        </w:tabs>
        <w:spacing w:line="240" w:lineRule="auto"/>
        <w:contextualSpacing/>
        <w:rPr>
          <w:b w:val="0"/>
          <w:szCs w:val="22"/>
          <w:lang w:eastAsia="lv-LV"/>
        </w:rPr>
      </w:pPr>
    </w:p>
    <w:p w14:paraId="490F93E4" w14:textId="77777777" w:rsidR="007D74B4" w:rsidRPr="00F87E03" w:rsidRDefault="007D74B4" w:rsidP="006650F1">
      <w:pPr>
        <w:tabs>
          <w:tab w:val="clear" w:pos="567"/>
        </w:tabs>
        <w:spacing w:line="240" w:lineRule="auto"/>
        <w:contextualSpacing/>
        <w:rPr>
          <w:b w:val="0"/>
          <w:szCs w:val="22"/>
          <w:lang w:eastAsia="lv-LV"/>
        </w:rPr>
      </w:pPr>
      <w:r w:rsidRPr="00F87E03">
        <w:rPr>
          <w:b w:val="0"/>
          <w:szCs w:val="22"/>
          <w:lang w:eastAsia="lv-LV"/>
        </w:rPr>
        <w:t xml:space="preserve">Dzimumbriedumu sasniegušiem vīriešiem </w:t>
      </w:r>
      <w:r w:rsidR="0094264B" w:rsidRPr="0094264B">
        <w:rPr>
          <w:b w:val="0"/>
          <w:szCs w:val="22"/>
          <w:lang w:eastAsia="lv-LV"/>
        </w:rPr>
        <w:t xml:space="preserve">ieteicams izmantot efektīvus kontracepcijas līdzekļus un </w:t>
      </w:r>
      <w:r w:rsidRPr="00F87E03">
        <w:rPr>
          <w:b w:val="0"/>
          <w:szCs w:val="22"/>
          <w:lang w:eastAsia="lv-LV"/>
        </w:rPr>
        <w:t xml:space="preserve">nav ieteicams kļūt par bērna tēvu ārstēšanas laikā un vēl līdz </w:t>
      </w:r>
      <w:r w:rsidR="0094264B">
        <w:rPr>
          <w:b w:val="0"/>
          <w:szCs w:val="22"/>
          <w:lang w:eastAsia="lv-LV"/>
        </w:rPr>
        <w:t>3</w:t>
      </w:r>
      <w:r w:rsidR="00160627" w:rsidRPr="00F87E03">
        <w:rPr>
          <w:b w:val="0"/>
          <w:szCs w:val="22"/>
          <w:lang w:eastAsia="lv-LV"/>
        </w:rPr>
        <w:t> mēneš</w:t>
      </w:r>
      <w:r w:rsidRPr="00F87E03">
        <w:rPr>
          <w:b w:val="0"/>
          <w:szCs w:val="22"/>
          <w:lang w:eastAsia="lv-LV"/>
        </w:rPr>
        <w:t>iem pēc tam.</w:t>
      </w:r>
    </w:p>
    <w:p w14:paraId="75A95F27" w14:textId="77777777" w:rsidR="007D74B4" w:rsidRPr="00F87E03" w:rsidRDefault="007D74B4" w:rsidP="006650F1">
      <w:pPr>
        <w:tabs>
          <w:tab w:val="clear" w:pos="567"/>
        </w:tabs>
        <w:spacing w:line="240" w:lineRule="auto"/>
        <w:contextualSpacing/>
        <w:rPr>
          <w:b w:val="0"/>
          <w:szCs w:val="22"/>
          <w:lang w:eastAsia="lv-LV"/>
        </w:rPr>
      </w:pPr>
    </w:p>
    <w:p w14:paraId="7DB44663" w14:textId="77777777" w:rsidR="007D74B4" w:rsidRPr="00F87E03" w:rsidRDefault="007D74B4" w:rsidP="006650F1">
      <w:pPr>
        <w:tabs>
          <w:tab w:val="clear" w:pos="567"/>
        </w:tabs>
        <w:spacing w:line="240" w:lineRule="auto"/>
        <w:contextualSpacing/>
        <w:rPr>
          <w:b w:val="0"/>
          <w:szCs w:val="22"/>
          <w:u w:val="single"/>
          <w:lang w:eastAsia="lv-LV"/>
        </w:rPr>
      </w:pPr>
      <w:r w:rsidRPr="00F87E03">
        <w:rPr>
          <w:b w:val="0"/>
          <w:szCs w:val="22"/>
          <w:u w:val="single"/>
          <w:lang w:eastAsia="lv-LV"/>
        </w:rPr>
        <w:t>Grūtniecība</w:t>
      </w:r>
    </w:p>
    <w:p w14:paraId="07FD4179" w14:textId="77777777" w:rsidR="007D74B4" w:rsidRPr="00F87E03" w:rsidRDefault="009001A6" w:rsidP="006650F1">
      <w:pPr>
        <w:tabs>
          <w:tab w:val="clear" w:pos="567"/>
        </w:tabs>
        <w:spacing w:line="240" w:lineRule="auto"/>
        <w:contextualSpacing/>
        <w:rPr>
          <w:b w:val="0"/>
          <w:szCs w:val="22"/>
          <w:lang w:eastAsia="lv-LV"/>
        </w:rPr>
      </w:pPr>
      <w:r w:rsidRPr="00F87E03">
        <w:rPr>
          <w:b w:val="0"/>
          <w:szCs w:val="22"/>
          <w:lang w:eastAsia="lv-LV"/>
        </w:rPr>
        <w:t>Dati</w:t>
      </w:r>
      <w:r w:rsidR="007D74B4" w:rsidRPr="00F87E03">
        <w:rPr>
          <w:b w:val="0"/>
          <w:szCs w:val="22"/>
          <w:lang w:eastAsia="lv-LV"/>
        </w:rPr>
        <w:t xml:space="preserve"> par pemetrekseda lietošanu </w:t>
      </w:r>
      <w:r w:rsidRPr="00F87E03">
        <w:rPr>
          <w:b w:val="0"/>
          <w:szCs w:val="22"/>
          <w:lang w:eastAsia="lv-LV"/>
        </w:rPr>
        <w:t>grūtniecības laikā nav pieejami</w:t>
      </w:r>
      <w:r w:rsidR="007D74B4" w:rsidRPr="00F87E03">
        <w:rPr>
          <w:b w:val="0"/>
          <w:szCs w:val="22"/>
          <w:lang w:eastAsia="lv-LV"/>
        </w:rPr>
        <w:t xml:space="preserve">, bet pemetrekseds, tāpat kā citi antimetabolīti, lietojot grūtniecības laikā, var izraisīt nopietnus iedzimtus defektus. Pētījumi ar dzīvniekiem </w:t>
      </w:r>
      <w:r w:rsidRPr="00F87E03">
        <w:rPr>
          <w:b w:val="0"/>
          <w:szCs w:val="22"/>
          <w:lang w:eastAsia="lv-LV"/>
        </w:rPr>
        <w:t>pierāda</w:t>
      </w:r>
      <w:r w:rsidR="007D74B4" w:rsidRPr="00F87E03">
        <w:rPr>
          <w:b w:val="0"/>
          <w:szCs w:val="22"/>
          <w:lang w:eastAsia="lv-LV"/>
        </w:rPr>
        <w:t xml:space="preserve"> reproduktīv</w:t>
      </w:r>
      <w:r w:rsidRPr="00F87E03">
        <w:rPr>
          <w:b w:val="0"/>
          <w:szCs w:val="22"/>
          <w:lang w:eastAsia="lv-LV"/>
        </w:rPr>
        <w:t>o</w:t>
      </w:r>
      <w:r w:rsidR="007D74B4" w:rsidRPr="00F87E03">
        <w:rPr>
          <w:b w:val="0"/>
          <w:szCs w:val="22"/>
          <w:lang w:eastAsia="lv-LV"/>
        </w:rPr>
        <w:t xml:space="preserve"> toksicitāti (skatīt 5.3</w:t>
      </w:r>
      <w:r w:rsidRPr="00F87E03">
        <w:rPr>
          <w:b w:val="0"/>
          <w:szCs w:val="22"/>
          <w:lang w:eastAsia="lv-LV"/>
        </w:rPr>
        <w:t>.</w:t>
      </w:r>
      <w:r w:rsidR="00BE17A4">
        <w:rPr>
          <w:b w:val="0"/>
          <w:szCs w:val="22"/>
          <w:lang w:eastAsia="lv-LV"/>
        </w:rPr>
        <w:t> </w:t>
      </w:r>
      <w:r w:rsidR="007D74B4" w:rsidRPr="00F87E03">
        <w:rPr>
          <w:b w:val="0"/>
          <w:szCs w:val="22"/>
          <w:lang w:eastAsia="lv-LV"/>
        </w:rPr>
        <w:t>apakšpunktu). Pemetreksedu grūtniecības laikā drīkst lietot tikai tad, ja ir absolūta nepieciešamība, rūpīgi apsverot tā lietošanas nepieciešamību mātei un risku auglim (skatīt 4.4</w:t>
      </w:r>
      <w:r w:rsidRPr="00F87E03">
        <w:rPr>
          <w:b w:val="0"/>
          <w:szCs w:val="22"/>
          <w:lang w:eastAsia="lv-LV"/>
        </w:rPr>
        <w:t>.</w:t>
      </w:r>
      <w:r w:rsidR="00BE17A4">
        <w:rPr>
          <w:b w:val="0"/>
          <w:szCs w:val="22"/>
          <w:lang w:eastAsia="lv-LV"/>
        </w:rPr>
        <w:t> </w:t>
      </w:r>
      <w:r w:rsidR="007D74B4" w:rsidRPr="00F87E03">
        <w:rPr>
          <w:b w:val="0"/>
          <w:szCs w:val="22"/>
          <w:lang w:eastAsia="lv-LV"/>
        </w:rPr>
        <w:t>apakšpunktu).</w:t>
      </w:r>
    </w:p>
    <w:p w14:paraId="19C57C07" w14:textId="77777777" w:rsidR="007D74B4" w:rsidRPr="00F87E03" w:rsidRDefault="007D74B4" w:rsidP="006650F1">
      <w:pPr>
        <w:tabs>
          <w:tab w:val="clear" w:pos="567"/>
        </w:tabs>
        <w:spacing w:line="240" w:lineRule="auto"/>
        <w:contextualSpacing/>
        <w:rPr>
          <w:b w:val="0"/>
          <w:szCs w:val="22"/>
          <w:lang w:eastAsia="lv-LV"/>
        </w:rPr>
      </w:pPr>
    </w:p>
    <w:p w14:paraId="4833CD71" w14:textId="77777777" w:rsidR="007D74B4" w:rsidRPr="00F87E03" w:rsidRDefault="007D74B4" w:rsidP="006650F1">
      <w:pPr>
        <w:tabs>
          <w:tab w:val="clear" w:pos="567"/>
        </w:tabs>
        <w:spacing w:line="240" w:lineRule="auto"/>
        <w:contextualSpacing/>
        <w:rPr>
          <w:b w:val="0"/>
          <w:szCs w:val="22"/>
          <w:u w:val="single"/>
          <w:lang w:eastAsia="lv-LV"/>
        </w:rPr>
      </w:pPr>
      <w:r w:rsidRPr="00F87E03">
        <w:rPr>
          <w:b w:val="0"/>
          <w:szCs w:val="22"/>
          <w:u w:val="single"/>
          <w:lang w:eastAsia="lv-LV"/>
        </w:rPr>
        <w:t>Barošana ar krūti</w:t>
      </w:r>
    </w:p>
    <w:p w14:paraId="065D4B09" w14:textId="77777777" w:rsidR="007D74B4" w:rsidRPr="00F87E03" w:rsidRDefault="007D74B4" w:rsidP="006650F1">
      <w:pPr>
        <w:tabs>
          <w:tab w:val="clear" w:pos="567"/>
        </w:tabs>
        <w:spacing w:line="240" w:lineRule="auto"/>
        <w:contextualSpacing/>
        <w:rPr>
          <w:b w:val="0"/>
          <w:szCs w:val="22"/>
          <w:lang w:eastAsia="lv-LV"/>
        </w:rPr>
      </w:pPr>
      <w:r w:rsidRPr="00F87E03">
        <w:rPr>
          <w:b w:val="0"/>
          <w:szCs w:val="22"/>
          <w:lang w:eastAsia="lv-LV"/>
        </w:rPr>
        <w:t xml:space="preserve">Nav zināms, vai pemetrekseds izdalās </w:t>
      </w:r>
      <w:r w:rsidR="00B40CEF">
        <w:rPr>
          <w:b w:val="0"/>
          <w:szCs w:val="22"/>
          <w:lang w:eastAsia="lv-LV"/>
        </w:rPr>
        <w:t>mātes</w:t>
      </w:r>
      <w:r w:rsidR="00B40CEF" w:rsidRPr="00F87E03">
        <w:rPr>
          <w:b w:val="0"/>
          <w:szCs w:val="22"/>
          <w:lang w:eastAsia="lv-LV"/>
        </w:rPr>
        <w:t xml:space="preserve"> </w:t>
      </w:r>
      <w:r w:rsidRPr="00F87E03">
        <w:rPr>
          <w:b w:val="0"/>
          <w:szCs w:val="22"/>
          <w:lang w:eastAsia="lv-LV"/>
        </w:rPr>
        <w:t>pienā</w:t>
      </w:r>
      <w:r w:rsidR="00B40CEF">
        <w:rPr>
          <w:b w:val="0"/>
          <w:szCs w:val="22"/>
          <w:lang w:eastAsia="lv-LV"/>
        </w:rPr>
        <w:t xml:space="preserve"> cilvēkam</w:t>
      </w:r>
      <w:r w:rsidRPr="00F87E03">
        <w:rPr>
          <w:b w:val="0"/>
          <w:szCs w:val="22"/>
          <w:lang w:eastAsia="lv-LV"/>
        </w:rPr>
        <w:t xml:space="preserve">, un </w:t>
      </w:r>
      <w:r w:rsidR="00814F1A" w:rsidRPr="00F87E03">
        <w:rPr>
          <w:b w:val="0"/>
          <w:szCs w:val="22"/>
          <w:lang w:eastAsia="lv-LV"/>
        </w:rPr>
        <w:t xml:space="preserve">nevar izslēgt </w:t>
      </w:r>
      <w:r w:rsidR="00B40CEF">
        <w:rPr>
          <w:b w:val="0"/>
          <w:szCs w:val="22"/>
          <w:lang w:eastAsia="lv-LV"/>
        </w:rPr>
        <w:t>nelabvēlīgas ietekmes iespēju uz zīdaini, kas tiek barots ar krūti</w:t>
      </w:r>
      <w:r w:rsidRPr="00F87E03">
        <w:rPr>
          <w:b w:val="0"/>
          <w:szCs w:val="22"/>
          <w:lang w:eastAsia="lv-LV"/>
        </w:rPr>
        <w:t xml:space="preserve">. </w:t>
      </w:r>
      <w:r w:rsidR="00814F1A" w:rsidRPr="00F87E03">
        <w:rPr>
          <w:b w:val="0"/>
          <w:szCs w:val="22"/>
          <w:lang w:eastAsia="lv-LV"/>
        </w:rPr>
        <w:t>Terapijas ar pemetreksedu</w:t>
      </w:r>
      <w:r w:rsidRPr="00F87E03">
        <w:rPr>
          <w:b w:val="0"/>
          <w:szCs w:val="22"/>
          <w:lang w:eastAsia="lv-LV"/>
        </w:rPr>
        <w:t xml:space="preserve"> laikā </w:t>
      </w:r>
      <w:r w:rsidR="00B40CEF">
        <w:rPr>
          <w:b w:val="0"/>
          <w:szCs w:val="22"/>
          <w:lang w:eastAsia="lv-LV"/>
        </w:rPr>
        <w:t xml:space="preserve">jāpātrauc </w:t>
      </w:r>
      <w:r w:rsidR="001769E0" w:rsidRPr="00F87E03">
        <w:rPr>
          <w:b w:val="0"/>
          <w:szCs w:val="22"/>
          <w:lang w:eastAsia="lv-LV"/>
        </w:rPr>
        <w:t>barošana ar krūti</w:t>
      </w:r>
      <w:r w:rsidR="00814F1A" w:rsidRPr="00F87E03">
        <w:rPr>
          <w:b w:val="0"/>
          <w:szCs w:val="22"/>
          <w:lang w:eastAsia="lv-LV"/>
        </w:rPr>
        <w:t xml:space="preserve"> </w:t>
      </w:r>
      <w:r w:rsidRPr="00F87E03">
        <w:rPr>
          <w:b w:val="0"/>
          <w:szCs w:val="22"/>
          <w:lang w:eastAsia="lv-LV"/>
        </w:rPr>
        <w:t>(skatīt 4.</w:t>
      </w:r>
      <w:r w:rsidR="00B64710" w:rsidRPr="00F87E03">
        <w:rPr>
          <w:b w:val="0"/>
          <w:szCs w:val="22"/>
          <w:lang w:eastAsia="lv-LV"/>
        </w:rPr>
        <w:t>3.</w:t>
      </w:r>
      <w:r w:rsidR="00BE17A4">
        <w:rPr>
          <w:b w:val="0"/>
          <w:szCs w:val="22"/>
          <w:lang w:eastAsia="lv-LV"/>
        </w:rPr>
        <w:t> </w:t>
      </w:r>
      <w:r w:rsidR="00B64710" w:rsidRPr="00F87E03">
        <w:rPr>
          <w:b w:val="0"/>
          <w:szCs w:val="22"/>
          <w:lang w:eastAsia="lv-LV"/>
        </w:rPr>
        <w:t>apakšp</w:t>
      </w:r>
      <w:r w:rsidRPr="00F87E03">
        <w:rPr>
          <w:b w:val="0"/>
          <w:szCs w:val="22"/>
          <w:lang w:eastAsia="lv-LV"/>
        </w:rPr>
        <w:t>unktu).</w:t>
      </w:r>
    </w:p>
    <w:p w14:paraId="441449B9" w14:textId="77777777" w:rsidR="007D74B4" w:rsidRPr="00F87E03" w:rsidRDefault="007D74B4" w:rsidP="006650F1">
      <w:pPr>
        <w:tabs>
          <w:tab w:val="clear" w:pos="567"/>
        </w:tabs>
        <w:spacing w:line="240" w:lineRule="auto"/>
        <w:contextualSpacing/>
        <w:rPr>
          <w:b w:val="0"/>
          <w:szCs w:val="22"/>
          <w:lang w:eastAsia="lv-LV"/>
        </w:rPr>
      </w:pPr>
    </w:p>
    <w:p w14:paraId="595D138D" w14:textId="77777777" w:rsidR="007D74B4" w:rsidRPr="00F87E03" w:rsidRDefault="007D74B4" w:rsidP="006650F1">
      <w:pPr>
        <w:tabs>
          <w:tab w:val="clear" w:pos="567"/>
        </w:tabs>
        <w:spacing w:line="240" w:lineRule="auto"/>
        <w:contextualSpacing/>
        <w:rPr>
          <w:b w:val="0"/>
          <w:szCs w:val="22"/>
          <w:u w:val="single"/>
          <w:lang w:eastAsia="lv-LV"/>
        </w:rPr>
      </w:pPr>
      <w:r w:rsidRPr="00F87E03">
        <w:rPr>
          <w:b w:val="0"/>
          <w:szCs w:val="22"/>
          <w:u w:val="single"/>
          <w:lang w:eastAsia="lv-LV"/>
        </w:rPr>
        <w:t>Fertilitāte</w:t>
      </w:r>
    </w:p>
    <w:p w14:paraId="62C3DDCA" w14:textId="77777777" w:rsidR="003F11D1" w:rsidRPr="00F87E03" w:rsidRDefault="007D74B4" w:rsidP="006650F1">
      <w:pPr>
        <w:tabs>
          <w:tab w:val="clear" w:pos="567"/>
        </w:tabs>
        <w:spacing w:line="240" w:lineRule="auto"/>
        <w:contextualSpacing/>
        <w:rPr>
          <w:b w:val="0"/>
          <w:szCs w:val="22"/>
          <w:lang w:eastAsia="lv-LV"/>
        </w:rPr>
      </w:pPr>
      <w:r w:rsidRPr="00F87E03">
        <w:rPr>
          <w:b w:val="0"/>
          <w:szCs w:val="22"/>
          <w:lang w:eastAsia="lv-LV"/>
        </w:rPr>
        <w:t>Ņemot vērā, ka pemetrekseds var izraisīt neatgriezenisku neauglību, pirms ārstēšanas vīriešiem ieteicams konsultēties par spermas uzglabāšanu.</w:t>
      </w:r>
    </w:p>
    <w:p w14:paraId="0F2078DC" w14:textId="77777777" w:rsidR="003F11D1" w:rsidRPr="00F87E03" w:rsidRDefault="003F11D1" w:rsidP="006650F1">
      <w:pPr>
        <w:spacing w:line="240" w:lineRule="auto"/>
        <w:contextualSpacing/>
        <w:rPr>
          <w:bCs/>
          <w:szCs w:val="22"/>
          <w:lang w:eastAsia="lv-LV"/>
        </w:rPr>
      </w:pPr>
    </w:p>
    <w:p w14:paraId="6BC947AB" w14:textId="77777777" w:rsidR="003F11D1" w:rsidRPr="00F87E03" w:rsidRDefault="003F11D1" w:rsidP="006650F1">
      <w:pPr>
        <w:spacing w:line="240" w:lineRule="auto"/>
        <w:contextualSpacing/>
        <w:rPr>
          <w:bCs/>
          <w:szCs w:val="22"/>
          <w:lang w:eastAsia="lv-LV"/>
        </w:rPr>
      </w:pPr>
      <w:r w:rsidRPr="00F87E03">
        <w:rPr>
          <w:bCs/>
          <w:szCs w:val="22"/>
          <w:lang w:eastAsia="lv-LV"/>
        </w:rPr>
        <w:t>4.7.</w:t>
      </w:r>
      <w:r w:rsidRPr="00F87E03">
        <w:rPr>
          <w:bCs/>
          <w:szCs w:val="22"/>
          <w:lang w:eastAsia="lv-LV"/>
        </w:rPr>
        <w:tab/>
        <w:t>Ietekme uz spēju vadīt transportlīdzekļus un apkalpot mehānismus</w:t>
      </w:r>
    </w:p>
    <w:p w14:paraId="23CF4A5B" w14:textId="77777777" w:rsidR="003F11D1" w:rsidRPr="00F87E03" w:rsidRDefault="003F11D1" w:rsidP="006650F1">
      <w:pPr>
        <w:tabs>
          <w:tab w:val="clear" w:pos="567"/>
        </w:tabs>
        <w:spacing w:line="240" w:lineRule="auto"/>
        <w:contextualSpacing/>
        <w:rPr>
          <w:b w:val="0"/>
          <w:szCs w:val="22"/>
          <w:lang w:eastAsia="lv-LV"/>
        </w:rPr>
      </w:pPr>
    </w:p>
    <w:p w14:paraId="626459CD" w14:textId="77777777" w:rsidR="003F11D1" w:rsidRPr="00F87E03" w:rsidRDefault="008A5653" w:rsidP="006650F1">
      <w:pPr>
        <w:tabs>
          <w:tab w:val="clear" w:pos="567"/>
        </w:tabs>
        <w:spacing w:line="240" w:lineRule="auto"/>
        <w:contextualSpacing/>
        <w:rPr>
          <w:b w:val="0"/>
          <w:szCs w:val="22"/>
          <w:lang w:eastAsia="lv-LV"/>
        </w:rPr>
      </w:pPr>
      <w:r>
        <w:rPr>
          <w:b w:val="0"/>
          <w:szCs w:val="22"/>
          <w:lang w:eastAsia="lv-LV"/>
        </w:rPr>
        <w:t xml:space="preserve">Nav veikti pētījumi par ietekmi uz spēju vadīt transportlīdzekļus un apkalpot mehānismus. </w:t>
      </w:r>
      <w:r w:rsidR="00660197">
        <w:rPr>
          <w:b w:val="0"/>
          <w:szCs w:val="22"/>
          <w:lang w:eastAsia="lv-LV"/>
        </w:rPr>
        <w:t xml:space="preserve">Tomēr ir </w:t>
      </w:r>
      <w:r w:rsidR="007E7A6D" w:rsidRPr="00F87E03">
        <w:rPr>
          <w:b w:val="0"/>
          <w:szCs w:val="22"/>
          <w:lang w:eastAsia="lv-LV"/>
        </w:rPr>
        <w:t>ziņots, ka pemetrekseds var izraisīt nogurumu. Tādēļ pacienti jābrīdina nevadīt transportlīdzekļus un neapkalpot mehānismus, ja šis traucējums rodas.</w:t>
      </w:r>
    </w:p>
    <w:p w14:paraId="3ED5F805" w14:textId="77777777" w:rsidR="003F11D1" w:rsidRPr="00F87E03" w:rsidRDefault="003F11D1" w:rsidP="006650F1">
      <w:pPr>
        <w:spacing w:line="240" w:lineRule="auto"/>
        <w:contextualSpacing/>
        <w:rPr>
          <w:bCs/>
          <w:szCs w:val="22"/>
          <w:lang w:eastAsia="lv-LV"/>
        </w:rPr>
      </w:pPr>
    </w:p>
    <w:p w14:paraId="3198BCE5" w14:textId="77777777" w:rsidR="003F11D1" w:rsidRPr="00F87E03" w:rsidRDefault="003F11D1" w:rsidP="006650F1">
      <w:pPr>
        <w:spacing w:line="240" w:lineRule="auto"/>
        <w:contextualSpacing/>
        <w:rPr>
          <w:bCs/>
          <w:szCs w:val="22"/>
          <w:lang w:eastAsia="lv-LV"/>
        </w:rPr>
      </w:pPr>
      <w:r w:rsidRPr="00F87E03">
        <w:rPr>
          <w:bCs/>
          <w:szCs w:val="22"/>
          <w:lang w:eastAsia="lv-LV"/>
        </w:rPr>
        <w:t>4.8.</w:t>
      </w:r>
      <w:r w:rsidRPr="00F87E03">
        <w:rPr>
          <w:bCs/>
          <w:szCs w:val="22"/>
          <w:lang w:eastAsia="lv-LV"/>
        </w:rPr>
        <w:tab/>
        <w:t>Nevēlamās blakusparādības</w:t>
      </w:r>
    </w:p>
    <w:p w14:paraId="4B93784E" w14:textId="77777777" w:rsidR="003F11D1" w:rsidRPr="00F87E03" w:rsidRDefault="003F11D1" w:rsidP="006650F1">
      <w:pPr>
        <w:tabs>
          <w:tab w:val="clear" w:pos="567"/>
        </w:tabs>
        <w:spacing w:line="240" w:lineRule="auto"/>
        <w:contextualSpacing/>
        <w:rPr>
          <w:b w:val="0"/>
          <w:szCs w:val="22"/>
          <w:lang w:eastAsia="lv-LV"/>
        </w:rPr>
      </w:pPr>
    </w:p>
    <w:p w14:paraId="737B1D60" w14:textId="77777777" w:rsidR="007E7A6D" w:rsidRDefault="007E7A6D" w:rsidP="006650F1">
      <w:pPr>
        <w:tabs>
          <w:tab w:val="clear" w:pos="567"/>
        </w:tabs>
        <w:spacing w:line="240" w:lineRule="auto"/>
        <w:contextualSpacing/>
        <w:rPr>
          <w:b w:val="0"/>
          <w:szCs w:val="22"/>
          <w:u w:val="single"/>
          <w:lang w:eastAsia="lv-LV"/>
        </w:rPr>
      </w:pPr>
      <w:r w:rsidRPr="00F87E03">
        <w:rPr>
          <w:b w:val="0"/>
          <w:szCs w:val="22"/>
          <w:u w:val="single"/>
          <w:lang w:eastAsia="lv-LV"/>
        </w:rPr>
        <w:t>Droš</w:t>
      </w:r>
      <w:r w:rsidR="00772BAA" w:rsidRPr="00F87E03">
        <w:rPr>
          <w:b w:val="0"/>
          <w:szCs w:val="22"/>
          <w:u w:val="single"/>
          <w:lang w:eastAsia="lv-LV"/>
        </w:rPr>
        <w:t>uma</w:t>
      </w:r>
      <w:r w:rsidRPr="00F87E03">
        <w:rPr>
          <w:b w:val="0"/>
          <w:szCs w:val="22"/>
          <w:u w:val="single"/>
          <w:lang w:eastAsia="lv-LV"/>
        </w:rPr>
        <w:t xml:space="preserve"> profila kopsavilkums</w:t>
      </w:r>
    </w:p>
    <w:p w14:paraId="5522F24C" w14:textId="77777777" w:rsidR="007E7A6D" w:rsidRPr="00F87E03" w:rsidRDefault="007E7A6D" w:rsidP="006650F1">
      <w:pPr>
        <w:tabs>
          <w:tab w:val="clear" w:pos="567"/>
        </w:tabs>
        <w:spacing w:line="240" w:lineRule="auto"/>
        <w:contextualSpacing/>
        <w:rPr>
          <w:b w:val="0"/>
          <w:szCs w:val="22"/>
          <w:lang w:eastAsia="lv-LV"/>
        </w:rPr>
      </w:pPr>
      <w:r w:rsidRPr="00F87E03">
        <w:rPr>
          <w:b w:val="0"/>
          <w:szCs w:val="22"/>
          <w:lang w:eastAsia="lv-LV"/>
        </w:rPr>
        <w:t>Visbiežāk saistībā ar pemetrekseda monoterapijas vai kombinētas terapijas lietošanu ziņots par šādām blakusparādībām: kaulu smadzeņu nomākums, kas izpaužas ar anēmiju, neitropēniju, leikopēniju, trombocitopēniju; un toksiska ietekme uz kuņģa-zarnu traktu, kas izpaužas ar anoreksiju, sliktu dūšu, vemšanu, caureju, aizcietējumu, faringītu, mukozītu un stomatītu. Citas nevēlamas blakusparādības ir toksiska ietekme uz nierēm, paaugstināts aminotransferāžu līmenis, alopēcija, nogurums, dehidratācija, izsitumi, infekcija/sepse un neiropātija. Reti novērots Stīvensa-Džonsona sindroms un toksiska epiderm</w:t>
      </w:r>
      <w:r w:rsidR="007C3152">
        <w:rPr>
          <w:b w:val="0"/>
          <w:szCs w:val="22"/>
          <w:lang w:eastAsia="lv-LV"/>
        </w:rPr>
        <w:t>as</w:t>
      </w:r>
      <w:r w:rsidRPr="00F87E03">
        <w:rPr>
          <w:b w:val="0"/>
          <w:szCs w:val="22"/>
          <w:lang w:eastAsia="lv-LV"/>
        </w:rPr>
        <w:t xml:space="preserve"> nekrolīze.</w:t>
      </w:r>
    </w:p>
    <w:p w14:paraId="38B6225B" w14:textId="77777777" w:rsidR="007E7A6D" w:rsidRPr="00F87E03" w:rsidRDefault="007E7A6D" w:rsidP="006650F1">
      <w:pPr>
        <w:tabs>
          <w:tab w:val="clear" w:pos="567"/>
        </w:tabs>
        <w:spacing w:line="240" w:lineRule="auto"/>
        <w:contextualSpacing/>
        <w:rPr>
          <w:b w:val="0"/>
          <w:szCs w:val="22"/>
          <w:lang w:eastAsia="lv-LV"/>
        </w:rPr>
      </w:pPr>
    </w:p>
    <w:p w14:paraId="3E50C13E" w14:textId="77777777" w:rsidR="007E7A6D" w:rsidRDefault="007E7A6D" w:rsidP="006650F1">
      <w:pPr>
        <w:tabs>
          <w:tab w:val="clear" w:pos="567"/>
        </w:tabs>
        <w:spacing w:line="240" w:lineRule="auto"/>
        <w:contextualSpacing/>
        <w:rPr>
          <w:b w:val="0"/>
          <w:szCs w:val="22"/>
          <w:u w:val="single"/>
          <w:lang w:eastAsia="lv-LV"/>
        </w:rPr>
      </w:pPr>
      <w:r w:rsidRPr="00F87E03">
        <w:rPr>
          <w:b w:val="0"/>
          <w:szCs w:val="22"/>
          <w:u w:val="single"/>
          <w:lang w:eastAsia="lv-LV"/>
        </w:rPr>
        <w:t>Nevēlamo blakusparādību sarakts tabulas veidā</w:t>
      </w:r>
    </w:p>
    <w:p w14:paraId="3B124C9A" w14:textId="77777777" w:rsidR="007C3152" w:rsidRPr="00F87E03" w:rsidRDefault="007C3152" w:rsidP="006650F1">
      <w:pPr>
        <w:tabs>
          <w:tab w:val="clear" w:pos="567"/>
        </w:tabs>
        <w:spacing w:line="240" w:lineRule="auto"/>
        <w:contextualSpacing/>
        <w:rPr>
          <w:b w:val="0"/>
          <w:szCs w:val="22"/>
          <w:u w:val="single"/>
          <w:lang w:eastAsia="lv-LV"/>
        </w:rPr>
      </w:pPr>
    </w:p>
    <w:p w14:paraId="48118B0F" w14:textId="77777777" w:rsidR="007C3152" w:rsidRPr="007C3152" w:rsidRDefault="007C3152" w:rsidP="007C3152">
      <w:pPr>
        <w:spacing w:line="240" w:lineRule="auto"/>
        <w:rPr>
          <w:b w:val="0"/>
          <w:strike/>
          <w:color w:val="000000"/>
          <w:szCs w:val="22"/>
        </w:rPr>
      </w:pPr>
      <w:r w:rsidRPr="007C3152">
        <w:rPr>
          <w:b w:val="0"/>
          <w:snapToGrid w:val="0"/>
          <w:color w:val="000000"/>
          <w:szCs w:val="22"/>
        </w:rPr>
        <w:t>4. tabulā norādītas pivotālajos reģistrācijas pētījumos (JMCH, JMEI, JMBD, JMEN un PARAMOUNT) un pēcreģistrācijas periodā novērotās nevēlamās blakusparādības neatkarīgi no to cēloņsakarības ar pemetrekseda lietošanu monoterapijas veidā vai kombinācijā ar cisplatīnu</w:t>
      </w:r>
      <w:r w:rsidRPr="007C3152">
        <w:rPr>
          <w:b w:val="0"/>
          <w:snapToGrid w:val="0"/>
          <w:szCs w:val="22"/>
        </w:rPr>
        <w:t>.</w:t>
      </w:r>
    </w:p>
    <w:p w14:paraId="6410937E" w14:textId="77777777" w:rsidR="007C3152" w:rsidRPr="007C3152" w:rsidRDefault="007C3152" w:rsidP="007C3152">
      <w:pPr>
        <w:spacing w:line="240" w:lineRule="auto"/>
        <w:rPr>
          <w:b w:val="0"/>
          <w:strike/>
          <w:snapToGrid w:val="0"/>
          <w:color w:val="000000"/>
          <w:szCs w:val="22"/>
        </w:rPr>
      </w:pPr>
    </w:p>
    <w:p w14:paraId="6AF728D4" w14:textId="77777777" w:rsidR="007C3152" w:rsidRPr="007C3152" w:rsidRDefault="007C3152" w:rsidP="007C3152">
      <w:pPr>
        <w:keepNext/>
        <w:autoSpaceDE w:val="0"/>
        <w:autoSpaceDN w:val="0"/>
        <w:adjustRightInd w:val="0"/>
        <w:rPr>
          <w:b w:val="0"/>
          <w:snapToGrid w:val="0"/>
          <w:szCs w:val="22"/>
        </w:rPr>
      </w:pPr>
      <w:r w:rsidRPr="007C3152">
        <w:rPr>
          <w:b w:val="0"/>
          <w:snapToGrid w:val="0"/>
          <w:color w:val="000000"/>
          <w:szCs w:val="22"/>
        </w:rPr>
        <w:t xml:space="preserve">Nevēlamās blakusparādības uzskaitītas atbilstoši MedDRA orgānu sistēmu klasifikācijai. Izmantota šāda biežuma klasifikācija: ļoti bieži: </w:t>
      </w:r>
      <w:r w:rsidRPr="007C3152">
        <w:rPr>
          <w:b w:val="0"/>
          <w:snapToGrid w:val="0"/>
          <w:color w:val="000000"/>
          <w:szCs w:val="22"/>
        </w:rPr>
        <w:sym w:font="Symbol" w:char="F0B3"/>
      </w:r>
      <w:r w:rsidRPr="007C3152">
        <w:rPr>
          <w:b w:val="0"/>
          <w:snapToGrid w:val="0"/>
          <w:color w:val="000000"/>
          <w:szCs w:val="22"/>
        </w:rPr>
        <w:t xml:space="preserve"> 1/10; bieži: </w:t>
      </w:r>
      <w:r w:rsidRPr="007C3152">
        <w:rPr>
          <w:b w:val="0"/>
          <w:snapToGrid w:val="0"/>
          <w:color w:val="000000"/>
          <w:szCs w:val="22"/>
        </w:rPr>
        <w:sym w:font="Symbol" w:char="F0B3"/>
      </w:r>
      <w:r w:rsidRPr="007C3152">
        <w:rPr>
          <w:b w:val="0"/>
          <w:snapToGrid w:val="0"/>
          <w:color w:val="000000"/>
          <w:szCs w:val="22"/>
        </w:rPr>
        <w:t xml:space="preserve"> 1/100 līdz &lt; 1/10; retāk: </w:t>
      </w:r>
      <w:r w:rsidRPr="007C3152">
        <w:rPr>
          <w:b w:val="0"/>
          <w:snapToGrid w:val="0"/>
          <w:color w:val="000000"/>
          <w:szCs w:val="22"/>
        </w:rPr>
        <w:sym w:font="Symbol" w:char="F0B3"/>
      </w:r>
      <w:r w:rsidRPr="007C3152">
        <w:rPr>
          <w:b w:val="0"/>
          <w:snapToGrid w:val="0"/>
          <w:color w:val="000000"/>
          <w:szCs w:val="22"/>
        </w:rPr>
        <w:t xml:space="preserve"> 1/1000 līdz &lt; 1/100); </w:t>
      </w:r>
      <w:r w:rsidRPr="007C3152">
        <w:rPr>
          <w:b w:val="0"/>
          <w:snapToGrid w:val="0"/>
          <w:color w:val="000000"/>
          <w:szCs w:val="22"/>
        </w:rPr>
        <w:lastRenderedPageBreak/>
        <w:t xml:space="preserve">reti: </w:t>
      </w:r>
      <w:r w:rsidRPr="007C3152">
        <w:rPr>
          <w:b w:val="0"/>
          <w:snapToGrid w:val="0"/>
          <w:color w:val="000000"/>
          <w:szCs w:val="22"/>
        </w:rPr>
        <w:sym w:font="Symbol" w:char="F0B3"/>
      </w:r>
      <w:r w:rsidRPr="007C3152">
        <w:rPr>
          <w:b w:val="0"/>
          <w:snapToGrid w:val="0"/>
          <w:color w:val="000000"/>
          <w:szCs w:val="22"/>
        </w:rPr>
        <w:t> 1/10000 līdz &lt; 1/1000); ļoti reti (&lt;</w:t>
      </w:r>
      <w:r w:rsidR="001549C2">
        <w:rPr>
          <w:b w:val="0"/>
          <w:bCs/>
          <w:szCs w:val="22"/>
          <w:lang w:eastAsia="lv-LV"/>
        </w:rPr>
        <w:t> </w:t>
      </w:r>
      <w:r w:rsidRPr="007C3152">
        <w:rPr>
          <w:b w:val="0"/>
          <w:snapToGrid w:val="0"/>
          <w:color w:val="000000"/>
          <w:szCs w:val="22"/>
        </w:rPr>
        <w:t>1/10000) un nav zināmi (nevar noteikt pēc pieejamiem datiem).</w:t>
      </w:r>
    </w:p>
    <w:p w14:paraId="26E647FA" w14:textId="77777777" w:rsidR="007C3152" w:rsidRPr="007C3152" w:rsidRDefault="007C3152" w:rsidP="007C3152">
      <w:pPr>
        <w:rPr>
          <w:b w:val="0"/>
          <w:bCs/>
          <w:snapToGrid w:val="0"/>
          <w:szCs w:val="22"/>
        </w:rPr>
      </w:pPr>
    </w:p>
    <w:p w14:paraId="6B63F824" w14:textId="77777777" w:rsidR="00827D0F" w:rsidRPr="00F87E03" w:rsidRDefault="007C3152" w:rsidP="007C3152">
      <w:pPr>
        <w:tabs>
          <w:tab w:val="clear" w:pos="567"/>
        </w:tabs>
        <w:spacing w:line="240" w:lineRule="auto"/>
        <w:contextualSpacing/>
        <w:rPr>
          <w:b w:val="0"/>
          <w:szCs w:val="22"/>
          <w:lang w:eastAsia="lv-LV"/>
        </w:rPr>
      </w:pPr>
      <w:r w:rsidRPr="007C3152">
        <w:rPr>
          <w:snapToGrid w:val="0"/>
          <w:szCs w:val="22"/>
        </w:rPr>
        <w:t>4. tabula. Jebkādas pakāpes nevēlamo blakusparādību (neatkarīgi no to cēloņsakarības) biežums pivotālajos reģistrācijas pētījumos JMEI (</w:t>
      </w:r>
      <w:r w:rsidR="00827D0F">
        <w:rPr>
          <w:snapToGrid w:val="0"/>
          <w:szCs w:val="22"/>
        </w:rPr>
        <w:t>pemetrekseds</w:t>
      </w:r>
      <w:r w:rsidRPr="007C3152">
        <w:rPr>
          <w:snapToGrid w:val="0"/>
          <w:szCs w:val="22"/>
        </w:rPr>
        <w:t xml:space="preserve"> salīdzinājumā ar docetakselu), JMDB (</w:t>
      </w:r>
      <w:r w:rsidR="00827D0F">
        <w:rPr>
          <w:snapToGrid w:val="0"/>
          <w:szCs w:val="22"/>
        </w:rPr>
        <w:t>pemetrekseds</w:t>
      </w:r>
      <w:r w:rsidRPr="007C3152">
        <w:rPr>
          <w:snapToGrid w:val="0"/>
          <w:szCs w:val="22"/>
        </w:rPr>
        <w:t xml:space="preserve"> un cisplatīns salīdzinājumā ar </w:t>
      </w:r>
      <w:r w:rsidR="00827D0F">
        <w:rPr>
          <w:snapToGrid w:val="0"/>
          <w:szCs w:val="22"/>
        </w:rPr>
        <w:t>gemcitabīnu</w:t>
      </w:r>
      <w:r w:rsidRPr="007C3152">
        <w:rPr>
          <w:snapToGrid w:val="0"/>
          <w:szCs w:val="22"/>
        </w:rPr>
        <w:t xml:space="preserve"> un cisplatīnu), JMCH (</w:t>
      </w:r>
      <w:r w:rsidR="00827D0F">
        <w:rPr>
          <w:snapToGrid w:val="0"/>
          <w:szCs w:val="22"/>
        </w:rPr>
        <w:t>pemetrekseds</w:t>
      </w:r>
      <w:r w:rsidRPr="007C3152">
        <w:rPr>
          <w:snapToGrid w:val="0"/>
          <w:szCs w:val="22"/>
        </w:rPr>
        <w:t xml:space="preserve"> kopā ar cisplatīnu salīdzinājumā ar cisplatīnu), JMEN un PARAMOUNT (pemetrekseds kopā ar labāko uzturošo aprūpi salīdzinājumā ar placebo kopā ar labāko uzturošo aprūpi), kā arī pēcreģistrācijas periodā.</w:t>
      </w:r>
    </w:p>
    <w:p w14:paraId="7533715D" w14:textId="77777777" w:rsidR="003F11D1" w:rsidRPr="00F87E03" w:rsidRDefault="003F11D1" w:rsidP="006650F1">
      <w:pPr>
        <w:tabs>
          <w:tab w:val="clear" w:pos="567"/>
        </w:tabs>
        <w:spacing w:line="240" w:lineRule="auto"/>
        <w:contextualSpacing/>
        <w:rPr>
          <w:b w:val="0"/>
          <w:szCs w:val="22"/>
          <w:lang w:eastAsia="lv-LV"/>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560"/>
        <w:gridCol w:w="1559"/>
        <w:gridCol w:w="1701"/>
        <w:gridCol w:w="1275"/>
        <w:gridCol w:w="1418"/>
        <w:gridCol w:w="1220"/>
      </w:tblGrid>
      <w:tr w:rsidR="00827D0F" w:rsidRPr="00B74562" w14:paraId="1F924FFD" w14:textId="77777777" w:rsidTr="003945DF">
        <w:trPr>
          <w:tblHeader/>
        </w:trPr>
        <w:tc>
          <w:tcPr>
            <w:tcW w:w="1527" w:type="dxa"/>
            <w:tcBorders>
              <w:top w:val="single" w:sz="4" w:space="0" w:color="auto"/>
              <w:left w:val="single" w:sz="4" w:space="0" w:color="auto"/>
              <w:bottom w:val="single" w:sz="4" w:space="0" w:color="auto"/>
              <w:right w:val="single" w:sz="4" w:space="0" w:color="auto"/>
            </w:tcBorders>
          </w:tcPr>
          <w:p w14:paraId="5190F964" w14:textId="77777777" w:rsidR="00827D0F" w:rsidRPr="00827D0F" w:rsidRDefault="00827D0F" w:rsidP="00827D0F">
            <w:pPr>
              <w:keepLines/>
              <w:tabs>
                <w:tab w:val="clear" w:pos="567"/>
              </w:tabs>
              <w:spacing w:line="256" w:lineRule="auto"/>
              <w:rPr>
                <w:bCs/>
                <w:szCs w:val="22"/>
              </w:rPr>
            </w:pPr>
            <w:bookmarkStart w:id="1" w:name="_Hlk30072304"/>
            <w:r w:rsidRPr="00827D0F">
              <w:rPr>
                <w:bCs/>
                <w:szCs w:val="22"/>
              </w:rPr>
              <w:t>Orgānu sistēmu klase</w:t>
            </w:r>
          </w:p>
          <w:p w14:paraId="41BC4DDD" w14:textId="77777777" w:rsidR="00827D0F" w:rsidRPr="00827D0F" w:rsidRDefault="00827D0F" w:rsidP="003945DF">
            <w:pPr>
              <w:keepLines/>
              <w:tabs>
                <w:tab w:val="clear" w:pos="567"/>
              </w:tabs>
              <w:spacing w:line="256" w:lineRule="auto"/>
              <w:rPr>
                <w:b w:val="0"/>
                <w:szCs w:val="22"/>
              </w:rPr>
            </w:pPr>
            <w:r w:rsidRPr="00827D0F">
              <w:rPr>
                <w:bCs/>
                <w:szCs w:val="22"/>
              </w:rPr>
              <w:t>(MedDRA)</w:t>
            </w:r>
          </w:p>
        </w:tc>
        <w:tc>
          <w:tcPr>
            <w:tcW w:w="1560" w:type="dxa"/>
            <w:tcBorders>
              <w:top w:val="single" w:sz="4" w:space="0" w:color="auto"/>
              <w:left w:val="single" w:sz="4" w:space="0" w:color="auto"/>
              <w:bottom w:val="single" w:sz="4" w:space="0" w:color="auto"/>
              <w:right w:val="single" w:sz="4" w:space="0" w:color="auto"/>
            </w:tcBorders>
          </w:tcPr>
          <w:p w14:paraId="7003FDA2" w14:textId="77777777" w:rsidR="00827D0F" w:rsidRPr="00827D0F" w:rsidRDefault="00827D0F" w:rsidP="00827D0F">
            <w:pPr>
              <w:spacing w:line="256" w:lineRule="auto"/>
              <w:rPr>
                <w:snapToGrid w:val="0"/>
                <w:szCs w:val="22"/>
              </w:rPr>
            </w:pPr>
            <w:r w:rsidRPr="00827D0F">
              <w:rPr>
                <w:snapToGrid w:val="0"/>
                <w:szCs w:val="22"/>
              </w:rPr>
              <w:t>Ļoti bieži</w:t>
            </w:r>
          </w:p>
          <w:p w14:paraId="642634B3" w14:textId="77777777" w:rsidR="00827D0F" w:rsidRPr="00827D0F" w:rsidRDefault="00827D0F" w:rsidP="00827D0F">
            <w:pPr>
              <w:keepLines/>
              <w:tabs>
                <w:tab w:val="clear" w:pos="567"/>
              </w:tabs>
              <w:spacing w:line="256" w:lineRule="auto"/>
              <w:rPr>
                <w:szCs w:val="22"/>
              </w:rPr>
            </w:pPr>
          </w:p>
        </w:tc>
        <w:tc>
          <w:tcPr>
            <w:tcW w:w="1559" w:type="dxa"/>
            <w:tcBorders>
              <w:top w:val="single" w:sz="4" w:space="0" w:color="auto"/>
              <w:left w:val="single" w:sz="4" w:space="0" w:color="auto"/>
              <w:bottom w:val="single" w:sz="4" w:space="0" w:color="auto"/>
              <w:right w:val="single" w:sz="4" w:space="0" w:color="auto"/>
            </w:tcBorders>
            <w:hideMark/>
          </w:tcPr>
          <w:p w14:paraId="28C092D1" w14:textId="77777777" w:rsidR="00827D0F" w:rsidRPr="00827D0F" w:rsidRDefault="00827D0F" w:rsidP="00827D0F">
            <w:pPr>
              <w:keepLines/>
              <w:tabs>
                <w:tab w:val="clear" w:pos="567"/>
              </w:tabs>
              <w:spacing w:line="256" w:lineRule="auto"/>
              <w:rPr>
                <w:b w:val="0"/>
                <w:szCs w:val="22"/>
              </w:rPr>
            </w:pPr>
            <w:r w:rsidRPr="00827D0F">
              <w:rPr>
                <w:szCs w:val="22"/>
              </w:rPr>
              <w:t>Bieži</w:t>
            </w:r>
          </w:p>
        </w:tc>
        <w:tc>
          <w:tcPr>
            <w:tcW w:w="1701" w:type="dxa"/>
            <w:tcBorders>
              <w:top w:val="single" w:sz="4" w:space="0" w:color="auto"/>
              <w:left w:val="single" w:sz="4" w:space="0" w:color="auto"/>
              <w:bottom w:val="single" w:sz="4" w:space="0" w:color="auto"/>
              <w:right w:val="single" w:sz="4" w:space="0" w:color="auto"/>
            </w:tcBorders>
            <w:hideMark/>
          </w:tcPr>
          <w:p w14:paraId="7ECD22F4" w14:textId="77777777" w:rsidR="00827D0F" w:rsidRPr="00827D0F" w:rsidRDefault="00827D0F" w:rsidP="00827D0F">
            <w:pPr>
              <w:keepLines/>
              <w:tabs>
                <w:tab w:val="clear" w:pos="567"/>
              </w:tabs>
              <w:spacing w:line="256" w:lineRule="auto"/>
              <w:rPr>
                <w:b w:val="0"/>
                <w:szCs w:val="22"/>
              </w:rPr>
            </w:pPr>
            <w:r w:rsidRPr="00827D0F">
              <w:rPr>
                <w:szCs w:val="22"/>
              </w:rPr>
              <w:t>Retāk</w:t>
            </w:r>
          </w:p>
        </w:tc>
        <w:tc>
          <w:tcPr>
            <w:tcW w:w="1275" w:type="dxa"/>
            <w:tcBorders>
              <w:top w:val="single" w:sz="4" w:space="0" w:color="auto"/>
              <w:left w:val="single" w:sz="4" w:space="0" w:color="auto"/>
              <w:bottom w:val="single" w:sz="4" w:space="0" w:color="auto"/>
              <w:right w:val="single" w:sz="4" w:space="0" w:color="auto"/>
            </w:tcBorders>
            <w:hideMark/>
          </w:tcPr>
          <w:p w14:paraId="1EC2F257" w14:textId="77777777" w:rsidR="00827D0F" w:rsidRPr="00827D0F" w:rsidRDefault="00827D0F" w:rsidP="00827D0F">
            <w:pPr>
              <w:keepLines/>
              <w:tabs>
                <w:tab w:val="clear" w:pos="567"/>
              </w:tabs>
              <w:spacing w:line="256" w:lineRule="auto"/>
              <w:rPr>
                <w:b w:val="0"/>
                <w:szCs w:val="22"/>
              </w:rPr>
            </w:pPr>
            <w:r w:rsidRPr="00827D0F">
              <w:rPr>
                <w:szCs w:val="22"/>
              </w:rPr>
              <w:t>Reti</w:t>
            </w:r>
          </w:p>
        </w:tc>
        <w:tc>
          <w:tcPr>
            <w:tcW w:w="1418" w:type="dxa"/>
            <w:tcBorders>
              <w:top w:val="single" w:sz="4" w:space="0" w:color="auto"/>
              <w:left w:val="single" w:sz="4" w:space="0" w:color="auto"/>
              <w:bottom w:val="single" w:sz="4" w:space="0" w:color="auto"/>
              <w:right w:val="single" w:sz="4" w:space="0" w:color="auto"/>
            </w:tcBorders>
            <w:hideMark/>
          </w:tcPr>
          <w:p w14:paraId="37D7A549" w14:textId="77777777" w:rsidR="00827D0F" w:rsidRPr="00827D0F" w:rsidRDefault="00827D0F" w:rsidP="00827D0F">
            <w:pPr>
              <w:keepLines/>
              <w:tabs>
                <w:tab w:val="clear" w:pos="567"/>
              </w:tabs>
              <w:spacing w:line="256" w:lineRule="auto"/>
              <w:rPr>
                <w:szCs w:val="22"/>
              </w:rPr>
            </w:pPr>
            <w:r w:rsidRPr="00827D0F">
              <w:rPr>
                <w:szCs w:val="22"/>
              </w:rPr>
              <w:t>Ļoti reti</w:t>
            </w:r>
          </w:p>
        </w:tc>
        <w:tc>
          <w:tcPr>
            <w:tcW w:w="1220" w:type="dxa"/>
            <w:tcBorders>
              <w:top w:val="single" w:sz="4" w:space="0" w:color="auto"/>
              <w:left w:val="single" w:sz="4" w:space="0" w:color="auto"/>
              <w:bottom w:val="single" w:sz="4" w:space="0" w:color="auto"/>
              <w:right w:val="single" w:sz="4" w:space="0" w:color="auto"/>
            </w:tcBorders>
            <w:hideMark/>
          </w:tcPr>
          <w:p w14:paraId="66ECA567" w14:textId="77777777" w:rsidR="00827D0F" w:rsidRPr="00827D0F" w:rsidRDefault="00827D0F" w:rsidP="00827D0F">
            <w:pPr>
              <w:keepLines/>
              <w:tabs>
                <w:tab w:val="clear" w:pos="567"/>
              </w:tabs>
              <w:spacing w:line="256" w:lineRule="auto"/>
              <w:rPr>
                <w:b w:val="0"/>
                <w:szCs w:val="22"/>
              </w:rPr>
            </w:pPr>
            <w:r w:rsidRPr="00827D0F">
              <w:rPr>
                <w:szCs w:val="22"/>
              </w:rPr>
              <w:t>Biežums nav zināms</w:t>
            </w:r>
          </w:p>
        </w:tc>
      </w:tr>
      <w:tr w:rsidR="00827D0F" w:rsidRPr="00B74562" w14:paraId="6E6F98C5"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4B136225" w14:textId="77777777" w:rsidR="00827D0F" w:rsidRPr="00827D0F" w:rsidRDefault="00827D0F" w:rsidP="00827D0F">
            <w:pPr>
              <w:keepLines/>
              <w:tabs>
                <w:tab w:val="clear" w:pos="567"/>
              </w:tabs>
              <w:spacing w:line="256" w:lineRule="auto"/>
              <w:rPr>
                <w:b w:val="0"/>
                <w:szCs w:val="22"/>
              </w:rPr>
            </w:pPr>
            <w:r w:rsidRPr="00827D0F">
              <w:rPr>
                <w:b w:val="0"/>
                <w:szCs w:val="24"/>
              </w:rPr>
              <w:t>Infekcijas un infestācijas</w:t>
            </w:r>
          </w:p>
        </w:tc>
        <w:tc>
          <w:tcPr>
            <w:tcW w:w="1560" w:type="dxa"/>
            <w:tcBorders>
              <w:top w:val="single" w:sz="4" w:space="0" w:color="auto"/>
              <w:left w:val="single" w:sz="4" w:space="0" w:color="auto"/>
              <w:bottom w:val="single" w:sz="4" w:space="0" w:color="auto"/>
              <w:right w:val="single" w:sz="4" w:space="0" w:color="auto"/>
            </w:tcBorders>
          </w:tcPr>
          <w:p w14:paraId="41A8F8FD" w14:textId="77777777" w:rsidR="00827D0F" w:rsidRPr="00827D0F" w:rsidRDefault="00827D0F" w:rsidP="00827D0F">
            <w:pPr>
              <w:keepLines/>
              <w:tabs>
                <w:tab w:val="clear" w:pos="567"/>
              </w:tabs>
              <w:spacing w:line="256" w:lineRule="auto"/>
              <w:rPr>
                <w:b w:val="0"/>
                <w:szCs w:val="22"/>
                <w:vertAlign w:val="superscript"/>
              </w:rPr>
            </w:pPr>
            <w:r w:rsidRPr="00827D0F">
              <w:rPr>
                <w:b w:val="0"/>
                <w:szCs w:val="24"/>
              </w:rPr>
              <w:t>Infekcija</w:t>
            </w:r>
            <w:r w:rsidRPr="00827D0F">
              <w:rPr>
                <w:b w:val="0"/>
                <w:szCs w:val="22"/>
                <w:vertAlign w:val="superscript"/>
              </w:rPr>
              <w:t>a</w:t>
            </w:r>
          </w:p>
          <w:p w14:paraId="0A64C9B2" w14:textId="77777777" w:rsidR="00827D0F" w:rsidRPr="00827D0F" w:rsidRDefault="00827D0F" w:rsidP="003945DF">
            <w:pPr>
              <w:spacing w:line="256" w:lineRule="auto"/>
              <w:rPr>
                <w:b w:val="0"/>
                <w:szCs w:val="22"/>
              </w:rPr>
            </w:pPr>
            <w:r w:rsidRPr="00827D0F">
              <w:rPr>
                <w:b w:val="0"/>
                <w:snapToGrid w:val="0"/>
                <w:szCs w:val="22"/>
              </w:rPr>
              <w:t>Faringīts</w:t>
            </w:r>
          </w:p>
        </w:tc>
        <w:tc>
          <w:tcPr>
            <w:tcW w:w="1559" w:type="dxa"/>
            <w:tcBorders>
              <w:top w:val="single" w:sz="4" w:space="0" w:color="auto"/>
              <w:left w:val="single" w:sz="4" w:space="0" w:color="auto"/>
              <w:bottom w:val="single" w:sz="4" w:space="0" w:color="auto"/>
              <w:right w:val="single" w:sz="4" w:space="0" w:color="auto"/>
            </w:tcBorders>
            <w:hideMark/>
          </w:tcPr>
          <w:p w14:paraId="579A6597" w14:textId="77777777" w:rsidR="00827D0F" w:rsidRPr="00827D0F" w:rsidRDefault="00827D0F" w:rsidP="00827D0F">
            <w:pPr>
              <w:keepLines/>
              <w:tabs>
                <w:tab w:val="clear" w:pos="567"/>
              </w:tabs>
              <w:spacing w:line="256" w:lineRule="auto"/>
              <w:rPr>
                <w:b w:val="0"/>
                <w:szCs w:val="22"/>
              </w:rPr>
            </w:pPr>
            <w:r w:rsidRPr="00827D0F">
              <w:rPr>
                <w:b w:val="0"/>
                <w:szCs w:val="24"/>
              </w:rPr>
              <w:t>Sepse</w:t>
            </w:r>
            <w:r w:rsidRPr="00827D0F">
              <w:rPr>
                <w:b w:val="0"/>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593826F9" w14:textId="77777777" w:rsidR="00827D0F" w:rsidRPr="00827D0F" w:rsidRDefault="00827D0F" w:rsidP="00827D0F">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5A3C057B"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4BAB3685" w14:textId="77777777" w:rsidR="00827D0F" w:rsidRPr="00827D0F" w:rsidRDefault="00827D0F" w:rsidP="003945DF">
            <w:pPr>
              <w:keepNext/>
              <w:keepLines/>
              <w:tabs>
                <w:tab w:val="clear" w:pos="567"/>
              </w:tabs>
              <w:spacing w:line="256" w:lineRule="auto"/>
              <w:rPr>
                <w:b w:val="0"/>
                <w:szCs w:val="22"/>
              </w:rPr>
            </w:pPr>
            <w:r w:rsidRPr="00827D0F">
              <w:rPr>
                <w:b w:val="0"/>
                <w:szCs w:val="24"/>
              </w:rPr>
              <w:t>Dermo-hipodermīts</w:t>
            </w:r>
          </w:p>
        </w:tc>
        <w:tc>
          <w:tcPr>
            <w:tcW w:w="1220" w:type="dxa"/>
            <w:tcBorders>
              <w:top w:val="single" w:sz="4" w:space="0" w:color="auto"/>
              <w:left w:val="single" w:sz="4" w:space="0" w:color="auto"/>
              <w:bottom w:val="single" w:sz="4" w:space="0" w:color="auto"/>
              <w:right w:val="single" w:sz="4" w:space="0" w:color="auto"/>
            </w:tcBorders>
          </w:tcPr>
          <w:p w14:paraId="0257694E" w14:textId="77777777" w:rsidR="00827D0F" w:rsidRPr="00827D0F" w:rsidRDefault="00827D0F" w:rsidP="00827D0F">
            <w:pPr>
              <w:keepLines/>
              <w:tabs>
                <w:tab w:val="clear" w:pos="567"/>
              </w:tabs>
              <w:spacing w:line="256" w:lineRule="auto"/>
              <w:rPr>
                <w:b w:val="0"/>
                <w:szCs w:val="22"/>
              </w:rPr>
            </w:pPr>
          </w:p>
        </w:tc>
      </w:tr>
      <w:tr w:rsidR="00827D0F" w:rsidRPr="00B74562" w14:paraId="0F17BBE1"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4A44A9B1" w14:textId="77777777" w:rsidR="00827D0F" w:rsidRPr="00827D0F" w:rsidRDefault="00827D0F" w:rsidP="00827D0F">
            <w:pPr>
              <w:keepLines/>
              <w:tabs>
                <w:tab w:val="clear" w:pos="567"/>
              </w:tabs>
              <w:spacing w:line="256" w:lineRule="auto"/>
              <w:rPr>
                <w:b w:val="0"/>
                <w:szCs w:val="22"/>
              </w:rPr>
            </w:pPr>
            <w:r w:rsidRPr="00827D0F">
              <w:rPr>
                <w:b w:val="0"/>
                <w:szCs w:val="24"/>
              </w:rPr>
              <w:t>Asins un limfātiskās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472EB9E7" w14:textId="77777777" w:rsidR="00827D0F" w:rsidRPr="00827D0F" w:rsidRDefault="00827D0F" w:rsidP="00827D0F">
            <w:pPr>
              <w:spacing w:line="256" w:lineRule="auto"/>
              <w:rPr>
                <w:b w:val="0"/>
                <w:snapToGrid w:val="0"/>
                <w:szCs w:val="22"/>
              </w:rPr>
            </w:pPr>
            <w:r w:rsidRPr="00827D0F">
              <w:rPr>
                <w:b w:val="0"/>
                <w:snapToGrid w:val="0"/>
                <w:szCs w:val="22"/>
              </w:rPr>
              <w:t>Neitropēnija</w:t>
            </w:r>
          </w:p>
          <w:p w14:paraId="669E9B26" w14:textId="77777777" w:rsidR="00827D0F" w:rsidRPr="00827D0F" w:rsidRDefault="00827D0F" w:rsidP="00827D0F">
            <w:pPr>
              <w:spacing w:line="256" w:lineRule="auto"/>
              <w:rPr>
                <w:b w:val="0"/>
                <w:snapToGrid w:val="0"/>
                <w:szCs w:val="22"/>
              </w:rPr>
            </w:pPr>
            <w:r w:rsidRPr="00827D0F">
              <w:rPr>
                <w:b w:val="0"/>
                <w:snapToGrid w:val="0"/>
                <w:szCs w:val="22"/>
              </w:rPr>
              <w:t>Leikopēnija</w:t>
            </w:r>
          </w:p>
          <w:p w14:paraId="6DB2DE8A" w14:textId="77777777" w:rsidR="00827D0F" w:rsidRPr="00827D0F" w:rsidRDefault="00827D0F" w:rsidP="003945DF">
            <w:pPr>
              <w:spacing w:line="256" w:lineRule="auto"/>
              <w:rPr>
                <w:b w:val="0"/>
                <w:szCs w:val="22"/>
              </w:rPr>
            </w:pPr>
            <w:r w:rsidRPr="00827D0F">
              <w:rPr>
                <w:b w:val="0"/>
                <w:snapToGrid w:val="0"/>
                <w:szCs w:val="22"/>
              </w:rPr>
              <w:t>Samazināt</w:t>
            </w:r>
            <w:r w:rsidR="00410BFA">
              <w:rPr>
                <w:b w:val="0"/>
                <w:snapToGrid w:val="0"/>
                <w:szCs w:val="22"/>
              </w:rPr>
              <w:t>s</w:t>
            </w:r>
            <w:r w:rsidRPr="00827D0F">
              <w:rPr>
                <w:b w:val="0"/>
                <w:snapToGrid w:val="0"/>
                <w:szCs w:val="22"/>
              </w:rPr>
              <w:t xml:space="preserve"> hemoglobīna </w:t>
            </w:r>
            <w:r w:rsidR="00410BFA">
              <w:rPr>
                <w:b w:val="0"/>
                <w:snapToGrid w:val="0"/>
                <w:szCs w:val="22"/>
              </w:rPr>
              <w:t>līmenis</w:t>
            </w:r>
          </w:p>
        </w:tc>
        <w:tc>
          <w:tcPr>
            <w:tcW w:w="1559" w:type="dxa"/>
            <w:tcBorders>
              <w:top w:val="single" w:sz="4" w:space="0" w:color="auto"/>
              <w:left w:val="single" w:sz="4" w:space="0" w:color="auto"/>
              <w:bottom w:val="single" w:sz="4" w:space="0" w:color="auto"/>
              <w:right w:val="single" w:sz="4" w:space="0" w:color="auto"/>
            </w:tcBorders>
            <w:hideMark/>
          </w:tcPr>
          <w:p w14:paraId="021036E4" w14:textId="77777777" w:rsidR="00827D0F" w:rsidRPr="00827D0F" w:rsidRDefault="00827D0F" w:rsidP="00827D0F">
            <w:pPr>
              <w:keepLines/>
              <w:tabs>
                <w:tab w:val="clear" w:pos="567"/>
              </w:tabs>
              <w:spacing w:line="256" w:lineRule="auto"/>
              <w:rPr>
                <w:b w:val="0"/>
                <w:szCs w:val="24"/>
              </w:rPr>
            </w:pPr>
            <w:r w:rsidRPr="00827D0F">
              <w:rPr>
                <w:b w:val="0"/>
                <w:szCs w:val="24"/>
              </w:rPr>
              <w:t>Febrila neitropēnija</w:t>
            </w:r>
          </w:p>
          <w:p w14:paraId="43168BE4" w14:textId="77777777" w:rsidR="00827D0F" w:rsidRPr="00827D0F" w:rsidRDefault="00827D0F" w:rsidP="00827D0F">
            <w:pPr>
              <w:keepLines/>
              <w:tabs>
                <w:tab w:val="clear" w:pos="567"/>
              </w:tabs>
              <w:spacing w:line="256" w:lineRule="auto"/>
              <w:rPr>
                <w:b w:val="0"/>
                <w:szCs w:val="22"/>
              </w:rPr>
            </w:pPr>
            <w:r w:rsidRPr="00827D0F">
              <w:rPr>
                <w:b w:val="0"/>
                <w:szCs w:val="24"/>
              </w:rPr>
              <w:t>Samazināts trombocītu skaits</w:t>
            </w:r>
          </w:p>
        </w:tc>
        <w:tc>
          <w:tcPr>
            <w:tcW w:w="1701" w:type="dxa"/>
            <w:tcBorders>
              <w:top w:val="single" w:sz="4" w:space="0" w:color="auto"/>
              <w:left w:val="single" w:sz="4" w:space="0" w:color="auto"/>
              <w:bottom w:val="single" w:sz="4" w:space="0" w:color="auto"/>
              <w:right w:val="single" w:sz="4" w:space="0" w:color="auto"/>
            </w:tcBorders>
            <w:hideMark/>
          </w:tcPr>
          <w:p w14:paraId="5301731C" w14:textId="77777777" w:rsidR="00827D0F" w:rsidRPr="00827D0F" w:rsidRDefault="00827D0F" w:rsidP="00827D0F">
            <w:pPr>
              <w:keepLines/>
              <w:tabs>
                <w:tab w:val="clear" w:pos="567"/>
              </w:tabs>
              <w:spacing w:line="256" w:lineRule="auto"/>
              <w:rPr>
                <w:b w:val="0"/>
                <w:szCs w:val="22"/>
              </w:rPr>
            </w:pPr>
            <w:r w:rsidRPr="00827D0F">
              <w:rPr>
                <w:b w:val="0"/>
                <w:szCs w:val="24"/>
              </w:rPr>
              <w:t>Pancitopēnija</w:t>
            </w:r>
          </w:p>
        </w:tc>
        <w:tc>
          <w:tcPr>
            <w:tcW w:w="1275" w:type="dxa"/>
            <w:tcBorders>
              <w:top w:val="single" w:sz="4" w:space="0" w:color="auto"/>
              <w:left w:val="single" w:sz="4" w:space="0" w:color="auto"/>
              <w:bottom w:val="single" w:sz="4" w:space="0" w:color="auto"/>
              <w:right w:val="single" w:sz="4" w:space="0" w:color="auto"/>
            </w:tcBorders>
            <w:hideMark/>
          </w:tcPr>
          <w:p w14:paraId="79A9DC60" w14:textId="77777777" w:rsidR="00827D0F" w:rsidRPr="00827D0F" w:rsidRDefault="00827D0F" w:rsidP="00827D0F">
            <w:pPr>
              <w:keepLines/>
              <w:tabs>
                <w:tab w:val="clear" w:pos="567"/>
              </w:tabs>
              <w:spacing w:line="256" w:lineRule="auto"/>
              <w:rPr>
                <w:b w:val="0"/>
                <w:szCs w:val="22"/>
              </w:rPr>
            </w:pPr>
            <w:r w:rsidRPr="00827D0F">
              <w:rPr>
                <w:b w:val="0"/>
                <w:szCs w:val="24"/>
              </w:rPr>
              <w:t>Autoimūna hemolītiska anēmija</w:t>
            </w:r>
          </w:p>
        </w:tc>
        <w:tc>
          <w:tcPr>
            <w:tcW w:w="1418" w:type="dxa"/>
            <w:tcBorders>
              <w:top w:val="single" w:sz="4" w:space="0" w:color="auto"/>
              <w:left w:val="single" w:sz="4" w:space="0" w:color="auto"/>
              <w:bottom w:val="single" w:sz="4" w:space="0" w:color="auto"/>
              <w:right w:val="single" w:sz="4" w:space="0" w:color="auto"/>
            </w:tcBorders>
          </w:tcPr>
          <w:p w14:paraId="04783B9A"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139325A4" w14:textId="77777777" w:rsidR="00827D0F" w:rsidRPr="00827D0F" w:rsidRDefault="00827D0F" w:rsidP="00827D0F">
            <w:pPr>
              <w:keepLines/>
              <w:tabs>
                <w:tab w:val="clear" w:pos="567"/>
              </w:tabs>
              <w:spacing w:line="256" w:lineRule="auto"/>
              <w:rPr>
                <w:b w:val="0"/>
                <w:szCs w:val="22"/>
              </w:rPr>
            </w:pPr>
          </w:p>
        </w:tc>
      </w:tr>
      <w:tr w:rsidR="00827D0F" w:rsidRPr="00B74562" w14:paraId="78A11CEA"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1C8F5C2A" w14:textId="77777777" w:rsidR="00827D0F" w:rsidRPr="00827D0F" w:rsidRDefault="00827D0F" w:rsidP="00827D0F">
            <w:pPr>
              <w:keepLines/>
              <w:tabs>
                <w:tab w:val="clear" w:pos="567"/>
              </w:tabs>
              <w:spacing w:line="256" w:lineRule="auto"/>
              <w:rPr>
                <w:b w:val="0"/>
                <w:szCs w:val="22"/>
              </w:rPr>
            </w:pPr>
            <w:r w:rsidRPr="00827D0F">
              <w:rPr>
                <w:b w:val="0"/>
                <w:szCs w:val="24"/>
              </w:rPr>
              <w:t>Imūnās sistēmas traucējumi</w:t>
            </w:r>
          </w:p>
        </w:tc>
        <w:tc>
          <w:tcPr>
            <w:tcW w:w="1560" w:type="dxa"/>
            <w:tcBorders>
              <w:top w:val="single" w:sz="4" w:space="0" w:color="auto"/>
              <w:left w:val="single" w:sz="4" w:space="0" w:color="auto"/>
              <w:bottom w:val="single" w:sz="4" w:space="0" w:color="auto"/>
              <w:right w:val="single" w:sz="4" w:space="0" w:color="auto"/>
            </w:tcBorders>
          </w:tcPr>
          <w:p w14:paraId="42CF7E4A"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2D2CBE37" w14:textId="77777777" w:rsidR="00827D0F" w:rsidRPr="00827D0F" w:rsidRDefault="00827D0F" w:rsidP="00827D0F">
            <w:pPr>
              <w:keepLines/>
              <w:tabs>
                <w:tab w:val="clear" w:pos="567"/>
              </w:tabs>
              <w:spacing w:line="256" w:lineRule="auto"/>
              <w:rPr>
                <w:b w:val="0"/>
                <w:szCs w:val="22"/>
              </w:rPr>
            </w:pPr>
            <w:r w:rsidRPr="00827D0F">
              <w:rPr>
                <w:b w:val="0"/>
                <w:szCs w:val="24"/>
              </w:rPr>
              <w:t>Paaugstināta jutība</w:t>
            </w:r>
          </w:p>
        </w:tc>
        <w:tc>
          <w:tcPr>
            <w:tcW w:w="1701" w:type="dxa"/>
            <w:tcBorders>
              <w:top w:val="single" w:sz="4" w:space="0" w:color="auto"/>
              <w:left w:val="single" w:sz="4" w:space="0" w:color="auto"/>
              <w:bottom w:val="single" w:sz="4" w:space="0" w:color="auto"/>
              <w:right w:val="single" w:sz="4" w:space="0" w:color="auto"/>
            </w:tcBorders>
          </w:tcPr>
          <w:p w14:paraId="288A1BF3" w14:textId="77777777" w:rsidR="00827D0F" w:rsidRPr="00827D0F" w:rsidRDefault="00827D0F" w:rsidP="00827D0F">
            <w:pPr>
              <w:keepLines/>
              <w:tabs>
                <w:tab w:val="clear" w:pos="567"/>
              </w:tabs>
              <w:spacing w:line="256"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hideMark/>
          </w:tcPr>
          <w:p w14:paraId="555EF631" w14:textId="77777777" w:rsidR="00827D0F" w:rsidRPr="00827D0F" w:rsidRDefault="00827D0F" w:rsidP="00827D0F">
            <w:pPr>
              <w:keepLines/>
              <w:tabs>
                <w:tab w:val="clear" w:pos="567"/>
              </w:tabs>
              <w:spacing w:line="256" w:lineRule="auto"/>
              <w:rPr>
                <w:b w:val="0"/>
                <w:szCs w:val="22"/>
              </w:rPr>
            </w:pPr>
            <w:r w:rsidRPr="00827D0F">
              <w:rPr>
                <w:b w:val="0"/>
                <w:szCs w:val="24"/>
              </w:rPr>
              <w:t>Anafilaktiskais šoks</w:t>
            </w:r>
          </w:p>
        </w:tc>
        <w:tc>
          <w:tcPr>
            <w:tcW w:w="1418" w:type="dxa"/>
            <w:tcBorders>
              <w:top w:val="single" w:sz="4" w:space="0" w:color="auto"/>
              <w:left w:val="single" w:sz="4" w:space="0" w:color="auto"/>
              <w:bottom w:val="single" w:sz="4" w:space="0" w:color="auto"/>
              <w:right w:val="single" w:sz="4" w:space="0" w:color="auto"/>
            </w:tcBorders>
          </w:tcPr>
          <w:p w14:paraId="3717A97E"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21CE0BA2" w14:textId="77777777" w:rsidR="00827D0F" w:rsidRPr="00827D0F" w:rsidRDefault="00827D0F" w:rsidP="00827D0F">
            <w:pPr>
              <w:keepLines/>
              <w:tabs>
                <w:tab w:val="clear" w:pos="567"/>
              </w:tabs>
              <w:spacing w:line="256" w:lineRule="auto"/>
              <w:rPr>
                <w:b w:val="0"/>
                <w:szCs w:val="22"/>
              </w:rPr>
            </w:pPr>
          </w:p>
        </w:tc>
      </w:tr>
      <w:tr w:rsidR="00827D0F" w:rsidRPr="00B74562" w14:paraId="00B99C4A"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57DF3FC2" w14:textId="77777777" w:rsidR="00827D0F" w:rsidRPr="00827D0F" w:rsidRDefault="00827D0F" w:rsidP="00827D0F">
            <w:pPr>
              <w:spacing w:line="256" w:lineRule="auto"/>
              <w:rPr>
                <w:b w:val="0"/>
                <w:snapToGrid w:val="0"/>
                <w:szCs w:val="22"/>
              </w:rPr>
            </w:pPr>
            <w:r w:rsidRPr="00827D0F">
              <w:rPr>
                <w:b w:val="0"/>
                <w:snapToGrid w:val="0"/>
                <w:szCs w:val="22"/>
              </w:rPr>
              <w:t>Vielmaiņas</w:t>
            </w:r>
          </w:p>
          <w:p w14:paraId="2A9DCDF8" w14:textId="77777777" w:rsidR="00827D0F" w:rsidRPr="00827D0F" w:rsidRDefault="00827D0F" w:rsidP="00827D0F">
            <w:pPr>
              <w:spacing w:line="256" w:lineRule="auto"/>
              <w:rPr>
                <w:b w:val="0"/>
                <w:snapToGrid w:val="0"/>
                <w:szCs w:val="22"/>
              </w:rPr>
            </w:pPr>
            <w:r w:rsidRPr="00827D0F">
              <w:rPr>
                <w:b w:val="0"/>
                <w:snapToGrid w:val="0"/>
                <w:szCs w:val="22"/>
              </w:rPr>
              <w:t>un uztures</w:t>
            </w:r>
          </w:p>
          <w:p w14:paraId="02F36A6E" w14:textId="77777777" w:rsidR="00827D0F" w:rsidRPr="00827D0F" w:rsidRDefault="00827D0F" w:rsidP="00827D0F">
            <w:pPr>
              <w:keepLines/>
              <w:tabs>
                <w:tab w:val="clear" w:pos="567"/>
              </w:tabs>
              <w:spacing w:line="256" w:lineRule="auto"/>
              <w:rPr>
                <w:b w:val="0"/>
                <w:bCs/>
                <w:szCs w:val="22"/>
              </w:rPr>
            </w:pPr>
            <w:r w:rsidRPr="00827D0F">
              <w:rPr>
                <w:b w:val="0"/>
                <w:szCs w:val="24"/>
              </w:rPr>
              <w:t>traucējumi</w:t>
            </w:r>
          </w:p>
        </w:tc>
        <w:tc>
          <w:tcPr>
            <w:tcW w:w="1560" w:type="dxa"/>
            <w:tcBorders>
              <w:top w:val="single" w:sz="4" w:space="0" w:color="auto"/>
              <w:left w:val="single" w:sz="4" w:space="0" w:color="auto"/>
              <w:bottom w:val="single" w:sz="4" w:space="0" w:color="auto"/>
              <w:right w:val="single" w:sz="4" w:space="0" w:color="auto"/>
            </w:tcBorders>
          </w:tcPr>
          <w:p w14:paraId="4F46AE70" w14:textId="77777777" w:rsidR="00827D0F" w:rsidRPr="00827D0F" w:rsidRDefault="00827D0F" w:rsidP="00827D0F">
            <w:pPr>
              <w:spacing w:line="256" w:lineRule="auto"/>
              <w:rPr>
                <w:b w:val="0"/>
                <w:snapToGrid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659EEC88" w14:textId="77777777" w:rsidR="00827D0F" w:rsidRPr="00827D0F" w:rsidRDefault="00827D0F" w:rsidP="00827D0F">
            <w:pPr>
              <w:keepLines/>
              <w:tabs>
                <w:tab w:val="clear" w:pos="567"/>
              </w:tabs>
              <w:spacing w:line="256" w:lineRule="auto"/>
              <w:rPr>
                <w:b w:val="0"/>
                <w:szCs w:val="22"/>
              </w:rPr>
            </w:pPr>
            <w:r w:rsidRPr="00827D0F">
              <w:rPr>
                <w:b w:val="0"/>
                <w:szCs w:val="24"/>
              </w:rPr>
              <w:t>Dehidratācija</w:t>
            </w:r>
          </w:p>
        </w:tc>
        <w:tc>
          <w:tcPr>
            <w:tcW w:w="1701" w:type="dxa"/>
            <w:tcBorders>
              <w:top w:val="single" w:sz="4" w:space="0" w:color="auto"/>
              <w:left w:val="single" w:sz="4" w:space="0" w:color="auto"/>
              <w:bottom w:val="single" w:sz="4" w:space="0" w:color="auto"/>
              <w:right w:val="single" w:sz="4" w:space="0" w:color="auto"/>
            </w:tcBorders>
          </w:tcPr>
          <w:p w14:paraId="1CE51931" w14:textId="77777777" w:rsidR="00827D0F" w:rsidRPr="00827D0F" w:rsidRDefault="00827D0F" w:rsidP="00827D0F">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1C0422FA"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65BE90CF"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5AC633AF" w14:textId="77777777" w:rsidR="00827D0F" w:rsidRPr="00827D0F" w:rsidRDefault="00827D0F" w:rsidP="00827D0F">
            <w:pPr>
              <w:keepLines/>
              <w:tabs>
                <w:tab w:val="clear" w:pos="567"/>
              </w:tabs>
              <w:spacing w:line="256" w:lineRule="auto"/>
              <w:rPr>
                <w:b w:val="0"/>
                <w:szCs w:val="22"/>
              </w:rPr>
            </w:pPr>
          </w:p>
        </w:tc>
      </w:tr>
      <w:tr w:rsidR="00827D0F" w:rsidRPr="00B74562" w14:paraId="5DE294BB"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6BAD82F2" w14:textId="77777777" w:rsidR="00827D0F" w:rsidRPr="00827D0F" w:rsidRDefault="00827D0F" w:rsidP="00827D0F">
            <w:pPr>
              <w:keepLines/>
              <w:tabs>
                <w:tab w:val="clear" w:pos="567"/>
              </w:tabs>
              <w:spacing w:line="256" w:lineRule="auto"/>
              <w:rPr>
                <w:b w:val="0"/>
                <w:szCs w:val="22"/>
              </w:rPr>
            </w:pPr>
            <w:r w:rsidRPr="00827D0F">
              <w:rPr>
                <w:b w:val="0"/>
                <w:szCs w:val="24"/>
              </w:rPr>
              <w:t>Nervu sistēmas traucējumi</w:t>
            </w:r>
          </w:p>
        </w:tc>
        <w:tc>
          <w:tcPr>
            <w:tcW w:w="1560" w:type="dxa"/>
            <w:tcBorders>
              <w:top w:val="single" w:sz="4" w:space="0" w:color="auto"/>
              <w:left w:val="single" w:sz="4" w:space="0" w:color="auto"/>
              <w:bottom w:val="single" w:sz="4" w:space="0" w:color="auto"/>
              <w:right w:val="single" w:sz="4" w:space="0" w:color="auto"/>
            </w:tcBorders>
          </w:tcPr>
          <w:p w14:paraId="7A85635D" w14:textId="77777777" w:rsidR="00827D0F" w:rsidRPr="00827D0F" w:rsidRDefault="00827D0F" w:rsidP="00827D0F">
            <w:pPr>
              <w:keepLines/>
              <w:tabs>
                <w:tab w:val="clear" w:pos="567"/>
              </w:tabs>
              <w:spacing w:line="256" w:lineRule="auto"/>
              <w:rPr>
                <w:b w:val="0"/>
                <w:szCs w:val="22"/>
              </w:rPr>
            </w:pPr>
          </w:p>
          <w:p w14:paraId="6A41F047" w14:textId="77777777" w:rsidR="00827D0F" w:rsidRPr="00827D0F" w:rsidRDefault="00827D0F" w:rsidP="00827D0F">
            <w:pPr>
              <w:keepLines/>
              <w:tabs>
                <w:tab w:val="clear" w:pos="567"/>
              </w:tabs>
              <w:spacing w:line="256" w:lineRule="auto"/>
              <w:rPr>
                <w:b w:val="0"/>
                <w:szCs w:val="22"/>
                <w:vertAlign w:val="superscript"/>
              </w:rPr>
            </w:pPr>
          </w:p>
        </w:tc>
        <w:tc>
          <w:tcPr>
            <w:tcW w:w="1559" w:type="dxa"/>
            <w:tcBorders>
              <w:top w:val="single" w:sz="4" w:space="0" w:color="auto"/>
              <w:left w:val="single" w:sz="4" w:space="0" w:color="auto"/>
              <w:bottom w:val="single" w:sz="4" w:space="0" w:color="auto"/>
              <w:right w:val="single" w:sz="4" w:space="0" w:color="auto"/>
            </w:tcBorders>
            <w:hideMark/>
          </w:tcPr>
          <w:p w14:paraId="7EABB99E" w14:textId="77777777" w:rsidR="00827D0F" w:rsidRPr="00827D0F" w:rsidRDefault="00827D0F" w:rsidP="00827D0F">
            <w:pPr>
              <w:keepLines/>
              <w:tabs>
                <w:tab w:val="clear" w:pos="567"/>
              </w:tabs>
              <w:spacing w:line="256" w:lineRule="auto"/>
              <w:rPr>
                <w:b w:val="0"/>
                <w:szCs w:val="22"/>
              </w:rPr>
            </w:pPr>
            <w:r w:rsidRPr="00827D0F">
              <w:rPr>
                <w:b w:val="0"/>
                <w:szCs w:val="24"/>
              </w:rPr>
              <w:t>Garšas traucējumi</w:t>
            </w:r>
          </w:p>
          <w:p w14:paraId="1CFCDCD5" w14:textId="77777777" w:rsidR="00827D0F" w:rsidRPr="00827D0F" w:rsidRDefault="00827D0F" w:rsidP="00827D0F">
            <w:pPr>
              <w:keepLines/>
              <w:tabs>
                <w:tab w:val="clear" w:pos="567"/>
              </w:tabs>
              <w:spacing w:line="256" w:lineRule="auto"/>
              <w:rPr>
                <w:b w:val="0"/>
                <w:szCs w:val="24"/>
              </w:rPr>
            </w:pPr>
            <w:r w:rsidRPr="00827D0F">
              <w:rPr>
                <w:b w:val="0"/>
                <w:szCs w:val="24"/>
              </w:rPr>
              <w:t>Perifēriska motorā neiropātija</w:t>
            </w:r>
          </w:p>
          <w:p w14:paraId="2BB0A9BA" w14:textId="77777777" w:rsidR="00827D0F" w:rsidRPr="00827D0F" w:rsidRDefault="00827D0F" w:rsidP="00827D0F">
            <w:pPr>
              <w:keepLines/>
              <w:tabs>
                <w:tab w:val="clear" w:pos="567"/>
              </w:tabs>
              <w:spacing w:line="256" w:lineRule="auto"/>
              <w:rPr>
                <w:b w:val="0"/>
                <w:szCs w:val="22"/>
              </w:rPr>
            </w:pPr>
            <w:r w:rsidRPr="00827D0F">
              <w:rPr>
                <w:b w:val="0"/>
                <w:szCs w:val="24"/>
              </w:rPr>
              <w:t>Perifēriska sensorā neiropātija</w:t>
            </w:r>
          </w:p>
          <w:p w14:paraId="336C0FF3" w14:textId="77777777" w:rsidR="00827D0F" w:rsidRPr="00827D0F" w:rsidRDefault="00827D0F" w:rsidP="00827D0F">
            <w:pPr>
              <w:keepLines/>
              <w:tabs>
                <w:tab w:val="clear" w:pos="567"/>
              </w:tabs>
              <w:spacing w:line="256" w:lineRule="auto"/>
              <w:rPr>
                <w:b w:val="0"/>
                <w:szCs w:val="22"/>
              </w:rPr>
            </w:pPr>
            <w:r w:rsidRPr="00827D0F">
              <w:rPr>
                <w:b w:val="0"/>
                <w:szCs w:val="24"/>
              </w:rPr>
              <w:t>Reibonis</w:t>
            </w:r>
          </w:p>
        </w:tc>
        <w:tc>
          <w:tcPr>
            <w:tcW w:w="1701" w:type="dxa"/>
            <w:tcBorders>
              <w:top w:val="single" w:sz="4" w:space="0" w:color="auto"/>
              <w:left w:val="single" w:sz="4" w:space="0" w:color="auto"/>
              <w:bottom w:val="single" w:sz="4" w:space="0" w:color="auto"/>
              <w:right w:val="single" w:sz="4" w:space="0" w:color="auto"/>
            </w:tcBorders>
            <w:hideMark/>
          </w:tcPr>
          <w:p w14:paraId="53ACACC6" w14:textId="77777777" w:rsidR="00827D0F" w:rsidRPr="00827D0F" w:rsidRDefault="00827D0F" w:rsidP="00827D0F">
            <w:pPr>
              <w:keepLines/>
              <w:tabs>
                <w:tab w:val="clear" w:pos="567"/>
              </w:tabs>
              <w:spacing w:line="256" w:lineRule="auto"/>
              <w:rPr>
                <w:b w:val="0"/>
                <w:szCs w:val="22"/>
                <w:vertAlign w:val="superscript"/>
              </w:rPr>
            </w:pPr>
            <w:r w:rsidRPr="00827D0F">
              <w:rPr>
                <w:b w:val="0"/>
                <w:szCs w:val="24"/>
              </w:rPr>
              <w:t>Cerebrovaskulārs notikums</w:t>
            </w:r>
          </w:p>
          <w:p w14:paraId="226D1D6B" w14:textId="77777777" w:rsidR="00827D0F" w:rsidRPr="00827D0F" w:rsidRDefault="00827D0F" w:rsidP="00827D0F">
            <w:pPr>
              <w:keepLines/>
              <w:tabs>
                <w:tab w:val="clear" w:pos="567"/>
              </w:tabs>
              <w:spacing w:line="256" w:lineRule="auto"/>
              <w:rPr>
                <w:b w:val="0"/>
                <w:szCs w:val="22"/>
              </w:rPr>
            </w:pPr>
            <w:r w:rsidRPr="00827D0F">
              <w:rPr>
                <w:b w:val="0"/>
                <w:szCs w:val="24"/>
              </w:rPr>
              <w:t>Išēmisks insults</w:t>
            </w:r>
          </w:p>
          <w:p w14:paraId="4F0E6484" w14:textId="77777777" w:rsidR="00827D0F" w:rsidRPr="00827D0F" w:rsidRDefault="00827D0F" w:rsidP="00827D0F">
            <w:pPr>
              <w:keepLines/>
              <w:tabs>
                <w:tab w:val="clear" w:pos="567"/>
              </w:tabs>
              <w:spacing w:line="256" w:lineRule="auto"/>
              <w:rPr>
                <w:b w:val="0"/>
                <w:szCs w:val="22"/>
              </w:rPr>
            </w:pPr>
            <w:r w:rsidRPr="00827D0F">
              <w:rPr>
                <w:b w:val="0"/>
                <w:szCs w:val="24"/>
              </w:rPr>
              <w:t xml:space="preserve">Intrakraniāla asiņošana </w:t>
            </w:r>
          </w:p>
        </w:tc>
        <w:tc>
          <w:tcPr>
            <w:tcW w:w="1275" w:type="dxa"/>
            <w:tcBorders>
              <w:top w:val="single" w:sz="4" w:space="0" w:color="auto"/>
              <w:left w:val="single" w:sz="4" w:space="0" w:color="auto"/>
              <w:bottom w:val="single" w:sz="4" w:space="0" w:color="auto"/>
              <w:right w:val="single" w:sz="4" w:space="0" w:color="auto"/>
            </w:tcBorders>
          </w:tcPr>
          <w:p w14:paraId="76330334"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1E0EC745"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37FF72C4" w14:textId="77777777" w:rsidR="00827D0F" w:rsidRPr="00827D0F" w:rsidRDefault="00827D0F" w:rsidP="00827D0F">
            <w:pPr>
              <w:keepLines/>
              <w:tabs>
                <w:tab w:val="clear" w:pos="567"/>
              </w:tabs>
              <w:spacing w:line="256" w:lineRule="auto"/>
              <w:rPr>
                <w:b w:val="0"/>
                <w:szCs w:val="22"/>
              </w:rPr>
            </w:pPr>
          </w:p>
        </w:tc>
      </w:tr>
      <w:tr w:rsidR="00827D0F" w:rsidRPr="00B74562" w14:paraId="008702A5"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5870A75E" w14:textId="77777777" w:rsidR="00827D0F" w:rsidRPr="00827D0F" w:rsidRDefault="00827D0F" w:rsidP="00827D0F">
            <w:pPr>
              <w:keepLines/>
              <w:tabs>
                <w:tab w:val="clear" w:pos="567"/>
              </w:tabs>
              <w:spacing w:line="256" w:lineRule="auto"/>
              <w:rPr>
                <w:b w:val="0"/>
                <w:szCs w:val="22"/>
              </w:rPr>
            </w:pPr>
            <w:r w:rsidRPr="00827D0F">
              <w:rPr>
                <w:b w:val="0"/>
                <w:szCs w:val="24"/>
              </w:rPr>
              <w:t>Acu bojājumi</w:t>
            </w:r>
          </w:p>
        </w:tc>
        <w:tc>
          <w:tcPr>
            <w:tcW w:w="1560" w:type="dxa"/>
            <w:tcBorders>
              <w:top w:val="single" w:sz="4" w:space="0" w:color="auto"/>
              <w:left w:val="single" w:sz="4" w:space="0" w:color="auto"/>
              <w:bottom w:val="single" w:sz="4" w:space="0" w:color="auto"/>
              <w:right w:val="single" w:sz="4" w:space="0" w:color="auto"/>
            </w:tcBorders>
          </w:tcPr>
          <w:p w14:paraId="74D1AE64"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2B1C2C17" w14:textId="77777777" w:rsidR="00827D0F" w:rsidRPr="00827D0F" w:rsidRDefault="00827D0F" w:rsidP="00827D0F">
            <w:pPr>
              <w:spacing w:line="256" w:lineRule="auto"/>
              <w:rPr>
                <w:b w:val="0"/>
                <w:snapToGrid w:val="0"/>
                <w:szCs w:val="22"/>
              </w:rPr>
            </w:pPr>
            <w:r w:rsidRPr="00827D0F">
              <w:rPr>
                <w:b w:val="0"/>
                <w:snapToGrid w:val="0"/>
                <w:szCs w:val="22"/>
              </w:rPr>
              <w:t>Konjunktivīts</w:t>
            </w:r>
          </w:p>
          <w:p w14:paraId="72D42846" w14:textId="77777777" w:rsidR="00827D0F" w:rsidRPr="00827D0F" w:rsidRDefault="00827D0F" w:rsidP="00827D0F">
            <w:pPr>
              <w:spacing w:line="256" w:lineRule="auto"/>
              <w:rPr>
                <w:b w:val="0"/>
                <w:snapToGrid w:val="0"/>
                <w:szCs w:val="22"/>
              </w:rPr>
            </w:pPr>
            <w:r w:rsidRPr="00827D0F">
              <w:rPr>
                <w:b w:val="0"/>
                <w:snapToGrid w:val="0"/>
                <w:szCs w:val="22"/>
              </w:rPr>
              <w:t>Acs sausums</w:t>
            </w:r>
          </w:p>
          <w:p w14:paraId="5019EEEE" w14:textId="77777777" w:rsidR="00827D0F" w:rsidRPr="00827D0F" w:rsidRDefault="00827D0F" w:rsidP="00827D0F">
            <w:pPr>
              <w:spacing w:line="256" w:lineRule="auto"/>
              <w:rPr>
                <w:b w:val="0"/>
                <w:snapToGrid w:val="0"/>
                <w:szCs w:val="22"/>
              </w:rPr>
            </w:pPr>
            <w:r w:rsidRPr="00827D0F">
              <w:rPr>
                <w:b w:val="0"/>
                <w:snapToGrid w:val="0"/>
                <w:szCs w:val="22"/>
              </w:rPr>
              <w:t>Pastiprināta asarošana</w:t>
            </w:r>
          </w:p>
          <w:p w14:paraId="0DEFF0B6" w14:textId="77777777" w:rsidR="00827D0F" w:rsidRPr="00827D0F" w:rsidRDefault="00827D0F" w:rsidP="00827D0F">
            <w:pPr>
              <w:spacing w:line="256" w:lineRule="auto"/>
              <w:rPr>
                <w:b w:val="0"/>
                <w:snapToGrid w:val="0"/>
                <w:szCs w:val="22"/>
              </w:rPr>
            </w:pPr>
            <w:r w:rsidRPr="00827D0F">
              <w:rPr>
                <w:b w:val="0"/>
                <w:i/>
                <w:iCs/>
                <w:snapToGrid w:val="0"/>
                <w:szCs w:val="22"/>
              </w:rPr>
              <w:t>Keratoconjunctivitis sicca</w:t>
            </w:r>
          </w:p>
          <w:p w14:paraId="48F23E33" w14:textId="77777777" w:rsidR="00827D0F" w:rsidRPr="00827D0F" w:rsidRDefault="00827D0F" w:rsidP="00827D0F">
            <w:pPr>
              <w:spacing w:line="256" w:lineRule="auto"/>
              <w:rPr>
                <w:b w:val="0"/>
                <w:snapToGrid w:val="0"/>
                <w:szCs w:val="22"/>
              </w:rPr>
            </w:pPr>
            <w:r w:rsidRPr="00827D0F">
              <w:rPr>
                <w:b w:val="0"/>
                <w:snapToGrid w:val="0"/>
                <w:szCs w:val="22"/>
              </w:rPr>
              <w:t>Plakstiņu tūska</w:t>
            </w:r>
          </w:p>
          <w:p w14:paraId="1048FA54" w14:textId="77777777" w:rsidR="00827D0F" w:rsidRPr="00827D0F" w:rsidRDefault="00827D0F" w:rsidP="00827D0F">
            <w:pPr>
              <w:spacing w:line="256" w:lineRule="auto"/>
              <w:rPr>
                <w:b w:val="0"/>
                <w:snapToGrid w:val="0"/>
                <w:szCs w:val="22"/>
              </w:rPr>
            </w:pPr>
            <w:r w:rsidRPr="00827D0F">
              <w:rPr>
                <w:b w:val="0"/>
                <w:snapToGrid w:val="0"/>
                <w:szCs w:val="22"/>
              </w:rPr>
              <w:t>Acs virsmas slimība</w:t>
            </w:r>
          </w:p>
        </w:tc>
        <w:tc>
          <w:tcPr>
            <w:tcW w:w="1701" w:type="dxa"/>
            <w:tcBorders>
              <w:top w:val="single" w:sz="4" w:space="0" w:color="auto"/>
              <w:left w:val="single" w:sz="4" w:space="0" w:color="auto"/>
              <w:bottom w:val="single" w:sz="4" w:space="0" w:color="auto"/>
              <w:right w:val="single" w:sz="4" w:space="0" w:color="auto"/>
            </w:tcBorders>
            <w:hideMark/>
          </w:tcPr>
          <w:p w14:paraId="5AB82D26" w14:textId="77777777" w:rsidR="00827D0F" w:rsidRPr="00827D0F" w:rsidRDefault="00827D0F" w:rsidP="00827D0F">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66A8F354"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7A8BC643"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5F41F5FE" w14:textId="77777777" w:rsidR="00827D0F" w:rsidRPr="00827D0F" w:rsidRDefault="00827D0F" w:rsidP="00827D0F">
            <w:pPr>
              <w:keepLines/>
              <w:tabs>
                <w:tab w:val="clear" w:pos="567"/>
              </w:tabs>
              <w:spacing w:line="256" w:lineRule="auto"/>
              <w:rPr>
                <w:b w:val="0"/>
                <w:szCs w:val="22"/>
              </w:rPr>
            </w:pPr>
          </w:p>
        </w:tc>
      </w:tr>
      <w:tr w:rsidR="00827D0F" w:rsidRPr="00B74562" w14:paraId="0327AD9B"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567D2099" w14:textId="77777777" w:rsidR="00827D0F" w:rsidRPr="00827D0F" w:rsidRDefault="00827D0F" w:rsidP="00827D0F">
            <w:pPr>
              <w:keepLines/>
              <w:tabs>
                <w:tab w:val="clear" w:pos="567"/>
              </w:tabs>
              <w:spacing w:line="256" w:lineRule="auto"/>
              <w:rPr>
                <w:b w:val="0"/>
                <w:szCs w:val="22"/>
              </w:rPr>
            </w:pPr>
            <w:r w:rsidRPr="00827D0F">
              <w:rPr>
                <w:b w:val="0"/>
                <w:szCs w:val="24"/>
              </w:rPr>
              <w:t>Sirds funkcijas traucējumi</w:t>
            </w:r>
          </w:p>
        </w:tc>
        <w:tc>
          <w:tcPr>
            <w:tcW w:w="1560" w:type="dxa"/>
            <w:tcBorders>
              <w:top w:val="single" w:sz="4" w:space="0" w:color="auto"/>
              <w:left w:val="single" w:sz="4" w:space="0" w:color="auto"/>
              <w:bottom w:val="single" w:sz="4" w:space="0" w:color="auto"/>
              <w:right w:val="single" w:sz="4" w:space="0" w:color="auto"/>
            </w:tcBorders>
          </w:tcPr>
          <w:p w14:paraId="19587151"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70FFE64C" w14:textId="77777777" w:rsidR="00827D0F" w:rsidRPr="00827D0F" w:rsidRDefault="00827D0F" w:rsidP="00827D0F">
            <w:pPr>
              <w:keepLines/>
              <w:tabs>
                <w:tab w:val="clear" w:pos="567"/>
              </w:tabs>
              <w:spacing w:line="256" w:lineRule="auto"/>
              <w:rPr>
                <w:b w:val="0"/>
                <w:szCs w:val="22"/>
              </w:rPr>
            </w:pPr>
            <w:r w:rsidRPr="00827D0F">
              <w:rPr>
                <w:b w:val="0"/>
                <w:szCs w:val="24"/>
              </w:rPr>
              <w:t>Sirds mazspēja</w:t>
            </w:r>
          </w:p>
          <w:p w14:paraId="2432E274" w14:textId="77777777" w:rsidR="00827D0F" w:rsidRPr="00827D0F" w:rsidRDefault="00827D0F" w:rsidP="00827D0F">
            <w:pPr>
              <w:keepLines/>
              <w:tabs>
                <w:tab w:val="clear" w:pos="567"/>
              </w:tabs>
              <w:spacing w:line="256" w:lineRule="auto"/>
              <w:rPr>
                <w:b w:val="0"/>
                <w:szCs w:val="22"/>
              </w:rPr>
            </w:pPr>
            <w:r w:rsidRPr="00827D0F">
              <w:rPr>
                <w:b w:val="0"/>
                <w:szCs w:val="24"/>
              </w:rPr>
              <w:t>Aritmija</w:t>
            </w:r>
          </w:p>
        </w:tc>
        <w:tc>
          <w:tcPr>
            <w:tcW w:w="1701" w:type="dxa"/>
            <w:tcBorders>
              <w:top w:val="single" w:sz="4" w:space="0" w:color="auto"/>
              <w:left w:val="single" w:sz="4" w:space="0" w:color="auto"/>
              <w:bottom w:val="single" w:sz="4" w:space="0" w:color="auto"/>
              <w:right w:val="single" w:sz="4" w:space="0" w:color="auto"/>
            </w:tcBorders>
            <w:hideMark/>
          </w:tcPr>
          <w:p w14:paraId="4F2644E5" w14:textId="77777777" w:rsidR="00827D0F" w:rsidRPr="00827D0F" w:rsidRDefault="00827D0F" w:rsidP="00827D0F">
            <w:pPr>
              <w:keepNext/>
              <w:keepLines/>
              <w:tabs>
                <w:tab w:val="clear" w:pos="567"/>
              </w:tabs>
              <w:spacing w:line="256" w:lineRule="auto"/>
              <w:rPr>
                <w:b w:val="0"/>
                <w:szCs w:val="22"/>
              </w:rPr>
            </w:pPr>
            <w:r w:rsidRPr="00827D0F">
              <w:rPr>
                <w:b w:val="0"/>
                <w:szCs w:val="24"/>
              </w:rPr>
              <w:t>Stenokardija</w:t>
            </w:r>
          </w:p>
          <w:p w14:paraId="0A2DED58" w14:textId="77777777" w:rsidR="00827D0F" w:rsidRPr="00827D0F" w:rsidRDefault="00827D0F" w:rsidP="00827D0F">
            <w:pPr>
              <w:keepLines/>
              <w:tabs>
                <w:tab w:val="clear" w:pos="567"/>
              </w:tabs>
              <w:spacing w:line="256" w:lineRule="auto"/>
              <w:rPr>
                <w:b w:val="0"/>
                <w:szCs w:val="22"/>
              </w:rPr>
            </w:pPr>
            <w:r w:rsidRPr="00827D0F">
              <w:rPr>
                <w:b w:val="0"/>
                <w:szCs w:val="24"/>
              </w:rPr>
              <w:t>Miokarda infarkts</w:t>
            </w:r>
          </w:p>
          <w:p w14:paraId="1EF70EE1" w14:textId="77777777" w:rsidR="00827D0F" w:rsidRPr="00827D0F" w:rsidRDefault="00827D0F" w:rsidP="00827D0F">
            <w:pPr>
              <w:keepLines/>
              <w:tabs>
                <w:tab w:val="clear" w:pos="567"/>
              </w:tabs>
              <w:spacing w:line="256" w:lineRule="auto"/>
              <w:rPr>
                <w:b w:val="0"/>
                <w:szCs w:val="24"/>
              </w:rPr>
            </w:pPr>
            <w:r w:rsidRPr="00827D0F">
              <w:rPr>
                <w:b w:val="0"/>
                <w:szCs w:val="24"/>
              </w:rPr>
              <w:t>Koronāro artēriju slimība</w:t>
            </w:r>
          </w:p>
          <w:p w14:paraId="07029347" w14:textId="77777777" w:rsidR="00827D0F" w:rsidRPr="00827D0F" w:rsidRDefault="00827D0F" w:rsidP="00827D0F">
            <w:pPr>
              <w:keepLines/>
              <w:tabs>
                <w:tab w:val="clear" w:pos="567"/>
              </w:tabs>
              <w:spacing w:line="256" w:lineRule="auto"/>
              <w:rPr>
                <w:b w:val="0"/>
                <w:szCs w:val="22"/>
              </w:rPr>
            </w:pPr>
            <w:r w:rsidRPr="00827D0F">
              <w:rPr>
                <w:b w:val="0"/>
                <w:szCs w:val="24"/>
              </w:rPr>
              <w:t>Supraventrikulāra aritmija</w:t>
            </w:r>
          </w:p>
        </w:tc>
        <w:tc>
          <w:tcPr>
            <w:tcW w:w="1275" w:type="dxa"/>
            <w:tcBorders>
              <w:top w:val="single" w:sz="4" w:space="0" w:color="auto"/>
              <w:left w:val="single" w:sz="4" w:space="0" w:color="auto"/>
              <w:bottom w:val="single" w:sz="4" w:space="0" w:color="auto"/>
              <w:right w:val="single" w:sz="4" w:space="0" w:color="auto"/>
            </w:tcBorders>
          </w:tcPr>
          <w:p w14:paraId="08D8AD7D"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7B844BB4"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1D593A8B" w14:textId="77777777" w:rsidR="00827D0F" w:rsidRPr="00827D0F" w:rsidRDefault="00827D0F" w:rsidP="00827D0F">
            <w:pPr>
              <w:keepLines/>
              <w:tabs>
                <w:tab w:val="clear" w:pos="567"/>
              </w:tabs>
              <w:spacing w:line="256" w:lineRule="auto"/>
              <w:rPr>
                <w:b w:val="0"/>
                <w:szCs w:val="22"/>
              </w:rPr>
            </w:pPr>
          </w:p>
        </w:tc>
      </w:tr>
      <w:tr w:rsidR="00827D0F" w:rsidRPr="00B74562" w14:paraId="479595A1"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243BD53F" w14:textId="77777777" w:rsidR="00827D0F" w:rsidRPr="00827D0F" w:rsidRDefault="00827D0F" w:rsidP="00827D0F">
            <w:pPr>
              <w:keepLines/>
              <w:tabs>
                <w:tab w:val="clear" w:pos="567"/>
              </w:tabs>
              <w:spacing w:line="256" w:lineRule="auto"/>
              <w:rPr>
                <w:b w:val="0"/>
                <w:szCs w:val="22"/>
              </w:rPr>
            </w:pPr>
            <w:r w:rsidRPr="00827D0F">
              <w:rPr>
                <w:b w:val="0"/>
                <w:szCs w:val="24"/>
              </w:rPr>
              <w:t>Asinsvadu sistēmas traucējumi</w:t>
            </w:r>
          </w:p>
        </w:tc>
        <w:tc>
          <w:tcPr>
            <w:tcW w:w="1560" w:type="dxa"/>
            <w:tcBorders>
              <w:top w:val="single" w:sz="4" w:space="0" w:color="auto"/>
              <w:left w:val="single" w:sz="4" w:space="0" w:color="auto"/>
              <w:bottom w:val="single" w:sz="4" w:space="0" w:color="auto"/>
              <w:right w:val="single" w:sz="4" w:space="0" w:color="auto"/>
            </w:tcBorders>
          </w:tcPr>
          <w:p w14:paraId="2670A5BC"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4A92F197" w14:textId="77777777" w:rsidR="00827D0F" w:rsidRPr="00827D0F" w:rsidRDefault="00827D0F" w:rsidP="00827D0F">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024B14F6" w14:textId="77777777" w:rsidR="00827D0F" w:rsidRPr="00827D0F" w:rsidRDefault="00827D0F" w:rsidP="00827D0F">
            <w:pPr>
              <w:keepLines/>
              <w:tabs>
                <w:tab w:val="clear" w:pos="567"/>
              </w:tabs>
              <w:spacing w:line="256" w:lineRule="auto"/>
              <w:rPr>
                <w:b w:val="0"/>
                <w:bCs/>
                <w:szCs w:val="22"/>
                <w:vertAlign w:val="superscript"/>
              </w:rPr>
            </w:pPr>
            <w:r w:rsidRPr="00827D0F">
              <w:rPr>
                <w:b w:val="0"/>
                <w:szCs w:val="24"/>
              </w:rPr>
              <w:t>Perifēriska išēmija</w:t>
            </w:r>
            <w:r w:rsidRPr="00827D0F">
              <w:rPr>
                <w:b w:val="0"/>
                <w:bCs/>
                <w:szCs w:val="22"/>
                <w:vertAlign w:val="superscript"/>
              </w:rPr>
              <w:t>c</w:t>
            </w:r>
          </w:p>
        </w:tc>
        <w:tc>
          <w:tcPr>
            <w:tcW w:w="1275" w:type="dxa"/>
            <w:tcBorders>
              <w:top w:val="single" w:sz="4" w:space="0" w:color="auto"/>
              <w:left w:val="single" w:sz="4" w:space="0" w:color="auto"/>
              <w:bottom w:val="single" w:sz="4" w:space="0" w:color="auto"/>
              <w:right w:val="single" w:sz="4" w:space="0" w:color="auto"/>
            </w:tcBorders>
          </w:tcPr>
          <w:p w14:paraId="156FD273"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7DE93847"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7720FCF7" w14:textId="77777777" w:rsidR="00827D0F" w:rsidRPr="00827D0F" w:rsidRDefault="00827D0F" w:rsidP="00827D0F">
            <w:pPr>
              <w:keepLines/>
              <w:tabs>
                <w:tab w:val="clear" w:pos="567"/>
              </w:tabs>
              <w:spacing w:line="256" w:lineRule="auto"/>
              <w:rPr>
                <w:b w:val="0"/>
                <w:szCs w:val="22"/>
              </w:rPr>
            </w:pPr>
          </w:p>
        </w:tc>
      </w:tr>
      <w:tr w:rsidR="00827D0F" w:rsidRPr="00B74562" w14:paraId="2EB2B314"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509A0BBE" w14:textId="77777777" w:rsidR="00827D0F" w:rsidRPr="00827D0F" w:rsidRDefault="00827D0F" w:rsidP="003945DF">
            <w:pPr>
              <w:keepNext/>
              <w:keepLines/>
              <w:tabs>
                <w:tab w:val="clear" w:pos="567"/>
              </w:tabs>
              <w:spacing w:line="257" w:lineRule="auto"/>
              <w:rPr>
                <w:b w:val="0"/>
                <w:szCs w:val="22"/>
              </w:rPr>
            </w:pPr>
            <w:r w:rsidRPr="00827D0F">
              <w:rPr>
                <w:b w:val="0"/>
                <w:szCs w:val="24"/>
              </w:rPr>
              <w:lastRenderedPageBreak/>
              <w:t>Elpošanas sistēmas traucējumi, krūšu kurvja un videnes slimības</w:t>
            </w:r>
          </w:p>
        </w:tc>
        <w:tc>
          <w:tcPr>
            <w:tcW w:w="1560" w:type="dxa"/>
            <w:tcBorders>
              <w:top w:val="single" w:sz="4" w:space="0" w:color="auto"/>
              <w:left w:val="single" w:sz="4" w:space="0" w:color="auto"/>
              <w:bottom w:val="single" w:sz="4" w:space="0" w:color="auto"/>
              <w:right w:val="single" w:sz="4" w:space="0" w:color="auto"/>
            </w:tcBorders>
          </w:tcPr>
          <w:p w14:paraId="40C15216" w14:textId="77777777" w:rsidR="00827D0F" w:rsidRPr="00827D0F" w:rsidRDefault="00827D0F" w:rsidP="003945DF">
            <w:pPr>
              <w:keepNext/>
              <w:keepLines/>
              <w:spacing w:line="257" w:lineRule="auto"/>
              <w:rPr>
                <w:b w:val="0"/>
                <w:snapToGrid w:val="0"/>
                <w:szCs w:val="22"/>
              </w:rPr>
            </w:pPr>
          </w:p>
          <w:p w14:paraId="5376FC91" w14:textId="77777777" w:rsidR="00827D0F" w:rsidRPr="00827D0F" w:rsidRDefault="00827D0F" w:rsidP="003945DF">
            <w:pPr>
              <w:keepNext/>
              <w:keepLines/>
              <w:tabs>
                <w:tab w:val="clear" w:pos="567"/>
              </w:tabs>
              <w:spacing w:line="257"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16C43A11" w14:textId="77777777" w:rsidR="00827D0F" w:rsidRPr="00827D0F" w:rsidRDefault="00827D0F" w:rsidP="003945DF">
            <w:pPr>
              <w:keepNext/>
              <w:keepLines/>
              <w:tabs>
                <w:tab w:val="clear" w:pos="567"/>
              </w:tabs>
              <w:spacing w:line="257"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00F46D87" w14:textId="77777777" w:rsidR="00827D0F" w:rsidRPr="00827D0F" w:rsidRDefault="00827D0F" w:rsidP="003945DF">
            <w:pPr>
              <w:keepNext/>
              <w:keepLines/>
              <w:tabs>
                <w:tab w:val="clear" w:pos="567"/>
              </w:tabs>
              <w:spacing w:line="257" w:lineRule="auto"/>
              <w:rPr>
                <w:b w:val="0"/>
                <w:szCs w:val="24"/>
              </w:rPr>
            </w:pPr>
            <w:r w:rsidRPr="00827D0F">
              <w:rPr>
                <w:b w:val="0"/>
                <w:szCs w:val="24"/>
              </w:rPr>
              <w:t>Plaušu embolija</w:t>
            </w:r>
          </w:p>
          <w:p w14:paraId="3C1A953B" w14:textId="77777777" w:rsidR="00827D0F" w:rsidRPr="00827D0F" w:rsidRDefault="00827D0F" w:rsidP="003945DF">
            <w:pPr>
              <w:keepNext/>
              <w:keepLines/>
              <w:tabs>
                <w:tab w:val="clear" w:pos="567"/>
              </w:tabs>
              <w:spacing w:line="257" w:lineRule="auto"/>
              <w:rPr>
                <w:b w:val="0"/>
                <w:szCs w:val="22"/>
              </w:rPr>
            </w:pPr>
            <w:r w:rsidRPr="00827D0F">
              <w:rPr>
                <w:b w:val="0"/>
                <w:szCs w:val="24"/>
              </w:rPr>
              <w:t>Intersticiāls pneimonīts</w:t>
            </w:r>
            <w:r w:rsidRPr="00827D0F">
              <w:rPr>
                <w:b w:val="0"/>
                <w:szCs w:val="22"/>
                <w:vertAlign w:val="superscript"/>
              </w:rPr>
              <w:t>b, d</w:t>
            </w:r>
          </w:p>
        </w:tc>
        <w:tc>
          <w:tcPr>
            <w:tcW w:w="1275" w:type="dxa"/>
            <w:tcBorders>
              <w:top w:val="single" w:sz="4" w:space="0" w:color="auto"/>
              <w:left w:val="single" w:sz="4" w:space="0" w:color="auto"/>
              <w:bottom w:val="single" w:sz="4" w:space="0" w:color="auto"/>
              <w:right w:val="single" w:sz="4" w:space="0" w:color="auto"/>
            </w:tcBorders>
          </w:tcPr>
          <w:p w14:paraId="62DBD352" w14:textId="77777777" w:rsidR="00827D0F" w:rsidRPr="00827D0F" w:rsidRDefault="00827D0F" w:rsidP="003945DF">
            <w:pPr>
              <w:keepNext/>
              <w:keepLines/>
              <w:tabs>
                <w:tab w:val="clear" w:pos="567"/>
              </w:tabs>
              <w:spacing w:line="257"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2646E2C2" w14:textId="77777777" w:rsidR="00827D0F" w:rsidRPr="00827D0F" w:rsidRDefault="00827D0F" w:rsidP="003945DF">
            <w:pPr>
              <w:keepNext/>
              <w:keepLines/>
              <w:tabs>
                <w:tab w:val="clear" w:pos="567"/>
              </w:tabs>
              <w:spacing w:line="257"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875EA85" w14:textId="77777777" w:rsidR="00827D0F" w:rsidRPr="00827D0F" w:rsidRDefault="00827D0F" w:rsidP="003945DF">
            <w:pPr>
              <w:keepNext/>
              <w:keepLines/>
              <w:tabs>
                <w:tab w:val="clear" w:pos="567"/>
              </w:tabs>
              <w:spacing w:line="257" w:lineRule="auto"/>
              <w:rPr>
                <w:b w:val="0"/>
                <w:szCs w:val="22"/>
              </w:rPr>
            </w:pPr>
          </w:p>
        </w:tc>
      </w:tr>
      <w:tr w:rsidR="00827D0F" w:rsidRPr="00B74562" w14:paraId="6407E70C"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188CDA0A" w14:textId="77777777" w:rsidR="00827D0F" w:rsidRPr="00827D0F" w:rsidRDefault="00827D0F" w:rsidP="00827D0F">
            <w:pPr>
              <w:keepLines/>
              <w:tabs>
                <w:tab w:val="clear" w:pos="567"/>
              </w:tabs>
              <w:spacing w:line="256" w:lineRule="auto"/>
              <w:rPr>
                <w:b w:val="0"/>
                <w:szCs w:val="22"/>
              </w:rPr>
            </w:pPr>
            <w:r w:rsidRPr="00827D0F">
              <w:rPr>
                <w:b w:val="0"/>
                <w:szCs w:val="24"/>
              </w:rPr>
              <w:t>Kuņģa-zarnu trakta traucējumi</w:t>
            </w:r>
          </w:p>
        </w:tc>
        <w:tc>
          <w:tcPr>
            <w:tcW w:w="1560" w:type="dxa"/>
            <w:tcBorders>
              <w:top w:val="single" w:sz="4" w:space="0" w:color="auto"/>
              <w:left w:val="single" w:sz="4" w:space="0" w:color="auto"/>
              <w:bottom w:val="single" w:sz="4" w:space="0" w:color="auto"/>
              <w:right w:val="single" w:sz="4" w:space="0" w:color="auto"/>
            </w:tcBorders>
            <w:hideMark/>
          </w:tcPr>
          <w:p w14:paraId="6E9567F4" w14:textId="77777777" w:rsidR="00827D0F" w:rsidRPr="00827D0F" w:rsidRDefault="00827D0F" w:rsidP="00827D0F">
            <w:pPr>
              <w:spacing w:line="256" w:lineRule="auto"/>
              <w:rPr>
                <w:b w:val="0"/>
                <w:snapToGrid w:val="0"/>
                <w:szCs w:val="22"/>
              </w:rPr>
            </w:pPr>
            <w:r w:rsidRPr="00827D0F">
              <w:rPr>
                <w:b w:val="0"/>
                <w:snapToGrid w:val="0"/>
                <w:szCs w:val="22"/>
              </w:rPr>
              <w:t>Stomatīts</w:t>
            </w:r>
          </w:p>
          <w:p w14:paraId="74C1EFED" w14:textId="77777777" w:rsidR="00827D0F" w:rsidRPr="00827D0F" w:rsidRDefault="00827D0F" w:rsidP="00827D0F">
            <w:pPr>
              <w:spacing w:line="256" w:lineRule="auto"/>
              <w:rPr>
                <w:b w:val="0"/>
                <w:snapToGrid w:val="0"/>
                <w:szCs w:val="22"/>
              </w:rPr>
            </w:pPr>
            <w:r w:rsidRPr="00827D0F">
              <w:rPr>
                <w:b w:val="0"/>
                <w:snapToGrid w:val="0"/>
                <w:szCs w:val="22"/>
              </w:rPr>
              <w:t>Anoreksija</w:t>
            </w:r>
          </w:p>
          <w:p w14:paraId="4F1E53B4" w14:textId="77777777" w:rsidR="00827D0F" w:rsidRPr="00827D0F" w:rsidRDefault="00827D0F" w:rsidP="00827D0F">
            <w:pPr>
              <w:spacing w:line="256" w:lineRule="auto"/>
              <w:rPr>
                <w:b w:val="0"/>
                <w:snapToGrid w:val="0"/>
                <w:szCs w:val="22"/>
              </w:rPr>
            </w:pPr>
            <w:r w:rsidRPr="00827D0F">
              <w:rPr>
                <w:b w:val="0"/>
                <w:snapToGrid w:val="0"/>
                <w:szCs w:val="22"/>
              </w:rPr>
              <w:t>Vemšana</w:t>
            </w:r>
          </w:p>
          <w:p w14:paraId="597DFCED" w14:textId="77777777" w:rsidR="00827D0F" w:rsidRPr="00827D0F" w:rsidRDefault="00827D0F" w:rsidP="00827D0F">
            <w:pPr>
              <w:spacing w:line="256" w:lineRule="auto"/>
              <w:rPr>
                <w:b w:val="0"/>
                <w:snapToGrid w:val="0"/>
                <w:szCs w:val="22"/>
              </w:rPr>
            </w:pPr>
            <w:r w:rsidRPr="00827D0F">
              <w:rPr>
                <w:b w:val="0"/>
                <w:snapToGrid w:val="0"/>
                <w:szCs w:val="22"/>
              </w:rPr>
              <w:t>Caureja</w:t>
            </w:r>
          </w:p>
          <w:p w14:paraId="515CF673" w14:textId="77777777" w:rsidR="00827D0F" w:rsidRPr="00827D0F" w:rsidRDefault="00827D0F" w:rsidP="00827D0F">
            <w:pPr>
              <w:spacing w:line="256" w:lineRule="auto"/>
              <w:rPr>
                <w:b w:val="0"/>
                <w:snapToGrid w:val="0"/>
                <w:szCs w:val="22"/>
              </w:rPr>
            </w:pPr>
            <w:r w:rsidRPr="00827D0F">
              <w:rPr>
                <w:b w:val="0"/>
                <w:snapToGrid w:val="0"/>
                <w:szCs w:val="22"/>
              </w:rPr>
              <w:t>Slikta dūša</w:t>
            </w:r>
          </w:p>
          <w:p w14:paraId="76677842"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7A7D7E0D" w14:textId="77777777" w:rsidR="00827D0F" w:rsidRPr="00827D0F" w:rsidRDefault="00827D0F" w:rsidP="00827D0F">
            <w:pPr>
              <w:keepLines/>
              <w:tabs>
                <w:tab w:val="clear" w:pos="567"/>
              </w:tabs>
              <w:overflowPunct w:val="0"/>
              <w:autoSpaceDE w:val="0"/>
              <w:autoSpaceDN w:val="0"/>
              <w:adjustRightInd w:val="0"/>
              <w:spacing w:line="259" w:lineRule="atLeast"/>
              <w:textAlignment w:val="baseline"/>
              <w:rPr>
                <w:b w:val="0"/>
                <w:szCs w:val="22"/>
                <w:vertAlign w:val="superscript"/>
              </w:rPr>
            </w:pPr>
            <w:r w:rsidRPr="00827D0F">
              <w:rPr>
                <w:b w:val="0"/>
                <w:szCs w:val="22"/>
              </w:rPr>
              <w:t xml:space="preserve">Dispepsija </w:t>
            </w:r>
          </w:p>
          <w:p w14:paraId="3B599F26" w14:textId="77777777" w:rsidR="00827D0F" w:rsidRPr="00827D0F" w:rsidRDefault="00827D0F" w:rsidP="00827D0F">
            <w:pPr>
              <w:keepLines/>
              <w:tabs>
                <w:tab w:val="clear" w:pos="567"/>
              </w:tabs>
              <w:spacing w:line="256" w:lineRule="auto"/>
              <w:rPr>
                <w:b w:val="0"/>
                <w:szCs w:val="22"/>
              </w:rPr>
            </w:pPr>
            <w:r w:rsidRPr="00827D0F">
              <w:rPr>
                <w:b w:val="0"/>
                <w:szCs w:val="24"/>
              </w:rPr>
              <w:t>Aizcietējums</w:t>
            </w:r>
          </w:p>
          <w:p w14:paraId="783B5A54" w14:textId="77777777" w:rsidR="00827D0F" w:rsidRPr="00827D0F" w:rsidRDefault="00827D0F" w:rsidP="00827D0F">
            <w:pPr>
              <w:keepLines/>
              <w:tabs>
                <w:tab w:val="clear" w:pos="567"/>
              </w:tabs>
              <w:spacing w:line="256" w:lineRule="auto"/>
              <w:rPr>
                <w:b w:val="0"/>
                <w:szCs w:val="24"/>
              </w:rPr>
            </w:pPr>
            <w:r w:rsidRPr="00827D0F">
              <w:rPr>
                <w:b w:val="0"/>
                <w:szCs w:val="24"/>
              </w:rPr>
              <w:t>Sāpes vēderā</w:t>
            </w:r>
          </w:p>
          <w:p w14:paraId="18054D71" w14:textId="77777777" w:rsidR="00827D0F" w:rsidRPr="00827D0F" w:rsidRDefault="00827D0F" w:rsidP="00827D0F">
            <w:pPr>
              <w:keepLines/>
              <w:tabs>
                <w:tab w:val="clear" w:pos="567"/>
              </w:tabs>
              <w:overflowPunct w:val="0"/>
              <w:autoSpaceDE w:val="0"/>
              <w:autoSpaceDN w:val="0"/>
              <w:adjustRightInd w:val="0"/>
              <w:spacing w:line="259" w:lineRule="atLeast"/>
              <w:textAlignment w:val="baseline"/>
              <w:rPr>
                <w:b w:val="0"/>
                <w:szCs w:val="22"/>
              </w:rPr>
            </w:pPr>
          </w:p>
          <w:p w14:paraId="1E78A485" w14:textId="77777777" w:rsidR="00827D0F" w:rsidRPr="00827D0F" w:rsidRDefault="00827D0F" w:rsidP="00827D0F">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154C4C33" w14:textId="77777777" w:rsidR="00827D0F" w:rsidRPr="00827D0F" w:rsidRDefault="00827D0F" w:rsidP="00827D0F">
            <w:pPr>
              <w:keepLines/>
              <w:tabs>
                <w:tab w:val="clear" w:pos="567"/>
              </w:tabs>
              <w:spacing w:line="256" w:lineRule="auto"/>
              <w:rPr>
                <w:b w:val="0"/>
                <w:szCs w:val="22"/>
              </w:rPr>
            </w:pPr>
            <w:r w:rsidRPr="00827D0F">
              <w:rPr>
                <w:b w:val="0"/>
                <w:szCs w:val="24"/>
              </w:rPr>
              <w:t>Taisnās zarnas asiņošana</w:t>
            </w:r>
          </w:p>
          <w:p w14:paraId="2B13F7C0" w14:textId="77777777" w:rsidR="00827D0F" w:rsidRPr="00827D0F" w:rsidRDefault="00827D0F" w:rsidP="00827D0F">
            <w:pPr>
              <w:keepLines/>
              <w:tabs>
                <w:tab w:val="clear" w:pos="567"/>
              </w:tabs>
              <w:spacing w:line="256" w:lineRule="auto"/>
              <w:rPr>
                <w:b w:val="0"/>
                <w:szCs w:val="22"/>
              </w:rPr>
            </w:pPr>
            <w:r w:rsidRPr="00827D0F">
              <w:rPr>
                <w:b w:val="0"/>
                <w:szCs w:val="24"/>
              </w:rPr>
              <w:t>Asiņošana kuņģa-zarnu traktā</w:t>
            </w:r>
          </w:p>
          <w:p w14:paraId="38145592" w14:textId="77777777" w:rsidR="00827D0F" w:rsidRPr="00827D0F" w:rsidRDefault="00827D0F" w:rsidP="00827D0F">
            <w:pPr>
              <w:keepLines/>
              <w:tabs>
                <w:tab w:val="clear" w:pos="567"/>
              </w:tabs>
              <w:spacing w:line="256" w:lineRule="auto"/>
              <w:rPr>
                <w:b w:val="0"/>
                <w:szCs w:val="22"/>
              </w:rPr>
            </w:pPr>
            <w:r w:rsidRPr="00827D0F">
              <w:rPr>
                <w:b w:val="0"/>
                <w:szCs w:val="24"/>
              </w:rPr>
              <w:t>Zarnu perforācija</w:t>
            </w:r>
          </w:p>
          <w:p w14:paraId="7F238D30" w14:textId="77777777" w:rsidR="00827D0F" w:rsidRPr="00827D0F" w:rsidRDefault="00827D0F" w:rsidP="00827D0F">
            <w:pPr>
              <w:keepLines/>
              <w:tabs>
                <w:tab w:val="clear" w:pos="567"/>
              </w:tabs>
              <w:spacing w:line="256" w:lineRule="auto"/>
              <w:rPr>
                <w:b w:val="0"/>
                <w:szCs w:val="24"/>
              </w:rPr>
            </w:pPr>
            <w:r w:rsidRPr="00827D0F">
              <w:rPr>
                <w:b w:val="0"/>
                <w:szCs w:val="24"/>
              </w:rPr>
              <w:t>Ezofagīts</w:t>
            </w:r>
          </w:p>
          <w:p w14:paraId="11EC71C3" w14:textId="77777777" w:rsidR="00827D0F" w:rsidRPr="00827D0F" w:rsidRDefault="00827D0F" w:rsidP="00827D0F">
            <w:pPr>
              <w:keepLines/>
              <w:tabs>
                <w:tab w:val="clear" w:pos="567"/>
              </w:tabs>
              <w:spacing w:line="256" w:lineRule="auto"/>
              <w:rPr>
                <w:b w:val="0"/>
                <w:szCs w:val="22"/>
              </w:rPr>
            </w:pPr>
            <w:r w:rsidRPr="00827D0F">
              <w:rPr>
                <w:b w:val="0"/>
                <w:szCs w:val="24"/>
              </w:rPr>
              <w:t>Kolīts</w:t>
            </w:r>
            <w:r w:rsidRPr="00827D0F">
              <w:rPr>
                <w:b w:val="0"/>
                <w:szCs w:val="22"/>
                <w:vertAlign w:val="superscript"/>
              </w:rPr>
              <w:t xml:space="preserve"> e</w:t>
            </w:r>
          </w:p>
        </w:tc>
        <w:tc>
          <w:tcPr>
            <w:tcW w:w="1275" w:type="dxa"/>
            <w:tcBorders>
              <w:top w:val="single" w:sz="4" w:space="0" w:color="auto"/>
              <w:left w:val="single" w:sz="4" w:space="0" w:color="auto"/>
              <w:bottom w:val="single" w:sz="4" w:space="0" w:color="auto"/>
              <w:right w:val="single" w:sz="4" w:space="0" w:color="auto"/>
            </w:tcBorders>
          </w:tcPr>
          <w:p w14:paraId="36D4FB1D"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23B266FF"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E2607DA" w14:textId="77777777" w:rsidR="00827D0F" w:rsidRPr="00827D0F" w:rsidRDefault="00827D0F" w:rsidP="00827D0F">
            <w:pPr>
              <w:keepLines/>
              <w:tabs>
                <w:tab w:val="clear" w:pos="567"/>
              </w:tabs>
              <w:spacing w:line="256" w:lineRule="auto"/>
              <w:rPr>
                <w:b w:val="0"/>
                <w:szCs w:val="22"/>
              </w:rPr>
            </w:pPr>
          </w:p>
        </w:tc>
      </w:tr>
      <w:tr w:rsidR="00827D0F" w:rsidRPr="00B74562" w14:paraId="6910A485"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1E37A1AF" w14:textId="77777777" w:rsidR="00827D0F" w:rsidRPr="00827D0F" w:rsidRDefault="00827D0F" w:rsidP="00827D0F">
            <w:pPr>
              <w:keepLines/>
              <w:tabs>
                <w:tab w:val="clear" w:pos="567"/>
              </w:tabs>
              <w:spacing w:line="256" w:lineRule="auto"/>
              <w:rPr>
                <w:b w:val="0"/>
                <w:szCs w:val="22"/>
              </w:rPr>
            </w:pPr>
            <w:r w:rsidRPr="00827D0F">
              <w:rPr>
                <w:b w:val="0"/>
                <w:szCs w:val="24"/>
              </w:rPr>
              <w:t>Aknu un/vai žults izvades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574286BF"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2E3834DD" w14:textId="77777777" w:rsidR="00827D0F" w:rsidRPr="00827D0F" w:rsidRDefault="00827D0F" w:rsidP="00827D0F">
            <w:pPr>
              <w:spacing w:line="256" w:lineRule="auto"/>
              <w:rPr>
                <w:b w:val="0"/>
                <w:snapToGrid w:val="0"/>
                <w:szCs w:val="22"/>
              </w:rPr>
            </w:pPr>
            <w:r w:rsidRPr="00827D0F">
              <w:rPr>
                <w:b w:val="0"/>
                <w:snapToGrid w:val="0"/>
                <w:szCs w:val="22"/>
              </w:rPr>
              <w:t>Paaugstināts alanīnaminotransferāzes līmenis</w:t>
            </w:r>
          </w:p>
          <w:p w14:paraId="3D50D635" w14:textId="77777777" w:rsidR="00827D0F" w:rsidRPr="00827D0F" w:rsidRDefault="00827D0F" w:rsidP="00827D0F">
            <w:pPr>
              <w:keepLines/>
              <w:tabs>
                <w:tab w:val="clear" w:pos="567"/>
              </w:tabs>
              <w:spacing w:line="256" w:lineRule="auto"/>
              <w:rPr>
                <w:b w:val="0"/>
                <w:szCs w:val="22"/>
              </w:rPr>
            </w:pPr>
            <w:r w:rsidRPr="00827D0F">
              <w:rPr>
                <w:b w:val="0"/>
                <w:szCs w:val="24"/>
              </w:rPr>
              <w:t xml:space="preserve">Paaugstināts aspartātaminotransferāzes līmenis </w:t>
            </w:r>
          </w:p>
        </w:tc>
        <w:tc>
          <w:tcPr>
            <w:tcW w:w="1701" w:type="dxa"/>
            <w:tcBorders>
              <w:top w:val="single" w:sz="4" w:space="0" w:color="auto"/>
              <w:left w:val="single" w:sz="4" w:space="0" w:color="auto"/>
              <w:bottom w:val="single" w:sz="4" w:space="0" w:color="auto"/>
              <w:right w:val="single" w:sz="4" w:space="0" w:color="auto"/>
            </w:tcBorders>
          </w:tcPr>
          <w:p w14:paraId="61367383" w14:textId="77777777" w:rsidR="00827D0F" w:rsidRPr="00827D0F" w:rsidRDefault="00827D0F" w:rsidP="00827D0F">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hideMark/>
          </w:tcPr>
          <w:p w14:paraId="00FA54A4" w14:textId="77777777" w:rsidR="00827D0F" w:rsidRPr="00827D0F" w:rsidRDefault="00827D0F" w:rsidP="00827D0F">
            <w:pPr>
              <w:keepLines/>
              <w:tabs>
                <w:tab w:val="clear" w:pos="567"/>
              </w:tabs>
              <w:spacing w:line="256" w:lineRule="auto"/>
              <w:rPr>
                <w:b w:val="0"/>
                <w:szCs w:val="22"/>
              </w:rPr>
            </w:pPr>
            <w:r w:rsidRPr="00827D0F">
              <w:rPr>
                <w:b w:val="0"/>
                <w:szCs w:val="24"/>
              </w:rPr>
              <w:t>Hepatīts</w:t>
            </w:r>
          </w:p>
        </w:tc>
        <w:tc>
          <w:tcPr>
            <w:tcW w:w="1418" w:type="dxa"/>
            <w:tcBorders>
              <w:top w:val="single" w:sz="4" w:space="0" w:color="auto"/>
              <w:left w:val="single" w:sz="4" w:space="0" w:color="auto"/>
              <w:bottom w:val="single" w:sz="4" w:space="0" w:color="auto"/>
              <w:right w:val="single" w:sz="4" w:space="0" w:color="auto"/>
            </w:tcBorders>
          </w:tcPr>
          <w:p w14:paraId="1E8DC835"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40466EAC" w14:textId="77777777" w:rsidR="00827D0F" w:rsidRPr="00827D0F" w:rsidRDefault="00827D0F" w:rsidP="00827D0F">
            <w:pPr>
              <w:keepLines/>
              <w:tabs>
                <w:tab w:val="clear" w:pos="567"/>
              </w:tabs>
              <w:spacing w:line="256" w:lineRule="auto"/>
              <w:rPr>
                <w:b w:val="0"/>
                <w:szCs w:val="22"/>
              </w:rPr>
            </w:pPr>
          </w:p>
        </w:tc>
      </w:tr>
      <w:tr w:rsidR="00827D0F" w:rsidRPr="00B74562" w14:paraId="5838E2BD"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3E84775B" w14:textId="77777777" w:rsidR="00827D0F" w:rsidRPr="00827D0F" w:rsidRDefault="00827D0F" w:rsidP="00827D0F">
            <w:pPr>
              <w:keepLines/>
              <w:tabs>
                <w:tab w:val="clear" w:pos="567"/>
              </w:tabs>
              <w:spacing w:line="256" w:lineRule="auto"/>
              <w:rPr>
                <w:b w:val="0"/>
                <w:szCs w:val="22"/>
              </w:rPr>
            </w:pPr>
            <w:r w:rsidRPr="00827D0F">
              <w:rPr>
                <w:b w:val="0"/>
                <w:szCs w:val="24"/>
              </w:rPr>
              <w:t>Ādas un zemādas audu bojājumi</w:t>
            </w:r>
          </w:p>
        </w:tc>
        <w:tc>
          <w:tcPr>
            <w:tcW w:w="1560" w:type="dxa"/>
            <w:tcBorders>
              <w:top w:val="single" w:sz="4" w:space="0" w:color="auto"/>
              <w:left w:val="single" w:sz="4" w:space="0" w:color="auto"/>
              <w:bottom w:val="single" w:sz="4" w:space="0" w:color="auto"/>
              <w:right w:val="single" w:sz="4" w:space="0" w:color="auto"/>
            </w:tcBorders>
          </w:tcPr>
          <w:p w14:paraId="7AE3AD41" w14:textId="77777777" w:rsidR="00827D0F" w:rsidRPr="00827D0F" w:rsidRDefault="00827D0F" w:rsidP="00827D0F">
            <w:pPr>
              <w:spacing w:line="256" w:lineRule="auto"/>
              <w:rPr>
                <w:b w:val="0"/>
                <w:snapToGrid w:val="0"/>
                <w:szCs w:val="22"/>
              </w:rPr>
            </w:pPr>
            <w:r w:rsidRPr="00827D0F">
              <w:rPr>
                <w:b w:val="0"/>
                <w:snapToGrid w:val="0"/>
                <w:szCs w:val="22"/>
              </w:rPr>
              <w:t>Izsitumi</w:t>
            </w:r>
          </w:p>
          <w:p w14:paraId="0B7A9698" w14:textId="77777777" w:rsidR="00827D0F" w:rsidRPr="00827D0F" w:rsidRDefault="00827D0F" w:rsidP="00827D0F">
            <w:pPr>
              <w:spacing w:line="256" w:lineRule="auto"/>
              <w:rPr>
                <w:b w:val="0"/>
                <w:snapToGrid w:val="0"/>
                <w:szCs w:val="22"/>
              </w:rPr>
            </w:pPr>
            <w:r w:rsidRPr="00827D0F">
              <w:rPr>
                <w:b w:val="0"/>
                <w:snapToGrid w:val="0"/>
                <w:szCs w:val="22"/>
              </w:rPr>
              <w:t xml:space="preserve">Ādas lobīšanās </w:t>
            </w:r>
          </w:p>
          <w:p w14:paraId="78F001FC"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2A89064D" w14:textId="77777777" w:rsidR="00827D0F" w:rsidRPr="00827D0F" w:rsidRDefault="00827D0F" w:rsidP="00827D0F">
            <w:pPr>
              <w:keepLines/>
              <w:tabs>
                <w:tab w:val="clear" w:pos="567"/>
              </w:tabs>
              <w:spacing w:line="256" w:lineRule="auto"/>
              <w:rPr>
                <w:b w:val="0"/>
                <w:szCs w:val="22"/>
              </w:rPr>
            </w:pPr>
            <w:r w:rsidRPr="00827D0F">
              <w:rPr>
                <w:b w:val="0"/>
                <w:szCs w:val="24"/>
              </w:rPr>
              <w:t>Hiperpigmentācija</w:t>
            </w:r>
          </w:p>
          <w:p w14:paraId="65C38539" w14:textId="77777777" w:rsidR="00827D0F" w:rsidRPr="00827D0F" w:rsidRDefault="00827D0F" w:rsidP="00827D0F">
            <w:pPr>
              <w:spacing w:line="256" w:lineRule="auto"/>
              <w:rPr>
                <w:b w:val="0"/>
                <w:snapToGrid w:val="0"/>
                <w:szCs w:val="22"/>
                <w:vertAlign w:val="superscript"/>
              </w:rPr>
            </w:pPr>
            <w:r w:rsidRPr="00827D0F">
              <w:rPr>
                <w:b w:val="0"/>
                <w:snapToGrid w:val="0"/>
                <w:szCs w:val="22"/>
              </w:rPr>
              <w:t>Nieze</w:t>
            </w:r>
          </w:p>
          <w:p w14:paraId="18DABFF7" w14:textId="77777777" w:rsidR="00827D0F" w:rsidRPr="00827D0F" w:rsidRDefault="00827D0F" w:rsidP="00827D0F">
            <w:pPr>
              <w:keepLines/>
              <w:tabs>
                <w:tab w:val="clear" w:pos="567"/>
              </w:tabs>
              <w:spacing w:line="256" w:lineRule="auto"/>
              <w:rPr>
                <w:b w:val="0"/>
                <w:i/>
                <w:iCs/>
                <w:szCs w:val="24"/>
              </w:rPr>
            </w:pPr>
            <w:r w:rsidRPr="00827D0F">
              <w:rPr>
                <w:b w:val="0"/>
                <w:i/>
                <w:iCs/>
                <w:szCs w:val="24"/>
              </w:rPr>
              <w:t>Erythema multiforme</w:t>
            </w:r>
          </w:p>
          <w:p w14:paraId="1B031B8F" w14:textId="77777777" w:rsidR="00827D0F" w:rsidRPr="00827D0F" w:rsidRDefault="00827D0F" w:rsidP="00827D0F">
            <w:pPr>
              <w:spacing w:line="256" w:lineRule="auto"/>
              <w:rPr>
                <w:b w:val="0"/>
                <w:snapToGrid w:val="0"/>
                <w:szCs w:val="22"/>
              </w:rPr>
            </w:pPr>
            <w:r w:rsidRPr="00827D0F">
              <w:rPr>
                <w:b w:val="0"/>
                <w:snapToGrid w:val="0"/>
                <w:szCs w:val="22"/>
              </w:rPr>
              <w:t>Alopēcija</w:t>
            </w:r>
          </w:p>
          <w:p w14:paraId="6144F299" w14:textId="77777777" w:rsidR="00827D0F" w:rsidRPr="00827D0F" w:rsidRDefault="00827D0F" w:rsidP="00827D0F">
            <w:pPr>
              <w:keepLines/>
              <w:tabs>
                <w:tab w:val="clear" w:pos="567"/>
              </w:tabs>
              <w:spacing w:line="256" w:lineRule="auto"/>
              <w:rPr>
                <w:b w:val="0"/>
                <w:szCs w:val="22"/>
              </w:rPr>
            </w:pPr>
            <w:r w:rsidRPr="00827D0F">
              <w:rPr>
                <w:b w:val="0"/>
                <w:szCs w:val="22"/>
              </w:rPr>
              <w:t>Nātrene</w:t>
            </w:r>
          </w:p>
        </w:tc>
        <w:tc>
          <w:tcPr>
            <w:tcW w:w="1701" w:type="dxa"/>
            <w:tcBorders>
              <w:top w:val="single" w:sz="4" w:space="0" w:color="auto"/>
              <w:left w:val="single" w:sz="4" w:space="0" w:color="auto"/>
              <w:bottom w:val="single" w:sz="4" w:space="0" w:color="auto"/>
              <w:right w:val="single" w:sz="4" w:space="0" w:color="auto"/>
            </w:tcBorders>
          </w:tcPr>
          <w:p w14:paraId="2D1BB385" w14:textId="77777777" w:rsidR="00827D0F" w:rsidRPr="00827D0F" w:rsidRDefault="00827D0F" w:rsidP="00827D0F">
            <w:pPr>
              <w:keepLines/>
              <w:tabs>
                <w:tab w:val="clear" w:pos="567"/>
              </w:tabs>
              <w:spacing w:line="256"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tcPr>
          <w:p w14:paraId="1AC2CA4A" w14:textId="77777777" w:rsidR="00827D0F" w:rsidRPr="00827D0F" w:rsidRDefault="00827D0F" w:rsidP="00827D0F">
            <w:pPr>
              <w:keepLines/>
              <w:tabs>
                <w:tab w:val="clear" w:pos="567"/>
              </w:tabs>
              <w:spacing w:line="256" w:lineRule="auto"/>
              <w:rPr>
                <w:b w:val="0"/>
                <w:szCs w:val="22"/>
              </w:rPr>
            </w:pPr>
            <w:r w:rsidRPr="00827D0F">
              <w:rPr>
                <w:b w:val="0"/>
                <w:szCs w:val="24"/>
              </w:rPr>
              <w:t>Eritēma</w:t>
            </w:r>
          </w:p>
        </w:tc>
        <w:tc>
          <w:tcPr>
            <w:tcW w:w="1418" w:type="dxa"/>
            <w:tcBorders>
              <w:top w:val="single" w:sz="4" w:space="0" w:color="auto"/>
              <w:left w:val="single" w:sz="4" w:space="0" w:color="auto"/>
              <w:bottom w:val="single" w:sz="4" w:space="0" w:color="auto"/>
              <w:right w:val="single" w:sz="4" w:space="0" w:color="auto"/>
            </w:tcBorders>
            <w:hideMark/>
          </w:tcPr>
          <w:p w14:paraId="3DD72B9C" w14:textId="77777777" w:rsidR="00827D0F" w:rsidRPr="00827D0F" w:rsidRDefault="00827D0F" w:rsidP="00827D0F">
            <w:pPr>
              <w:spacing w:line="256" w:lineRule="auto"/>
              <w:rPr>
                <w:b w:val="0"/>
                <w:snapToGrid w:val="0"/>
                <w:szCs w:val="22"/>
              </w:rPr>
            </w:pPr>
            <w:r w:rsidRPr="00827D0F">
              <w:rPr>
                <w:b w:val="0"/>
                <w:snapToGrid w:val="0"/>
                <w:szCs w:val="22"/>
              </w:rPr>
              <w:t>Stīvensa-Džonsona sindroms</w:t>
            </w:r>
            <w:r w:rsidRPr="00827D0F">
              <w:rPr>
                <w:b w:val="0"/>
                <w:snapToGrid w:val="0"/>
                <w:szCs w:val="22"/>
                <w:vertAlign w:val="superscript"/>
              </w:rPr>
              <w:t>b</w:t>
            </w:r>
          </w:p>
          <w:p w14:paraId="02B0D864" w14:textId="77777777" w:rsidR="00827D0F" w:rsidRPr="00827D0F" w:rsidRDefault="00827D0F" w:rsidP="00827D0F">
            <w:pPr>
              <w:spacing w:line="256" w:lineRule="auto"/>
              <w:rPr>
                <w:b w:val="0"/>
                <w:snapToGrid w:val="0"/>
                <w:szCs w:val="22"/>
              </w:rPr>
            </w:pPr>
            <w:r w:rsidRPr="00827D0F">
              <w:rPr>
                <w:b w:val="0"/>
                <w:snapToGrid w:val="0"/>
                <w:szCs w:val="22"/>
              </w:rPr>
              <w:t>Toksiska epidermas nekrolīze</w:t>
            </w:r>
            <w:r w:rsidRPr="00827D0F">
              <w:rPr>
                <w:b w:val="0"/>
                <w:snapToGrid w:val="0"/>
                <w:szCs w:val="22"/>
                <w:vertAlign w:val="superscript"/>
              </w:rPr>
              <w:t>b</w:t>
            </w:r>
          </w:p>
          <w:p w14:paraId="556A2A33" w14:textId="77777777" w:rsidR="00827D0F" w:rsidRPr="00827D0F" w:rsidRDefault="00827D0F" w:rsidP="00827D0F">
            <w:pPr>
              <w:spacing w:line="256" w:lineRule="auto"/>
              <w:rPr>
                <w:b w:val="0"/>
                <w:snapToGrid w:val="0"/>
                <w:szCs w:val="22"/>
              </w:rPr>
            </w:pPr>
            <w:r w:rsidRPr="00827D0F">
              <w:rPr>
                <w:b w:val="0"/>
                <w:snapToGrid w:val="0"/>
                <w:szCs w:val="22"/>
              </w:rPr>
              <w:t>Pemfigoīds</w:t>
            </w:r>
          </w:p>
          <w:p w14:paraId="64E1D75F" w14:textId="77777777" w:rsidR="00827D0F" w:rsidRPr="00827D0F" w:rsidRDefault="00827D0F" w:rsidP="00827D0F">
            <w:pPr>
              <w:spacing w:line="256" w:lineRule="auto"/>
              <w:rPr>
                <w:b w:val="0"/>
                <w:snapToGrid w:val="0"/>
                <w:szCs w:val="22"/>
              </w:rPr>
            </w:pPr>
            <w:r w:rsidRPr="00827D0F">
              <w:rPr>
                <w:b w:val="0"/>
                <w:snapToGrid w:val="0"/>
                <w:szCs w:val="22"/>
              </w:rPr>
              <w:t>Bullozs dermatīts</w:t>
            </w:r>
          </w:p>
          <w:p w14:paraId="4710371F" w14:textId="77777777" w:rsidR="00827D0F" w:rsidRPr="00827D0F" w:rsidRDefault="00827D0F" w:rsidP="00827D0F">
            <w:pPr>
              <w:spacing w:line="256" w:lineRule="auto"/>
              <w:rPr>
                <w:b w:val="0"/>
                <w:snapToGrid w:val="0"/>
                <w:szCs w:val="22"/>
              </w:rPr>
            </w:pPr>
            <w:r w:rsidRPr="00827D0F">
              <w:rPr>
                <w:b w:val="0"/>
                <w:snapToGrid w:val="0"/>
                <w:szCs w:val="22"/>
              </w:rPr>
              <w:t>Iegūta bulloza epidermolīze</w:t>
            </w:r>
          </w:p>
          <w:p w14:paraId="541F7168" w14:textId="77777777" w:rsidR="00827D0F" w:rsidRPr="00827D0F" w:rsidRDefault="00827D0F" w:rsidP="00827D0F">
            <w:pPr>
              <w:keepLines/>
              <w:tabs>
                <w:tab w:val="clear" w:pos="567"/>
              </w:tabs>
              <w:spacing w:line="256" w:lineRule="auto"/>
              <w:rPr>
                <w:b w:val="0"/>
                <w:szCs w:val="22"/>
              </w:rPr>
            </w:pPr>
            <w:r w:rsidRPr="00827D0F">
              <w:rPr>
                <w:b w:val="0"/>
                <w:szCs w:val="24"/>
              </w:rPr>
              <w:t>Eritematoza tūska</w:t>
            </w:r>
            <w:r w:rsidRPr="00827D0F">
              <w:rPr>
                <w:b w:val="0"/>
                <w:szCs w:val="22"/>
                <w:vertAlign w:val="superscript"/>
              </w:rPr>
              <w:t>f</w:t>
            </w:r>
          </w:p>
          <w:p w14:paraId="554E981E" w14:textId="77777777" w:rsidR="00827D0F" w:rsidRPr="00827D0F" w:rsidRDefault="00827D0F" w:rsidP="00827D0F">
            <w:pPr>
              <w:spacing w:line="256" w:lineRule="auto"/>
              <w:rPr>
                <w:b w:val="0"/>
                <w:snapToGrid w:val="0"/>
                <w:szCs w:val="22"/>
              </w:rPr>
            </w:pPr>
            <w:r w:rsidRPr="00827D0F">
              <w:rPr>
                <w:b w:val="0"/>
                <w:snapToGrid w:val="0"/>
                <w:szCs w:val="22"/>
              </w:rPr>
              <w:t>Pseidocelulīts</w:t>
            </w:r>
          </w:p>
          <w:p w14:paraId="432EA1F9" w14:textId="77777777" w:rsidR="00827D0F" w:rsidRPr="00827D0F" w:rsidRDefault="00827D0F" w:rsidP="00827D0F">
            <w:pPr>
              <w:spacing w:line="256" w:lineRule="auto"/>
              <w:rPr>
                <w:b w:val="0"/>
                <w:snapToGrid w:val="0"/>
                <w:szCs w:val="22"/>
              </w:rPr>
            </w:pPr>
            <w:r w:rsidRPr="00827D0F">
              <w:rPr>
                <w:b w:val="0"/>
                <w:snapToGrid w:val="0"/>
                <w:szCs w:val="22"/>
              </w:rPr>
              <w:t>Dermatīts</w:t>
            </w:r>
          </w:p>
          <w:p w14:paraId="6F089696" w14:textId="77777777" w:rsidR="00827D0F" w:rsidRPr="00827D0F" w:rsidRDefault="00827D0F" w:rsidP="00827D0F">
            <w:pPr>
              <w:spacing w:line="256" w:lineRule="auto"/>
              <w:rPr>
                <w:b w:val="0"/>
                <w:snapToGrid w:val="0"/>
                <w:szCs w:val="22"/>
              </w:rPr>
            </w:pPr>
            <w:r w:rsidRPr="00827D0F">
              <w:rPr>
                <w:b w:val="0"/>
                <w:snapToGrid w:val="0"/>
                <w:szCs w:val="22"/>
              </w:rPr>
              <w:t>Ekzēma</w:t>
            </w:r>
          </w:p>
          <w:p w14:paraId="3785DD1F" w14:textId="77777777" w:rsidR="00827D0F" w:rsidRPr="00827D0F" w:rsidRDefault="00827D0F" w:rsidP="00827D0F">
            <w:pPr>
              <w:spacing w:line="256" w:lineRule="auto"/>
              <w:rPr>
                <w:b w:val="0"/>
                <w:snapToGrid w:val="0"/>
                <w:szCs w:val="22"/>
              </w:rPr>
            </w:pPr>
            <w:r w:rsidRPr="00827D0F">
              <w:rPr>
                <w:b w:val="0"/>
                <w:snapToGrid w:val="0"/>
                <w:szCs w:val="22"/>
              </w:rPr>
              <w:t>Prurigo</w:t>
            </w:r>
          </w:p>
        </w:tc>
        <w:tc>
          <w:tcPr>
            <w:tcW w:w="1220" w:type="dxa"/>
            <w:tcBorders>
              <w:top w:val="single" w:sz="4" w:space="0" w:color="auto"/>
              <w:left w:val="single" w:sz="4" w:space="0" w:color="auto"/>
              <w:bottom w:val="single" w:sz="4" w:space="0" w:color="auto"/>
              <w:right w:val="single" w:sz="4" w:space="0" w:color="auto"/>
            </w:tcBorders>
          </w:tcPr>
          <w:p w14:paraId="2580C601" w14:textId="77777777" w:rsidR="00827D0F" w:rsidRPr="00827D0F" w:rsidRDefault="00827D0F" w:rsidP="00827D0F">
            <w:pPr>
              <w:keepLines/>
              <w:tabs>
                <w:tab w:val="clear" w:pos="567"/>
              </w:tabs>
              <w:spacing w:line="256" w:lineRule="auto"/>
              <w:rPr>
                <w:b w:val="0"/>
                <w:szCs w:val="22"/>
                <w:vertAlign w:val="superscript"/>
              </w:rPr>
            </w:pPr>
          </w:p>
        </w:tc>
      </w:tr>
      <w:tr w:rsidR="00827D0F" w:rsidRPr="00B74562" w14:paraId="0D4BB040"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195F465A" w14:textId="77777777" w:rsidR="00827D0F" w:rsidRPr="00827D0F" w:rsidRDefault="00827D0F" w:rsidP="00827D0F">
            <w:pPr>
              <w:keepLines/>
              <w:tabs>
                <w:tab w:val="clear" w:pos="567"/>
              </w:tabs>
              <w:spacing w:line="256" w:lineRule="auto"/>
              <w:rPr>
                <w:b w:val="0"/>
                <w:szCs w:val="22"/>
              </w:rPr>
            </w:pPr>
            <w:r w:rsidRPr="00827D0F">
              <w:rPr>
                <w:b w:val="0"/>
                <w:szCs w:val="24"/>
              </w:rPr>
              <w:t>Nieru un urīnizvades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771AAE6D" w14:textId="77777777" w:rsidR="00827D0F" w:rsidRPr="00827D0F" w:rsidRDefault="00827D0F" w:rsidP="00827D0F">
            <w:pPr>
              <w:spacing w:line="256" w:lineRule="auto"/>
              <w:rPr>
                <w:b w:val="0"/>
                <w:snapToGrid w:val="0"/>
                <w:szCs w:val="22"/>
                <w:vertAlign w:val="superscript"/>
              </w:rPr>
            </w:pPr>
            <w:r w:rsidRPr="00827D0F">
              <w:rPr>
                <w:b w:val="0"/>
                <w:snapToGrid w:val="0"/>
                <w:szCs w:val="22"/>
              </w:rPr>
              <w:t>Samazināts kreatinīna klīrenss</w:t>
            </w:r>
          </w:p>
          <w:p w14:paraId="55A29397" w14:textId="77777777" w:rsidR="00827D0F" w:rsidRPr="00827D0F" w:rsidRDefault="00827D0F" w:rsidP="00827D0F">
            <w:pPr>
              <w:keepLines/>
              <w:tabs>
                <w:tab w:val="clear" w:pos="567"/>
              </w:tabs>
              <w:spacing w:line="256" w:lineRule="auto"/>
              <w:rPr>
                <w:b w:val="0"/>
                <w:szCs w:val="22"/>
              </w:rPr>
            </w:pPr>
            <w:r w:rsidRPr="00827D0F">
              <w:rPr>
                <w:b w:val="0"/>
                <w:szCs w:val="24"/>
              </w:rPr>
              <w:t>Palielināta kreatinīna koncentrācija asinīs</w:t>
            </w:r>
            <w:r w:rsidRPr="00827D0F">
              <w:rPr>
                <w:b w:val="0"/>
                <w:szCs w:val="22"/>
                <w:vertAlign w:val="superscript"/>
              </w:rPr>
              <w:t>e</w:t>
            </w:r>
          </w:p>
        </w:tc>
        <w:tc>
          <w:tcPr>
            <w:tcW w:w="1559" w:type="dxa"/>
            <w:tcBorders>
              <w:top w:val="single" w:sz="4" w:space="0" w:color="auto"/>
              <w:left w:val="single" w:sz="4" w:space="0" w:color="auto"/>
              <w:bottom w:val="single" w:sz="4" w:space="0" w:color="auto"/>
              <w:right w:val="single" w:sz="4" w:space="0" w:color="auto"/>
            </w:tcBorders>
            <w:hideMark/>
          </w:tcPr>
          <w:p w14:paraId="5904FBC5" w14:textId="77777777" w:rsidR="00827D0F" w:rsidRPr="00827D0F" w:rsidRDefault="00827D0F" w:rsidP="00827D0F">
            <w:pPr>
              <w:keepLines/>
              <w:tabs>
                <w:tab w:val="clear" w:pos="567"/>
              </w:tabs>
              <w:spacing w:line="256" w:lineRule="auto"/>
              <w:rPr>
                <w:b w:val="0"/>
                <w:szCs w:val="22"/>
              </w:rPr>
            </w:pPr>
            <w:r w:rsidRPr="00827D0F">
              <w:rPr>
                <w:b w:val="0"/>
                <w:szCs w:val="24"/>
              </w:rPr>
              <w:t>Nieru mazspēja</w:t>
            </w:r>
          </w:p>
          <w:p w14:paraId="2F3B8E55" w14:textId="77777777" w:rsidR="00827D0F" w:rsidRPr="00827D0F" w:rsidRDefault="00827D0F" w:rsidP="00827D0F">
            <w:pPr>
              <w:keepLines/>
              <w:tabs>
                <w:tab w:val="clear" w:pos="567"/>
              </w:tabs>
              <w:spacing w:line="256" w:lineRule="auto"/>
              <w:rPr>
                <w:b w:val="0"/>
                <w:szCs w:val="22"/>
              </w:rPr>
            </w:pPr>
            <w:r w:rsidRPr="00827D0F">
              <w:rPr>
                <w:b w:val="0"/>
                <w:szCs w:val="24"/>
              </w:rPr>
              <w:t>Samazināts glomerulārās filtrācijas ātrums</w:t>
            </w:r>
          </w:p>
        </w:tc>
        <w:tc>
          <w:tcPr>
            <w:tcW w:w="1701" w:type="dxa"/>
            <w:tcBorders>
              <w:top w:val="single" w:sz="4" w:space="0" w:color="auto"/>
              <w:left w:val="single" w:sz="4" w:space="0" w:color="auto"/>
              <w:bottom w:val="single" w:sz="4" w:space="0" w:color="auto"/>
              <w:right w:val="single" w:sz="4" w:space="0" w:color="auto"/>
            </w:tcBorders>
          </w:tcPr>
          <w:p w14:paraId="1AD01D96" w14:textId="77777777" w:rsidR="00827D0F" w:rsidRPr="00827D0F" w:rsidRDefault="00827D0F" w:rsidP="00827D0F">
            <w:pPr>
              <w:keepLines/>
              <w:tabs>
                <w:tab w:val="clear" w:pos="567"/>
              </w:tabs>
              <w:spacing w:line="256" w:lineRule="auto"/>
              <w:rPr>
                <w:b w:val="0"/>
                <w:bCs/>
                <w:szCs w:val="22"/>
                <w:vertAlign w:val="superscript"/>
              </w:rPr>
            </w:pPr>
          </w:p>
        </w:tc>
        <w:tc>
          <w:tcPr>
            <w:tcW w:w="1275" w:type="dxa"/>
            <w:tcBorders>
              <w:top w:val="single" w:sz="4" w:space="0" w:color="auto"/>
              <w:left w:val="single" w:sz="4" w:space="0" w:color="auto"/>
              <w:bottom w:val="single" w:sz="4" w:space="0" w:color="auto"/>
              <w:right w:val="single" w:sz="4" w:space="0" w:color="auto"/>
            </w:tcBorders>
          </w:tcPr>
          <w:p w14:paraId="3D0BBAA4" w14:textId="77777777" w:rsidR="00827D0F" w:rsidRPr="00827D0F" w:rsidRDefault="00827D0F" w:rsidP="00827D0F">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0603F36F"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609E923C" w14:textId="77777777" w:rsidR="00827D0F" w:rsidRPr="00827D0F" w:rsidRDefault="00827D0F" w:rsidP="00827D0F">
            <w:pPr>
              <w:keepLines/>
              <w:tabs>
                <w:tab w:val="clear" w:pos="567"/>
              </w:tabs>
              <w:spacing w:line="256" w:lineRule="auto"/>
              <w:rPr>
                <w:b w:val="0"/>
                <w:szCs w:val="22"/>
              </w:rPr>
            </w:pPr>
            <w:bookmarkStart w:id="2" w:name="_Hlk29467431"/>
            <w:r w:rsidRPr="00827D0F">
              <w:rPr>
                <w:b w:val="0"/>
                <w:szCs w:val="24"/>
              </w:rPr>
              <w:t xml:space="preserve">Nefrogēns </w:t>
            </w:r>
            <w:r w:rsidRPr="00827D0F">
              <w:rPr>
                <w:b w:val="0"/>
                <w:i/>
                <w:iCs/>
                <w:szCs w:val="24"/>
              </w:rPr>
              <w:t>diabetes insipidus</w:t>
            </w:r>
          </w:p>
          <w:p w14:paraId="3E5CE861" w14:textId="77777777" w:rsidR="00827D0F" w:rsidRPr="00827D0F" w:rsidRDefault="00827D0F" w:rsidP="00827D0F">
            <w:pPr>
              <w:keepLines/>
              <w:tabs>
                <w:tab w:val="clear" w:pos="567"/>
              </w:tabs>
              <w:spacing w:line="256" w:lineRule="auto"/>
              <w:rPr>
                <w:b w:val="0"/>
                <w:szCs w:val="22"/>
              </w:rPr>
            </w:pPr>
            <w:r w:rsidRPr="00827D0F">
              <w:rPr>
                <w:b w:val="0"/>
                <w:szCs w:val="24"/>
              </w:rPr>
              <w:t>Nieru kanāliņu nekroze</w:t>
            </w:r>
            <w:bookmarkEnd w:id="2"/>
          </w:p>
        </w:tc>
      </w:tr>
      <w:tr w:rsidR="00827D0F" w:rsidRPr="00B74562" w14:paraId="6EF0F6C2"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2BB54704" w14:textId="77777777" w:rsidR="00827D0F" w:rsidRPr="00827D0F" w:rsidRDefault="00827D0F" w:rsidP="003945DF">
            <w:pPr>
              <w:keepNext/>
              <w:keepLines/>
              <w:tabs>
                <w:tab w:val="clear" w:pos="567"/>
              </w:tabs>
              <w:spacing w:line="257" w:lineRule="auto"/>
              <w:rPr>
                <w:b w:val="0"/>
                <w:szCs w:val="22"/>
              </w:rPr>
            </w:pPr>
            <w:r w:rsidRPr="00827D0F">
              <w:rPr>
                <w:b w:val="0"/>
                <w:szCs w:val="24"/>
              </w:rPr>
              <w:lastRenderedPageBreak/>
              <w:t>Vispārēji traucējumi un reakcijas ievadīšanas vietā</w:t>
            </w:r>
          </w:p>
        </w:tc>
        <w:tc>
          <w:tcPr>
            <w:tcW w:w="1560" w:type="dxa"/>
            <w:tcBorders>
              <w:top w:val="single" w:sz="4" w:space="0" w:color="auto"/>
              <w:left w:val="single" w:sz="4" w:space="0" w:color="auto"/>
              <w:bottom w:val="single" w:sz="4" w:space="0" w:color="auto"/>
              <w:right w:val="single" w:sz="4" w:space="0" w:color="auto"/>
            </w:tcBorders>
            <w:hideMark/>
          </w:tcPr>
          <w:p w14:paraId="64722E08" w14:textId="77777777" w:rsidR="00827D0F" w:rsidRPr="00827D0F" w:rsidRDefault="00827D0F" w:rsidP="003945DF">
            <w:pPr>
              <w:keepNext/>
              <w:keepLines/>
              <w:spacing w:line="257" w:lineRule="auto"/>
              <w:rPr>
                <w:b w:val="0"/>
                <w:snapToGrid w:val="0"/>
                <w:szCs w:val="22"/>
              </w:rPr>
            </w:pPr>
            <w:r w:rsidRPr="00827D0F">
              <w:rPr>
                <w:b w:val="0"/>
                <w:snapToGrid w:val="0"/>
                <w:szCs w:val="22"/>
              </w:rPr>
              <w:t>Nogurums</w:t>
            </w:r>
          </w:p>
          <w:p w14:paraId="0B5CD0FC" w14:textId="77777777" w:rsidR="00827D0F" w:rsidRPr="00D921CD" w:rsidRDefault="00827D0F" w:rsidP="003945DF">
            <w:pPr>
              <w:keepNext/>
              <w:keepLines/>
              <w:spacing w:line="257" w:lineRule="auto"/>
              <w:rPr>
                <w:b w:val="0"/>
                <w:snapToGrid w:val="0"/>
                <w:sz w:val="24"/>
                <w:szCs w:val="22"/>
              </w:rPr>
            </w:pPr>
          </w:p>
        </w:tc>
        <w:tc>
          <w:tcPr>
            <w:tcW w:w="1559" w:type="dxa"/>
            <w:tcBorders>
              <w:top w:val="single" w:sz="4" w:space="0" w:color="auto"/>
              <w:left w:val="single" w:sz="4" w:space="0" w:color="auto"/>
              <w:bottom w:val="single" w:sz="4" w:space="0" w:color="auto"/>
              <w:right w:val="single" w:sz="4" w:space="0" w:color="auto"/>
            </w:tcBorders>
            <w:hideMark/>
          </w:tcPr>
          <w:p w14:paraId="02CA127E" w14:textId="77777777" w:rsidR="00827D0F" w:rsidRPr="00827D0F" w:rsidRDefault="00827D0F" w:rsidP="003945DF">
            <w:pPr>
              <w:keepNext/>
              <w:keepLines/>
              <w:spacing w:line="257" w:lineRule="auto"/>
              <w:rPr>
                <w:b w:val="0"/>
                <w:snapToGrid w:val="0"/>
                <w:szCs w:val="22"/>
              </w:rPr>
            </w:pPr>
            <w:r w:rsidRPr="00827D0F">
              <w:rPr>
                <w:b w:val="0"/>
                <w:snapToGrid w:val="0"/>
                <w:szCs w:val="22"/>
              </w:rPr>
              <w:t>Drudzis</w:t>
            </w:r>
          </w:p>
          <w:p w14:paraId="1D340F11" w14:textId="77777777" w:rsidR="00827D0F" w:rsidRPr="00827D0F" w:rsidRDefault="00827D0F" w:rsidP="003945DF">
            <w:pPr>
              <w:keepNext/>
              <w:keepLines/>
              <w:spacing w:line="257" w:lineRule="auto"/>
              <w:rPr>
                <w:b w:val="0"/>
                <w:snapToGrid w:val="0"/>
                <w:szCs w:val="22"/>
              </w:rPr>
            </w:pPr>
            <w:r w:rsidRPr="00827D0F">
              <w:rPr>
                <w:b w:val="0"/>
                <w:snapToGrid w:val="0"/>
                <w:szCs w:val="22"/>
              </w:rPr>
              <w:t>Sāpes</w:t>
            </w:r>
          </w:p>
          <w:p w14:paraId="7132C7DB" w14:textId="77777777" w:rsidR="00827D0F" w:rsidRPr="00827D0F" w:rsidRDefault="00827D0F" w:rsidP="003945DF">
            <w:pPr>
              <w:keepNext/>
              <w:keepLines/>
              <w:spacing w:line="257" w:lineRule="auto"/>
              <w:rPr>
                <w:b w:val="0"/>
                <w:snapToGrid w:val="0"/>
                <w:szCs w:val="22"/>
              </w:rPr>
            </w:pPr>
            <w:r w:rsidRPr="00827D0F">
              <w:rPr>
                <w:b w:val="0"/>
                <w:snapToGrid w:val="0"/>
                <w:szCs w:val="22"/>
              </w:rPr>
              <w:t>Tūska</w:t>
            </w:r>
          </w:p>
          <w:p w14:paraId="442A14BE" w14:textId="77777777" w:rsidR="00827D0F" w:rsidRPr="00827D0F" w:rsidRDefault="00827D0F" w:rsidP="003945DF">
            <w:pPr>
              <w:keepNext/>
              <w:keepLines/>
              <w:spacing w:line="257" w:lineRule="auto"/>
              <w:rPr>
                <w:b w:val="0"/>
                <w:snapToGrid w:val="0"/>
                <w:szCs w:val="22"/>
              </w:rPr>
            </w:pPr>
            <w:r w:rsidRPr="00827D0F">
              <w:rPr>
                <w:b w:val="0"/>
                <w:snapToGrid w:val="0"/>
                <w:szCs w:val="22"/>
              </w:rPr>
              <w:t>Sāpes krūškurvī</w:t>
            </w:r>
          </w:p>
          <w:p w14:paraId="1D6AA45A" w14:textId="77777777" w:rsidR="00827D0F" w:rsidRPr="00827D0F" w:rsidRDefault="00827D0F" w:rsidP="003945DF">
            <w:pPr>
              <w:keepNext/>
              <w:keepLines/>
              <w:spacing w:line="257" w:lineRule="auto"/>
              <w:rPr>
                <w:b w:val="0"/>
                <w:snapToGrid w:val="0"/>
                <w:szCs w:val="22"/>
              </w:rPr>
            </w:pPr>
            <w:r w:rsidRPr="00827D0F">
              <w:rPr>
                <w:b w:val="0"/>
                <w:snapToGrid w:val="0"/>
                <w:szCs w:val="22"/>
              </w:rPr>
              <w:t>Gļotādu iekaisums</w:t>
            </w:r>
          </w:p>
        </w:tc>
        <w:tc>
          <w:tcPr>
            <w:tcW w:w="1701" w:type="dxa"/>
            <w:tcBorders>
              <w:top w:val="single" w:sz="4" w:space="0" w:color="auto"/>
              <w:left w:val="single" w:sz="4" w:space="0" w:color="auto"/>
              <w:bottom w:val="single" w:sz="4" w:space="0" w:color="auto"/>
              <w:right w:val="single" w:sz="4" w:space="0" w:color="auto"/>
            </w:tcBorders>
          </w:tcPr>
          <w:p w14:paraId="1F2FD6AE" w14:textId="77777777" w:rsidR="00827D0F" w:rsidRPr="00827D0F" w:rsidRDefault="00827D0F" w:rsidP="003945DF">
            <w:pPr>
              <w:keepNext/>
              <w:keepLines/>
              <w:tabs>
                <w:tab w:val="clear" w:pos="567"/>
              </w:tabs>
              <w:spacing w:line="257"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tcPr>
          <w:p w14:paraId="094B9DB7" w14:textId="77777777" w:rsidR="00827D0F" w:rsidRPr="00827D0F" w:rsidRDefault="00827D0F" w:rsidP="003945DF">
            <w:pPr>
              <w:keepNext/>
              <w:keepLines/>
              <w:tabs>
                <w:tab w:val="clear" w:pos="567"/>
              </w:tabs>
              <w:spacing w:line="257"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34EE3A6A" w14:textId="77777777" w:rsidR="00827D0F" w:rsidRPr="00827D0F" w:rsidRDefault="00827D0F" w:rsidP="003945DF">
            <w:pPr>
              <w:keepNext/>
              <w:keepLines/>
              <w:tabs>
                <w:tab w:val="clear" w:pos="567"/>
              </w:tabs>
              <w:spacing w:line="257"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3243D28B" w14:textId="77777777" w:rsidR="00827D0F" w:rsidRPr="00827D0F" w:rsidRDefault="00827D0F" w:rsidP="003945DF">
            <w:pPr>
              <w:keepNext/>
              <w:keepLines/>
              <w:tabs>
                <w:tab w:val="clear" w:pos="567"/>
              </w:tabs>
              <w:spacing w:line="257" w:lineRule="auto"/>
              <w:rPr>
                <w:b w:val="0"/>
                <w:szCs w:val="22"/>
              </w:rPr>
            </w:pPr>
          </w:p>
        </w:tc>
      </w:tr>
      <w:tr w:rsidR="00827D0F" w:rsidRPr="00B74562" w14:paraId="407B68E9"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2D376FA2" w14:textId="77777777" w:rsidR="00827D0F" w:rsidRPr="00827D0F" w:rsidRDefault="00827D0F" w:rsidP="00827D0F">
            <w:pPr>
              <w:keepLines/>
              <w:tabs>
                <w:tab w:val="clear" w:pos="567"/>
              </w:tabs>
              <w:spacing w:line="256" w:lineRule="auto"/>
              <w:rPr>
                <w:b w:val="0"/>
                <w:szCs w:val="24"/>
              </w:rPr>
            </w:pPr>
            <w:r w:rsidRPr="00827D0F">
              <w:rPr>
                <w:b w:val="0"/>
                <w:szCs w:val="24"/>
              </w:rPr>
              <w:t>Izmeklējumi</w:t>
            </w:r>
          </w:p>
        </w:tc>
        <w:tc>
          <w:tcPr>
            <w:tcW w:w="1560" w:type="dxa"/>
            <w:tcBorders>
              <w:top w:val="single" w:sz="4" w:space="0" w:color="auto"/>
              <w:left w:val="single" w:sz="4" w:space="0" w:color="auto"/>
              <w:bottom w:val="single" w:sz="4" w:space="0" w:color="auto"/>
              <w:right w:val="single" w:sz="4" w:space="0" w:color="auto"/>
            </w:tcBorders>
          </w:tcPr>
          <w:p w14:paraId="42C256C5"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348790E5" w14:textId="77777777" w:rsidR="00827D0F" w:rsidRPr="00827D0F" w:rsidRDefault="00827D0F" w:rsidP="00827D0F">
            <w:pPr>
              <w:keepLines/>
              <w:tabs>
                <w:tab w:val="clear" w:pos="567"/>
              </w:tabs>
              <w:spacing w:line="256" w:lineRule="auto"/>
              <w:rPr>
                <w:b w:val="0"/>
                <w:szCs w:val="22"/>
              </w:rPr>
            </w:pPr>
            <w:r w:rsidRPr="00827D0F">
              <w:rPr>
                <w:b w:val="0"/>
                <w:szCs w:val="24"/>
              </w:rPr>
              <w:t>Paaugstināts gamma glutamiltransferāzas līmenis</w:t>
            </w:r>
          </w:p>
        </w:tc>
        <w:tc>
          <w:tcPr>
            <w:tcW w:w="1701" w:type="dxa"/>
            <w:tcBorders>
              <w:top w:val="single" w:sz="4" w:space="0" w:color="auto"/>
              <w:left w:val="single" w:sz="4" w:space="0" w:color="auto"/>
              <w:bottom w:val="single" w:sz="4" w:space="0" w:color="auto"/>
              <w:right w:val="single" w:sz="4" w:space="0" w:color="auto"/>
            </w:tcBorders>
            <w:hideMark/>
          </w:tcPr>
          <w:p w14:paraId="4FCE660D" w14:textId="77777777" w:rsidR="00827D0F" w:rsidRPr="00827D0F" w:rsidRDefault="00827D0F" w:rsidP="00827D0F">
            <w:pPr>
              <w:keepLines/>
              <w:tabs>
                <w:tab w:val="clear" w:pos="567"/>
              </w:tabs>
              <w:spacing w:line="256" w:lineRule="auto"/>
              <w:rPr>
                <w:b w:val="0"/>
                <w:szCs w:val="24"/>
              </w:rPr>
            </w:pPr>
          </w:p>
        </w:tc>
        <w:tc>
          <w:tcPr>
            <w:tcW w:w="1275" w:type="dxa"/>
            <w:tcBorders>
              <w:top w:val="single" w:sz="4" w:space="0" w:color="auto"/>
              <w:left w:val="single" w:sz="4" w:space="0" w:color="auto"/>
              <w:bottom w:val="single" w:sz="4" w:space="0" w:color="auto"/>
              <w:right w:val="single" w:sz="4" w:space="0" w:color="auto"/>
            </w:tcBorders>
            <w:hideMark/>
          </w:tcPr>
          <w:p w14:paraId="3C2DD7CA" w14:textId="77777777" w:rsidR="00827D0F" w:rsidRPr="00827D0F" w:rsidRDefault="00827D0F" w:rsidP="00827D0F">
            <w:pPr>
              <w:keepLines/>
              <w:tabs>
                <w:tab w:val="clear" w:pos="567"/>
              </w:tabs>
              <w:spacing w:line="256" w:lineRule="auto"/>
              <w:rPr>
                <w:b w:val="0"/>
                <w:szCs w:val="24"/>
              </w:rPr>
            </w:pPr>
          </w:p>
        </w:tc>
        <w:tc>
          <w:tcPr>
            <w:tcW w:w="1418" w:type="dxa"/>
            <w:tcBorders>
              <w:top w:val="single" w:sz="4" w:space="0" w:color="auto"/>
              <w:left w:val="single" w:sz="4" w:space="0" w:color="auto"/>
              <w:bottom w:val="single" w:sz="4" w:space="0" w:color="auto"/>
              <w:right w:val="single" w:sz="4" w:space="0" w:color="auto"/>
            </w:tcBorders>
          </w:tcPr>
          <w:p w14:paraId="45BC3CC5"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617429FB" w14:textId="77777777" w:rsidR="00827D0F" w:rsidRPr="00827D0F" w:rsidRDefault="00827D0F" w:rsidP="00827D0F">
            <w:pPr>
              <w:keepLines/>
              <w:tabs>
                <w:tab w:val="clear" w:pos="567"/>
              </w:tabs>
              <w:spacing w:line="256" w:lineRule="auto"/>
              <w:rPr>
                <w:b w:val="0"/>
                <w:szCs w:val="22"/>
              </w:rPr>
            </w:pPr>
          </w:p>
        </w:tc>
      </w:tr>
      <w:tr w:rsidR="00827D0F" w:rsidRPr="00B74562" w14:paraId="560B9586" w14:textId="77777777" w:rsidTr="00827D0F">
        <w:tc>
          <w:tcPr>
            <w:tcW w:w="1527" w:type="dxa"/>
            <w:tcBorders>
              <w:top w:val="single" w:sz="4" w:space="0" w:color="auto"/>
              <w:left w:val="single" w:sz="4" w:space="0" w:color="auto"/>
              <w:bottom w:val="single" w:sz="4" w:space="0" w:color="auto"/>
              <w:right w:val="single" w:sz="4" w:space="0" w:color="auto"/>
            </w:tcBorders>
            <w:hideMark/>
          </w:tcPr>
          <w:p w14:paraId="59748D9B" w14:textId="77777777" w:rsidR="00827D0F" w:rsidRPr="00827D0F" w:rsidRDefault="00827D0F" w:rsidP="00827D0F">
            <w:pPr>
              <w:keepLines/>
              <w:tabs>
                <w:tab w:val="clear" w:pos="567"/>
              </w:tabs>
              <w:spacing w:line="256" w:lineRule="auto"/>
              <w:rPr>
                <w:b w:val="0"/>
                <w:szCs w:val="22"/>
              </w:rPr>
            </w:pPr>
            <w:r w:rsidRPr="00827D0F">
              <w:rPr>
                <w:b w:val="0"/>
                <w:szCs w:val="24"/>
              </w:rPr>
              <w:t>Traumas, saindēšanās un ar manipulācijām saistītas komplikācijas</w:t>
            </w:r>
          </w:p>
        </w:tc>
        <w:tc>
          <w:tcPr>
            <w:tcW w:w="1560" w:type="dxa"/>
            <w:tcBorders>
              <w:top w:val="single" w:sz="4" w:space="0" w:color="auto"/>
              <w:left w:val="single" w:sz="4" w:space="0" w:color="auto"/>
              <w:bottom w:val="single" w:sz="4" w:space="0" w:color="auto"/>
              <w:right w:val="single" w:sz="4" w:space="0" w:color="auto"/>
            </w:tcBorders>
          </w:tcPr>
          <w:p w14:paraId="676960C7" w14:textId="77777777" w:rsidR="00827D0F" w:rsidRPr="00827D0F" w:rsidRDefault="00827D0F" w:rsidP="00827D0F">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50B29A98" w14:textId="77777777" w:rsidR="00827D0F" w:rsidRPr="00827D0F" w:rsidRDefault="00827D0F" w:rsidP="00827D0F">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6EE18D10" w14:textId="77777777" w:rsidR="00827D0F" w:rsidRPr="00827D0F" w:rsidRDefault="00827D0F" w:rsidP="00827D0F">
            <w:pPr>
              <w:keepLines/>
              <w:tabs>
                <w:tab w:val="clear" w:pos="567"/>
              </w:tabs>
              <w:spacing w:line="256" w:lineRule="auto"/>
              <w:rPr>
                <w:b w:val="0"/>
                <w:bCs/>
                <w:szCs w:val="22"/>
              </w:rPr>
            </w:pPr>
            <w:r w:rsidRPr="00827D0F">
              <w:rPr>
                <w:b w:val="0"/>
                <w:szCs w:val="24"/>
              </w:rPr>
              <w:t>Starojuma izraisīts ezofagīts</w:t>
            </w:r>
          </w:p>
          <w:p w14:paraId="5DED8277" w14:textId="77777777" w:rsidR="00827D0F" w:rsidRPr="00827D0F" w:rsidRDefault="00827D0F" w:rsidP="00827D0F">
            <w:pPr>
              <w:keepLines/>
              <w:tabs>
                <w:tab w:val="clear" w:pos="567"/>
              </w:tabs>
              <w:spacing w:line="256" w:lineRule="auto"/>
              <w:rPr>
                <w:b w:val="0"/>
                <w:szCs w:val="22"/>
                <w:vertAlign w:val="superscript"/>
              </w:rPr>
            </w:pPr>
            <w:r w:rsidRPr="00827D0F">
              <w:rPr>
                <w:b w:val="0"/>
                <w:szCs w:val="24"/>
              </w:rPr>
              <w:t>Starojuma izraisīts pneimonīts</w:t>
            </w:r>
          </w:p>
        </w:tc>
        <w:tc>
          <w:tcPr>
            <w:tcW w:w="1275" w:type="dxa"/>
            <w:tcBorders>
              <w:top w:val="single" w:sz="4" w:space="0" w:color="auto"/>
              <w:left w:val="single" w:sz="4" w:space="0" w:color="auto"/>
              <w:bottom w:val="single" w:sz="4" w:space="0" w:color="auto"/>
              <w:right w:val="single" w:sz="4" w:space="0" w:color="auto"/>
            </w:tcBorders>
            <w:hideMark/>
          </w:tcPr>
          <w:p w14:paraId="7BB2FF8B" w14:textId="77777777" w:rsidR="00827D0F" w:rsidRPr="00827D0F" w:rsidRDefault="00827D0F" w:rsidP="00827D0F">
            <w:pPr>
              <w:keepLines/>
              <w:tabs>
                <w:tab w:val="clear" w:pos="567"/>
              </w:tabs>
              <w:spacing w:line="256" w:lineRule="auto"/>
              <w:rPr>
                <w:b w:val="0"/>
                <w:szCs w:val="22"/>
              </w:rPr>
            </w:pPr>
            <w:r w:rsidRPr="00827D0F">
              <w:rPr>
                <w:b w:val="0"/>
                <w:szCs w:val="24"/>
              </w:rPr>
              <w:t>Akūta iekaisuma reakcija iepriekš apstarotā vietā</w:t>
            </w:r>
          </w:p>
        </w:tc>
        <w:tc>
          <w:tcPr>
            <w:tcW w:w="1418" w:type="dxa"/>
            <w:tcBorders>
              <w:top w:val="single" w:sz="4" w:space="0" w:color="auto"/>
              <w:left w:val="single" w:sz="4" w:space="0" w:color="auto"/>
              <w:bottom w:val="single" w:sz="4" w:space="0" w:color="auto"/>
              <w:right w:val="single" w:sz="4" w:space="0" w:color="auto"/>
            </w:tcBorders>
          </w:tcPr>
          <w:p w14:paraId="1D02826A" w14:textId="77777777" w:rsidR="00827D0F" w:rsidRPr="00827D0F" w:rsidRDefault="00827D0F" w:rsidP="00827D0F">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451ED5C" w14:textId="77777777" w:rsidR="00827D0F" w:rsidRPr="00827D0F" w:rsidRDefault="00827D0F" w:rsidP="00827D0F">
            <w:pPr>
              <w:keepLines/>
              <w:tabs>
                <w:tab w:val="clear" w:pos="567"/>
              </w:tabs>
              <w:spacing w:line="256" w:lineRule="auto"/>
              <w:rPr>
                <w:b w:val="0"/>
                <w:szCs w:val="22"/>
              </w:rPr>
            </w:pPr>
          </w:p>
        </w:tc>
      </w:tr>
    </w:tbl>
    <w:bookmarkEnd w:id="1"/>
    <w:p w14:paraId="15740AE0" w14:textId="77777777" w:rsidR="00827D0F" w:rsidRPr="00827D0F" w:rsidRDefault="00827D0F" w:rsidP="00827D0F">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a</w:t>
      </w:r>
      <w:r w:rsidRPr="00827D0F">
        <w:rPr>
          <w:rFonts w:eastAsia="Calibri"/>
          <w:b w:val="0"/>
          <w:szCs w:val="22"/>
          <w:lang w:eastAsia="de-DE"/>
        </w:rPr>
        <w:t xml:space="preserve"> ar neitropēniju vai bez tās </w:t>
      </w:r>
    </w:p>
    <w:p w14:paraId="1FD1FB02" w14:textId="77777777" w:rsidR="00827D0F" w:rsidRPr="00827D0F" w:rsidRDefault="00827D0F" w:rsidP="00827D0F">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b</w:t>
      </w:r>
      <w:r w:rsidRPr="00827D0F">
        <w:rPr>
          <w:rFonts w:eastAsia="Calibri"/>
          <w:b w:val="0"/>
          <w:color w:val="000000"/>
          <w:szCs w:val="22"/>
          <w:lang w:eastAsia="de-DE"/>
        </w:rPr>
        <w:t xml:space="preserve"> dažos gadījumos ar letālu iznākumu </w:t>
      </w:r>
    </w:p>
    <w:p w14:paraId="55974814" w14:textId="77777777" w:rsidR="00827D0F" w:rsidRPr="00827D0F" w:rsidRDefault="00827D0F" w:rsidP="00827D0F">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c</w:t>
      </w:r>
      <w:r w:rsidRPr="00827D0F">
        <w:rPr>
          <w:rFonts w:eastAsia="Calibri"/>
          <w:b w:val="0"/>
          <w:szCs w:val="22"/>
          <w:lang w:eastAsia="de-DE"/>
        </w:rPr>
        <w:t xml:space="preserve"> dažkārt izraisa ekstremitāšu nekrozi </w:t>
      </w:r>
    </w:p>
    <w:p w14:paraId="27B504A1" w14:textId="77777777" w:rsidR="00827D0F" w:rsidRPr="00827D0F" w:rsidRDefault="00827D0F" w:rsidP="00827D0F">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d</w:t>
      </w:r>
      <w:r w:rsidRPr="00827D0F">
        <w:rPr>
          <w:rFonts w:eastAsia="Calibri"/>
          <w:b w:val="0"/>
          <w:color w:val="000000"/>
          <w:szCs w:val="22"/>
          <w:lang w:eastAsia="de-DE"/>
        </w:rPr>
        <w:t xml:space="preserve"> </w:t>
      </w:r>
      <w:r w:rsidRPr="00827D0F">
        <w:rPr>
          <w:rFonts w:eastAsia="Calibri"/>
          <w:b w:val="0"/>
          <w:szCs w:val="22"/>
          <w:lang w:eastAsia="de-DE"/>
        </w:rPr>
        <w:t>kopā ar elpošanas nepietiekamību</w:t>
      </w:r>
      <w:r w:rsidRPr="00827D0F">
        <w:rPr>
          <w:rFonts w:eastAsia="Calibri"/>
          <w:b w:val="0"/>
          <w:color w:val="000000"/>
          <w:szCs w:val="22"/>
          <w:lang w:eastAsia="de-DE"/>
        </w:rPr>
        <w:t xml:space="preserve"> </w:t>
      </w:r>
    </w:p>
    <w:p w14:paraId="667F5466" w14:textId="77777777" w:rsidR="00827D0F" w:rsidRPr="00827D0F" w:rsidRDefault="00827D0F" w:rsidP="00827D0F">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e</w:t>
      </w:r>
      <w:r w:rsidRPr="00827D0F">
        <w:rPr>
          <w:rFonts w:eastAsia="Calibri"/>
          <w:b w:val="0"/>
          <w:szCs w:val="22"/>
          <w:lang w:eastAsia="de-DE"/>
        </w:rPr>
        <w:t xml:space="preserve"> novērots tikai kombinācijā ar cisplatīnu </w:t>
      </w:r>
    </w:p>
    <w:p w14:paraId="3DD5CAEF" w14:textId="77777777" w:rsidR="00066D7A" w:rsidRPr="00F87E03" w:rsidRDefault="00827D0F" w:rsidP="006650F1">
      <w:pPr>
        <w:tabs>
          <w:tab w:val="clear" w:pos="567"/>
        </w:tabs>
        <w:spacing w:line="240" w:lineRule="auto"/>
        <w:contextualSpacing/>
        <w:rPr>
          <w:b w:val="0"/>
          <w:szCs w:val="22"/>
          <w:lang w:eastAsia="lv-LV"/>
        </w:rPr>
      </w:pPr>
      <w:r w:rsidRPr="00FD1909">
        <w:rPr>
          <w:b w:val="0"/>
          <w:snapToGrid w:val="0"/>
          <w:szCs w:val="22"/>
          <w:vertAlign w:val="superscript"/>
        </w:rPr>
        <w:t>f</w:t>
      </w:r>
      <w:r w:rsidRPr="00FD1909">
        <w:rPr>
          <w:b w:val="0"/>
          <w:snapToGrid w:val="0"/>
          <w:szCs w:val="22"/>
        </w:rPr>
        <w:t xml:space="preserve"> galvenokārt kājās</w:t>
      </w:r>
    </w:p>
    <w:p w14:paraId="4DD712A8" w14:textId="77777777" w:rsidR="002E0DA0" w:rsidRPr="00367310" w:rsidRDefault="002E0DA0" w:rsidP="006650F1">
      <w:pPr>
        <w:tabs>
          <w:tab w:val="clear" w:pos="567"/>
        </w:tabs>
        <w:spacing w:line="240" w:lineRule="auto"/>
        <w:contextualSpacing/>
        <w:rPr>
          <w:b w:val="0"/>
          <w:color w:val="000000"/>
          <w:szCs w:val="22"/>
          <w:lang w:eastAsia="lv-LV"/>
        </w:rPr>
      </w:pPr>
    </w:p>
    <w:p w14:paraId="4EF39D15" w14:textId="77777777" w:rsidR="00567C88" w:rsidRPr="00F87E03" w:rsidRDefault="00567C88" w:rsidP="006650F1">
      <w:pPr>
        <w:tabs>
          <w:tab w:val="clear" w:pos="567"/>
        </w:tabs>
        <w:spacing w:line="240" w:lineRule="auto"/>
        <w:contextualSpacing/>
        <w:rPr>
          <w:b w:val="0"/>
          <w:u w:val="single"/>
        </w:rPr>
      </w:pPr>
      <w:r w:rsidRPr="00F87E03">
        <w:rPr>
          <w:b w:val="0"/>
          <w:szCs w:val="22"/>
          <w:u w:val="single"/>
        </w:rPr>
        <w:t>Ziņošana par iespējamām nevēlamām blakusparādībām</w:t>
      </w:r>
      <w:r w:rsidRPr="00F87E03">
        <w:rPr>
          <w:b w:val="0"/>
          <w:u w:val="single"/>
        </w:rPr>
        <w:t> </w:t>
      </w:r>
    </w:p>
    <w:p w14:paraId="72DE179A" w14:textId="307D3D94" w:rsidR="004F637F" w:rsidRPr="00F87E03" w:rsidRDefault="004F637F" w:rsidP="004F637F">
      <w:pPr>
        <w:tabs>
          <w:tab w:val="clear" w:pos="567"/>
        </w:tabs>
        <w:spacing w:line="240" w:lineRule="auto"/>
        <w:contextualSpacing/>
        <w:rPr>
          <w:b w:val="0"/>
          <w:szCs w:val="22"/>
          <w:lang w:eastAsia="lv-LV"/>
        </w:rPr>
      </w:pPr>
      <w:r w:rsidRPr="00F87E03">
        <w:rPr>
          <w:b w:val="0"/>
          <w:szCs w:val="22"/>
        </w:rPr>
        <w:t>Ir svarīgi ziņot par iespējamām nevēlamām blakusparādībām pēc zāļu reģistrācijas. Tādējādi zāļu ieguvum</w:t>
      </w:r>
      <w:r>
        <w:rPr>
          <w:b w:val="0"/>
          <w:szCs w:val="22"/>
        </w:rPr>
        <w:t>a</w:t>
      </w:r>
      <w:r w:rsidRPr="00F87E03">
        <w:rPr>
          <w:b w:val="0"/>
          <w:szCs w:val="22"/>
        </w:rPr>
        <w:t xml:space="preserve">/riska attiecība tiek nepārtraukti uzraudzīta. Veselības aprūpes speciālisti tiek lūgti ziņot par jebkādām iespējamām nevēlamām blakusparādībām </w:t>
      </w:r>
      <w:r w:rsidRPr="009A59B7">
        <w:rPr>
          <w:b w:val="0"/>
          <w:szCs w:val="22"/>
        </w:rPr>
        <w:t>izmantojot</w:t>
      </w:r>
      <w:r w:rsidRPr="009A59B7">
        <w:rPr>
          <w:b w:val="0"/>
          <w:color w:val="000000"/>
          <w:szCs w:val="22"/>
        </w:rPr>
        <w:t xml:space="preserve"> </w:t>
      </w:r>
      <w:hyperlink r:id="rId11" w:history="1">
        <w:r w:rsidRPr="00D921CD">
          <w:rPr>
            <w:rStyle w:val="Hyperlink"/>
            <w:b w:val="0"/>
            <w:szCs w:val="22"/>
            <w:highlight w:val="lightGray"/>
          </w:rPr>
          <w:t>V pielikumā</w:t>
        </w:r>
      </w:hyperlink>
      <w:r w:rsidRPr="00D921CD">
        <w:rPr>
          <w:b w:val="0"/>
          <w:szCs w:val="22"/>
          <w:highlight w:val="lightGray"/>
        </w:rPr>
        <w:t xml:space="preserve"> minēto nacionālās ziņošanas sistēmas kontaktinformāciju</w:t>
      </w:r>
    </w:p>
    <w:p w14:paraId="4D3C5B24" w14:textId="77777777" w:rsidR="007D74B4" w:rsidRPr="00F87E03" w:rsidRDefault="007D74B4" w:rsidP="006650F1">
      <w:pPr>
        <w:tabs>
          <w:tab w:val="clear" w:pos="567"/>
        </w:tabs>
        <w:spacing w:line="240" w:lineRule="auto"/>
        <w:contextualSpacing/>
        <w:rPr>
          <w:b w:val="0"/>
          <w:szCs w:val="22"/>
          <w:lang w:eastAsia="lv-LV"/>
        </w:rPr>
      </w:pPr>
    </w:p>
    <w:p w14:paraId="1F815902" w14:textId="77777777" w:rsidR="003F11D1" w:rsidRPr="00F87E03" w:rsidRDefault="003F11D1" w:rsidP="006650F1">
      <w:pPr>
        <w:spacing w:line="240" w:lineRule="auto"/>
        <w:contextualSpacing/>
        <w:rPr>
          <w:bCs/>
          <w:szCs w:val="22"/>
          <w:lang w:eastAsia="lv-LV"/>
        </w:rPr>
      </w:pPr>
      <w:r w:rsidRPr="00F87E03">
        <w:rPr>
          <w:bCs/>
          <w:szCs w:val="22"/>
          <w:lang w:eastAsia="lv-LV"/>
        </w:rPr>
        <w:t>4.9.</w:t>
      </w:r>
      <w:r w:rsidRPr="00F87E03">
        <w:rPr>
          <w:bCs/>
          <w:szCs w:val="22"/>
          <w:lang w:eastAsia="lv-LV"/>
        </w:rPr>
        <w:tab/>
        <w:t>Pārdozēšana</w:t>
      </w:r>
    </w:p>
    <w:p w14:paraId="40406EE7" w14:textId="77777777" w:rsidR="003F11D1" w:rsidRPr="00F87E03" w:rsidRDefault="003F11D1" w:rsidP="006650F1">
      <w:pPr>
        <w:tabs>
          <w:tab w:val="clear" w:pos="567"/>
        </w:tabs>
        <w:spacing w:line="240" w:lineRule="auto"/>
        <w:contextualSpacing/>
        <w:rPr>
          <w:b w:val="0"/>
          <w:szCs w:val="22"/>
          <w:lang w:eastAsia="lv-LV"/>
        </w:rPr>
      </w:pPr>
    </w:p>
    <w:p w14:paraId="02EB7135" w14:textId="77777777" w:rsidR="003F11D1" w:rsidRPr="00F87E03" w:rsidRDefault="00567C88" w:rsidP="006650F1">
      <w:pPr>
        <w:tabs>
          <w:tab w:val="clear" w:pos="567"/>
          <w:tab w:val="left" w:pos="0"/>
        </w:tabs>
        <w:spacing w:line="240" w:lineRule="auto"/>
        <w:contextualSpacing/>
        <w:rPr>
          <w:b w:val="0"/>
          <w:bCs/>
          <w:szCs w:val="22"/>
          <w:lang w:eastAsia="lv-LV"/>
        </w:rPr>
      </w:pPr>
      <w:r w:rsidRPr="00F87E03">
        <w:rPr>
          <w:b w:val="0"/>
          <w:bCs/>
          <w:szCs w:val="22"/>
          <w:lang w:eastAsia="lv-LV"/>
        </w:rPr>
        <w:t>Ziņotie pārdozēšanas simptomi ietver neitropēniju, anēmiju, trombocitopēniju, mukozītu, sensoro polineiropātiju un izsitumus. Pārdozēšanas paredzamās komplikācijas ir kaulu smadzeņu nomākums, kas izpaužas ar neitropēniju, trombocitopēniju un anēmiju. Turklāt iespējama infekcija ar drudzi vai bez tā, caureja un/vai mukozīts. Ja ir aizdomas par pārdozēšanu, pacienti jākontrolē, veicot asins analīzi, un, ja nepieciešams, viņiem jāsaņem uzturoša terapija. Jāapsver kalcija folāta/folskābes lietošana pemetrekseda pārdozēšanas ārstēšanā.</w:t>
      </w:r>
    </w:p>
    <w:p w14:paraId="1D62B734" w14:textId="77777777" w:rsidR="003F11D1" w:rsidRPr="00F87E03" w:rsidRDefault="003F11D1" w:rsidP="006650F1">
      <w:pPr>
        <w:tabs>
          <w:tab w:val="clear" w:pos="567"/>
          <w:tab w:val="left" w:pos="0"/>
        </w:tabs>
        <w:spacing w:line="240" w:lineRule="auto"/>
        <w:contextualSpacing/>
        <w:rPr>
          <w:b w:val="0"/>
          <w:bCs/>
          <w:szCs w:val="22"/>
          <w:lang w:eastAsia="lv-LV"/>
        </w:rPr>
      </w:pPr>
    </w:p>
    <w:p w14:paraId="6F1AFB2A" w14:textId="77777777" w:rsidR="003F11D1" w:rsidRPr="00F87E03" w:rsidRDefault="003F11D1" w:rsidP="006650F1">
      <w:pPr>
        <w:tabs>
          <w:tab w:val="clear" w:pos="567"/>
          <w:tab w:val="left" w:pos="0"/>
        </w:tabs>
        <w:spacing w:line="240" w:lineRule="auto"/>
        <w:contextualSpacing/>
        <w:rPr>
          <w:b w:val="0"/>
          <w:bCs/>
          <w:szCs w:val="22"/>
          <w:lang w:eastAsia="lv-LV"/>
        </w:rPr>
      </w:pPr>
    </w:p>
    <w:p w14:paraId="792270B7" w14:textId="77777777" w:rsidR="003F11D1" w:rsidRPr="00F87E03" w:rsidRDefault="003F11D1" w:rsidP="006650F1">
      <w:pPr>
        <w:tabs>
          <w:tab w:val="clear" w:pos="567"/>
          <w:tab w:val="left" w:pos="0"/>
        </w:tabs>
        <w:spacing w:line="240" w:lineRule="auto"/>
        <w:contextualSpacing/>
        <w:rPr>
          <w:bCs/>
          <w:caps/>
          <w:szCs w:val="22"/>
          <w:lang w:eastAsia="lv-LV"/>
        </w:rPr>
      </w:pPr>
      <w:r w:rsidRPr="00F87E03">
        <w:rPr>
          <w:bCs/>
          <w:caps/>
          <w:szCs w:val="22"/>
          <w:lang w:eastAsia="lv-LV"/>
        </w:rPr>
        <w:t>5.</w:t>
      </w:r>
      <w:r w:rsidRPr="00F87E03">
        <w:rPr>
          <w:bCs/>
          <w:caps/>
          <w:szCs w:val="22"/>
          <w:lang w:eastAsia="lv-LV"/>
        </w:rPr>
        <w:tab/>
        <w:t>Farmakoloģiskās īpašības</w:t>
      </w:r>
    </w:p>
    <w:p w14:paraId="394B236D" w14:textId="77777777" w:rsidR="003F11D1" w:rsidRPr="00F87E03" w:rsidRDefault="003F11D1" w:rsidP="006650F1">
      <w:pPr>
        <w:tabs>
          <w:tab w:val="clear" w:pos="567"/>
          <w:tab w:val="left" w:pos="0"/>
        </w:tabs>
        <w:spacing w:line="240" w:lineRule="auto"/>
        <w:contextualSpacing/>
        <w:rPr>
          <w:b w:val="0"/>
          <w:szCs w:val="22"/>
          <w:lang w:eastAsia="lv-LV"/>
        </w:rPr>
      </w:pPr>
    </w:p>
    <w:p w14:paraId="129AEBAF" w14:textId="77777777" w:rsidR="003F11D1" w:rsidRPr="00F87E03" w:rsidRDefault="003F11D1" w:rsidP="006650F1">
      <w:pPr>
        <w:tabs>
          <w:tab w:val="clear" w:pos="567"/>
          <w:tab w:val="left" w:pos="0"/>
        </w:tabs>
        <w:spacing w:line="240" w:lineRule="auto"/>
        <w:contextualSpacing/>
        <w:rPr>
          <w:bCs/>
          <w:szCs w:val="22"/>
          <w:lang w:eastAsia="lv-LV"/>
        </w:rPr>
      </w:pPr>
      <w:r w:rsidRPr="00F87E03">
        <w:rPr>
          <w:bCs/>
          <w:szCs w:val="22"/>
          <w:lang w:eastAsia="lv-LV"/>
        </w:rPr>
        <w:t>5.1.</w:t>
      </w:r>
      <w:r w:rsidRPr="00F87E03">
        <w:rPr>
          <w:bCs/>
          <w:szCs w:val="22"/>
          <w:lang w:eastAsia="lv-LV"/>
        </w:rPr>
        <w:tab/>
        <w:t>Farmakodinamiskās īpašības</w:t>
      </w:r>
    </w:p>
    <w:p w14:paraId="5C505F4E" w14:textId="77777777" w:rsidR="003F11D1" w:rsidRPr="00F87E03" w:rsidRDefault="003F11D1" w:rsidP="006650F1">
      <w:pPr>
        <w:tabs>
          <w:tab w:val="clear" w:pos="567"/>
          <w:tab w:val="left" w:pos="0"/>
        </w:tabs>
        <w:spacing w:line="240" w:lineRule="auto"/>
        <w:contextualSpacing/>
        <w:rPr>
          <w:b w:val="0"/>
          <w:szCs w:val="22"/>
          <w:lang w:eastAsia="lv-LV"/>
        </w:rPr>
      </w:pPr>
    </w:p>
    <w:p w14:paraId="12651F29" w14:textId="77777777" w:rsidR="004A4576" w:rsidRPr="00F87E03" w:rsidRDefault="004A4576" w:rsidP="006650F1">
      <w:pPr>
        <w:tabs>
          <w:tab w:val="clear" w:pos="567"/>
          <w:tab w:val="left" w:pos="0"/>
        </w:tabs>
        <w:spacing w:line="240" w:lineRule="auto"/>
        <w:contextualSpacing/>
        <w:rPr>
          <w:b w:val="0"/>
          <w:szCs w:val="22"/>
          <w:lang w:eastAsia="lv-LV"/>
        </w:rPr>
      </w:pPr>
      <w:r w:rsidRPr="00F87E03">
        <w:rPr>
          <w:b w:val="0"/>
          <w:szCs w:val="22"/>
          <w:lang w:eastAsia="lv-LV"/>
        </w:rPr>
        <w:t>Farmakoterapeitiskā grupa: pretaudzēju līdzekļi, folskābes analogi, ATĶ kods: L01BA04.</w:t>
      </w:r>
    </w:p>
    <w:p w14:paraId="4C6929FB" w14:textId="77777777" w:rsidR="004A4576" w:rsidRPr="00F87E03" w:rsidRDefault="004A4576" w:rsidP="006650F1">
      <w:pPr>
        <w:tabs>
          <w:tab w:val="clear" w:pos="567"/>
          <w:tab w:val="left" w:pos="0"/>
        </w:tabs>
        <w:spacing w:line="240" w:lineRule="auto"/>
        <w:contextualSpacing/>
        <w:rPr>
          <w:b w:val="0"/>
          <w:szCs w:val="22"/>
          <w:lang w:eastAsia="lv-LV"/>
        </w:rPr>
      </w:pPr>
    </w:p>
    <w:p w14:paraId="797C63F6" w14:textId="77777777" w:rsidR="004A4576" w:rsidRPr="00F87E03" w:rsidRDefault="004A4576" w:rsidP="006650F1">
      <w:pPr>
        <w:tabs>
          <w:tab w:val="clear" w:pos="567"/>
          <w:tab w:val="left" w:pos="0"/>
        </w:tabs>
        <w:spacing w:line="240" w:lineRule="auto"/>
        <w:contextualSpacing/>
        <w:rPr>
          <w:b w:val="0"/>
          <w:szCs w:val="22"/>
          <w:lang w:eastAsia="lv-LV"/>
        </w:rPr>
      </w:pPr>
      <w:r w:rsidRPr="00F87E03">
        <w:rPr>
          <w:b w:val="0"/>
          <w:szCs w:val="22"/>
          <w:lang w:eastAsia="lv-LV"/>
        </w:rPr>
        <w:t>Pemetrekseds ir vairāku mērķu pretvēža antifolātu līdzeklis, kas darbojas, izjaucot svarīgos, no folāta atkarīgos metabolisma procesus, kas ir svarīgi šūnas replikācijai.</w:t>
      </w:r>
    </w:p>
    <w:p w14:paraId="3413D625" w14:textId="77777777" w:rsidR="004A4576" w:rsidRPr="00F87E03" w:rsidRDefault="004A4576" w:rsidP="006650F1">
      <w:pPr>
        <w:tabs>
          <w:tab w:val="clear" w:pos="567"/>
          <w:tab w:val="left" w:pos="0"/>
        </w:tabs>
        <w:spacing w:line="240" w:lineRule="auto"/>
        <w:contextualSpacing/>
        <w:rPr>
          <w:b w:val="0"/>
          <w:szCs w:val="22"/>
          <w:lang w:eastAsia="lv-LV"/>
        </w:rPr>
      </w:pPr>
    </w:p>
    <w:p w14:paraId="780B13FE" w14:textId="77777777" w:rsidR="004A4576" w:rsidRPr="00F87E03" w:rsidRDefault="004A4576" w:rsidP="006650F1">
      <w:pPr>
        <w:tabs>
          <w:tab w:val="clear" w:pos="567"/>
          <w:tab w:val="left" w:pos="0"/>
        </w:tabs>
        <w:spacing w:line="240" w:lineRule="auto"/>
        <w:contextualSpacing/>
        <w:rPr>
          <w:b w:val="0"/>
          <w:szCs w:val="22"/>
          <w:lang w:eastAsia="lv-LV"/>
        </w:rPr>
      </w:pPr>
      <w:r w:rsidRPr="00F87E03">
        <w:rPr>
          <w:b w:val="0"/>
          <w:i/>
          <w:szCs w:val="22"/>
          <w:lang w:eastAsia="lv-LV"/>
        </w:rPr>
        <w:t>In vitro</w:t>
      </w:r>
      <w:r w:rsidRPr="00F87E03">
        <w:rPr>
          <w:b w:val="0"/>
          <w:szCs w:val="22"/>
          <w:lang w:eastAsia="lv-LV"/>
        </w:rPr>
        <w:t xml:space="preserve"> pētījumos pierādīts, ka pemetrekseds darbojas kā vairāku mērķu antifolāts, nomācot timidilāta sintāzi (TS), dihidrofolāta reduktāzi (DHFR) un glicīnamīda ribonukleotīdformiltransferāzi (GARFT), kas ir galvenie no folāta atkarīgie enzīmi timidīna un purīna nukleotīdu biosintēzei </w:t>
      </w:r>
      <w:r w:rsidRPr="00F87E03">
        <w:rPr>
          <w:b w:val="0"/>
          <w:i/>
          <w:szCs w:val="22"/>
          <w:lang w:eastAsia="lv-LV"/>
        </w:rPr>
        <w:t>de novo</w:t>
      </w:r>
      <w:r w:rsidRPr="00F87E03">
        <w:rPr>
          <w:b w:val="0"/>
          <w:szCs w:val="22"/>
          <w:lang w:eastAsia="lv-LV"/>
        </w:rPr>
        <w:t xml:space="preserve">. Pemetrekseds tiek transportēts šūnās gan ar reducētu folāta nesēju, gan ar membrānas folātu saistošo </w:t>
      </w:r>
      <w:r w:rsidRPr="00F87E03">
        <w:rPr>
          <w:b w:val="0"/>
          <w:szCs w:val="22"/>
          <w:lang w:eastAsia="lv-LV"/>
        </w:rPr>
        <w:lastRenderedPageBreak/>
        <w:t>olbaltumu transportsistēmas palīdzību. Šūnā enzīma folipoliglutamāta sintetāzes ietekmē pemetrekseds tiek ātri un efektīvi pārvērsts par poliglutamāta formām. Poliglutamāta formas paliek šūnā un ir pat vēl spēcīgāki TS un GARFT inhibitori. Poliglutamācija ir no laika un koncentrācijas atkarīgs process, kas notiek audzēja šūnās un mazākā mērā normālos audos. Poliglutamācijas metabolītiem ir palielināts intracellulārais pusperiods, kas izraisa ilgstošu zāļu iedarbību ļaundabīgās šūnās.</w:t>
      </w:r>
    </w:p>
    <w:p w14:paraId="5C0AED36" w14:textId="77777777" w:rsidR="001A143F" w:rsidRPr="001A143F" w:rsidRDefault="00A45C56" w:rsidP="006650F1">
      <w:pPr>
        <w:tabs>
          <w:tab w:val="clear" w:pos="567"/>
          <w:tab w:val="left" w:pos="0"/>
        </w:tabs>
        <w:spacing w:line="240" w:lineRule="auto"/>
        <w:contextualSpacing/>
        <w:rPr>
          <w:b w:val="0"/>
          <w:bCs/>
          <w:szCs w:val="22"/>
          <w:lang w:eastAsia="lv-LV"/>
        </w:rPr>
      </w:pPr>
      <w:r w:rsidRPr="00F87E03">
        <w:rPr>
          <w:b w:val="0"/>
          <w:szCs w:val="22"/>
          <w:lang w:eastAsia="lv-LV"/>
        </w:rPr>
        <w:t>Eiropas Zāļu aģentūra atbrīvojusi no pienākuma iesniegt pētījumu rezultātus par pemetreksedu saturošajām atsauces zālēm visās pediatriskās populācijas apakšgrupās pieteiktajām indikācijām (</w:t>
      </w:r>
      <w:r w:rsidR="00F66F59">
        <w:rPr>
          <w:b w:val="0"/>
          <w:szCs w:val="22"/>
          <w:lang w:eastAsia="lv-LV"/>
        </w:rPr>
        <w:t xml:space="preserve">informāciju par lietošanu bērniem </w:t>
      </w:r>
      <w:r w:rsidRPr="00F87E03">
        <w:rPr>
          <w:b w:val="0"/>
          <w:szCs w:val="22"/>
          <w:lang w:eastAsia="lv-LV"/>
        </w:rPr>
        <w:t>skatīt 4.2.</w:t>
      </w:r>
      <w:r w:rsidR="003353D1">
        <w:rPr>
          <w:b w:val="0"/>
          <w:szCs w:val="22"/>
          <w:lang w:eastAsia="lv-LV"/>
        </w:rPr>
        <w:t> </w:t>
      </w:r>
      <w:r w:rsidRPr="00F87E03">
        <w:rPr>
          <w:b w:val="0"/>
          <w:szCs w:val="22"/>
          <w:lang w:eastAsia="lv-LV"/>
        </w:rPr>
        <w:t>apakšpunktu).</w:t>
      </w:r>
    </w:p>
    <w:p w14:paraId="2A3B06DC" w14:textId="77777777" w:rsidR="001A143F" w:rsidRDefault="001A143F" w:rsidP="006650F1">
      <w:pPr>
        <w:tabs>
          <w:tab w:val="clear" w:pos="567"/>
          <w:tab w:val="left" w:pos="0"/>
        </w:tabs>
        <w:spacing w:line="240" w:lineRule="auto"/>
        <w:contextualSpacing/>
        <w:rPr>
          <w:b w:val="0"/>
          <w:szCs w:val="22"/>
          <w:u w:val="single"/>
          <w:lang w:eastAsia="lv-LV"/>
        </w:rPr>
      </w:pPr>
    </w:p>
    <w:p w14:paraId="35830262" w14:textId="77777777" w:rsidR="004A4576" w:rsidRPr="00F87E03" w:rsidRDefault="004A4576" w:rsidP="006650F1">
      <w:pPr>
        <w:tabs>
          <w:tab w:val="clear" w:pos="567"/>
          <w:tab w:val="left" w:pos="0"/>
        </w:tabs>
        <w:spacing w:line="240" w:lineRule="auto"/>
        <w:contextualSpacing/>
        <w:rPr>
          <w:b w:val="0"/>
          <w:szCs w:val="22"/>
          <w:u w:val="single"/>
          <w:lang w:eastAsia="lv-LV"/>
        </w:rPr>
      </w:pPr>
      <w:r w:rsidRPr="00F87E03">
        <w:rPr>
          <w:b w:val="0"/>
          <w:szCs w:val="22"/>
          <w:u w:val="single"/>
          <w:lang w:eastAsia="lv-LV"/>
        </w:rPr>
        <w:t>Klīniskā efektivitāte</w:t>
      </w:r>
    </w:p>
    <w:p w14:paraId="7DFF48FB" w14:textId="77777777" w:rsidR="004A4576" w:rsidRPr="00F87E03" w:rsidRDefault="004A4576" w:rsidP="006650F1">
      <w:pPr>
        <w:tabs>
          <w:tab w:val="clear" w:pos="567"/>
          <w:tab w:val="left" w:pos="0"/>
        </w:tabs>
        <w:spacing w:line="240" w:lineRule="auto"/>
        <w:contextualSpacing/>
        <w:rPr>
          <w:b w:val="0"/>
          <w:szCs w:val="22"/>
          <w:lang w:eastAsia="lv-LV"/>
        </w:rPr>
      </w:pPr>
    </w:p>
    <w:p w14:paraId="459FCE27" w14:textId="77777777" w:rsidR="004A4576" w:rsidRPr="00A33E52" w:rsidRDefault="004A4576" w:rsidP="006650F1">
      <w:pPr>
        <w:tabs>
          <w:tab w:val="clear" w:pos="567"/>
          <w:tab w:val="left" w:pos="0"/>
        </w:tabs>
        <w:spacing w:line="240" w:lineRule="auto"/>
        <w:contextualSpacing/>
        <w:rPr>
          <w:b w:val="0"/>
          <w:i/>
          <w:szCs w:val="22"/>
          <w:u w:val="single"/>
          <w:lang w:eastAsia="lv-LV"/>
        </w:rPr>
      </w:pPr>
      <w:r w:rsidRPr="00A33E52">
        <w:rPr>
          <w:b w:val="0"/>
          <w:i/>
          <w:szCs w:val="22"/>
          <w:u w:val="single"/>
          <w:lang w:eastAsia="lv-LV"/>
        </w:rPr>
        <w:t>Mezotelioma</w:t>
      </w:r>
    </w:p>
    <w:p w14:paraId="1EB48982" w14:textId="77777777" w:rsidR="004A4576" w:rsidRPr="00F87E03" w:rsidRDefault="004A4576" w:rsidP="006650F1">
      <w:pPr>
        <w:tabs>
          <w:tab w:val="clear" w:pos="567"/>
          <w:tab w:val="left" w:pos="0"/>
        </w:tabs>
        <w:spacing w:line="240" w:lineRule="auto"/>
        <w:contextualSpacing/>
        <w:rPr>
          <w:b w:val="0"/>
          <w:szCs w:val="22"/>
          <w:lang w:eastAsia="lv-LV"/>
        </w:rPr>
      </w:pPr>
      <w:r w:rsidRPr="00F87E03">
        <w:rPr>
          <w:b w:val="0"/>
          <w:szCs w:val="22"/>
          <w:lang w:eastAsia="lv-LV"/>
        </w:rPr>
        <w:t xml:space="preserve">EMPHACIS - daudzcentru, randomizētā, vienkārši maskētā 3. fāzes pemetrekseda un cisplatīna, salīdzinot ar cisplatīnu, pētījumā - ķīmijterapiju iepriekš nesaņēmušiem pacientiem ar ļaundabīgu pleiras mezoteliomu - </w:t>
      </w:r>
      <w:r w:rsidRPr="009E39EF">
        <w:rPr>
          <w:b w:val="0"/>
          <w:szCs w:val="22"/>
          <w:lang w:eastAsia="lv-LV"/>
        </w:rPr>
        <w:t>pierādīts, ka ar pemetrek</w:t>
      </w:r>
      <w:r w:rsidRPr="007D2DD0">
        <w:rPr>
          <w:b w:val="0"/>
          <w:szCs w:val="22"/>
          <w:lang w:eastAsia="lv-LV"/>
        </w:rPr>
        <w:t>sedu un cisplatīnu ārstētiem pacientiem vērojams klīniski nozīmī</w:t>
      </w:r>
      <w:r w:rsidRPr="004956A4">
        <w:rPr>
          <w:b w:val="0"/>
          <w:szCs w:val="22"/>
          <w:lang w:eastAsia="lv-LV"/>
        </w:rPr>
        <w:t xml:space="preserve">ga, </w:t>
      </w:r>
      <w:r w:rsidR="00711D36" w:rsidRPr="004956A4">
        <w:rPr>
          <w:b w:val="0"/>
          <w:szCs w:val="22"/>
          <w:lang w:eastAsia="lv-LV"/>
        </w:rPr>
        <w:t>mediāni</w:t>
      </w:r>
      <w:r w:rsidRPr="004956A4">
        <w:rPr>
          <w:b w:val="0"/>
          <w:szCs w:val="22"/>
          <w:lang w:eastAsia="lv-LV"/>
        </w:rPr>
        <w:t xml:space="preserve"> 2</w:t>
      </w:r>
      <w:r w:rsidRPr="009C65CF">
        <w:rPr>
          <w:b w:val="0"/>
          <w:szCs w:val="22"/>
          <w:lang w:eastAsia="lv-LV"/>
        </w:rPr>
        <w:t>,8</w:t>
      </w:r>
      <w:r w:rsidR="00160627" w:rsidRPr="009C65CF">
        <w:rPr>
          <w:b w:val="0"/>
          <w:szCs w:val="22"/>
          <w:lang w:eastAsia="lv-LV"/>
        </w:rPr>
        <w:t> mēneš</w:t>
      </w:r>
      <w:r w:rsidRPr="009C65CF">
        <w:rPr>
          <w:b w:val="0"/>
          <w:szCs w:val="22"/>
          <w:lang w:eastAsia="lv-LV"/>
        </w:rPr>
        <w:t>us ilgāka</w:t>
      </w:r>
      <w:r w:rsidRPr="00F87E03">
        <w:rPr>
          <w:b w:val="0"/>
          <w:szCs w:val="22"/>
          <w:lang w:eastAsia="lv-LV"/>
        </w:rPr>
        <w:t xml:space="preserve"> dzīvildze, salīdzinot ar pacientiem, kuri saņēma tikai cisplatīnu.</w:t>
      </w:r>
    </w:p>
    <w:p w14:paraId="0F0C03D1" w14:textId="77777777" w:rsidR="004A4576" w:rsidRPr="00F87E03" w:rsidRDefault="004A4576" w:rsidP="006650F1">
      <w:pPr>
        <w:tabs>
          <w:tab w:val="clear" w:pos="567"/>
          <w:tab w:val="left" w:pos="0"/>
        </w:tabs>
        <w:spacing w:line="240" w:lineRule="auto"/>
        <w:contextualSpacing/>
        <w:rPr>
          <w:b w:val="0"/>
          <w:szCs w:val="22"/>
          <w:lang w:eastAsia="lv-LV"/>
        </w:rPr>
      </w:pPr>
    </w:p>
    <w:p w14:paraId="5AFB1642" w14:textId="77777777" w:rsidR="003F11D1" w:rsidRPr="00F87E03" w:rsidRDefault="004A4576" w:rsidP="006650F1">
      <w:pPr>
        <w:tabs>
          <w:tab w:val="clear" w:pos="567"/>
          <w:tab w:val="left" w:pos="0"/>
        </w:tabs>
        <w:spacing w:line="240" w:lineRule="auto"/>
        <w:contextualSpacing/>
        <w:rPr>
          <w:b w:val="0"/>
          <w:szCs w:val="22"/>
          <w:lang w:eastAsia="lv-LV"/>
        </w:rPr>
      </w:pPr>
      <w:r w:rsidRPr="00F87E03">
        <w:rPr>
          <w:b w:val="0"/>
          <w:szCs w:val="22"/>
          <w:lang w:eastAsia="lv-LV"/>
        </w:rPr>
        <w:t xml:space="preserve">Pētījuma laikā, lai mazinātu toksicitāti, pacienta terapijai pievienoja papildterapiju ar </w:t>
      </w:r>
      <w:r w:rsidR="00FA5A6C" w:rsidRPr="00F87E03">
        <w:rPr>
          <w:b w:val="0"/>
          <w:szCs w:val="22"/>
          <w:lang w:eastAsia="lv-LV"/>
        </w:rPr>
        <w:t>folskāb</w:t>
      </w:r>
      <w:r w:rsidRPr="00F87E03">
        <w:rPr>
          <w:b w:val="0"/>
          <w:szCs w:val="22"/>
          <w:lang w:eastAsia="lv-LV"/>
        </w:rPr>
        <w:t>i un B</w:t>
      </w:r>
      <w:r w:rsidRPr="00F87E03">
        <w:rPr>
          <w:b w:val="0"/>
          <w:szCs w:val="22"/>
          <w:vertAlign w:val="subscript"/>
          <w:lang w:eastAsia="lv-LV"/>
        </w:rPr>
        <w:t>12</w:t>
      </w:r>
      <w:r w:rsidRPr="00F87E03">
        <w:rPr>
          <w:b w:val="0"/>
          <w:szCs w:val="22"/>
          <w:lang w:eastAsia="lv-LV"/>
        </w:rPr>
        <w:t xml:space="preserve"> vitamīnu mazās devās. Šī pētījuma primāro analīzi veica visu to pacientu populācijai, kas pēc nejaušības principa bija iedalīti ārstēšanas grupā pētījuma zāļu saņemšanai (randomizētie un ārstētie). Apakšgrupas analīzi veica pacientiem, kuri saņēma </w:t>
      </w:r>
      <w:r w:rsidR="00FA5A6C" w:rsidRPr="00F87E03">
        <w:rPr>
          <w:b w:val="0"/>
          <w:szCs w:val="22"/>
          <w:lang w:eastAsia="lv-LV"/>
        </w:rPr>
        <w:t>folskāb</w:t>
      </w:r>
      <w:r w:rsidRPr="00F87E03">
        <w:rPr>
          <w:b w:val="0"/>
          <w:szCs w:val="22"/>
          <w:lang w:eastAsia="lv-LV"/>
        </w:rPr>
        <w:t>es un B</w:t>
      </w:r>
      <w:r w:rsidRPr="00F87E03">
        <w:rPr>
          <w:b w:val="0"/>
          <w:szCs w:val="22"/>
          <w:vertAlign w:val="subscript"/>
          <w:lang w:eastAsia="lv-LV"/>
        </w:rPr>
        <w:t>12</w:t>
      </w:r>
      <w:r w:rsidRPr="00F87E03">
        <w:rPr>
          <w:b w:val="0"/>
          <w:szCs w:val="22"/>
          <w:lang w:eastAsia="lv-LV"/>
        </w:rPr>
        <w:t xml:space="preserve"> vitamīna papildterapiju visas pētījuma terapijas laikā (pilna papildterapija). Šīs efektivitātes analīzes rezultāti ir apkopoti tālāk sniegtajā tabulā:</w:t>
      </w:r>
    </w:p>
    <w:p w14:paraId="6D91B7B1" w14:textId="77777777" w:rsidR="004A4576" w:rsidRPr="00F87E03" w:rsidRDefault="004A4576" w:rsidP="006650F1">
      <w:pPr>
        <w:tabs>
          <w:tab w:val="clear" w:pos="567"/>
          <w:tab w:val="left" w:pos="0"/>
        </w:tabs>
        <w:spacing w:line="240" w:lineRule="auto"/>
        <w:contextualSpacing/>
        <w:rPr>
          <w:b w:val="0"/>
          <w:szCs w:val="22"/>
          <w:lang w:eastAsia="lv-LV"/>
        </w:rPr>
      </w:pPr>
    </w:p>
    <w:p w14:paraId="0A40F9B7" w14:textId="77777777" w:rsidR="004A4576" w:rsidRPr="00F87E03" w:rsidRDefault="00960D7E" w:rsidP="00AF2095">
      <w:pPr>
        <w:keepNext/>
        <w:keepLines/>
        <w:tabs>
          <w:tab w:val="clear" w:pos="567"/>
          <w:tab w:val="left" w:pos="0"/>
        </w:tabs>
        <w:spacing w:line="240" w:lineRule="auto"/>
        <w:contextualSpacing/>
        <w:rPr>
          <w:szCs w:val="22"/>
          <w:lang w:eastAsia="lv-LV"/>
        </w:rPr>
      </w:pPr>
      <w:r>
        <w:rPr>
          <w:szCs w:val="22"/>
          <w:lang w:eastAsia="lv-LV"/>
        </w:rPr>
        <w:t xml:space="preserve">5. tabula. </w:t>
      </w:r>
      <w:r w:rsidR="004A4576" w:rsidRPr="00F87E03">
        <w:rPr>
          <w:szCs w:val="22"/>
          <w:lang w:eastAsia="lv-LV"/>
        </w:rPr>
        <w:t xml:space="preserve">Pemetrekseda un cisplatīna efektivitāte, salīdzinot ar cisplatīnu, </w:t>
      </w:r>
      <w:r w:rsidR="004552B2">
        <w:rPr>
          <w:szCs w:val="22"/>
          <w:lang w:eastAsia="lv-LV"/>
        </w:rPr>
        <w:t xml:space="preserve">pleiras </w:t>
      </w:r>
      <w:r w:rsidR="004A4576" w:rsidRPr="00F87E03">
        <w:rPr>
          <w:szCs w:val="22"/>
          <w:lang w:eastAsia="lv-LV"/>
        </w:rPr>
        <w:t>ļaundabīgas mezoteliomas gadījumā</w:t>
      </w:r>
    </w:p>
    <w:p w14:paraId="79B8910F" w14:textId="77777777" w:rsidR="004A4576" w:rsidRPr="00F87E03" w:rsidRDefault="004A4576" w:rsidP="00AF2095">
      <w:pPr>
        <w:keepNext/>
        <w:keepLines/>
        <w:tabs>
          <w:tab w:val="clear" w:pos="567"/>
          <w:tab w:val="left" w:pos="0"/>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631"/>
        <w:gridCol w:w="1631"/>
        <w:gridCol w:w="1631"/>
        <w:gridCol w:w="1631"/>
      </w:tblGrid>
      <w:tr w:rsidR="004A4576" w:rsidRPr="00F87E03" w14:paraId="58F5924F" w14:textId="77777777" w:rsidTr="00366524">
        <w:tc>
          <w:tcPr>
            <w:tcW w:w="1400" w:type="pct"/>
          </w:tcPr>
          <w:p w14:paraId="38A1D367" w14:textId="77777777" w:rsidR="004A4576" w:rsidRPr="00F87E03" w:rsidRDefault="004A4576" w:rsidP="00AF2095">
            <w:pPr>
              <w:keepNext/>
              <w:keepLines/>
              <w:tabs>
                <w:tab w:val="clear" w:pos="567"/>
              </w:tabs>
              <w:spacing w:line="240" w:lineRule="auto"/>
              <w:contextualSpacing/>
              <w:rPr>
                <w:b w:val="0"/>
                <w:szCs w:val="22"/>
              </w:rPr>
            </w:pPr>
          </w:p>
        </w:tc>
        <w:tc>
          <w:tcPr>
            <w:tcW w:w="1800" w:type="pct"/>
            <w:gridSpan w:val="2"/>
          </w:tcPr>
          <w:p w14:paraId="3337E013" w14:textId="77777777" w:rsidR="004A4576" w:rsidRPr="00F87E03" w:rsidRDefault="004A4576" w:rsidP="00AF2095">
            <w:pPr>
              <w:keepNext/>
              <w:keepLines/>
              <w:tabs>
                <w:tab w:val="clear" w:pos="567"/>
              </w:tabs>
              <w:spacing w:line="240" w:lineRule="auto"/>
              <w:contextualSpacing/>
              <w:rPr>
                <w:bCs/>
                <w:szCs w:val="22"/>
              </w:rPr>
            </w:pPr>
            <w:r w:rsidRPr="00F87E03">
              <w:rPr>
                <w:bCs/>
                <w:szCs w:val="22"/>
              </w:rPr>
              <w:t>Randomizētie un ārstētie pacienti</w:t>
            </w:r>
          </w:p>
        </w:tc>
        <w:tc>
          <w:tcPr>
            <w:tcW w:w="1800" w:type="pct"/>
            <w:gridSpan w:val="2"/>
          </w:tcPr>
          <w:p w14:paraId="019C0196" w14:textId="77777777" w:rsidR="004A4576" w:rsidRPr="00F87E03" w:rsidRDefault="004A4576" w:rsidP="00AF2095">
            <w:pPr>
              <w:keepNext/>
              <w:keepLines/>
              <w:tabs>
                <w:tab w:val="clear" w:pos="567"/>
              </w:tabs>
              <w:spacing w:line="240" w:lineRule="auto"/>
              <w:contextualSpacing/>
              <w:rPr>
                <w:bCs/>
                <w:szCs w:val="22"/>
              </w:rPr>
            </w:pPr>
            <w:r w:rsidRPr="00F87E03">
              <w:rPr>
                <w:bCs/>
                <w:szCs w:val="22"/>
              </w:rPr>
              <w:t>Pacienti, kuri saņem pilnu papildterapiju</w:t>
            </w:r>
          </w:p>
        </w:tc>
      </w:tr>
      <w:tr w:rsidR="004A4576" w:rsidRPr="00F87E03" w14:paraId="1D0F75BC" w14:textId="77777777" w:rsidTr="00A33E52">
        <w:tc>
          <w:tcPr>
            <w:tcW w:w="1400" w:type="pct"/>
            <w:tcBorders>
              <w:bottom w:val="single" w:sz="4" w:space="0" w:color="auto"/>
            </w:tcBorders>
          </w:tcPr>
          <w:p w14:paraId="5FFAD117" w14:textId="77777777" w:rsidR="004A4576" w:rsidRPr="00F87E03" w:rsidRDefault="004A4576" w:rsidP="00AF2095">
            <w:pPr>
              <w:keepNext/>
              <w:keepLines/>
              <w:tabs>
                <w:tab w:val="clear" w:pos="567"/>
              </w:tabs>
              <w:spacing w:line="240" w:lineRule="auto"/>
              <w:contextualSpacing/>
              <w:rPr>
                <w:bCs/>
                <w:szCs w:val="22"/>
              </w:rPr>
            </w:pPr>
            <w:r w:rsidRPr="00F87E03">
              <w:rPr>
                <w:bCs/>
                <w:szCs w:val="22"/>
              </w:rPr>
              <w:t>Efektivitātes raksturlielums</w:t>
            </w:r>
          </w:p>
        </w:tc>
        <w:tc>
          <w:tcPr>
            <w:tcW w:w="900" w:type="pct"/>
            <w:tcBorders>
              <w:bottom w:val="single" w:sz="4" w:space="0" w:color="auto"/>
            </w:tcBorders>
          </w:tcPr>
          <w:p w14:paraId="34345658" w14:textId="77777777" w:rsidR="004A4576" w:rsidRPr="00F87E03" w:rsidRDefault="004A4576" w:rsidP="00AF2095">
            <w:pPr>
              <w:keepNext/>
              <w:keepLines/>
              <w:tabs>
                <w:tab w:val="clear" w:pos="567"/>
              </w:tabs>
              <w:spacing w:line="240" w:lineRule="auto"/>
              <w:contextualSpacing/>
              <w:rPr>
                <w:bCs/>
                <w:szCs w:val="22"/>
              </w:rPr>
            </w:pPr>
            <w:r w:rsidRPr="00F87E03">
              <w:rPr>
                <w:szCs w:val="22"/>
                <w:lang w:eastAsia="lv-LV"/>
              </w:rPr>
              <w:t>Pemetrekseds</w:t>
            </w:r>
            <w:r w:rsidRPr="00F87E03">
              <w:rPr>
                <w:bCs/>
                <w:szCs w:val="22"/>
              </w:rPr>
              <w:t>/</w:t>
            </w:r>
          </w:p>
          <w:p w14:paraId="56E13287" w14:textId="77777777" w:rsidR="004A4576" w:rsidRPr="00F87E03" w:rsidRDefault="004A4576" w:rsidP="00AF2095">
            <w:pPr>
              <w:keepNext/>
              <w:keepLines/>
              <w:tabs>
                <w:tab w:val="clear" w:pos="567"/>
              </w:tabs>
              <w:spacing w:line="240" w:lineRule="auto"/>
              <w:contextualSpacing/>
              <w:rPr>
                <w:bCs/>
                <w:szCs w:val="22"/>
              </w:rPr>
            </w:pPr>
            <w:r w:rsidRPr="00F87E03">
              <w:rPr>
                <w:bCs/>
                <w:szCs w:val="22"/>
              </w:rPr>
              <w:t>cisplatīns</w:t>
            </w:r>
          </w:p>
          <w:p w14:paraId="185C469A" w14:textId="77777777" w:rsidR="004A4576" w:rsidRPr="00F87E03" w:rsidRDefault="004A4576" w:rsidP="00AF2095">
            <w:pPr>
              <w:keepNext/>
              <w:keepLines/>
              <w:tabs>
                <w:tab w:val="clear" w:pos="567"/>
              </w:tabs>
              <w:spacing w:line="240" w:lineRule="auto"/>
              <w:contextualSpacing/>
              <w:rPr>
                <w:bCs/>
                <w:szCs w:val="22"/>
              </w:rPr>
            </w:pPr>
            <w:r w:rsidRPr="00F87E03">
              <w:rPr>
                <w:bCs/>
                <w:szCs w:val="22"/>
              </w:rPr>
              <w:t>(N = 226)</w:t>
            </w:r>
          </w:p>
        </w:tc>
        <w:tc>
          <w:tcPr>
            <w:tcW w:w="900" w:type="pct"/>
            <w:tcBorders>
              <w:bottom w:val="single" w:sz="4" w:space="0" w:color="auto"/>
            </w:tcBorders>
          </w:tcPr>
          <w:p w14:paraId="270D4874" w14:textId="77777777" w:rsidR="002A5CBC" w:rsidRPr="00F87E03" w:rsidRDefault="002A5CBC" w:rsidP="00AF2095">
            <w:pPr>
              <w:keepNext/>
              <w:keepLines/>
              <w:tabs>
                <w:tab w:val="clear" w:pos="567"/>
              </w:tabs>
              <w:spacing w:line="240" w:lineRule="auto"/>
              <w:contextualSpacing/>
              <w:rPr>
                <w:bCs/>
                <w:szCs w:val="22"/>
              </w:rPr>
            </w:pPr>
            <w:r w:rsidRPr="00F87E03">
              <w:rPr>
                <w:bCs/>
                <w:szCs w:val="22"/>
              </w:rPr>
              <w:t>Cisplatīns</w:t>
            </w:r>
          </w:p>
          <w:p w14:paraId="43A1610F" w14:textId="77777777" w:rsidR="004A4576" w:rsidRPr="00F87E03" w:rsidRDefault="004A4576" w:rsidP="00AF2095">
            <w:pPr>
              <w:keepNext/>
              <w:keepLines/>
              <w:tabs>
                <w:tab w:val="clear" w:pos="567"/>
              </w:tabs>
              <w:spacing w:line="240" w:lineRule="auto"/>
              <w:contextualSpacing/>
              <w:rPr>
                <w:b w:val="0"/>
                <w:szCs w:val="22"/>
              </w:rPr>
            </w:pPr>
            <w:r w:rsidRPr="00F87E03">
              <w:rPr>
                <w:bCs/>
                <w:szCs w:val="22"/>
              </w:rPr>
              <w:t>(N = 222)</w:t>
            </w:r>
          </w:p>
        </w:tc>
        <w:tc>
          <w:tcPr>
            <w:tcW w:w="900" w:type="pct"/>
            <w:tcBorders>
              <w:bottom w:val="single" w:sz="4" w:space="0" w:color="auto"/>
            </w:tcBorders>
          </w:tcPr>
          <w:p w14:paraId="21154AE7" w14:textId="77777777" w:rsidR="004A4576" w:rsidRPr="00F87E03" w:rsidRDefault="004A4576" w:rsidP="00AF2095">
            <w:pPr>
              <w:keepNext/>
              <w:keepLines/>
              <w:tabs>
                <w:tab w:val="clear" w:pos="567"/>
              </w:tabs>
              <w:spacing w:line="240" w:lineRule="auto"/>
              <w:contextualSpacing/>
              <w:rPr>
                <w:bCs/>
                <w:szCs w:val="22"/>
              </w:rPr>
            </w:pPr>
            <w:r w:rsidRPr="00F87E03">
              <w:rPr>
                <w:szCs w:val="22"/>
                <w:lang w:eastAsia="lv-LV"/>
              </w:rPr>
              <w:t>Pemetrekseds</w:t>
            </w:r>
            <w:r w:rsidRPr="00F87E03">
              <w:rPr>
                <w:bCs/>
                <w:szCs w:val="22"/>
              </w:rPr>
              <w:t>/</w:t>
            </w:r>
          </w:p>
          <w:p w14:paraId="48E73A36" w14:textId="77777777" w:rsidR="004A4576" w:rsidRPr="00F87E03" w:rsidRDefault="004A4576" w:rsidP="00AF2095">
            <w:pPr>
              <w:keepNext/>
              <w:keepLines/>
              <w:tabs>
                <w:tab w:val="clear" w:pos="567"/>
              </w:tabs>
              <w:spacing w:line="240" w:lineRule="auto"/>
              <w:contextualSpacing/>
              <w:rPr>
                <w:b w:val="0"/>
                <w:szCs w:val="22"/>
              </w:rPr>
            </w:pPr>
            <w:r w:rsidRPr="00F87E03">
              <w:rPr>
                <w:bCs/>
                <w:szCs w:val="22"/>
              </w:rPr>
              <w:t>cisplatīns</w:t>
            </w:r>
          </w:p>
          <w:p w14:paraId="69B10F98" w14:textId="77777777" w:rsidR="004A4576" w:rsidRPr="00F87E03" w:rsidRDefault="004A4576" w:rsidP="00AF2095">
            <w:pPr>
              <w:keepNext/>
              <w:keepLines/>
              <w:tabs>
                <w:tab w:val="clear" w:pos="567"/>
              </w:tabs>
              <w:spacing w:line="240" w:lineRule="auto"/>
              <w:contextualSpacing/>
              <w:rPr>
                <w:b w:val="0"/>
                <w:szCs w:val="22"/>
              </w:rPr>
            </w:pPr>
            <w:r w:rsidRPr="00F87E03">
              <w:rPr>
                <w:bCs/>
                <w:szCs w:val="22"/>
              </w:rPr>
              <w:t>(N = 168)</w:t>
            </w:r>
          </w:p>
        </w:tc>
        <w:tc>
          <w:tcPr>
            <w:tcW w:w="900" w:type="pct"/>
            <w:tcBorders>
              <w:bottom w:val="single" w:sz="4" w:space="0" w:color="auto"/>
            </w:tcBorders>
          </w:tcPr>
          <w:p w14:paraId="48B01C3A" w14:textId="77777777" w:rsidR="004A4576" w:rsidRPr="00F87E03" w:rsidRDefault="004A4576" w:rsidP="00AF2095">
            <w:pPr>
              <w:keepNext/>
              <w:keepLines/>
              <w:tabs>
                <w:tab w:val="clear" w:pos="567"/>
              </w:tabs>
              <w:spacing w:line="240" w:lineRule="auto"/>
              <w:contextualSpacing/>
              <w:rPr>
                <w:b w:val="0"/>
                <w:szCs w:val="22"/>
              </w:rPr>
            </w:pPr>
            <w:r w:rsidRPr="00F87E03">
              <w:rPr>
                <w:bCs/>
                <w:szCs w:val="22"/>
              </w:rPr>
              <w:t>Cisplatīns</w:t>
            </w:r>
          </w:p>
          <w:p w14:paraId="2737A707" w14:textId="77777777" w:rsidR="004A4576" w:rsidRPr="00F87E03" w:rsidRDefault="004A4576" w:rsidP="00AF2095">
            <w:pPr>
              <w:keepNext/>
              <w:keepLines/>
              <w:tabs>
                <w:tab w:val="clear" w:pos="567"/>
              </w:tabs>
              <w:spacing w:line="240" w:lineRule="auto"/>
              <w:contextualSpacing/>
              <w:rPr>
                <w:b w:val="0"/>
                <w:szCs w:val="22"/>
              </w:rPr>
            </w:pPr>
            <w:r w:rsidRPr="00F87E03">
              <w:rPr>
                <w:bCs/>
                <w:szCs w:val="22"/>
              </w:rPr>
              <w:t>(N = 163)</w:t>
            </w:r>
          </w:p>
        </w:tc>
      </w:tr>
      <w:tr w:rsidR="004A4576" w:rsidRPr="00F87E03" w14:paraId="5F78E1D2" w14:textId="77777777" w:rsidTr="00A33E52">
        <w:tc>
          <w:tcPr>
            <w:tcW w:w="1400" w:type="pct"/>
            <w:tcBorders>
              <w:top w:val="single" w:sz="4" w:space="0" w:color="auto"/>
              <w:left w:val="single" w:sz="4" w:space="0" w:color="auto"/>
              <w:bottom w:val="nil"/>
              <w:right w:val="single" w:sz="4" w:space="0" w:color="auto"/>
            </w:tcBorders>
          </w:tcPr>
          <w:p w14:paraId="75247DFE"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Kopējās dzīvildzes mediāna (mēneši)</w:t>
            </w:r>
          </w:p>
        </w:tc>
        <w:tc>
          <w:tcPr>
            <w:tcW w:w="900" w:type="pct"/>
            <w:tcBorders>
              <w:top w:val="single" w:sz="4" w:space="0" w:color="auto"/>
              <w:left w:val="single" w:sz="4" w:space="0" w:color="auto"/>
              <w:bottom w:val="nil"/>
              <w:right w:val="single" w:sz="4" w:space="0" w:color="auto"/>
            </w:tcBorders>
          </w:tcPr>
          <w:p w14:paraId="14026B2B"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12</w:t>
            </w:r>
            <w:r w:rsidR="000944B9" w:rsidRPr="00F87E03">
              <w:rPr>
                <w:b w:val="0"/>
                <w:szCs w:val="22"/>
              </w:rPr>
              <w:t>,</w:t>
            </w:r>
            <w:r w:rsidRPr="00F87E03">
              <w:rPr>
                <w:b w:val="0"/>
                <w:szCs w:val="22"/>
              </w:rPr>
              <w:t xml:space="preserve">1 </w:t>
            </w:r>
          </w:p>
        </w:tc>
        <w:tc>
          <w:tcPr>
            <w:tcW w:w="900" w:type="pct"/>
            <w:tcBorders>
              <w:top w:val="single" w:sz="4" w:space="0" w:color="auto"/>
              <w:left w:val="single" w:sz="4" w:space="0" w:color="auto"/>
              <w:bottom w:val="nil"/>
              <w:right w:val="single" w:sz="4" w:space="0" w:color="auto"/>
            </w:tcBorders>
          </w:tcPr>
          <w:p w14:paraId="3BD607B2"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9</w:t>
            </w:r>
            <w:r w:rsidR="000944B9" w:rsidRPr="00F87E03">
              <w:rPr>
                <w:b w:val="0"/>
                <w:szCs w:val="22"/>
              </w:rPr>
              <w:t>,</w:t>
            </w:r>
            <w:r w:rsidRPr="00F87E03">
              <w:rPr>
                <w:b w:val="0"/>
                <w:szCs w:val="22"/>
              </w:rPr>
              <w:t xml:space="preserve">3 </w:t>
            </w:r>
          </w:p>
        </w:tc>
        <w:tc>
          <w:tcPr>
            <w:tcW w:w="900" w:type="pct"/>
            <w:tcBorders>
              <w:top w:val="single" w:sz="4" w:space="0" w:color="auto"/>
              <w:left w:val="single" w:sz="4" w:space="0" w:color="auto"/>
              <w:bottom w:val="nil"/>
              <w:right w:val="single" w:sz="4" w:space="0" w:color="auto"/>
            </w:tcBorders>
          </w:tcPr>
          <w:p w14:paraId="1CF1FE8C"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13</w:t>
            </w:r>
            <w:r w:rsidR="000944B9" w:rsidRPr="00F87E03">
              <w:rPr>
                <w:b w:val="0"/>
                <w:szCs w:val="22"/>
              </w:rPr>
              <w:t>,</w:t>
            </w:r>
            <w:r w:rsidRPr="00F87E03">
              <w:rPr>
                <w:b w:val="0"/>
                <w:szCs w:val="22"/>
              </w:rPr>
              <w:t xml:space="preserve">3 </w:t>
            </w:r>
          </w:p>
        </w:tc>
        <w:tc>
          <w:tcPr>
            <w:tcW w:w="900" w:type="pct"/>
            <w:tcBorders>
              <w:top w:val="single" w:sz="4" w:space="0" w:color="auto"/>
              <w:left w:val="single" w:sz="4" w:space="0" w:color="auto"/>
              <w:bottom w:val="nil"/>
              <w:right w:val="single" w:sz="4" w:space="0" w:color="auto"/>
            </w:tcBorders>
          </w:tcPr>
          <w:p w14:paraId="0ABF1442"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10</w:t>
            </w:r>
            <w:r w:rsidR="000944B9" w:rsidRPr="00F87E03">
              <w:rPr>
                <w:b w:val="0"/>
                <w:szCs w:val="22"/>
              </w:rPr>
              <w:t>,</w:t>
            </w:r>
            <w:r w:rsidRPr="00F87E03">
              <w:rPr>
                <w:b w:val="0"/>
                <w:szCs w:val="22"/>
              </w:rPr>
              <w:t xml:space="preserve">0 </w:t>
            </w:r>
          </w:p>
        </w:tc>
      </w:tr>
      <w:tr w:rsidR="004A4576" w:rsidRPr="00F87E03" w14:paraId="021683C8" w14:textId="77777777" w:rsidTr="00A33E52">
        <w:tc>
          <w:tcPr>
            <w:tcW w:w="1400" w:type="pct"/>
            <w:tcBorders>
              <w:top w:val="nil"/>
              <w:left w:val="single" w:sz="4" w:space="0" w:color="auto"/>
              <w:bottom w:val="single" w:sz="4" w:space="0" w:color="auto"/>
              <w:right w:val="single" w:sz="4" w:space="0" w:color="auto"/>
            </w:tcBorders>
          </w:tcPr>
          <w:p w14:paraId="3B7C17D2"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 xml:space="preserve">(95% </w:t>
            </w:r>
            <w:r w:rsidR="00232C86" w:rsidRPr="00F87E03">
              <w:rPr>
                <w:b w:val="0"/>
                <w:szCs w:val="22"/>
              </w:rPr>
              <w:t>T</w:t>
            </w:r>
            <w:r w:rsidRPr="00F87E03">
              <w:rPr>
                <w:b w:val="0"/>
                <w:szCs w:val="22"/>
              </w:rPr>
              <w:t xml:space="preserve">I) </w:t>
            </w:r>
          </w:p>
        </w:tc>
        <w:tc>
          <w:tcPr>
            <w:tcW w:w="900" w:type="pct"/>
            <w:tcBorders>
              <w:top w:val="nil"/>
              <w:left w:val="single" w:sz="4" w:space="0" w:color="auto"/>
              <w:bottom w:val="single" w:sz="4" w:space="0" w:color="auto"/>
              <w:right w:val="single" w:sz="4" w:space="0" w:color="auto"/>
            </w:tcBorders>
          </w:tcPr>
          <w:p w14:paraId="22AAA7A9"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(10</w:t>
            </w:r>
            <w:r w:rsidR="000944B9" w:rsidRPr="00F87E03">
              <w:rPr>
                <w:b w:val="0"/>
                <w:szCs w:val="22"/>
              </w:rPr>
              <w:t>,</w:t>
            </w:r>
            <w:r w:rsidRPr="00F87E03">
              <w:rPr>
                <w:b w:val="0"/>
                <w:szCs w:val="22"/>
              </w:rPr>
              <w:t>0</w:t>
            </w:r>
            <w:r w:rsidRPr="00F87E03">
              <w:rPr>
                <w:b w:val="0"/>
                <w:szCs w:val="22"/>
              </w:rPr>
              <w:noBreakHyphen/>
              <w:t>14</w:t>
            </w:r>
            <w:r w:rsidR="000944B9" w:rsidRPr="00F87E03">
              <w:rPr>
                <w:b w:val="0"/>
                <w:szCs w:val="22"/>
              </w:rPr>
              <w:t>,</w:t>
            </w:r>
            <w:r w:rsidRPr="00F87E03">
              <w:rPr>
                <w:b w:val="0"/>
                <w:szCs w:val="22"/>
              </w:rPr>
              <w:t xml:space="preserve">4) </w:t>
            </w:r>
          </w:p>
        </w:tc>
        <w:tc>
          <w:tcPr>
            <w:tcW w:w="900" w:type="pct"/>
            <w:tcBorders>
              <w:top w:val="nil"/>
              <w:left w:val="single" w:sz="4" w:space="0" w:color="auto"/>
              <w:bottom w:val="single" w:sz="4" w:space="0" w:color="auto"/>
              <w:right w:val="single" w:sz="4" w:space="0" w:color="auto"/>
            </w:tcBorders>
          </w:tcPr>
          <w:p w14:paraId="07EEC61B"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(7</w:t>
            </w:r>
            <w:r w:rsidR="000944B9" w:rsidRPr="00F87E03">
              <w:rPr>
                <w:b w:val="0"/>
                <w:szCs w:val="22"/>
              </w:rPr>
              <w:t>,</w:t>
            </w:r>
            <w:r w:rsidRPr="00F87E03">
              <w:rPr>
                <w:b w:val="0"/>
                <w:szCs w:val="22"/>
              </w:rPr>
              <w:t>8</w:t>
            </w:r>
            <w:r w:rsidRPr="00F87E03">
              <w:rPr>
                <w:b w:val="0"/>
                <w:szCs w:val="22"/>
              </w:rPr>
              <w:noBreakHyphen/>
              <w:t>10</w:t>
            </w:r>
            <w:r w:rsidR="000944B9" w:rsidRPr="00F87E03">
              <w:rPr>
                <w:b w:val="0"/>
                <w:szCs w:val="22"/>
              </w:rPr>
              <w:t>,</w:t>
            </w:r>
            <w:r w:rsidRPr="00F87E03">
              <w:rPr>
                <w:b w:val="0"/>
                <w:szCs w:val="22"/>
              </w:rPr>
              <w:t xml:space="preserve">7) </w:t>
            </w:r>
          </w:p>
        </w:tc>
        <w:tc>
          <w:tcPr>
            <w:tcW w:w="900" w:type="pct"/>
            <w:tcBorders>
              <w:top w:val="nil"/>
              <w:left w:val="single" w:sz="4" w:space="0" w:color="auto"/>
              <w:bottom w:val="single" w:sz="4" w:space="0" w:color="auto"/>
              <w:right w:val="single" w:sz="4" w:space="0" w:color="auto"/>
            </w:tcBorders>
          </w:tcPr>
          <w:p w14:paraId="6E32A6C3"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(11</w:t>
            </w:r>
            <w:r w:rsidR="000944B9" w:rsidRPr="00F87E03">
              <w:rPr>
                <w:b w:val="0"/>
                <w:szCs w:val="22"/>
              </w:rPr>
              <w:t>,</w:t>
            </w:r>
            <w:r w:rsidRPr="00F87E03">
              <w:rPr>
                <w:b w:val="0"/>
                <w:szCs w:val="22"/>
              </w:rPr>
              <w:t>4</w:t>
            </w:r>
            <w:r w:rsidRPr="00F87E03">
              <w:rPr>
                <w:b w:val="0"/>
                <w:szCs w:val="22"/>
              </w:rPr>
              <w:noBreakHyphen/>
              <w:t>14</w:t>
            </w:r>
            <w:r w:rsidR="000944B9" w:rsidRPr="00F87E03">
              <w:rPr>
                <w:b w:val="0"/>
                <w:szCs w:val="22"/>
              </w:rPr>
              <w:t>,</w:t>
            </w:r>
            <w:r w:rsidRPr="00F87E03">
              <w:rPr>
                <w:b w:val="0"/>
                <w:szCs w:val="22"/>
              </w:rPr>
              <w:t xml:space="preserve">9) </w:t>
            </w:r>
          </w:p>
        </w:tc>
        <w:tc>
          <w:tcPr>
            <w:tcW w:w="900" w:type="pct"/>
            <w:tcBorders>
              <w:top w:val="nil"/>
              <w:left w:val="single" w:sz="4" w:space="0" w:color="auto"/>
              <w:bottom w:val="single" w:sz="4" w:space="0" w:color="auto"/>
              <w:right w:val="single" w:sz="4" w:space="0" w:color="auto"/>
            </w:tcBorders>
          </w:tcPr>
          <w:p w14:paraId="28348672"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(8</w:t>
            </w:r>
            <w:r w:rsidR="000944B9" w:rsidRPr="00F87E03">
              <w:rPr>
                <w:b w:val="0"/>
                <w:szCs w:val="22"/>
              </w:rPr>
              <w:t>,</w:t>
            </w:r>
            <w:r w:rsidRPr="00F87E03">
              <w:rPr>
                <w:b w:val="0"/>
                <w:szCs w:val="22"/>
              </w:rPr>
              <w:t>4</w:t>
            </w:r>
            <w:r w:rsidRPr="00F87E03">
              <w:rPr>
                <w:b w:val="0"/>
                <w:szCs w:val="22"/>
              </w:rPr>
              <w:noBreakHyphen/>
              <w:t>11</w:t>
            </w:r>
            <w:r w:rsidR="000944B9" w:rsidRPr="00F87E03">
              <w:rPr>
                <w:b w:val="0"/>
                <w:szCs w:val="22"/>
              </w:rPr>
              <w:t>,</w:t>
            </w:r>
            <w:r w:rsidRPr="00F87E03">
              <w:rPr>
                <w:b w:val="0"/>
                <w:szCs w:val="22"/>
              </w:rPr>
              <w:t xml:space="preserve">9) </w:t>
            </w:r>
          </w:p>
        </w:tc>
      </w:tr>
      <w:tr w:rsidR="004A4576" w:rsidRPr="00F87E03" w14:paraId="0484469B" w14:textId="77777777" w:rsidTr="00A33E52">
        <w:tc>
          <w:tcPr>
            <w:tcW w:w="1400" w:type="pct"/>
            <w:tcBorders>
              <w:top w:val="single" w:sz="4" w:space="0" w:color="auto"/>
              <w:bottom w:val="single" w:sz="4" w:space="0" w:color="auto"/>
            </w:tcBorders>
          </w:tcPr>
          <w:p w14:paraId="34CA4442" w14:textId="77777777" w:rsidR="004A4576" w:rsidRPr="00F87E03" w:rsidRDefault="00232C86" w:rsidP="00AF2095">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00960D7E" w:rsidRPr="004552B2">
              <w:rPr>
                <w:b w:val="0"/>
                <w:szCs w:val="22"/>
                <w:vertAlign w:val="superscript"/>
              </w:rPr>
              <w:t>a</w:t>
            </w:r>
            <w:r w:rsidRPr="00F87E03">
              <w:rPr>
                <w:b w:val="0"/>
                <w:szCs w:val="22"/>
              </w:rPr>
              <w:t>*</w:t>
            </w:r>
            <w:r w:rsidR="004A4576" w:rsidRPr="00F87E03">
              <w:rPr>
                <w:b w:val="0"/>
                <w:szCs w:val="22"/>
              </w:rPr>
              <w:t xml:space="preserve"> </w:t>
            </w:r>
          </w:p>
        </w:tc>
        <w:tc>
          <w:tcPr>
            <w:tcW w:w="1800" w:type="pct"/>
            <w:gridSpan w:val="2"/>
            <w:tcBorders>
              <w:top w:val="nil"/>
              <w:bottom w:val="nil"/>
            </w:tcBorders>
          </w:tcPr>
          <w:p w14:paraId="4EA95F16"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020</w:t>
            </w:r>
          </w:p>
        </w:tc>
        <w:tc>
          <w:tcPr>
            <w:tcW w:w="1800" w:type="pct"/>
            <w:gridSpan w:val="2"/>
            <w:tcBorders>
              <w:top w:val="nil"/>
              <w:bottom w:val="nil"/>
            </w:tcBorders>
          </w:tcPr>
          <w:p w14:paraId="52B1A7EE"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051</w:t>
            </w:r>
          </w:p>
        </w:tc>
      </w:tr>
      <w:tr w:rsidR="004A4576" w:rsidRPr="00F87E03" w14:paraId="7860A6CC" w14:textId="77777777" w:rsidTr="00A33E52">
        <w:tc>
          <w:tcPr>
            <w:tcW w:w="1400" w:type="pct"/>
            <w:tcBorders>
              <w:top w:val="single" w:sz="4" w:space="0" w:color="auto"/>
              <w:left w:val="single" w:sz="4" w:space="0" w:color="auto"/>
              <w:bottom w:val="nil"/>
              <w:right w:val="single" w:sz="4" w:space="0" w:color="auto"/>
            </w:tcBorders>
          </w:tcPr>
          <w:p w14:paraId="6195666C" w14:textId="77777777" w:rsidR="004A4576" w:rsidRPr="00F87E03" w:rsidRDefault="00410BFA" w:rsidP="00AF2095">
            <w:pPr>
              <w:keepNext/>
              <w:keepLines/>
              <w:tabs>
                <w:tab w:val="clear" w:pos="567"/>
              </w:tabs>
              <w:spacing w:line="240" w:lineRule="auto"/>
              <w:contextualSpacing/>
              <w:rPr>
                <w:b w:val="0"/>
                <w:szCs w:val="22"/>
              </w:rPr>
            </w:pPr>
            <w:r>
              <w:rPr>
                <w:b w:val="0"/>
                <w:szCs w:val="22"/>
              </w:rPr>
              <w:t>L</w:t>
            </w:r>
            <w:r w:rsidR="00232C86" w:rsidRPr="00F87E03">
              <w:rPr>
                <w:b w:val="0"/>
                <w:szCs w:val="22"/>
              </w:rPr>
              <w:t>aik</w:t>
            </w:r>
            <w:r>
              <w:rPr>
                <w:b w:val="0"/>
                <w:szCs w:val="22"/>
              </w:rPr>
              <w:t>a</w:t>
            </w:r>
            <w:r w:rsidR="00232C86" w:rsidRPr="00F87E03">
              <w:rPr>
                <w:b w:val="0"/>
                <w:szCs w:val="22"/>
              </w:rPr>
              <w:t xml:space="preserve"> līdz audzēja progresēšanai </w:t>
            </w:r>
            <w:r>
              <w:rPr>
                <w:b w:val="0"/>
                <w:szCs w:val="22"/>
              </w:rPr>
              <w:t>m</w:t>
            </w:r>
            <w:r w:rsidRPr="00F87E03">
              <w:rPr>
                <w:b w:val="0"/>
                <w:szCs w:val="22"/>
              </w:rPr>
              <w:t xml:space="preserve">ediāna </w:t>
            </w:r>
            <w:r w:rsidR="00232C86" w:rsidRPr="00F87E03">
              <w:rPr>
                <w:b w:val="0"/>
                <w:szCs w:val="22"/>
              </w:rPr>
              <w:t>(mēneši)</w:t>
            </w:r>
            <w:r w:rsidR="004A4576" w:rsidRPr="00F87E03">
              <w:rPr>
                <w:b w:val="0"/>
                <w:szCs w:val="22"/>
              </w:rPr>
              <w:t xml:space="preserve"> </w:t>
            </w:r>
          </w:p>
        </w:tc>
        <w:tc>
          <w:tcPr>
            <w:tcW w:w="900" w:type="pct"/>
            <w:tcBorders>
              <w:top w:val="single" w:sz="4" w:space="0" w:color="auto"/>
              <w:left w:val="single" w:sz="4" w:space="0" w:color="auto"/>
              <w:bottom w:val="nil"/>
              <w:right w:val="single" w:sz="4" w:space="0" w:color="auto"/>
            </w:tcBorders>
          </w:tcPr>
          <w:p w14:paraId="3B872D54"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5</w:t>
            </w:r>
            <w:r w:rsidR="000944B9" w:rsidRPr="00F87E03">
              <w:rPr>
                <w:b w:val="0"/>
                <w:szCs w:val="22"/>
              </w:rPr>
              <w:t>,</w:t>
            </w:r>
            <w:r w:rsidRPr="00F87E03">
              <w:rPr>
                <w:b w:val="0"/>
                <w:szCs w:val="22"/>
              </w:rPr>
              <w:t xml:space="preserve">7 </w:t>
            </w:r>
          </w:p>
        </w:tc>
        <w:tc>
          <w:tcPr>
            <w:tcW w:w="900" w:type="pct"/>
            <w:tcBorders>
              <w:top w:val="single" w:sz="4" w:space="0" w:color="auto"/>
              <w:left w:val="single" w:sz="4" w:space="0" w:color="auto"/>
              <w:bottom w:val="nil"/>
              <w:right w:val="single" w:sz="4" w:space="0" w:color="auto"/>
            </w:tcBorders>
          </w:tcPr>
          <w:p w14:paraId="4BE2BF2A"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3</w:t>
            </w:r>
            <w:r w:rsidR="000944B9" w:rsidRPr="00F87E03">
              <w:rPr>
                <w:b w:val="0"/>
                <w:szCs w:val="22"/>
              </w:rPr>
              <w:t>,</w:t>
            </w:r>
            <w:r w:rsidRPr="00F87E03">
              <w:rPr>
                <w:b w:val="0"/>
                <w:szCs w:val="22"/>
              </w:rPr>
              <w:t xml:space="preserve">9 </w:t>
            </w:r>
          </w:p>
        </w:tc>
        <w:tc>
          <w:tcPr>
            <w:tcW w:w="900" w:type="pct"/>
            <w:tcBorders>
              <w:top w:val="single" w:sz="4" w:space="0" w:color="auto"/>
              <w:left w:val="single" w:sz="4" w:space="0" w:color="auto"/>
              <w:bottom w:val="nil"/>
              <w:right w:val="single" w:sz="4" w:space="0" w:color="auto"/>
            </w:tcBorders>
          </w:tcPr>
          <w:p w14:paraId="54CC8B51"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6</w:t>
            </w:r>
            <w:r w:rsidR="000944B9" w:rsidRPr="00F87E03">
              <w:rPr>
                <w:b w:val="0"/>
                <w:szCs w:val="22"/>
              </w:rPr>
              <w:t>,</w:t>
            </w:r>
            <w:r w:rsidRPr="00F87E03">
              <w:rPr>
                <w:b w:val="0"/>
                <w:szCs w:val="22"/>
              </w:rPr>
              <w:t xml:space="preserve">1 </w:t>
            </w:r>
          </w:p>
        </w:tc>
        <w:tc>
          <w:tcPr>
            <w:tcW w:w="900" w:type="pct"/>
            <w:tcBorders>
              <w:top w:val="single" w:sz="4" w:space="0" w:color="auto"/>
              <w:left w:val="single" w:sz="4" w:space="0" w:color="auto"/>
              <w:bottom w:val="nil"/>
              <w:right w:val="single" w:sz="4" w:space="0" w:color="auto"/>
            </w:tcBorders>
          </w:tcPr>
          <w:p w14:paraId="46099331"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3</w:t>
            </w:r>
            <w:r w:rsidR="000944B9" w:rsidRPr="00F87E03">
              <w:rPr>
                <w:b w:val="0"/>
                <w:szCs w:val="22"/>
              </w:rPr>
              <w:t>,</w:t>
            </w:r>
            <w:r w:rsidRPr="00F87E03">
              <w:rPr>
                <w:b w:val="0"/>
                <w:szCs w:val="22"/>
              </w:rPr>
              <w:t xml:space="preserve">9 </w:t>
            </w:r>
          </w:p>
        </w:tc>
      </w:tr>
      <w:tr w:rsidR="004A4576" w:rsidRPr="00F87E03" w14:paraId="4B6DE4D2" w14:textId="77777777" w:rsidTr="00A33E52">
        <w:tc>
          <w:tcPr>
            <w:tcW w:w="1400" w:type="pct"/>
            <w:tcBorders>
              <w:top w:val="nil"/>
              <w:left w:val="single" w:sz="4" w:space="0" w:color="auto"/>
              <w:bottom w:val="single" w:sz="4" w:space="0" w:color="auto"/>
              <w:right w:val="single" w:sz="4" w:space="0" w:color="auto"/>
            </w:tcBorders>
          </w:tcPr>
          <w:p w14:paraId="2EEBE4CF"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 xml:space="preserve">(95% </w:t>
            </w:r>
            <w:r w:rsidR="00232C86" w:rsidRPr="00F87E03">
              <w:rPr>
                <w:b w:val="0"/>
                <w:szCs w:val="22"/>
              </w:rPr>
              <w:t>T</w:t>
            </w:r>
            <w:r w:rsidRPr="00F87E03">
              <w:rPr>
                <w:b w:val="0"/>
                <w:szCs w:val="22"/>
              </w:rPr>
              <w:t xml:space="preserve">I) </w:t>
            </w:r>
          </w:p>
        </w:tc>
        <w:tc>
          <w:tcPr>
            <w:tcW w:w="900" w:type="pct"/>
            <w:tcBorders>
              <w:top w:val="nil"/>
              <w:left w:val="single" w:sz="4" w:space="0" w:color="auto"/>
              <w:bottom w:val="single" w:sz="4" w:space="0" w:color="auto"/>
              <w:right w:val="single" w:sz="4" w:space="0" w:color="auto"/>
            </w:tcBorders>
          </w:tcPr>
          <w:p w14:paraId="2AB5A70D"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w:t>
            </w:r>
            <w:r w:rsidR="000944B9" w:rsidRPr="00F87E03">
              <w:rPr>
                <w:b w:val="0"/>
                <w:szCs w:val="22"/>
              </w:rPr>
              <w:t>,</w:t>
            </w:r>
            <w:r w:rsidRPr="00F87E03">
              <w:rPr>
                <w:b w:val="0"/>
                <w:szCs w:val="22"/>
              </w:rPr>
              <w:t>9</w:t>
            </w:r>
            <w:r w:rsidRPr="00F87E03">
              <w:rPr>
                <w:b w:val="0"/>
                <w:szCs w:val="22"/>
              </w:rPr>
              <w:noBreakHyphen/>
              <w:t>6</w:t>
            </w:r>
            <w:r w:rsidR="000944B9" w:rsidRPr="00F87E03">
              <w:rPr>
                <w:b w:val="0"/>
                <w:szCs w:val="22"/>
              </w:rPr>
              <w:t>,</w:t>
            </w:r>
            <w:r w:rsidRPr="00F87E03">
              <w:rPr>
                <w:b w:val="0"/>
                <w:szCs w:val="22"/>
              </w:rPr>
              <w:t xml:space="preserve">5) </w:t>
            </w:r>
          </w:p>
        </w:tc>
        <w:tc>
          <w:tcPr>
            <w:tcW w:w="900" w:type="pct"/>
            <w:tcBorders>
              <w:top w:val="nil"/>
              <w:left w:val="single" w:sz="4" w:space="0" w:color="auto"/>
              <w:bottom w:val="single" w:sz="4" w:space="0" w:color="auto"/>
              <w:right w:val="single" w:sz="4" w:space="0" w:color="auto"/>
            </w:tcBorders>
          </w:tcPr>
          <w:p w14:paraId="15D66D00"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8</w:t>
            </w:r>
            <w:r w:rsidRPr="00F87E03">
              <w:rPr>
                <w:b w:val="0"/>
                <w:szCs w:val="22"/>
              </w:rPr>
              <w:noBreakHyphen/>
              <w:t>4</w:t>
            </w:r>
            <w:r w:rsidR="000944B9" w:rsidRPr="00F87E03">
              <w:rPr>
                <w:b w:val="0"/>
                <w:szCs w:val="22"/>
              </w:rPr>
              <w:t>,</w:t>
            </w:r>
            <w:r w:rsidRPr="00F87E03">
              <w:rPr>
                <w:b w:val="0"/>
                <w:szCs w:val="22"/>
              </w:rPr>
              <w:t xml:space="preserve">4) </w:t>
            </w:r>
          </w:p>
        </w:tc>
        <w:tc>
          <w:tcPr>
            <w:tcW w:w="900" w:type="pct"/>
            <w:tcBorders>
              <w:top w:val="nil"/>
              <w:left w:val="single" w:sz="4" w:space="0" w:color="auto"/>
              <w:bottom w:val="single" w:sz="4" w:space="0" w:color="auto"/>
              <w:right w:val="single" w:sz="4" w:space="0" w:color="auto"/>
            </w:tcBorders>
          </w:tcPr>
          <w:p w14:paraId="5E205338"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(5</w:t>
            </w:r>
            <w:r w:rsidR="000944B9" w:rsidRPr="00F87E03">
              <w:rPr>
                <w:b w:val="0"/>
                <w:szCs w:val="22"/>
              </w:rPr>
              <w:t>,</w:t>
            </w:r>
            <w:r w:rsidRPr="00F87E03">
              <w:rPr>
                <w:b w:val="0"/>
                <w:szCs w:val="22"/>
              </w:rPr>
              <w:t>3</w:t>
            </w:r>
            <w:r w:rsidRPr="00F87E03">
              <w:rPr>
                <w:b w:val="0"/>
                <w:szCs w:val="22"/>
              </w:rPr>
              <w:noBreakHyphen/>
              <w:t>7</w:t>
            </w:r>
            <w:r w:rsidR="000944B9" w:rsidRPr="00F87E03">
              <w:rPr>
                <w:b w:val="0"/>
                <w:szCs w:val="22"/>
              </w:rPr>
              <w:t>,</w:t>
            </w:r>
            <w:r w:rsidRPr="00F87E03">
              <w:rPr>
                <w:b w:val="0"/>
                <w:szCs w:val="22"/>
              </w:rPr>
              <w:t xml:space="preserve">0) </w:t>
            </w:r>
          </w:p>
        </w:tc>
        <w:tc>
          <w:tcPr>
            <w:tcW w:w="900" w:type="pct"/>
            <w:tcBorders>
              <w:top w:val="nil"/>
              <w:left w:val="single" w:sz="4" w:space="0" w:color="auto"/>
              <w:bottom w:val="single" w:sz="4" w:space="0" w:color="auto"/>
              <w:right w:val="single" w:sz="4" w:space="0" w:color="auto"/>
            </w:tcBorders>
          </w:tcPr>
          <w:p w14:paraId="19256A5B"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8</w:t>
            </w:r>
            <w:r w:rsidRPr="00F87E03">
              <w:rPr>
                <w:b w:val="0"/>
                <w:szCs w:val="22"/>
              </w:rPr>
              <w:noBreakHyphen/>
              <w:t>4</w:t>
            </w:r>
            <w:r w:rsidR="000944B9" w:rsidRPr="00F87E03">
              <w:rPr>
                <w:b w:val="0"/>
                <w:szCs w:val="22"/>
              </w:rPr>
              <w:t>,</w:t>
            </w:r>
            <w:r w:rsidRPr="00F87E03">
              <w:rPr>
                <w:b w:val="0"/>
                <w:szCs w:val="22"/>
              </w:rPr>
              <w:t xml:space="preserve">5) </w:t>
            </w:r>
          </w:p>
        </w:tc>
      </w:tr>
      <w:tr w:rsidR="004A4576" w:rsidRPr="00F87E03" w14:paraId="53CB2E0F" w14:textId="77777777" w:rsidTr="00A33E52">
        <w:tc>
          <w:tcPr>
            <w:tcW w:w="1400" w:type="pct"/>
            <w:tcBorders>
              <w:top w:val="single" w:sz="4" w:space="0" w:color="auto"/>
              <w:bottom w:val="single" w:sz="4" w:space="0" w:color="auto"/>
            </w:tcBorders>
          </w:tcPr>
          <w:p w14:paraId="51F03C3B" w14:textId="77777777" w:rsidR="004A4576" w:rsidRPr="00F87E03" w:rsidRDefault="00232C86" w:rsidP="00AF2095">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00960D7E" w:rsidRPr="004552B2">
              <w:rPr>
                <w:b w:val="0"/>
                <w:szCs w:val="22"/>
                <w:vertAlign w:val="superscript"/>
              </w:rPr>
              <w:t>a</w:t>
            </w:r>
            <w:r w:rsidRPr="00F87E03">
              <w:rPr>
                <w:b w:val="0"/>
                <w:szCs w:val="22"/>
              </w:rPr>
              <w:t>*</w:t>
            </w:r>
          </w:p>
        </w:tc>
        <w:tc>
          <w:tcPr>
            <w:tcW w:w="1800" w:type="pct"/>
            <w:gridSpan w:val="2"/>
            <w:tcBorders>
              <w:top w:val="nil"/>
              <w:bottom w:val="nil"/>
            </w:tcBorders>
          </w:tcPr>
          <w:p w14:paraId="08438B83"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001</w:t>
            </w:r>
          </w:p>
        </w:tc>
        <w:tc>
          <w:tcPr>
            <w:tcW w:w="1800" w:type="pct"/>
            <w:gridSpan w:val="2"/>
            <w:tcBorders>
              <w:top w:val="nil"/>
              <w:bottom w:val="nil"/>
            </w:tcBorders>
          </w:tcPr>
          <w:p w14:paraId="224BDF88"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008</w:t>
            </w:r>
          </w:p>
        </w:tc>
      </w:tr>
      <w:tr w:rsidR="004A4576" w:rsidRPr="00F87E03" w14:paraId="2E782B09" w14:textId="77777777" w:rsidTr="00A33E52">
        <w:tc>
          <w:tcPr>
            <w:tcW w:w="1400" w:type="pct"/>
            <w:tcBorders>
              <w:top w:val="single" w:sz="4" w:space="0" w:color="auto"/>
              <w:left w:val="single" w:sz="4" w:space="0" w:color="auto"/>
              <w:bottom w:val="nil"/>
              <w:right w:val="single" w:sz="4" w:space="0" w:color="auto"/>
            </w:tcBorders>
          </w:tcPr>
          <w:p w14:paraId="34B2E47E" w14:textId="77777777" w:rsidR="004A4576" w:rsidRPr="00F87E03" w:rsidRDefault="00232C86" w:rsidP="00AF2095">
            <w:pPr>
              <w:keepNext/>
              <w:keepLines/>
              <w:tabs>
                <w:tab w:val="clear" w:pos="567"/>
              </w:tabs>
              <w:spacing w:line="240" w:lineRule="auto"/>
              <w:contextualSpacing/>
              <w:rPr>
                <w:b w:val="0"/>
                <w:szCs w:val="22"/>
              </w:rPr>
            </w:pPr>
            <w:r w:rsidRPr="00F87E03">
              <w:rPr>
                <w:b w:val="0"/>
                <w:szCs w:val="22"/>
              </w:rPr>
              <w:t>Laiks līdz neveiksmīgam ārstēšanas rezultātam (mēneši)</w:t>
            </w:r>
          </w:p>
        </w:tc>
        <w:tc>
          <w:tcPr>
            <w:tcW w:w="900" w:type="pct"/>
            <w:tcBorders>
              <w:top w:val="single" w:sz="4" w:space="0" w:color="auto"/>
              <w:left w:val="single" w:sz="4" w:space="0" w:color="auto"/>
              <w:bottom w:val="nil"/>
              <w:right w:val="single" w:sz="4" w:space="0" w:color="auto"/>
            </w:tcBorders>
          </w:tcPr>
          <w:p w14:paraId="4DF496F4"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w:t>
            </w:r>
            <w:r w:rsidR="000944B9" w:rsidRPr="00F87E03">
              <w:rPr>
                <w:b w:val="0"/>
                <w:szCs w:val="22"/>
              </w:rPr>
              <w:t>,</w:t>
            </w:r>
            <w:r w:rsidRPr="00F87E03">
              <w:rPr>
                <w:b w:val="0"/>
                <w:szCs w:val="22"/>
              </w:rPr>
              <w:t xml:space="preserve">5 </w:t>
            </w:r>
          </w:p>
        </w:tc>
        <w:tc>
          <w:tcPr>
            <w:tcW w:w="900" w:type="pct"/>
            <w:tcBorders>
              <w:top w:val="single" w:sz="4" w:space="0" w:color="auto"/>
              <w:left w:val="single" w:sz="4" w:space="0" w:color="auto"/>
              <w:bottom w:val="nil"/>
              <w:right w:val="single" w:sz="4" w:space="0" w:color="auto"/>
            </w:tcBorders>
          </w:tcPr>
          <w:p w14:paraId="3B4FFF09"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 xml:space="preserve">7 </w:t>
            </w:r>
          </w:p>
        </w:tc>
        <w:tc>
          <w:tcPr>
            <w:tcW w:w="900" w:type="pct"/>
            <w:tcBorders>
              <w:top w:val="single" w:sz="4" w:space="0" w:color="auto"/>
              <w:left w:val="single" w:sz="4" w:space="0" w:color="auto"/>
              <w:bottom w:val="nil"/>
              <w:right w:val="single" w:sz="4" w:space="0" w:color="auto"/>
            </w:tcBorders>
          </w:tcPr>
          <w:p w14:paraId="06F7C16F"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w:t>
            </w:r>
            <w:r w:rsidR="000944B9" w:rsidRPr="00F87E03">
              <w:rPr>
                <w:b w:val="0"/>
                <w:szCs w:val="22"/>
              </w:rPr>
              <w:t>,</w:t>
            </w:r>
            <w:r w:rsidRPr="00F87E03">
              <w:rPr>
                <w:b w:val="0"/>
                <w:szCs w:val="22"/>
              </w:rPr>
              <w:t xml:space="preserve">7 </w:t>
            </w:r>
          </w:p>
        </w:tc>
        <w:tc>
          <w:tcPr>
            <w:tcW w:w="900" w:type="pct"/>
            <w:tcBorders>
              <w:top w:val="single" w:sz="4" w:space="0" w:color="auto"/>
              <w:left w:val="single" w:sz="4" w:space="0" w:color="auto"/>
              <w:bottom w:val="nil"/>
              <w:right w:val="single" w:sz="4" w:space="0" w:color="auto"/>
            </w:tcBorders>
          </w:tcPr>
          <w:p w14:paraId="69C46589"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 xml:space="preserve">7 </w:t>
            </w:r>
          </w:p>
        </w:tc>
      </w:tr>
      <w:tr w:rsidR="004A4576" w:rsidRPr="00F87E03" w14:paraId="7C244BD4" w14:textId="77777777" w:rsidTr="00A33E52">
        <w:tc>
          <w:tcPr>
            <w:tcW w:w="1400" w:type="pct"/>
            <w:tcBorders>
              <w:top w:val="nil"/>
              <w:left w:val="single" w:sz="4" w:space="0" w:color="auto"/>
              <w:bottom w:val="single" w:sz="4" w:space="0" w:color="auto"/>
              <w:right w:val="single" w:sz="4" w:space="0" w:color="auto"/>
            </w:tcBorders>
          </w:tcPr>
          <w:p w14:paraId="5317D22F"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 xml:space="preserve">(95% </w:t>
            </w:r>
            <w:r w:rsidR="00232C86" w:rsidRPr="00F87E03">
              <w:rPr>
                <w:b w:val="0"/>
                <w:szCs w:val="22"/>
              </w:rPr>
              <w:t>T</w:t>
            </w:r>
            <w:r w:rsidRPr="00F87E03">
              <w:rPr>
                <w:b w:val="0"/>
                <w:szCs w:val="22"/>
              </w:rPr>
              <w:t xml:space="preserve">I) </w:t>
            </w:r>
          </w:p>
        </w:tc>
        <w:tc>
          <w:tcPr>
            <w:tcW w:w="900" w:type="pct"/>
            <w:tcBorders>
              <w:top w:val="nil"/>
              <w:left w:val="single" w:sz="4" w:space="0" w:color="auto"/>
              <w:bottom w:val="single" w:sz="4" w:space="0" w:color="auto"/>
              <w:right w:val="single" w:sz="4" w:space="0" w:color="auto"/>
            </w:tcBorders>
          </w:tcPr>
          <w:p w14:paraId="53E72DB7"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(3</w:t>
            </w:r>
            <w:r w:rsidR="000944B9" w:rsidRPr="00F87E03">
              <w:rPr>
                <w:b w:val="0"/>
                <w:szCs w:val="22"/>
              </w:rPr>
              <w:t>,</w:t>
            </w:r>
            <w:r w:rsidRPr="00F87E03">
              <w:rPr>
                <w:b w:val="0"/>
                <w:szCs w:val="22"/>
              </w:rPr>
              <w:t>9</w:t>
            </w:r>
            <w:r w:rsidRPr="00F87E03">
              <w:rPr>
                <w:b w:val="0"/>
                <w:szCs w:val="22"/>
              </w:rPr>
              <w:noBreakHyphen/>
              <w:t>4</w:t>
            </w:r>
            <w:r w:rsidR="000944B9" w:rsidRPr="00F87E03">
              <w:rPr>
                <w:b w:val="0"/>
                <w:szCs w:val="22"/>
              </w:rPr>
              <w:t>,</w:t>
            </w:r>
            <w:r w:rsidRPr="00F87E03">
              <w:rPr>
                <w:b w:val="0"/>
                <w:szCs w:val="22"/>
              </w:rPr>
              <w:t xml:space="preserve">9) </w:t>
            </w:r>
          </w:p>
        </w:tc>
        <w:tc>
          <w:tcPr>
            <w:tcW w:w="900" w:type="pct"/>
            <w:tcBorders>
              <w:top w:val="nil"/>
              <w:left w:val="single" w:sz="4" w:space="0" w:color="auto"/>
              <w:bottom w:val="single" w:sz="4" w:space="0" w:color="auto"/>
              <w:right w:val="single" w:sz="4" w:space="0" w:color="auto"/>
            </w:tcBorders>
          </w:tcPr>
          <w:p w14:paraId="66D19ABF"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1</w:t>
            </w:r>
            <w:r w:rsidRPr="00F87E03">
              <w:rPr>
                <w:b w:val="0"/>
                <w:szCs w:val="22"/>
              </w:rPr>
              <w:noBreakHyphen/>
              <w:t>2</w:t>
            </w:r>
            <w:r w:rsidR="000944B9" w:rsidRPr="00F87E03">
              <w:rPr>
                <w:b w:val="0"/>
                <w:szCs w:val="22"/>
              </w:rPr>
              <w:t>,</w:t>
            </w:r>
            <w:r w:rsidRPr="00F87E03">
              <w:rPr>
                <w:b w:val="0"/>
                <w:szCs w:val="22"/>
              </w:rPr>
              <w:t xml:space="preserve">9) </w:t>
            </w:r>
          </w:p>
        </w:tc>
        <w:tc>
          <w:tcPr>
            <w:tcW w:w="900" w:type="pct"/>
            <w:tcBorders>
              <w:top w:val="nil"/>
              <w:left w:val="single" w:sz="4" w:space="0" w:color="auto"/>
              <w:bottom w:val="single" w:sz="4" w:space="0" w:color="auto"/>
              <w:right w:val="single" w:sz="4" w:space="0" w:color="auto"/>
            </w:tcBorders>
          </w:tcPr>
          <w:p w14:paraId="122A865A"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w:t>
            </w:r>
            <w:r w:rsidR="000944B9" w:rsidRPr="00F87E03">
              <w:rPr>
                <w:b w:val="0"/>
                <w:szCs w:val="22"/>
              </w:rPr>
              <w:t>,</w:t>
            </w:r>
            <w:r w:rsidRPr="00F87E03">
              <w:rPr>
                <w:b w:val="0"/>
                <w:szCs w:val="22"/>
              </w:rPr>
              <w:t>3</w:t>
            </w:r>
            <w:r w:rsidRPr="00F87E03">
              <w:rPr>
                <w:b w:val="0"/>
                <w:szCs w:val="22"/>
              </w:rPr>
              <w:noBreakHyphen/>
              <w:t>5</w:t>
            </w:r>
            <w:r w:rsidR="000944B9" w:rsidRPr="00F87E03">
              <w:rPr>
                <w:b w:val="0"/>
                <w:szCs w:val="22"/>
              </w:rPr>
              <w:t>,</w:t>
            </w:r>
            <w:r w:rsidRPr="00F87E03">
              <w:rPr>
                <w:b w:val="0"/>
                <w:szCs w:val="22"/>
              </w:rPr>
              <w:t xml:space="preserve">6) </w:t>
            </w:r>
          </w:p>
        </w:tc>
        <w:tc>
          <w:tcPr>
            <w:tcW w:w="900" w:type="pct"/>
            <w:tcBorders>
              <w:top w:val="nil"/>
              <w:left w:val="single" w:sz="4" w:space="0" w:color="auto"/>
              <w:bottom w:val="single" w:sz="4" w:space="0" w:color="auto"/>
              <w:right w:val="single" w:sz="4" w:space="0" w:color="auto"/>
            </w:tcBorders>
          </w:tcPr>
          <w:p w14:paraId="0470F2EE"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(2</w:t>
            </w:r>
            <w:r w:rsidR="000944B9" w:rsidRPr="00F87E03">
              <w:rPr>
                <w:b w:val="0"/>
                <w:szCs w:val="22"/>
              </w:rPr>
              <w:t>,</w:t>
            </w:r>
            <w:r w:rsidRPr="00F87E03">
              <w:rPr>
                <w:b w:val="0"/>
                <w:szCs w:val="22"/>
              </w:rPr>
              <w:t>2</w:t>
            </w:r>
            <w:r w:rsidRPr="00F87E03">
              <w:rPr>
                <w:b w:val="0"/>
                <w:szCs w:val="22"/>
              </w:rPr>
              <w:noBreakHyphen/>
              <w:t>3</w:t>
            </w:r>
            <w:r w:rsidR="000944B9" w:rsidRPr="00F87E03">
              <w:rPr>
                <w:b w:val="0"/>
                <w:szCs w:val="22"/>
              </w:rPr>
              <w:t>,</w:t>
            </w:r>
            <w:r w:rsidRPr="00F87E03">
              <w:rPr>
                <w:b w:val="0"/>
                <w:szCs w:val="22"/>
              </w:rPr>
              <w:t xml:space="preserve">1) </w:t>
            </w:r>
          </w:p>
        </w:tc>
      </w:tr>
      <w:tr w:rsidR="004A4576" w:rsidRPr="00F87E03" w14:paraId="3E1D2C9B" w14:textId="77777777" w:rsidTr="00A33E52">
        <w:tc>
          <w:tcPr>
            <w:tcW w:w="1400" w:type="pct"/>
            <w:tcBorders>
              <w:top w:val="single" w:sz="4" w:space="0" w:color="auto"/>
              <w:bottom w:val="single" w:sz="4" w:space="0" w:color="auto"/>
            </w:tcBorders>
          </w:tcPr>
          <w:p w14:paraId="177E0D23" w14:textId="77777777" w:rsidR="004A4576" w:rsidRPr="00F87E03" w:rsidRDefault="00232C86" w:rsidP="00AF2095">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004552B2" w:rsidRPr="004552B2">
              <w:rPr>
                <w:b w:val="0"/>
                <w:szCs w:val="22"/>
                <w:vertAlign w:val="superscript"/>
              </w:rPr>
              <w:t>a</w:t>
            </w:r>
            <w:r w:rsidRPr="00F87E03">
              <w:rPr>
                <w:b w:val="0"/>
                <w:szCs w:val="22"/>
              </w:rPr>
              <w:t>*</w:t>
            </w:r>
          </w:p>
        </w:tc>
        <w:tc>
          <w:tcPr>
            <w:tcW w:w="1800" w:type="pct"/>
            <w:gridSpan w:val="2"/>
            <w:tcBorders>
              <w:top w:val="nil"/>
              <w:bottom w:val="nil"/>
            </w:tcBorders>
          </w:tcPr>
          <w:p w14:paraId="59CABAC6"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001</w:t>
            </w:r>
          </w:p>
        </w:tc>
        <w:tc>
          <w:tcPr>
            <w:tcW w:w="1800" w:type="pct"/>
            <w:gridSpan w:val="2"/>
            <w:tcBorders>
              <w:top w:val="nil"/>
              <w:bottom w:val="nil"/>
            </w:tcBorders>
          </w:tcPr>
          <w:p w14:paraId="516C2D92" w14:textId="77777777" w:rsidR="004A4576" w:rsidRPr="00F87E03" w:rsidRDefault="004A4576" w:rsidP="00A33E52">
            <w:pPr>
              <w:keepNext/>
              <w:keepLines/>
              <w:tabs>
                <w:tab w:val="clear" w:pos="567"/>
              </w:tabs>
              <w:spacing w:line="240" w:lineRule="auto"/>
              <w:contextualSpacing/>
              <w:jc w:val="center"/>
              <w:rPr>
                <w:b w:val="0"/>
                <w:szCs w:val="22"/>
              </w:rPr>
            </w:pPr>
            <w:r w:rsidRPr="00F87E03">
              <w:rPr>
                <w:b w:val="0"/>
                <w:szCs w:val="22"/>
              </w:rPr>
              <w:t>0</w:t>
            </w:r>
            <w:r w:rsidR="000944B9" w:rsidRPr="00F87E03">
              <w:rPr>
                <w:b w:val="0"/>
                <w:szCs w:val="22"/>
              </w:rPr>
              <w:t>,</w:t>
            </w:r>
            <w:r w:rsidRPr="00F87E03">
              <w:rPr>
                <w:b w:val="0"/>
                <w:szCs w:val="22"/>
              </w:rPr>
              <w:t>001</w:t>
            </w:r>
          </w:p>
        </w:tc>
      </w:tr>
      <w:tr w:rsidR="004A4576" w:rsidRPr="00F87E03" w14:paraId="5A47C711" w14:textId="77777777" w:rsidTr="00A33E52">
        <w:tc>
          <w:tcPr>
            <w:tcW w:w="1400" w:type="pct"/>
            <w:tcBorders>
              <w:top w:val="single" w:sz="4" w:space="0" w:color="auto"/>
              <w:left w:val="single" w:sz="4" w:space="0" w:color="auto"/>
              <w:bottom w:val="nil"/>
              <w:right w:val="single" w:sz="4" w:space="0" w:color="auto"/>
            </w:tcBorders>
          </w:tcPr>
          <w:p w14:paraId="004505BD" w14:textId="77777777" w:rsidR="004A4576" w:rsidRPr="00F87E03" w:rsidRDefault="00232C86" w:rsidP="00AF2095">
            <w:pPr>
              <w:keepNext/>
              <w:keepLines/>
              <w:tabs>
                <w:tab w:val="clear" w:pos="567"/>
              </w:tabs>
              <w:spacing w:line="240" w:lineRule="auto"/>
              <w:contextualSpacing/>
              <w:rPr>
                <w:b w:val="0"/>
                <w:szCs w:val="22"/>
              </w:rPr>
            </w:pPr>
            <w:r w:rsidRPr="00F87E03">
              <w:rPr>
                <w:b w:val="0"/>
                <w:szCs w:val="22"/>
              </w:rPr>
              <w:t>Kopējais atbildes reakcijas rādītājs</w:t>
            </w:r>
            <w:r w:rsidR="004552B2" w:rsidRPr="004552B2">
              <w:rPr>
                <w:b w:val="0"/>
                <w:szCs w:val="22"/>
                <w:vertAlign w:val="superscript"/>
              </w:rPr>
              <w:t>b</w:t>
            </w:r>
            <w:r w:rsidRPr="00F87E03">
              <w:rPr>
                <w:b w:val="0"/>
                <w:szCs w:val="22"/>
              </w:rPr>
              <w:t>**</w:t>
            </w:r>
          </w:p>
        </w:tc>
        <w:tc>
          <w:tcPr>
            <w:tcW w:w="900" w:type="pct"/>
            <w:tcBorders>
              <w:top w:val="single" w:sz="4" w:space="0" w:color="auto"/>
              <w:left w:val="single" w:sz="4" w:space="0" w:color="auto"/>
              <w:bottom w:val="nil"/>
              <w:right w:val="single" w:sz="4" w:space="0" w:color="auto"/>
            </w:tcBorders>
          </w:tcPr>
          <w:p w14:paraId="72F9C573"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41</w:t>
            </w:r>
            <w:r w:rsidR="000944B9" w:rsidRPr="00F87E03">
              <w:rPr>
                <w:b w:val="0"/>
                <w:szCs w:val="22"/>
              </w:rPr>
              <w:t>,</w:t>
            </w:r>
            <w:r w:rsidRPr="00F87E03">
              <w:rPr>
                <w:b w:val="0"/>
                <w:szCs w:val="22"/>
              </w:rPr>
              <w:t xml:space="preserve">3% </w:t>
            </w:r>
          </w:p>
        </w:tc>
        <w:tc>
          <w:tcPr>
            <w:tcW w:w="900" w:type="pct"/>
            <w:tcBorders>
              <w:top w:val="single" w:sz="4" w:space="0" w:color="auto"/>
              <w:left w:val="single" w:sz="4" w:space="0" w:color="auto"/>
              <w:bottom w:val="nil"/>
              <w:right w:val="single" w:sz="4" w:space="0" w:color="auto"/>
            </w:tcBorders>
          </w:tcPr>
          <w:p w14:paraId="7318C9E8"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16</w:t>
            </w:r>
            <w:r w:rsidR="000944B9" w:rsidRPr="00F87E03">
              <w:rPr>
                <w:b w:val="0"/>
                <w:szCs w:val="22"/>
              </w:rPr>
              <w:t>,</w:t>
            </w:r>
            <w:r w:rsidRPr="00F87E03">
              <w:rPr>
                <w:b w:val="0"/>
                <w:szCs w:val="22"/>
              </w:rPr>
              <w:t xml:space="preserve">7% </w:t>
            </w:r>
          </w:p>
        </w:tc>
        <w:tc>
          <w:tcPr>
            <w:tcW w:w="900" w:type="pct"/>
            <w:tcBorders>
              <w:top w:val="single" w:sz="4" w:space="0" w:color="auto"/>
              <w:left w:val="single" w:sz="4" w:space="0" w:color="auto"/>
              <w:bottom w:val="nil"/>
              <w:right w:val="single" w:sz="4" w:space="0" w:color="auto"/>
            </w:tcBorders>
          </w:tcPr>
          <w:p w14:paraId="1906BE8C"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45</w:t>
            </w:r>
            <w:r w:rsidR="000944B9" w:rsidRPr="00F87E03">
              <w:rPr>
                <w:b w:val="0"/>
                <w:szCs w:val="22"/>
              </w:rPr>
              <w:t>,</w:t>
            </w:r>
            <w:r w:rsidRPr="00F87E03">
              <w:rPr>
                <w:b w:val="0"/>
                <w:szCs w:val="22"/>
              </w:rPr>
              <w:t xml:space="preserve">5% </w:t>
            </w:r>
          </w:p>
        </w:tc>
        <w:tc>
          <w:tcPr>
            <w:tcW w:w="900" w:type="pct"/>
            <w:tcBorders>
              <w:top w:val="single" w:sz="4" w:space="0" w:color="auto"/>
              <w:left w:val="single" w:sz="4" w:space="0" w:color="auto"/>
              <w:bottom w:val="nil"/>
              <w:right w:val="single" w:sz="4" w:space="0" w:color="auto"/>
            </w:tcBorders>
          </w:tcPr>
          <w:p w14:paraId="32C8BEAD" w14:textId="77777777" w:rsidR="004A4576" w:rsidRPr="00F87E03" w:rsidRDefault="004A4576" w:rsidP="00AF2095">
            <w:pPr>
              <w:keepNext/>
              <w:keepLines/>
              <w:tabs>
                <w:tab w:val="clear" w:pos="567"/>
              </w:tabs>
              <w:spacing w:line="240" w:lineRule="auto"/>
              <w:contextualSpacing/>
              <w:rPr>
                <w:b w:val="0"/>
                <w:szCs w:val="22"/>
              </w:rPr>
            </w:pPr>
            <w:r w:rsidRPr="00F87E03">
              <w:rPr>
                <w:b w:val="0"/>
                <w:szCs w:val="22"/>
              </w:rPr>
              <w:t>19</w:t>
            </w:r>
            <w:r w:rsidR="000944B9" w:rsidRPr="00F87E03">
              <w:rPr>
                <w:b w:val="0"/>
                <w:szCs w:val="22"/>
              </w:rPr>
              <w:t>,</w:t>
            </w:r>
            <w:r w:rsidRPr="00F87E03">
              <w:rPr>
                <w:b w:val="0"/>
                <w:szCs w:val="22"/>
              </w:rPr>
              <w:t xml:space="preserve">6% </w:t>
            </w:r>
          </w:p>
        </w:tc>
      </w:tr>
      <w:tr w:rsidR="004A4576" w:rsidRPr="00F87E03" w14:paraId="5B80B9D9" w14:textId="77777777" w:rsidTr="00A33E52">
        <w:tc>
          <w:tcPr>
            <w:tcW w:w="1400" w:type="pct"/>
            <w:tcBorders>
              <w:top w:val="nil"/>
              <w:left w:val="single" w:sz="4" w:space="0" w:color="auto"/>
              <w:bottom w:val="single" w:sz="4" w:space="0" w:color="auto"/>
              <w:right w:val="single" w:sz="4" w:space="0" w:color="auto"/>
            </w:tcBorders>
          </w:tcPr>
          <w:p w14:paraId="0EACB750" w14:textId="77777777" w:rsidR="004A4576" w:rsidRPr="00F87E03" w:rsidRDefault="004A4576" w:rsidP="006650F1">
            <w:pPr>
              <w:tabs>
                <w:tab w:val="clear" w:pos="567"/>
              </w:tabs>
              <w:spacing w:line="240" w:lineRule="auto"/>
              <w:contextualSpacing/>
              <w:rPr>
                <w:b w:val="0"/>
                <w:szCs w:val="22"/>
              </w:rPr>
            </w:pPr>
            <w:r w:rsidRPr="00F87E03">
              <w:rPr>
                <w:b w:val="0"/>
                <w:szCs w:val="22"/>
              </w:rPr>
              <w:t xml:space="preserve">(95% </w:t>
            </w:r>
            <w:r w:rsidR="00232C86" w:rsidRPr="00F87E03">
              <w:rPr>
                <w:b w:val="0"/>
                <w:szCs w:val="22"/>
              </w:rPr>
              <w:t>T</w:t>
            </w:r>
            <w:r w:rsidRPr="00F87E03">
              <w:rPr>
                <w:b w:val="0"/>
                <w:szCs w:val="22"/>
              </w:rPr>
              <w:t xml:space="preserve">I) </w:t>
            </w:r>
          </w:p>
        </w:tc>
        <w:tc>
          <w:tcPr>
            <w:tcW w:w="900" w:type="pct"/>
            <w:tcBorders>
              <w:top w:val="nil"/>
              <w:left w:val="single" w:sz="4" w:space="0" w:color="auto"/>
              <w:bottom w:val="single" w:sz="4" w:space="0" w:color="auto"/>
              <w:right w:val="single" w:sz="4" w:space="0" w:color="auto"/>
            </w:tcBorders>
          </w:tcPr>
          <w:p w14:paraId="13012D44" w14:textId="77777777" w:rsidR="004A4576" w:rsidRPr="00F87E03" w:rsidRDefault="004A4576" w:rsidP="006650F1">
            <w:pPr>
              <w:tabs>
                <w:tab w:val="clear" w:pos="567"/>
              </w:tabs>
              <w:spacing w:line="240" w:lineRule="auto"/>
              <w:contextualSpacing/>
              <w:rPr>
                <w:b w:val="0"/>
                <w:szCs w:val="22"/>
              </w:rPr>
            </w:pPr>
            <w:r w:rsidRPr="00F87E03">
              <w:rPr>
                <w:b w:val="0"/>
                <w:szCs w:val="22"/>
              </w:rPr>
              <w:t>(34</w:t>
            </w:r>
            <w:r w:rsidR="000944B9" w:rsidRPr="00F87E03">
              <w:rPr>
                <w:b w:val="0"/>
                <w:szCs w:val="22"/>
              </w:rPr>
              <w:t>,</w:t>
            </w:r>
            <w:r w:rsidRPr="00F87E03">
              <w:rPr>
                <w:b w:val="0"/>
                <w:szCs w:val="22"/>
              </w:rPr>
              <w:t>8</w:t>
            </w:r>
            <w:r w:rsidRPr="00F87E03">
              <w:rPr>
                <w:b w:val="0"/>
                <w:szCs w:val="22"/>
              </w:rPr>
              <w:noBreakHyphen/>
              <w:t>48</w:t>
            </w:r>
            <w:r w:rsidR="000944B9" w:rsidRPr="00F87E03">
              <w:rPr>
                <w:b w:val="0"/>
                <w:szCs w:val="22"/>
              </w:rPr>
              <w:t>,</w:t>
            </w:r>
            <w:r w:rsidRPr="00F87E03">
              <w:rPr>
                <w:b w:val="0"/>
                <w:szCs w:val="22"/>
              </w:rPr>
              <w:t xml:space="preserve">1) </w:t>
            </w:r>
          </w:p>
        </w:tc>
        <w:tc>
          <w:tcPr>
            <w:tcW w:w="900" w:type="pct"/>
            <w:tcBorders>
              <w:top w:val="nil"/>
              <w:left w:val="single" w:sz="4" w:space="0" w:color="auto"/>
              <w:bottom w:val="single" w:sz="4" w:space="0" w:color="auto"/>
              <w:right w:val="single" w:sz="4" w:space="0" w:color="auto"/>
            </w:tcBorders>
          </w:tcPr>
          <w:p w14:paraId="2F323BD5" w14:textId="77777777" w:rsidR="004A4576" w:rsidRPr="00F87E03" w:rsidRDefault="004A4576" w:rsidP="006650F1">
            <w:pPr>
              <w:tabs>
                <w:tab w:val="clear" w:pos="567"/>
              </w:tabs>
              <w:spacing w:line="240" w:lineRule="auto"/>
              <w:contextualSpacing/>
              <w:rPr>
                <w:b w:val="0"/>
                <w:szCs w:val="22"/>
              </w:rPr>
            </w:pPr>
            <w:r w:rsidRPr="00F87E03">
              <w:rPr>
                <w:b w:val="0"/>
                <w:szCs w:val="22"/>
              </w:rPr>
              <w:t>(12</w:t>
            </w:r>
            <w:r w:rsidR="000944B9" w:rsidRPr="00F87E03">
              <w:rPr>
                <w:b w:val="0"/>
                <w:szCs w:val="22"/>
              </w:rPr>
              <w:t>,</w:t>
            </w:r>
            <w:r w:rsidRPr="00F87E03">
              <w:rPr>
                <w:b w:val="0"/>
                <w:szCs w:val="22"/>
              </w:rPr>
              <w:t>0</w:t>
            </w:r>
            <w:r w:rsidRPr="00F87E03">
              <w:rPr>
                <w:b w:val="0"/>
                <w:szCs w:val="22"/>
              </w:rPr>
              <w:noBreakHyphen/>
              <w:t>22</w:t>
            </w:r>
            <w:r w:rsidR="000944B9" w:rsidRPr="00F87E03">
              <w:rPr>
                <w:b w:val="0"/>
                <w:szCs w:val="22"/>
              </w:rPr>
              <w:t>,</w:t>
            </w:r>
            <w:r w:rsidRPr="00F87E03">
              <w:rPr>
                <w:b w:val="0"/>
                <w:szCs w:val="22"/>
              </w:rPr>
              <w:t xml:space="preserve">2) </w:t>
            </w:r>
          </w:p>
        </w:tc>
        <w:tc>
          <w:tcPr>
            <w:tcW w:w="900" w:type="pct"/>
            <w:tcBorders>
              <w:top w:val="nil"/>
              <w:left w:val="single" w:sz="4" w:space="0" w:color="auto"/>
              <w:bottom w:val="single" w:sz="4" w:space="0" w:color="auto"/>
              <w:right w:val="single" w:sz="4" w:space="0" w:color="auto"/>
            </w:tcBorders>
          </w:tcPr>
          <w:p w14:paraId="352E21B6" w14:textId="77777777" w:rsidR="004A4576" w:rsidRPr="00F87E03" w:rsidRDefault="004A4576" w:rsidP="006650F1">
            <w:pPr>
              <w:tabs>
                <w:tab w:val="clear" w:pos="567"/>
              </w:tabs>
              <w:spacing w:line="240" w:lineRule="auto"/>
              <w:contextualSpacing/>
              <w:rPr>
                <w:b w:val="0"/>
                <w:szCs w:val="22"/>
              </w:rPr>
            </w:pPr>
            <w:r w:rsidRPr="00F87E03">
              <w:rPr>
                <w:b w:val="0"/>
                <w:szCs w:val="22"/>
              </w:rPr>
              <w:t>(37</w:t>
            </w:r>
            <w:r w:rsidR="000944B9" w:rsidRPr="00F87E03">
              <w:rPr>
                <w:b w:val="0"/>
                <w:szCs w:val="22"/>
              </w:rPr>
              <w:t>,</w:t>
            </w:r>
            <w:r w:rsidRPr="00F87E03">
              <w:rPr>
                <w:b w:val="0"/>
                <w:szCs w:val="22"/>
              </w:rPr>
              <w:t>8</w:t>
            </w:r>
            <w:r w:rsidRPr="00F87E03">
              <w:rPr>
                <w:b w:val="0"/>
                <w:szCs w:val="22"/>
              </w:rPr>
              <w:noBreakHyphen/>
              <w:t>53</w:t>
            </w:r>
            <w:r w:rsidR="000944B9" w:rsidRPr="00F87E03">
              <w:rPr>
                <w:b w:val="0"/>
                <w:szCs w:val="22"/>
              </w:rPr>
              <w:t>,</w:t>
            </w:r>
            <w:r w:rsidRPr="00F87E03">
              <w:rPr>
                <w:b w:val="0"/>
                <w:szCs w:val="22"/>
              </w:rPr>
              <w:t xml:space="preserve">4) </w:t>
            </w:r>
          </w:p>
        </w:tc>
        <w:tc>
          <w:tcPr>
            <w:tcW w:w="900" w:type="pct"/>
            <w:tcBorders>
              <w:top w:val="nil"/>
              <w:left w:val="single" w:sz="4" w:space="0" w:color="auto"/>
              <w:bottom w:val="single" w:sz="4" w:space="0" w:color="auto"/>
              <w:right w:val="single" w:sz="4" w:space="0" w:color="auto"/>
            </w:tcBorders>
          </w:tcPr>
          <w:p w14:paraId="45D019F6" w14:textId="77777777" w:rsidR="004A4576" w:rsidRPr="00F87E03" w:rsidRDefault="004A4576" w:rsidP="006650F1">
            <w:pPr>
              <w:tabs>
                <w:tab w:val="clear" w:pos="567"/>
              </w:tabs>
              <w:spacing w:line="240" w:lineRule="auto"/>
              <w:contextualSpacing/>
              <w:rPr>
                <w:b w:val="0"/>
                <w:szCs w:val="22"/>
              </w:rPr>
            </w:pPr>
            <w:r w:rsidRPr="00F87E03">
              <w:rPr>
                <w:b w:val="0"/>
                <w:szCs w:val="22"/>
              </w:rPr>
              <w:t>(13</w:t>
            </w:r>
            <w:r w:rsidR="000944B9" w:rsidRPr="00F87E03">
              <w:rPr>
                <w:b w:val="0"/>
                <w:szCs w:val="22"/>
              </w:rPr>
              <w:t>,</w:t>
            </w:r>
            <w:r w:rsidRPr="00F87E03">
              <w:rPr>
                <w:b w:val="0"/>
                <w:szCs w:val="22"/>
              </w:rPr>
              <w:t>8</w:t>
            </w:r>
            <w:r w:rsidRPr="00F87E03">
              <w:rPr>
                <w:b w:val="0"/>
                <w:szCs w:val="22"/>
              </w:rPr>
              <w:noBreakHyphen/>
              <w:t>26</w:t>
            </w:r>
            <w:r w:rsidR="000944B9" w:rsidRPr="00F87E03">
              <w:rPr>
                <w:b w:val="0"/>
                <w:szCs w:val="22"/>
              </w:rPr>
              <w:t>,</w:t>
            </w:r>
            <w:r w:rsidRPr="00F87E03">
              <w:rPr>
                <w:b w:val="0"/>
                <w:szCs w:val="22"/>
              </w:rPr>
              <w:t xml:space="preserve">6) </w:t>
            </w:r>
          </w:p>
        </w:tc>
      </w:tr>
      <w:tr w:rsidR="004A4576" w:rsidRPr="00F87E03" w14:paraId="67D63B90" w14:textId="77777777" w:rsidTr="00A33E52">
        <w:tc>
          <w:tcPr>
            <w:tcW w:w="1400" w:type="pct"/>
            <w:tcBorders>
              <w:top w:val="single" w:sz="4" w:space="0" w:color="auto"/>
            </w:tcBorders>
          </w:tcPr>
          <w:p w14:paraId="74669E9C" w14:textId="77777777" w:rsidR="004A4576" w:rsidRPr="00F87E03" w:rsidRDefault="00232C86" w:rsidP="006650F1">
            <w:pPr>
              <w:tabs>
                <w:tab w:val="clear" w:pos="567"/>
              </w:tabs>
              <w:spacing w:line="240" w:lineRule="auto"/>
              <w:contextualSpacing/>
              <w:rPr>
                <w:b w:val="0"/>
                <w:szCs w:val="22"/>
              </w:rPr>
            </w:pPr>
            <w:r w:rsidRPr="00F87E03">
              <w:rPr>
                <w:b w:val="0"/>
                <w:szCs w:val="22"/>
              </w:rPr>
              <w:t>Fišera testa p vērtība</w:t>
            </w:r>
            <w:r w:rsidR="004552B2" w:rsidRPr="004552B2">
              <w:rPr>
                <w:b w:val="0"/>
                <w:szCs w:val="22"/>
                <w:vertAlign w:val="superscript"/>
              </w:rPr>
              <w:t>a</w:t>
            </w:r>
            <w:r w:rsidRPr="00F87E03">
              <w:rPr>
                <w:b w:val="0"/>
                <w:szCs w:val="22"/>
              </w:rPr>
              <w:t>*</w:t>
            </w:r>
            <w:r w:rsidR="004A4576" w:rsidRPr="00F87E03">
              <w:rPr>
                <w:b w:val="0"/>
                <w:szCs w:val="22"/>
              </w:rPr>
              <w:t xml:space="preserve"> </w:t>
            </w:r>
          </w:p>
        </w:tc>
        <w:tc>
          <w:tcPr>
            <w:tcW w:w="1800" w:type="pct"/>
            <w:gridSpan w:val="2"/>
            <w:tcBorders>
              <w:top w:val="nil"/>
            </w:tcBorders>
          </w:tcPr>
          <w:p w14:paraId="1FDFAC47" w14:textId="77777777" w:rsidR="004A4576" w:rsidRPr="00F87E03" w:rsidRDefault="004A4576" w:rsidP="00A33E52">
            <w:pPr>
              <w:tabs>
                <w:tab w:val="clear" w:pos="567"/>
              </w:tabs>
              <w:spacing w:line="240" w:lineRule="auto"/>
              <w:contextualSpacing/>
              <w:jc w:val="center"/>
              <w:rPr>
                <w:b w:val="0"/>
                <w:szCs w:val="22"/>
              </w:rPr>
            </w:pPr>
            <w:r w:rsidRPr="00F87E03">
              <w:rPr>
                <w:b w:val="0"/>
                <w:szCs w:val="22"/>
              </w:rPr>
              <w:t>&lt;</w:t>
            </w:r>
            <w:r w:rsidR="00A42457">
              <w:rPr>
                <w:b w:val="0"/>
                <w:szCs w:val="22"/>
              </w:rPr>
              <w:t> </w:t>
            </w:r>
            <w:r w:rsidRPr="00F87E03">
              <w:rPr>
                <w:b w:val="0"/>
                <w:szCs w:val="22"/>
              </w:rPr>
              <w:t>0</w:t>
            </w:r>
            <w:r w:rsidR="000944B9" w:rsidRPr="00F87E03">
              <w:rPr>
                <w:b w:val="0"/>
                <w:szCs w:val="22"/>
              </w:rPr>
              <w:t>,</w:t>
            </w:r>
            <w:r w:rsidRPr="00F87E03">
              <w:rPr>
                <w:b w:val="0"/>
                <w:szCs w:val="22"/>
              </w:rPr>
              <w:t>001</w:t>
            </w:r>
          </w:p>
        </w:tc>
        <w:tc>
          <w:tcPr>
            <w:tcW w:w="1800" w:type="pct"/>
            <w:gridSpan w:val="2"/>
            <w:tcBorders>
              <w:top w:val="nil"/>
            </w:tcBorders>
          </w:tcPr>
          <w:p w14:paraId="62E0DEF5" w14:textId="77777777" w:rsidR="004A4576" w:rsidRPr="00F87E03" w:rsidRDefault="004A4576" w:rsidP="00A33E52">
            <w:pPr>
              <w:tabs>
                <w:tab w:val="clear" w:pos="567"/>
              </w:tabs>
              <w:spacing w:line="240" w:lineRule="auto"/>
              <w:contextualSpacing/>
              <w:jc w:val="center"/>
              <w:rPr>
                <w:b w:val="0"/>
                <w:szCs w:val="22"/>
              </w:rPr>
            </w:pPr>
            <w:r w:rsidRPr="00F87E03">
              <w:rPr>
                <w:b w:val="0"/>
                <w:szCs w:val="22"/>
              </w:rPr>
              <w:t>&lt;</w:t>
            </w:r>
            <w:r w:rsidR="00A42457">
              <w:rPr>
                <w:b w:val="0"/>
                <w:szCs w:val="22"/>
              </w:rPr>
              <w:t> </w:t>
            </w:r>
            <w:r w:rsidRPr="00F87E03">
              <w:rPr>
                <w:b w:val="0"/>
                <w:szCs w:val="22"/>
              </w:rPr>
              <w:t>0</w:t>
            </w:r>
            <w:r w:rsidR="000944B9" w:rsidRPr="00F87E03">
              <w:rPr>
                <w:b w:val="0"/>
                <w:szCs w:val="22"/>
              </w:rPr>
              <w:t>,</w:t>
            </w:r>
            <w:r w:rsidRPr="00F87E03">
              <w:rPr>
                <w:b w:val="0"/>
                <w:szCs w:val="22"/>
              </w:rPr>
              <w:t>001</w:t>
            </w:r>
          </w:p>
        </w:tc>
      </w:tr>
      <w:tr w:rsidR="004A4576" w:rsidRPr="00F87E03" w14:paraId="3EDCFD4A" w14:textId="77777777" w:rsidTr="00366524">
        <w:tc>
          <w:tcPr>
            <w:tcW w:w="5000" w:type="pct"/>
            <w:gridSpan w:val="5"/>
          </w:tcPr>
          <w:p w14:paraId="20B7E5FF" w14:textId="77777777" w:rsidR="00232C86" w:rsidRPr="00F87E03" w:rsidRDefault="00232C86" w:rsidP="006650F1">
            <w:pPr>
              <w:tabs>
                <w:tab w:val="clear" w:pos="567"/>
              </w:tabs>
              <w:spacing w:line="240" w:lineRule="auto"/>
              <w:contextualSpacing/>
              <w:rPr>
                <w:b w:val="0"/>
                <w:szCs w:val="22"/>
              </w:rPr>
            </w:pPr>
            <w:r w:rsidRPr="00F87E03">
              <w:rPr>
                <w:b w:val="0"/>
                <w:szCs w:val="22"/>
              </w:rPr>
              <w:t>Saīsinājums: TI = ticamības intervāls.</w:t>
            </w:r>
          </w:p>
          <w:p w14:paraId="49FF2394" w14:textId="77777777" w:rsidR="00232C86" w:rsidRPr="00F87E03" w:rsidRDefault="004552B2" w:rsidP="006650F1">
            <w:pPr>
              <w:tabs>
                <w:tab w:val="clear" w:pos="567"/>
              </w:tabs>
              <w:spacing w:line="240" w:lineRule="auto"/>
              <w:contextualSpacing/>
              <w:rPr>
                <w:b w:val="0"/>
                <w:szCs w:val="22"/>
              </w:rPr>
            </w:pPr>
            <w:r w:rsidRPr="004552B2">
              <w:rPr>
                <w:b w:val="0"/>
                <w:szCs w:val="22"/>
                <w:vertAlign w:val="superscript"/>
              </w:rPr>
              <w:t>a</w:t>
            </w:r>
            <w:r w:rsidR="00232C86" w:rsidRPr="00F87E03">
              <w:rPr>
                <w:b w:val="0"/>
                <w:szCs w:val="22"/>
              </w:rPr>
              <w:t>* p vērtība atspoguļo salīdzinājumu starp grupām.</w:t>
            </w:r>
          </w:p>
          <w:p w14:paraId="5C04CA97" w14:textId="77777777" w:rsidR="004A4576" w:rsidRPr="00F87E03" w:rsidRDefault="004552B2" w:rsidP="006650F1">
            <w:pPr>
              <w:tabs>
                <w:tab w:val="clear" w:pos="567"/>
              </w:tabs>
              <w:spacing w:line="240" w:lineRule="auto"/>
              <w:contextualSpacing/>
              <w:rPr>
                <w:b w:val="0"/>
                <w:szCs w:val="22"/>
              </w:rPr>
            </w:pPr>
            <w:r w:rsidRPr="004552B2">
              <w:rPr>
                <w:b w:val="0"/>
                <w:szCs w:val="22"/>
                <w:vertAlign w:val="superscript"/>
              </w:rPr>
              <w:t>b</w:t>
            </w:r>
            <w:r w:rsidR="00232C86" w:rsidRPr="00F87E03">
              <w:rPr>
                <w:b w:val="0"/>
                <w:szCs w:val="22"/>
              </w:rPr>
              <w:t xml:space="preserve">** </w:t>
            </w:r>
            <w:r w:rsidR="000944B9" w:rsidRPr="00F87E03">
              <w:rPr>
                <w:b w:val="0"/>
                <w:szCs w:val="22"/>
              </w:rPr>
              <w:t>pemetrekseda</w:t>
            </w:r>
            <w:r w:rsidR="00232C86" w:rsidRPr="00F87E03">
              <w:rPr>
                <w:b w:val="0"/>
                <w:szCs w:val="22"/>
              </w:rPr>
              <w:t>/cisplatīna grupā randomizētie un ārstētie (N</w:t>
            </w:r>
            <w:r w:rsidR="00A42457">
              <w:rPr>
                <w:b w:val="0"/>
                <w:szCs w:val="22"/>
              </w:rPr>
              <w:t> </w:t>
            </w:r>
            <w:r w:rsidR="00232C86" w:rsidRPr="00F87E03">
              <w:rPr>
                <w:b w:val="0"/>
                <w:szCs w:val="22"/>
              </w:rPr>
              <w:t>=</w:t>
            </w:r>
            <w:r w:rsidR="00A42457">
              <w:rPr>
                <w:b w:val="0"/>
                <w:szCs w:val="22"/>
              </w:rPr>
              <w:t> </w:t>
            </w:r>
            <w:r w:rsidR="00232C86" w:rsidRPr="00F87E03">
              <w:rPr>
                <w:b w:val="0"/>
                <w:szCs w:val="22"/>
              </w:rPr>
              <w:t>225) un pilnu papildterapiju (N</w:t>
            </w:r>
            <w:r w:rsidR="00A42457">
              <w:rPr>
                <w:b w:val="0"/>
                <w:szCs w:val="22"/>
              </w:rPr>
              <w:t> </w:t>
            </w:r>
            <w:r w:rsidR="00232C86" w:rsidRPr="00F87E03">
              <w:rPr>
                <w:b w:val="0"/>
                <w:szCs w:val="22"/>
              </w:rPr>
              <w:t>=</w:t>
            </w:r>
            <w:r w:rsidR="00A42457">
              <w:rPr>
                <w:b w:val="0"/>
                <w:szCs w:val="22"/>
              </w:rPr>
              <w:t> </w:t>
            </w:r>
            <w:r w:rsidR="00232C86" w:rsidRPr="00F87E03">
              <w:rPr>
                <w:b w:val="0"/>
                <w:szCs w:val="22"/>
              </w:rPr>
              <w:t>167) saņēmušie pacienti.</w:t>
            </w:r>
          </w:p>
        </w:tc>
      </w:tr>
    </w:tbl>
    <w:p w14:paraId="3EEDD214" w14:textId="77777777" w:rsidR="004A4576" w:rsidRPr="00F87E03" w:rsidRDefault="004A4576" w:rsidP="006650F1">
      <w:pPr>
        <w:tabs>
          <w:tab w:val="clear" w:pos="567"/>
          <w:tab w:val="left" w:pos="0"/>
        </w:tabs>
        <w:spacing w:line="240" w:lineRule="auto"/>
        <w:contextualSpacing/>
        <w:rPr>
          <w:b w:val="0"/>
          <w:szCs w:val="22"/>
          <w:lang w:eastAsia="lv-LV"/>
        </w:rPr>
      </w:pPr>
    </w:p>
    <w:p w14:paraId="44A12D12" w14:textId="77777777" w:rsidR="002A5CBC" w:rsidRPr="00F87E03" w:rsidRDefault="002A5CBC" w:rsidP="006650F1">
      <w:pPr>
        <w:tabs>
          <w:tab w:val="clear" w:pos="567"/>
          <w:tab w:val="left" w:pos="0"/>
        </w:tabs>
        <w:spacing w:line="240" w:lineRule="auto"/>
        <w:contextualSpacing/>
        <w:rPr>
          <w:b w:val="0"/>
          <w:szCs w:val="22"/>
          <w:lang w:eastAsia="lv-LV"/>
        </w:rPr>
      </w:pPr>
      <w:r w:rsidRPr="00F87E03">
        <w:rPr>
          <w:b w:val="0"/>
          <w:szCs w:val="22"/>
          <w:lang w:eastAsia="lv-LV"/>
        </w:rPr>
        <w:lastRenderedPageBreak/>
        <w:t xml:space="preserve">Statistiski nozīmīgu klīniski svarīgu simptomu (sāpju un elpas trūkuma), kas saistīti ar ļaundabīgu pleiras mezoteliomu, uzlabošanos </w:t>
      </w:r>
      <w:r w:rsidRPr="00F87E03">
        <w:rPr>
          <w:b w:val="0"/>
          <w:szCs w:val="22"/>
        </w:rPr>
        <w:t>pemetrekseda</w:t>
      </w:r>
      <w:r w:rsidRPr="00F87E03">
        <w:rPr>
          <w:b w:val="0"/>
          <w:szCs w:val="22"/>
          <w:lang w:eastAsia="lv-LV"/>
        </w:rPr>
        <w:t>/cisplatīna grupā (212</w:t>
      </w:r>
      <w:r w:rsidR="00205531" w:rsidRPr="00F87E03">
        <w:rPr>
          <w:b w:val="0"/>
          <w:szCs w:val="22"/>
          <w:lang w:eastAsia="lv-LV"/>
        </w:rPr>
        <w:t> pacient</w:t>
      </w:r>
      <w:r w:rsidRPr="00F87E03">
        <w:rPr>
          <w:b w:val="0"/>
          <w:szCs w:val="22"/>
          <w:lang w:eastAsia="lv-LV"/>
        </w:rPr>
        <w:t>i</w:t>
      </w:r>
      <w:r w:rsidR="005A2343" w:rsidRPr="00F87E03">
        <w:rPr>
          <w:b w:val="0"/>
          <w:szCs w:val="22"/>
          <w:lang w:eastAsia="lv-LV"/>
        </w:rPr>
        <w:t>), salīdzinot ar tikai cisplatīn</w:t>
      </w:r>
      <w:r w:rsidRPr="00F87E03">
        <w:rPr>
          <w:b w:val="0"/>
          <w:szCs w:val="22"/>
          <w:lang w:eastAsia="lv-LV"/>
        </w:rPr>
        <w:t>a lietotāju grupu (218</w:t>
      </w:r>
      <w:r w:rsidR="00205531" w:rsidRPr="00F87E03">
        <w:rPr>
          <w:b w:val="0"/>
          <w:szCs w:val="22"/>
          <w:lang w:eastAsia="lv-LV"/>
        </w:rPr>
        <w:t> pacient</w:t>
      </w:r>
      <w:r w:rsidRPr="00F87E03">
        <w:rPr>
          <w:b w:val="0"/>
          <w:szCs w:val="22"/>
          <w:lang w:eastAsia="lv-LV"/>
        </w:rPr>
        <w:t xml:space="preserve">i), pierādīja, izmantojot Plaušu vēža simptomu skalu. Novēroja arī statistiski nozīmīgas plaušu funkcionālo testu atšķirības. Atšķirības starp ārstēšanas grupām noteica pēc plaušu funkcijas uzlabošanās </w:t>
      </w:r>
      <w:r w:rsidRPr="00F87E03">
        <w:rPr>
          <w:b w:val="0"/>
          <w:szCs w:val="22"/>
        </w:rPr>
        <w:t>pemetrekseda</w:t>
      </w:r>
      <w:r w:rsidRPr="00F87E03">
        <w:rPr>
          <w:b w:val="0"/>
          <w:szCs w:val="22"/>
          <w:lang w:eastAsia="lv-LV"/>
        </w:rPr>
        <w:t>/cisplatīna grupā un pēc plaušu funkcijas pasliktināšanās laika gaitā kontroles grupā.</w:t>
      </w:r>
    </w:p>
    <w:p w14:paraId="764AE347" w14:textId="77777777" w:rsidR="002A5CBC" w:rsidRPr="00F87E03" w:rsidRDefault="002A5CBC" w:rsidP="006650F1">
      <w:pPr>
        <w:tabs>
          <w:tab w:val="clear" w:pos="567"/>
          <w:tab w:val="left" w:pos="0"/>
        </w:tabs>
        <w:spacing w:line="240" w:lineRule="auto"/>
        <w:contextualSpacing/>
        <w:rPr>
          <w:b w:val="0"/>
          <w:szCs w:val="22"/>
          <w:lang w:eastAsia="lv-LV"/>
        </w:rPr>
      </w:pPr>
    </w:p>
    <w:p w14:paraId="31FE0F88" w14:textId="77777777" w:rsidR="004A4576" w:rsidRPr="00F87E03" w:rsidRDefault="002A5CBC" w:rsidP="006650F1">
      <w:pPr>
        <w:tabs>
          <w:tab w:val="clear" w:pos="567"/>
          <w:tab w:val="left" w:pos="0"/>
        </w:tabs>
        <w:spacing w:line="240" w:lineRule="auto"/>
        <w:contextualSpacing/>
        <w:rPr>
          <w:b w:val="0"/>
          <w:szCs w:val="22"/>
          <w:lang w:eastAsia="lv-LV"/>
        </w:rPr>
      </w:pPr>
      <w:r w:rsidRPr="00F87E03">
        <w:rPr>
          <w:b w:val="0"/>
          <w:szCs w:val="22"/>
          <w:lang w:eastAsia="lv-LV"/>
        </w:rPr>
        <w:t>Nav pietiekami datu par pacientiem ar ļaundabīgu pleiras mezoteliomu, k</w:t>
      </w:r>
      <w:r w:rsidR="00410BFA">
        <w:rPr>
          <w:b w:val="0"/>
          <w:szCs w:val="22"/>
          <w:lang w:eastAsia="lv-LV"/>
        </w:rPr>
        <w:t>uri</w:t>
      </w:r>
      <w:r w:rsidRPr="00F87E03">
        <w:rPr>
          <w:b w:val="0"/>
          <w:szCs w:val="22"/>
          <w:lang w:eastAsia="lv-LV"/>
        </w:rPr>
        <w:t xml:space="preserve"> ārstēti tikai ar </w:t>
      </w:r>
      <w:r w:rsidRPr="00F87E03">
        <w:rPr>
          <w:b w:val="0"/>
          <w:szCs w:val="22"/>
        </w:rPr>
        <w:t>pemetreksedu</w:t>
      </w:r>
      <w:r w:rsidRPr="00F87E03">
        <w:rPr>
          <w:b w:val="0"/>
          <w:szCs w:val="22"/>
          <w:lang w:eastAsia="lv-LV"/>
        </w:rPr>
        <w:t xml:space="preserve">. </w:t>
      </w:r>
      <w:r w:rsidR="00410BFA">
        <w:rPr>
          <w:b w:val="0"/>
          <w:szCs w:val="22"/>
        </w:rPr>
        <w:t>P</w:t>
      </w:r>
      <w:r w:rsidRPr="00F87E03">
        <w:rPr>
          <w:b w:val="0"/>
          <w:szCs w:val="22"/>
        </w:rPr>
        <w:t>emetreksed</w:t>
      </w:r>
      <w:r w:rsidR="00410BFA">
        <w:rPr>
          <w:b w:val="0"/>
          <w:szCs w:val="22"/>
        </w:rPr>
        <w:t>s</w:t>
      </w:r>
      <w:r w:rsidRPr="00F87E03">
        <w:rPr>
          <w:b w:val="0"/>
          <w:szCs w:val="22"/>
          <w:lang w:eastAsia="lv-LV"/>
        </w:rPr>
        <w:t xml:space="preserve"> 500</w:t>
      </w:r>
      <w:r w:rsidR="00160627" w:rsidRPr="00F87E03">
        <w:rPr>
          <w:b w:val="0"/>
          <w:szCs w:val="22"/>
          <w:lang w:eastAsia="lv-LV"/>
        </w:rPr>
        <w:t> mg</w:t>
      </w:r>
      <w:r w:rsidRPr="00F87E03">
        <w:rPr>
          <w:b w:val="0"/>
          <w:szCs w:val="22"/>
          <w:lang w:eastAsia="lv-LV"/>
        </w:rPr>
        <w:t>/m</w:t>
      </w:r>
      <w:r w:rsidRPr="00F87E03">
        <w:rPr>
          <w:b w:val="0"/>
          <w:szCs w:val="22"/>
          <w:vertAlign w:val="superscript"/>
          <w:lang w:eastAsia="lv-LV"/>
        </w:rPr>
        <w:t>2</w:t>
      </w:r>
      <w:r w:rsidRPr="00F87E03">
        <w:rPr>
          <w:b w:val="0"/>
          <w:szCs w:val="22"/>
          <w:lang w:eastAsia="lv-LV"/>
        </w:rPr>
        <w:t xml:space="preserve"> devā tika pētīts kā vienīgais līdzeklis 64 iepriekš ķīmijterapiju nesaņēmušiem pacientiem ar ļaundabīgu pleiras mezoteliomu. Kopējais atbildes reakcijas rādītājs bija 14,1%.</w:t>
      </w:r>
    </w:p>
    <w:p w14:paraId="7AA6AE3E" w14:textId="77777777" w:rsidR="002A5CBC" w:rsidRPr="00033015" w:rsidRDefault="002A5CBC" w:rsidP="006650F1">
      <w:pPr>
        <w:tabs>
          <w:tab w:val="clear" w:pos="567"/>
          <w:tab w:val="left" w:pos="0"/>
        </w:tabs>
        <w:spacing w:line="240" w:lineRule="auto"/>
        <w:contextualSpacing/>
        <w:rPr>
          <w:b w:val="0"/>
          <w:szCs w:val="22"/>
          <w:lang w:eastAsia="lv-LV"/>
        </w:rPr>
      </w:pPr>
    </w:p>
    <w:p w14:paraId="6777788E" w14:textId="77777777" w:rsidR="002A5CBC" w:rsidRPr="00A33E52" w:rsidRDefault="002A5CBC" w:rsidP="006650F1">
      <w:pPr>
        <w:tabs>
          <w:tab w:val="clear" w:pos="567"/>
          <w:tab w:val="left" w:pos="0"/>
        </w:tabs>
        <w:spacing w:line="240" w:lineRule="auto"/>
        <w:contextualSpacing/>
        <w:rPr>
          <w:b w:val="0"/>
          <w:i/>
          <w:szCs w:val="22"/>
          <w:u w:val="single"/>
          <w:lang w:eastAsia="lv-LV"/>
        </w:rPr>
      </w:pPr>
      <w:r w:rsidRPr="00A33E52">
        <w:rPr>
          <w:b w:val="0"/>
          <w:i/>
          <w:szCs w:val="22"/>
          <w:u w:val="single"/>
          <w:lang w:eastAsia="lv-LV"/>
        </w:rPr>
        <w:t>NSŠPV, otrās izvēles terapija</w:t>
      </w:r>
    </w:p>
    <w:p w14:paraId="6D58DF7C" w14:textId="77777777" w:rsidR="002A5CBC" w:rsidRPr="00F87E03" w:rsidRDefault="002A5CBC" w:rsidP="006650F1">
      <w:pPr>
        <w:tabs>
          <w:tab w:val="clear" w:pos="567"/>
          <w:tab w:val="left" w:pos="0"/>
        </w:tabs>
        <w:spacing w:line="240" w:lineRule="auto"/>
        <w:contextualSpacing/>
        <w:rPr>
          <w:b w:val="0"/>
          <w:szCs w:val="22"/>
          <w:lang w:eastAsia="lv-LV"/>
        </w:rPr>
      </w:pPr>
      <w:r w:rsidRPr="00F87E03">
        <w:rPr>
          <w:b w:val="0"/>
          <w:szCs w:val="22"/>
          <w:lang w:eastAsia="lv-LV"/>
        </w:rPr>
        <w:t xml:space="preserve">Daudzcentru, randomizētā, atklātā 3. </w:t>
      </w:r>
      <w:r w:rsidRPr="009E39EF">
        <w:rPr>
          <w:b w:val="0"/>
          <w:szCs w:val="22"/>
          <w:lang w:eastAsia="lv-LV"/>
        </w:rPr>
        <w:t xml:space="preserve">fāzes pētījumā, salīdzinot </w:t>
      </w:r>
      <w:r w:rsidRPr="009E39EF">
        <w:rPr>
          <w:b w:val="0"/>
          <w:szCs w:val="22"/>
        </w:rPr>
        <w:t>pemetreksedu</w:t>
      </w:r>
      <w:r w:rsidRPr="007D2DD0">
        <w:rPr>
          <w:b w:val="0"/>
          <w:szCs w:val="22"/>
          <w:lang w:eastAsia="lv-LV"/>
        </w:rPr>
        <w:t xml:space="preserve"> un docetakselu pacientiem ar lokāli progresējošu vai metastātisku NSŠPV pēc iepriekšējas ķīmijterapijas, konstatēt</w:t>
      </w:r>
      <w:r w:rsidR="00477DE6" w:rsidRPr="007D2DD0">
        <w:rPr>
          <w:b w:val="0"/>
          <w:szCs w:val="22"/>
          <w:lang w:eastAsia="lv-LV"/>
        </w:rPr>
        <w:t>a</w:t>
      </w:r>
      <w:r w:rsidRPr="007D2DD0">
        <w:rPr>
          <w:b w:val="0"/>
          <w:szCs w:val="22"/>
          <w:lang w:eastAsia="lv-LV"/>
        </w:rPr>
        <w:t xml:space="preserve"> </w:t>
      </w:r>
      <w:r w:rsidRPr="004956A4">
        <w:rPr>
          <w:b w:val="0"/>
          <w:szCs w:val="22"/>
          <w:lang w:eastAsia="lv-LV"/>
        </w:rPr>
        <w:t>dzīvildzes ilgum</w:t>
      </w:r>
      <w:r w:rsidR="00477DE6" w:rsidRPr="004956A4">
        <w:rPr>
          <w:b w:val="0"/>
          <w:szCs w:val="22"/>
          <w:lang w:eastAsia="lv-LV"/>
        </w:rPr>
        <w:t>a mediāna</w:t>
      </w:r>
      <w:r w:rsidRPr="009E39EF">
        <w:rPr>
          <w:b w:val="0"/>
          <w:szCs w:val="22"/>
          <w:lang w:eastAsia="lv-LV"/>
        </w:rPr>
        <w:t xml:space="preserve"> 8,3</w:t>
      </w:r>
      <w:r w:rsidR="00160627" w:rsidRPr="009E39EF">
        <w:rPr>
          <w:b w:val="0"/>
          <w:szCs w:val="22"/>
          <w:lang w:eastAsia="lv-LV"/>
        </w:rPr>
        <w:t> mēneš</w:t>
      </w:r>
      <w:r w:rsidRPr="009E39EF">
        <w:rPr>
          <w:b w:val="0"/>
          <w:szCs w:val="22"/>
          <w:lang w:eastAsia="lv-LV"/>
        </w:rPr>
        <w:t xml:space="preserve">i ar </w:t>
      </w:r>
      <w:r w:rsidRPr="009E39EF">
        <w:rPr>
          <w:b w:val="0"/>
          <w:szCs w:val="22"/>
        </w:rPr>
        <w:t>pemet</w:t>
      </w:r>
      <w:r w:rsidRPr="007D2DD0">
        <w:rPr>
          <w:b w:val="0"/>
          <w:szCs w:val="22"/>
        </w:rPr>
        <w:t>reksedu</w:t>
      </w:r>
      <w:r w:rsidRPr="007D2DD0">
        <w:rPr>
          <w:b w:val="0"/>
          <w:szCs w:val="22"/>
          <w:lang w:eastAsia="lv-LV"/>
        </w:rPr>
        <w:t xml:space="preserve"> ārstētiem pacientiem (pacientu skaits, kuriem bija paredzēta terapija (ITT –</w:t>
      </w:r>
      <w:r w:rsidRPr="004956A4">
        <w:rPr>
          <w:b w:val="0"/>
          <w:szCs w:val="22"/>
          <w:lang w:eastAsia="lv-LV"/>
        </w:rPr>
        <w:t xml:space="preserve"> </w:t>
      </w:r>
      <w:r w:rsidRPr="004956A4">
        <w:rPr>
          <w:b w:val="0"/>
          <w:i/>
          <w:szCs w:val="22"/>
          <w:lang w:eastAsia="lv-LV"/>
        </w:rPr>
        <w:t>intent to treat population</w:t>
      </w:r>
      <w:r w:rsidRPr="00F87E03">
        <w:rPr>
          <w:b w:val="0"/>
          <w:szCs w:val="22"/>
          <w:lang w:eastAsia="lv-LV"/>
        </w:rPr>
        <w:t>) n = 238) un 7,9</w:t>
      </w:r>
      <w:r w:rsidR="00160627" w:rsidRPr="00F87E03">
        <w:rPr>
          <w:b w:val="0"/>
          <w:szCs w:val="22"/>
          <w:lang w:eastAsia="lv-LV"/>
        </w:rPr>
        <w:t> mēneš</w:t>
      </w:r>
      <w:r w:rsidRPr="00F87E03">
        <w:rPr>
          <w:b w:val="0"/>
          <w:szCs w:val="22"/>
          <w:lang w:eastAsia="lv-LV"/>
        </w:rPr>
        <w:t xml:space="preserve">i ar docetakselu ārstētiem pacientiem (ITT n = 288). Iepriekšējā ķīmijterapijā nebija iekļauts </w:t>
      </w:r>
      <w:r w:rsidRPr="00F87E03">
        <w:rPr>
          <w:b w:val="0"/>
          <w:szCs w:val="22"/>
        </w:rPr>
        <w:t>pemetrekseds</w:t>
      </w:r>
      <w:r w:rsidRPr="00F87E03">
        <w:rPr>
          <w:b w:val="0"/>
          <w:szCs w:val="22"/>
          <w:lang w:eastAsia="lv-LV"/>
        </w:rPr>
        <w:t xml:space="preserve">. Nesīkšūnu plaušu vēža pēcterapijas histoloģijas ietekme uz kopējo dzīvildzi bija labāka </w:t>
      </w:r>
      <w:r w:rsidRPr="00F87E03">
        <w:rPr>
          <w:b w:val="0"/>
          <w:szCs w:val="22"/>
        </w:rPr>
        <w:t>pemetreksedam</w:t>
      </w:r>
      <w:r w:rsidRPr="00F87E03">
        <w:rPr>
          <w:b w:val="0"/>
          <w:szCs w:val="22"/>
          <w:lang w:eastAsia="lv-LV"/>
        </w:rPr>
        <w:t xml:space="preserve"> (salīdzinot ar docetakselu) gadījumos bez izteiktām plakanšūnu histoloģijām (n=399, 9,3, salīdzinot ar 8,0</w:t>
      </w:r>
      <w:r w:rsidR="00160627" w:rsidRPr="00F87E03">
        <w:rPr>
          <w:b w:val="0"/>
          <w:szCs w:val="22"/>
          <w:lang w:eastAsia="lv-LV"/>
        </w:rPr>
        <w:t> mēneš</w:t>
      </w:r>
      <w:r w:rsidRPr="00F87E03">
        <w:rPr>
          <w:b w:val="0"/>
          <w:szCs w:val="22"/>
          <w:lang w:eastAsia="lv-LV"/>
        </w:rPr>
        <w:t>iem, koriģētā RA = 0,78; 95% TI = 0,61-1,00, p = 0,047), bet bija labāka docetakselam gadījumos ar plakanšūnu vēža histoloģiju (n = 172, 6,2, salīdzinot ar 7,4</w:t>
      </w:r>
      <w:r w:rsidR="00160627" w:rsidRPr="00F87E03">
        <w:rPr>
          <w:b w:val="0"/>
          <w:szCs w:val="22"/>
          <w:lang w:eastAsia="lv-LV"/>
        </w:rPr>
        <w:t> mēneš</w:t>
      </w:r>
      <w:r w:rsidRPr="00F87E03">
        <w:rPr>
          <w:b w:val="0"/>
          <w:szCs w:val="22"/>
          <w:lang w:eastAsia="lv-LV"/>
        </w:rPr>
        <w:t xml:space="preserve">iem, koriģētā RA = 1,56; 95% TI = 1,08-2,26, p = 0,018). Histoloģiju apakšgrupās nebija klīniski nozīmīgu atšķirību saistībā ar </w:t>
      </w:r>
      <w:r w:rsidRPr="00F87E03">
        <w:rPr>
          <w:b w:val="0"/>
          <w:szCs w:val="22"/>
        </w:rPr>
        <w:t>pemetrekseda</w:t>
      </w:r>
      <w:r w:rsidRPr="00F87E03">
        <w:rPr>
          <w:b w:val="0"/>
          <w:szCs w:val="22"/>
          <w:lang w:eastAsia="lv-LV"/>
        </w:rPr>
        <w:t xml:space="preserve"> drošuma profilu.</w:t>
      </w:r>
    </w:p>
    <w:p w14:paraId="05829A93" w14:textId="77777777" w:rsidR="002A5CBC" w:rsidRPr="00F87E03" w:rsidRDefault="002A5CBC" w:rsidP="006650F1">
      <w:pPr>
        <w:tabs>
          <w:tab w:val="clear" w:pos="567"/>
          <w:tab w:val="left" w:pos="0"/>
        </w:tabs>
        <w:spacing w:line="240" w:lineRule="auto"/>
        <w:contextualSpacing/>
        <w:rPr>
          <w:b w:val="0"/>
          <w:szCs w:val="22"/>
          <w:lang w:eastAsia="lv-LV"/>
        </w:rPr>
      </w:pPr>
    </w:p>
    <w:p w14:paraId="7E70BD0F" w14:textId="77777777" w:rsidR="002A5CBC" w:rsidRPr="00F87E03" w:rsidRDefault="002A5CBC" w:rsidP="006650F1">
      <w:pPr>
        <w:tabs>
          <w:tab w:val="clear" w:pos="567"/>
          <w:tab w:val="left" w:pos="0"/>
        </w:tabs>
        <w:spacing w:line="240" w:lineRule="auto"/>
        <w:contextualSpacing/>
        <w:rPr>
          <w:b w:val="0"/>
          <w:szCs w:val="22"/>
          <w:lang w:eastAsia="lv-LV"/>
        </w:rPr>
      </w:pPr>
      <w:r w:rsidRPr="00F87E03">
        <w:rPr>
          <w:b w:val="0"/>
          <w:szCs w:val="22"/>
          <w:lang w:eastAsia="lv-LV"/>
        </w:rPr>
        <w:t>Viena atsevišķa, randomizēta, 3. fāzes, kontrolēta pētījuma ierobežotie klīniskie dati liecina, ka pemetrekseda efektivitāte (kopējā dzīvildze, dzīvildze bez slimības progresēšanas) ir līdzīga gan pacientiem, kuri iepriekš tika ārstēti ar docetakselu (n=41), gan pacientiem, kuri iepriekš nesaņēma docetakselu (n=540).</w:t>
      </w:r>
    </w:p>
    <w:p w14:paraId="4611E97A" w14:textId="77777777" w:rsidR="002A5CBC" w:rsidRPr="00F87E03" w:rsidRDefault="002A5CBC" w:rsidP="006650F1">
      <w:pPr>
        <w:tabs>
          <w:tab w:val="clear" w:pos="567"/>
          <w:tab w:val="left" w:pos="0"/>
        </w:tabs>
        <w:spacing w:line="240" w:lineRule="auto"/>
        <w:contextualSpacing/>
        <w:rPr>
          <w:b w:val="0"/>
          <w:szCs w:val="22"/>
          <w:lang w:eastAsia="lv-LV"/>
        </w:rPr>
      </w:pPr>
    </w:p>
    <w:p w14:paraId="3836BF11" w14:textId="77777777" w:rsidR="00391262" w:rsidRDefault="00A45C56" w:rsidP="006650F1">
      <w:pPr>
        <w:tabs>
          <w:tab w:val="clear" w:pos="567"/>
          <w:tab w:val="left" w:pos="0"/>
        </w:tabs>
        <w:spacing w:line="240" w:lineRule="auto"/>
        <w:contextualSpacing/>
        <w:rPr>
          <w:szCs w:val="22"/>
          <w:lang w:eastAsia="lv-LV"/>
        </w:rPr>
      </w:pPr>
      <w:r>
        <w:rPr>
          <w:szCs w:val="22"/>
          <w:lang w:eastAsia="lv-LV"/>
        </w:rPr>
        <w:t xml:space="preserve">6. tabula. </w:t>
      </w:r>
      <w:r w:rsidR="00391262" w:rsidRPr="00F87E03">
        <w:rPr>
          <w:szCs w:val="22"/>
          <w:lang w:eastAsia="lv-LV"/>
        </w:rPr>
        <w:t>Pemetrekseda efektivitāte, salīdzinot ar docetakselu, NSŠPV - ITT populācijā</w:t>
      </w:r>
    </w:p>
    <w:p w14:paraId="274CCF89" w14:textId="77777777" w:rsidR="003945DF" w:rsidRPr="00F87E03" w:rsidRDefault="003945DF" w:rsidP="006650F1">
      <w:pPr>
        <w:tabs>
          <w:tab w:val="clear" w:pos="567"/>
          <w:tab w:val="left" w:pos="0"/>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391262" w:rsidRPr="00F87E03" w14:paraId="5E0E3811" w14:textId="77777777" w:rsidTr="006410B1">
        <w:tc>
          <w:tcPr>
            <w:tcW w:w="2400" w:type="pct"/>
          </w:tcPr>
          <w:p w14:paraId="48C284E0" w14:textId="77777777" w:rsidR="00391262" w:rsidRPr="00F87E03" w:rsidRDefault="00391262" w:rsidP="006650F1">
            <w:pPr>
              <w:tabs>
                <w:tab w:val="clear" w:pos="567"/>
              </w:tabs>
              <w:spacing w:line="240" w:lineRule="auto"/>
              <w:contextualSpacing/>
              <w:rPr>
                <w:b w:val="0"/>
                <w:szCs w:val="22"/>
              </w:rPr>
            </w:pPr>
            <w:r w:rsidRPr="00F87E03">
              <w:rPr>
                <w:b w:val="0"/>
                <w:szCs w:val="22"/>
              </w:rPr>
              <w:t> </w:t>
            </w:r>
          </w:p>
        </w:tc>
        <w:tc>
          <w:tcPr>
            <w:tcW w:w="1300" w:type="pct"/>
          </w:tcPr>
          <w:p w14:paraId="69705180" w14:textId="77777777" w:rsidR="00391262" w:rsidRPr="00F87E03" w:rsidRDefault="00391262" w:rsidP="006650F1">
            <w:pPr>
              <w:tabs>
                <w:tab w:val="clear" w:pos="567"/>
              </w:tabs>
              <w:spacing w:line="240" w:lineRule="auto"/>
              <w:contextualSpacing/>
              <w:rPr>
                <w:szCs w:val="22"/>
              </w:rPr>
            </w:pPr>
            <w:r w:rsidRPr="00F87E03">
              <w:rPr>
                <w:szCs w:val="22"/>
              </w:rPr>
              <w:t>Pemetrekseds</w:t>
            </w:r>
          </w:p>
        </w:tc>
        <w:tc>
          <w:tcPr>
            <w:tcW w:w="1300" w:type="pct"/>
          </w:tcPr>
          <w:p w14:paraId="14F38A52" w14:textId="77777777" w:rsidR="00391262" w:rsidRPr="00F87E03" w:rsidRDefault="00391262" w:rsidP="006650F1">
            <w:pPr>
              <w:tabs>
                <w:tab w:val="clear" w:pos="567"/>
              </w:tabs>
              <w:spacing w:line="240" w:lineRule="auto"/>
              <w:contextualSpacing/>
              <w:rPr>
                <w:b w:val="0"/>
                <w:szCs w:val="22"/>
              </w:rPr>
            </w:pPr>
            <w:r w:rsidRPr="00F87E03">
              <w:rPr>
                <w:bCs/>
                <w:szCs w:val="22"/>
              </w:rPr>
              <w:t>Docetaksels</w:t>
            </w:r>
          </w:p>
        </w:tc>
      </w:tr>
      <w:tr w:rsidR="00391262" w:rsidRPr="00F87E03" w14:paraId="5BA8AF73" w14:textId="77777777" w:rsidTr="006410B1">
        <w:tc>
          <w:tcPr>
            <w:tcW w:w="2400" w:type="pct"/>
            <w:vMerge w:val="restart"/>
          </w:tcPr>
          <w:p w14:paraId="6289BA91" w14:textId="77777777" w:rsidR="00391262" w:rsidRPr="00F87E03" w:rsidRDefault="00391262" w:rsidP="006650F1">
            <w:pPr>
              <w:tabs>
                <w:tab w:val="clear" w:pos="567"/>
              </w:tabs>
              <w:spacing w:line="240" w:lineRule="auto"/>
              <w:contextualSpacing/>
              <w:rPr>
                <w:b w:val="0"/>
                <w:szCs w:val="22"/>
              </w:rPr>
            </w:pPr>
            <w:r w:rsidRPr="00F87E03">
              <w:rPr>
                <w:bCs/>
                <w:szCs w:val="22"/>
              </w:rPr>
              <w:t>Dzīvildze (mēneši)</w:t>
            </w:r>
          </w:p>
          <w:p w14:paraId="58C73713"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 Mediāna (m) </w:t>
            </w:r>
          </w:p>
          <w:p w14:paraId="6D98AB0B"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 95% TI </w:t>
            </w:r>
            <w:r w:rsidR="00A45C56">
              <w:rPr>
                <w:b w:val="0"/>
                <w:szCs w:val="22"/>
              </w:rPr>
              <w:t xml:space="preserve">vidējai </w:t>
            </w:r>
            <w:r w:rsidRPr="00F87E03">
              <w:rPr>
                <w:b w:val="0"/>
                <w:szCs w:val="22"/>
              </w:rPr>
              <w:t xml:space="preserve">vērtībai </w:t>
            </w:r>
          </w:p>
          <w:p w14:paraId="14E6A85B"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 RA </w:t>
            </w:r>
          </w:p>
          <w:p w14:paraId="6FD55923" w14:textId="77777777" w:rsidR="00391262" w:rsidRPr="00F87E03" w:rsidRDefault="00391262" w:rsidP="006650F1">
            <w:pPr>
              <w:tabs>
                <w:tab w:val="clear" w:pos="567"/>
              </w:tabs>
              <w:spacing w:line="240" w:lineRule="auto"/>
              <w:contextualSpacing/>
              <w:rPr>
                <w:b w:val="0"/>
                <w:szCs w:val="22"/>
              </w:rPr>
            </w:pPr>
            <w:r w:rsidRPr="00F87E03">
              <w:rPr>
                <w:b w:val="0"/>
                <w:szCs w:val="22"/>
              </w:rPr>
              <w:t>• 95% TI RA</w:t>
            </w:r>
          </w:p>
          <w:p w14:paraId="66C988C0" w14:textId="77777777" w:rsidR="00391262" w:rsidRPr="00F87E03" w:rsidRDefault="00391262" w:rsidP="006650F1">
            <w:pPr>
              <w:tabs>
                <w:tab w:val="clear" w:pos="567"/>
              </w:tabs>
              <w:spacing w:line="240" w:lineRule="auto"/>
              <w:contextualSpacing/>
              <w:rPr>
                <w:b w:val="0"/>
                <w:szCs w:val="22"/>
              </w:rPr>
            </w:pPr>
            <w:r w:rsidRPr="00F87E03">
              <w:rPr>
                <w:b w:val="0"/>
                <w:szCs w:val="22"/>
              </w:rPr>
              <w:t>• “Ne-mazvērtīgāks” p vērtība (RA)</w:t>
            </w:r>
          </w:p>
        </w:tc>
        <w:tc>
          <w:tcPr>
            <w:tcW w:w="1300" w:type="pct"/>
          </w:tcPr>
          <w:p w14:paraId="5C902376"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283) </w:t>
            </w:r>
          </w:p>
          <w:p w14:paraId="20AD4D6C"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8,3 </w:t>
            </w:r>
          </w:p>
          <w:p w14:paraId="337FDCC3" w14:textId="77777777" w:rsidR="00391262" w:rsidRPr="00F87E03" w:rsidRDefault="00391262" w:rsidP="006650F1">
            <w:pPr>
              <w:tabs>
                <w:tab w:val="clear" w:pos="567"/>
              </w:tabs>
              <w:spacing w:line="240" w:lineRule="auto"/>
              <w:contextualSpacing/>
              <w:rPr>
                <w:b w:val="0"/>
                <w:szCs w:val="22"/>
              </w:rPr>
            </w:pPr>
            <w:r w:rsidRPr="00F87E03">
              <w:rPr>
                <w:b w:val="0"/>
                <w:szCs w:val="22"/>
              </w:rPr>
              <w:t>(7,0</w:t>
            </w:r>
            <w:r w:rsidRPr="00F87E03">
              <w:rPr>
                <w:b w:val="0"/>
                <w:szCs w:val="22"/>
              </w:rPr>
              <w:noBreakHyphen/>
              <w:t xml:space="preserve">9,4) </w:t>
            </w:r>
          </w:p>
        </w:tc>
        <w:tc>
          <w:tcPr>
            <w:tcW w:w="1300" w:type="pct"/>
          </w:tcPr>
          <w:p w14:paraId="4B44E4FA"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288) </w:t>
            </w:r>
          </w:p>
          <w:p w14:paraId="2D11373E"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7,9 </w:t>
            </w:r>
          </w:p>
          <w:p w14:paraId="088118FF" w14:textId="77777777" w:rsidR="00391262" w:rsidRPr="00F87E03" w:rsidRDefault="00391262" w:rsidP="006650F1">
            <w:pPr>
              <w:tabs>
                <w:tab w:val="clear" w:pos="567"/>
              </w:tabs>
              <w:spacing w:line="240" w:lineRule="auto"/>
              <w:contextualSpacing/>
              <w:rPr>
                <w:b w:val="0"/>
                <w:szCs w:val="22"/>
              </w:rPr>
            </w:pPr>
            <w:r w:rsidRPr="00F87E03">
              <w:rPr>
                <w:b w:val="0"/>
                <w:szCs w:val="22"/>
              </w:rPr>
              <w:t>(6,3</w:t>
            </w:r>
            <w:r w:rsidRPr="00F87E03">
              <w:rPr>
                <w:b w:val="0"/>
                <w:szCs w:val="22"/>
              </w:rPr>
              <w:noBreakHyphen/>
              <w:t xml:space="preserve">9,2) </w:t>
            </w:r>
          </w:p>
        </w:tc>
      </w:tr>
      <w:tr w:rsidR="00391262" w:rsidRPr="00F87E03" w14:paraId="61A124F5" w14:textId="77777777" w:rsidTr="006410B1">
        <w:tc>
          <w:tcPr>
            <w:tcW w:w="0" w:type="auto"/>
            <w:vMerge/>
          </w:tcPr>
          <w:p w14:paraId="715FAD2F" w14:textId="77777777" w:rsidR="00391262" w:rsidRPr="00F87E03" w:rsidRDefault="00391262" w:rsidP="006650F1">
            <w:pPr>
              <w:tabs>
                <w:tab w:val="clear" w:pos="567"/>
              </w:tabs>
              <w:spacing w:line="240" w:lineRule="auto"/>
              <w:contextualSpacing/>
              <w:rPr>
                <w:b w:val="0"/>
                <w:szCs w:val="22"/>
              </w:rPr>
            </w:pPr>
          </w:p>
        </w:tc>
        <w:tc>
          <w:tcPr>
            <w:tcW w:w="5000" w:type="pct"/>
            <w:gridSpan w:val="2"/>
          </w:tcPr>
          <w:p w14:paraId="7E83DF2E" w14:textId="77777777" w:rsidR="00391262" w:rsidRPr="00F87E03" w:rsidRDefault="00391262" w:rsidP="00A33E52">
            <w:pPr>
              <w:tabs>
                <w:tab w:val="clear" w:pos="567"/>
              </w:tabs>
              <w:spacing w:line="240" w:lineRule="auto"/>
              <w:contextualSpacing/>
              <w:jc w:val="center"/>
              <w:rPr>
                <w:b w:val="0"/>
                <w:szCs w:val="22"/>
              </w:rPr>
            </w:pPr>
            <w:r w:rsidRPr="00F87E03">
              <w:rPr>
                <w:b w:val="0"/>
                <w:szCs w:val="22"/>
              </w:rPr>
              <w:t>0,99</w:t>
            </w:r>
          </w:p>
          <w:p w14:paraId="2415D256" w14:textId="77777777" w:rsidR="00391262" w:rsidRPr="00F87E03" w:rsidRDefault="00391262" w:rsidP="00A33E52">
            <w:pPr>
              <w:tabs>
                <w:tab w:val="clear" w:pos="567"/>
              </w:tabs>
              <w:spacing w:line="240" w:lineRule="auto"/>
              <w:contextualSpacing/>
              <w:jc w:val="center"/>
              <w:rPr>
                <w:b w:val="0"/>
                <w:szCs w:val="22"/>
              </w:rPr>
            </w:pPr>
            <w:r w:rsidRPr="00F87E03">
              <w:rPr>
                <w:b w:val="0"/>
                <w:szCs w:val="22"/>
              </w:rPr>
              <w:t>(0,82</w:t>
            </w:r>
            <w:r w:rsidRPr="00F87E03">
              <w:rPr>
                <w:b w:val="0"/>
                <w:szCs w:val="22"/>
              </w:rPr>
              <w:noBreakHyphen/>
              <w:t>1,20)</w:t>
            </w:r>
          </w:p>
          <w:p w14:paraId="7432F2FF" w14:textId="77777777" w:rsidR="00391262" w:rsidRPr="00F87E03" w:rsidRDefault="00391262" w:rsidP="00A33E52">
            <w:pPr>
              <w:tabs>
                <w:tab w:val="clear" w:pos="567"/>
              </w:tabs>
              <w:spacing w:line="240" w:lineRule="auto"/>
              <w:contextualSpacing/>
              <w:jc w:val="center"/>
              <w:rPr>
                <w:b w:val="0"/>
                <w:szCs w:val="22"/>
              </w:rPr>
            </w:pPr>
            <w:r w:rsidRPr="00F87E03">
              <w:rPr>
                <w:b w:val="0"/>
                <w:szCs w:val="22"/>
              </w:rPr>
              <w:t>0,226</w:t>
            </w:r>
          </w:p>
        </w:tc>
      </w:tr>
      <w:tr w:rsidR="00391262" w:rsidRPr="00F87E03" w14:paraId="1EB6122E" w14:textId="77777777" w:rsidTr="006410B1">
        <w:tc>
          <w:tcPr>
            <w:tcW w:w="2400" w:type="pct"/>
            <w:vMerge w:val="restart"/>
          </w:tcPr>
          <w:p w14:paraId="7E13C2D0" w14:textId="77777777" w:rsidR="00391262" w:rsidRPr="00F87E03" w:rsidRDefault="00391262" w:rsidP="006650F1">
            <w:pPr>
              <w:tabs>
                <w:tab w:val="clear" w:pos="567"/>
              </w:tabs>
              <w:spacing w:line="240" w:lineRule="auto"/>
              <w:contextualSpacing/>
              <w:rPr>
                <w:b w:val="0"/>
                <w:szCs w:val="22"/>
              </w:rPr>
            </w:pPr>
            <w:r w:rsidRPr="00F87E03">
              <w:rPr>
                <w:bCs/>
                <w:szCs w:val="22"/>
              </w:rPr>
              <w:t>Dzīvildze bez slimības progresēšanas (mēneši)</w:t>
            </w:r>
          </w:p>
          <w:p w14:paraId="57259069"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 Mediāna </w:t>
            </w:r>
          </w:p>
          <w:p w14:paraId="5721E6E2" w14:textId="77777777" w:rsidR="00391262" w:rsidRPr="00F87E03" w:rsidRDefault="00391262" w:rsidP="006650F1">
            <w:pPr>
              <w:tabs>
                <w:tab w:val="clear" w:pos="567"/>
              </w:tabs>
              <w:spacing w:line="240" w:lineRule="auto"/>
              <w:contextualSpacing/>
              <w:rPr>
                <w:b w:val="0"/>
                <w:szCs w:val="22"/>
              </w:rPr>
            </w:pPr>
            <w:r w:rsidRPr="00F87E03">
              <w:rPr>
                <w:b w:val="0"/>
                <w:szCs w:val="22"/>
              </w:rPr>
              <w:t>• RA (95% TI)</w:t>
            </w:r>
          </w:p>
        </w:tc>
        <w:tc>
          <w:tcPr>
            <w:tcW w:w="1300" w:type="pct"/>
          </w:tcPr>
          <w:p w14:paraId="4AA344AB"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283) </w:t>
            </w:r>
          </w:p>
          <w:p w14:paraId="748E226B"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2,9 </w:t>
            </w:r>
          </w:p>
        </w:tc>
        <w:tc>
          <w:tcPr>
            <w:tcW w:w="1300" w:type="pct"/>
          </w:tcPr>
          <w:p w14:paraId="0BCB5BF5"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288) </w:t>
            </w:r>
          </w:p>
          <w:p w14:paraId="13938DDD"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2,9 </w:t>
            </w:r>
          </w:p>
        </w:tc>
      </w:tr>
      <w:tr w:rsidR="00391262" w:rsidRPr="00F87E03" w14:paraId="715FCD7B" w14:textId="77777777" w:rsidTr="006410B1">
        <w:tc>
          <w:tcPr>
            <w:tcW w:w="0" w:type="auto"/>
            <w:vMerge/>
          </w:tcPr>
          <w:p w14:paraId="49E43FB5" w14:textId="77777777" w:rsidR="00391262" w:rsidRPr="00F87E03" w:rsidRDefault="00391262" w:rsidP="006650F1">
            <w:pPr>
              <w:tabs>
                <w:tab w:val="clear" w:pos="567"/>
              </w:tabs>
              <w:spacing w:line="240" w:lineRule="auto"/>
              <w:contextualSpacing/>
              <w:rPr>
                <w:b w:val="0"/>
                <w:szCs w:val="22"/>
              </w:rPr>
            </w:pPr>
          </w:p>
        </w:tc>
        <w:tc>
          <w:tcPr>
            <w:tcW w:w="5000" w:type="pct"/>
            <w:gridSpan w:val="2"/>
          </w:tcPr>
          <w:p w14:paraId="546CEA27" w14:textId="77777777" w:rsidR="00391262" w:rsidRPr="00F87E03" w:rsidRDefault="00391262" w:rsidP="006650F1">
            <w:pPr>
              <w:tabs>
                <w:tab w:val="clear" w:pos="567"/>
              </w:tabs>
              <w:spacing w:line="240" w:lineRule="auto"/>
              <w:contextualSpacing/>
              <w:rPr>
                <w:b w:val="0"/>
                <w:szCs w:val="22"/>
              </w:rPr>
            </w:pPr>
            <w:r w:rsidRPr="00F87E03">
              <w:rPr>
                <w:b w:val="0"/>
                <w:szCs w:val="22"/>
              </w:rPr>
              <w:t>0,97 (0,82</w:t>
            </w:r>
            <w:r w:rsidRPr="00F87E03">
              <w:rPr>
                <w:b w:val="0"/>
                <w:szCs w:val="22"/>
              </w:rPr>
              <w:noBreakHyphen/>
              <w:t xml:space="preserve">1,16) </w:t>
            </w:r>
          </w:p>
        </w:tc>
      </w:tr>
      <w:tr w:rsidR="00391262" w:rsidRPr="00F87E03" w14:paraId="1F595D41" w14:textId="77777777" w:rsidTr="006410B1">
        <w:tc>
          <w:tcPr>
            <w:tcW w:w="2400" w:type="pct"/>
            <w:vMerge w:val="restart"/>
          </w:tcPr>
          <w:p w14:paraId="035AD66F" w14:textId="77777777" w:rsidR="00391262" w:rsidRPr="00F87E03" w:rsidRDefault="00391262" w:rsidP="006650F1">
            <w:pPr>
              <w:tabs>
                <w:tab w:val="clear" w:pos="567"/>
              </w:tabs>
              <w:spacing w:line="240" w:lineRule="auto"/>
              <w:contextualSpacing/>
              <w:rPr>
                <w:b w:val="0"/>
                <w:szCs w:val="22"/>
              </w:rPr>
            </w:pPr>
            <w:r w:rsidRPr="00F87E03">
              <w:rPr>
                <w:bCs/>
                <w:szCs w:val="22"/>
              </w:rPr>
              <w:t>Laiks līdz neveiksmīgai ārstēšanai (TTTF - mēneši)</w:t>
            </w:r>
          </w:p>
          <w:p w14:paraId="4EE0FF6B" w14:textId="77777777" w:rsidR="00391262" w:rsidRPr="00F87E03" w:rsidRDefault="00391262" w:rsidP="006650F1">
            <w:pPr>
              <w:tabs>
                <w:tab w:val="clear" w:pos="567"/>
              </w:tabs>
              <w:spacing w:line="240" w:lineRule="auto"/>
              <w:contextualSpacing/>
              <w:rPr>
                <w:b w:val="0"/>
                <w:szCs w:val="22"/>
              </w:rPr>
            </w:pPr>
            <w:r w:rsidRPr="00F87E03">
              <w:rPr>
                <w:b w:val="0"/>
                <w:szCs w:val="22"/>
              </w:rPr>
              <w:t>• Mediāna</w:t>
            </w:r>
          </w:p>
          <w:p w14:paraId="28B39453" w14:textId="77777777" w:rsidR="00391262" w:rsidRPr="00F87E03" w:rsidRDefault="00391262" w:rsidP="006650F1">
            <w:pPr>
              <w:tabs>
                <w:tab w:val="clear" w:pos="567"/>
              </w:tabs>
              <w:spacing w:line="240" w:lineRule="auto"/>
              <w:contextualSpacing/>
              <w:rPr>
                <w:b w:val="0"/>
                <w:szCs w:val="22"/>
              </w:rPr>
            </w:pPr>
            <w:r w:rsidRPr="00F87E03">
              <w:rPr>
                <w:b w:val="0"/>
                <w:szCs w:val="22"/>
              </w:rPr>
              <w:t>• RA (95% TI)</w:t>
            </w:r>
          </w:p>
        </w:tc>
        <w:tc>
          <w:tcPr>
            <w:tcW w:w="1300" w:type="pct"/>
          </w:tcPr>
          <w:p w14:paraId="0C4DEF93"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283) </w:t>
            </w:r>
          </w:p>
          <w:p w14:paraId="24EC8F74"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2,3 </w:t>
            </w:r>
          </w:p>
        </w:tc>
        <w:tc>
          <w:tcPr>
            <w:tcW w:w="1300" w:type="pct"/>
          </w:tcPr>
          <w:p w14:paraId="22481FB2"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288) </w:t>
            </w:r>
          </w:p>
          <w:p w14:paraId="43F4BF3D"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2,1 </w:t>
            </w:r>
          </w:p>
        </w:tc>
      </w:tr>
      <w:tr w:rsidR="00391262" w:rsidRPr="00F87E03" w14:paraId="14CC7677" w14:textId="77777777" w:rsidTr="006410B1">
        <w:tc>
          <w:tcPr>
            <w:tcW w:w="0" w:type="auto"/>
            <w:vMerge/>
          </w:tcPr>
          <w:p w14:paraId="425B5523" w14:textId="77777777" w:rsidR="00391262" w:rsidRPr="00F87E03" w:rsidRDefault="00391262" w:rsidP="006650F1">
            <w:pPr>
              <w:tabs>
                <w:tab w:val="clear" w:pos="567"/>
              </w:tabs>
              <w:spacing w:line="240" w:lineRule="auto"/>
              <w:contextualSpacing/>
              <w:rPr>
                <w:b w:val="0"/>
                <w:szCs w:val="22"/>
              </w:rPr>
            </w:pPr>
          </w:p>
        </w:tc>
        <w:tc>
          <w:tcPr>
            <w:tcW w:w="5000" w:type="pct"/>
            <w:gridSpan w:val="2"/>
          </w:tcPr>
          <w:p w14:paraId="44DE0757" w14:textId="77777777" w:rsidR="00391262" w:rsidRPr="00F87E03" w:rsidRDefault="00391262" w:rsidP="006650F1">
            <w:pPr>
              <w:tabs>
                <w:tab w:val="clear" w:pos="567"/>
              </w:tabs>
              <w:spacing w:line="240" w:lineRule="auto"/>
              <w:contextualSpacing/>
              <w:rPr>
                <w:b w:val="0"/>
                <w:szCs w:val="22"/>
              </w:rPr>
            </w:pPr>
            <w:r w:rsidRPr="00F87E03">
              <w:rPr>
                <w:b w:val="0"/>
                <w:szCs w:val="22"/>
              </w:rPr>
              <w:t>0,84 (0,71</w:t>
            </w:r>
            <w:r w:rsidRPr="00F87E03">
              <w:rPr>
                <w:b w:val="0"/>
                <w:szCs w:val="22"/>
              </w:rPr>
              <w:noBreakHyphen/>
              <w:t xml:space="preserve">0,997) </w:t>
            </w:r>
          </w:p>
        </w:tc>
      </w:tr>
      <w:tr w:rsidR="00391262" w:rsidRPr="00F87E03" w14:paraId="7F5E5089" w14:textId="77777777" w:rsidTr="006410B1">
        <w:tc>
          <w:tcPr>
            <w:tcW w:w="2400" w:type="pct"/>
          </w:tcPr>
          <w:p w14:paraId="02E96F41" w14:textId="77777777" w:rsidR="00391262" w:rsidRPr="009C65CF" w:rsidRDefault="00391262" w:rsidP="006650F1">
            <w:pPr>
              <w:tabs>
                <w:tab w:val="clear" w:pos="567"/>
              </w:tabs>
              <w:spacing w:line="240" w:lineRule="auto"/>
              <w:contextualSpacing/>
              <w:rPr>
                <w:b w:val="0"/>
                <w:szCs w:val="22"/>
              </w:rPr>
            </w:pPr>
            <w:r w:rsidRPr="007D2DD0">
              <w:rPr>
                <w:bCs/>
                <w:szCs w:val="22"/>
              </w:rPr>
              <w:t>Atbild</w:t>
            </w:r>
            <w:r w:rsidR="00477DE6" w:rsidRPr="007D2DD0">
              <w:rPr>
                <w:bCs/>
                <w:szCs w:val="22"/>
              </w:rPr>
              <w:t xml:space="preserve">es </w:t>
            </w:r>
            <w:r w:rsidRPr="007D2DD0">
              <w:rPr>
                <w:bCs/>
                <w:szCs w:val="22"/>
              </w:rPr>
              <w:t>reakcija</w:t>
            </w:r>
            <w:r w:rsidRPr="004956A4">
              <w:rPr>
                <w:b w:val="0"/>
                <w:bCs/>
                <w:szCs w:val="22"/>
              </w:rPr>
              <w:t xml:space="preserve"> (n: noteikts atbilstoši </w:t>
            </w:r>
            <w:r w:rsidRPr="009C65CF">
              <w:rPr>
                <w:b w:val="0"/>
                <w:bCs/>
                <w:szCs w:val="22"/>
              </w:rPr>
              <w:t>atbild</w:t>
            </w:r>
            <w:r w:rsidR="00477DE6" w:rsidRPr="009C65CF">
              <w:rPr>
                <w:b w:val="0"/>
                <w:bCs/>
                <w:szCs w:val="22"/>
              </w:rPr>
              <w:t xml:space="preserve">es </w:t>
            </w:r>
            <w:r w:rsidRPr="009C65CF">
              <w:rPr>
                <w:b w:val="0"/>
                <w:bCs/>
                <w:szCs w:val="22"/>
              </w:rPr>
              <w:t>reakcijai)</w:t>
            </w:r>
          </w:p>
          <w:p w14:paraId="505DB0AF" w14:textId="77777777" w:rsidR="00391262" w:rsidRPr="00F87E03" w:rsidRDefault="00391262" w:rsidP="006650F1">
            <w:pPr>
              <w:tabs>
                <w:tab w:val="clear" w:pos="567"/>
              </w:tabs>
              <w:spacing w:line="240" w:lineRule="auto"/>
              <w:contextualSpacing/>
              <w:rPr>
                <w:b w:val="0"/>
                <w:szCs w:val="22"/>
              </w:rPr>
            </w:pPr>
            <w:r w:rsidRPr="007F0863">
              <w:rPr>
                <w:b w:val="0"/>
                <w:szCs w:val="22"/>
              </w:rPr>
              <w:t>• Atbild</w:t>
            </w:r>
            <w:r w:rsidR="00477DE6" w:rsidRPr="000331B5">
              <w:rPr>
                <w:b w:val="0"/>
                <w:szCs w:val="22"/>
              </w:rPr>
              <w:t xml:space="preserve">es </w:t>
            </w:r>
            <w:r w:rsidRPr="000331B5">
              <w:rPr>
                <w:b w:val="0"/>
                <w:szCs w:val="22"/>
              </w:rPr>
              <w:t>reakcijas rā</w:t>
            </w:r>
            <w:r w:rsidRPr="00AA6A4E">
              <w:rPr>
                <w:b w:val="0"/>
                <w:szCs w:val="22"/>
              </w:rPr>
              <w:t>dītājs</w:t>
            </w:r>
            <w:r w:rsidRPr="00F87E03">
              <w:rPr>
                <w:b w:val="0"/>
                <w:szCs w:val="22"/>
              </w:rPr>
              <w:t xml:space="preserve"> (%) (95% TI)</w:t>
            </w:r>
          </w:p>
          <w:p w14:paraId="354FF987" w14:textId="77777777" w:rsidR="00391262" w:rsidRPr="00F87E03" w:rsidRDefault="00391262" w:rsidP="006650F1">
            <w:pPr>
              <w:tabs>
                <w:tab w:val="clear" w:pos="567"/>
              </w:tabs>
              <w:spacing w:line="240" w:lineRule="auto"/>
              <w:contextualSpacing/>
              <w:rPr>
                <w:b w:val="0"/>
                <w:szCs w:val="22"/>
              </w:rPr>
            </w:pPr>
            <w:r w:rsidRPr="00F87E03">
              <w:rPr>
                <w:b w:val="0"/>
                <w:szCs w:val="22"/>
              </w:rPr>
              <w:t>• Stabila slimība (%)</w:t>
            </w:r>
          </w:p>
        </w:tc>
        <w:tc>
          <w:tcPr>
            <w:tcW w:w="1300" w:type="pct"/>
          </w:tcPr>
          <w:p w14:paraId="58247341"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264) </w:t>
            </w:r>
          </w:p>
          <w:p w14:paraId="09665BD5" w14:textId="77777777" w:rsidR="00391262" w:rsidRPr="00F87E03" w:rsidRDefault="00391262" w:rsidP="006650F1">
            <w:pPr>
              <w:tabs>
                <w:tab w:val="clear" w:pos="567"/>
              </w:tabs>
              <w:spacing w:line="240" w:lineRule="auto"/>
              <w:contextualSpacing/>
              <w:rPr>
                <w:b w:val="0"/>
                <w:szCs w:val="22"/>
              </w:rPr>
            </w:pPr>
            <w:r w:rsidRPr="00F87E03">
              <w:rPr>
                <w:b w:val="0"/>
                <w:szCs w:val="22"/>
              </w:rPr>
              <w:t>9,1 (5,9</w:t>
            </w:r>
            <w:r w:rsidRPr="00F87E03">
              <w:rPr>
                <w:b w:val="0"/>
                <w:szCs w:val="22"/>
              </w:rPr>
              <w:noBreakHyphen/>
              <w:t xml:space="preserve">13,2) </w:t>
            </w:r>
          </w:p>
          <w:p w14:paraId="36DDBE57"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45,8 </w:t>
            </w:r>
          </w:p>
        </w:tc>
        <w:tc>
          <w:tcPr>
            <w:tcW w:w="1300" w:type="pct"/>
          </w:tcPr>
          <w:p w14:paraId="73DBDFC7"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(N = 274) </w:t>
            </w:r>
          </w:p>
          <w:p w14:paraId="5524BCC5" w14:textId="77777777" w:rsidR="00391262" w:rsidRPr="00F87E03" w:rsidRDefault="00391262" w:rsidP="006650F1">
            <w:pPr>
              <w:tabs>
                <w:tab w:val="clear" w:pos="567"/>
              </w:tabs>
              <w:spacing w:line="240" w:lineRule="auto"/>
              <w:contextualSpacing/>
              <w:rPr>
                <w:b w:val="0"/>
                <w:szCs w:val="22"/>
              </w:rPr>
            </w:pPr>
            <w:r w:rsidRPr="00F87E03">
              <w:rPr>
                <w:b w:val="0"/>
                <w:szCs w:val="22"/>
              </w:rPr>
              <w:t>8,8 (5,7</w:t>
            </w:r>
            <w:r w:rsidRPr="00F87E03">
              <w:rPr>
                <w:b w:val="0"/>
                <w:szCs w:val="22"/>
              </w:rPr>
              <w:noBreakHyphen/>
              <w:t xml:space="preserve">12,8) </w:t>
            </w:r>
          </w:p>
          <w:p w14:paraId="7D6AA58F" w14:textId="77777777" w:rsidR="00391262" w:rsidRPr="00F87E03" w:rsidRDefault="00391262" w:rsidP="006650F1">
            <w:pPr>
              <w:tabs>
                <w:tab w:val="clear" w:pos="567"/>
              </w:tabs>
              <w:spacing w:line="240" w:lineRule="auto"/>
              <w:contextualSpacing/>
              <w:rPr>
                <w:b w:val="0"/>
                <w:szCs w:val="22"/>
              </w:rPr>
            </w:pPr>
            <w:r w:rsidRPr="00F87E03">
              <w:rPr>
                <w:b w:val="0"/>
                <w:szCs w:val="22"/>
              </w:rPr>
              <w:t xml:space="preserve">46,4 </w:t>
            </w:r>
          </w:p>
        </w:tc>
      </w:tr>
      <w:tr w:rsidR="00391262" w:rsidRPr="00F87E03" w14:paraId="4B6257B1" w14:textId="77777777" w:rsidTr="006410B1">
        <w:tc>
          <w:tcPr>
            <w:tcW w:w="5000" w:type="pct"/>
            <w:gridSpan w:val="3"/>
          </w:tcPr>
          <w:p w14:paraId="6044A60F" w14:textId="77777777" w:rsidR="00391262" w:rsidRPr="00F87E03" w:rsidRDefault="00391262" w:rsidP="006650F1">
            <w:pPr>
              <w:tabs>
                <w:tab w:val="clear" w:pos="567"/>
              </w:tabs>
              <w:spacing w:line="240" w:lineRule="auto"/>
              <w:contextualSpacing/>
              <w:rPr>
                <w:b w:val="0"/>
                <w:szCs w:val="22"/>
              </w:rPr>
            </w:pPr>
            <w:r w:rsidRPr="00F87E03">
              <w:rPr>
                <w:b w:val="0"/>
                <w:szCs w:val="22"/>
              </w:rPr>
              <w:t>Saīsinājumi: TI = ticamības intervāls; RA = riska attiecība; ITT = pacientu skaits, kuriem bija</w:t>
            </w:r>
          </w:p>
          <w:p w14:paraId="44A364E4" w14:textId="77777777" w:rsidR="00391262" w:rsidRPr="00F87E03" w:rsidRDefault="00391262" w:rsidP="006650F1">
            <w:pPr>
              <w:tabs>
                <w:tab w:val="clear" w:pos="567"/>
              </w:tabs>
              <w:spacing w:line="240" w:lineRule="auto"/>
              <w:contextualSpacing/>
              <w:rPr>
                <w:b w:val="0"/>
                <w:szCs w:val="22"/>
              </w:rPr>
            </w:pPr>
            <w:r w:rsidRPr="00F87E03">
              <w:rPr>
                <w:b w:val="0"/>
                <w:szCs w:val="22"/>
              </w:rPr>
              <w:t>paredzēta terapija; N = kopējais populācijas lielums.</w:t>
            </w:r>
          </w:p>
        </w:tc>
      </w:tr>
    </w:tbl>
    <w:p w14:paraId="16CB0B7A" w14:textId="77777777" w:rsidR="00391262" w:rsidRPr="00F87E03" w:rsidRDefault="00391262" w:rsidP="006650F1">
      <w:pPr>
        <w:tabs>
          <w:tab w:val="clear" w:pos="567"/>
          <w:tab w:val="left" w:pos="0"/>
        </w:tabs>
        <w:spacing w:line="240" w:lineRule="auto"/>
        <w:contextualSpacing/>
        <w:rPr>
          <w:b w:val="0"/>
          <w:szCs w:val="22"/>
          <w:lang w:eastAsia="lv-LV"/>
        </w:rPr>
      </w:pPr>
    </w:p>
    <w:p w14:paraId="06840990" w14:textId="77777777" w:rsidR="002E3AD4" w:rsidRPr="00A33E52" w:rsidRDefault="002E3AD4" w:rsidP="006650F1">
      <w:pPr>
        <w:tabs>
          <w:tab w:val="clear" w:pos="567"/>
          <w:tab w:val="left" w:pos="0"/>
        </w:tabs>
        <w:spacing w:line="240" w:lineRule="auto"/>
        <w:contextualSpacing/>
        <w:rPr>
          <w:b w:val="0"/>
          <w:i/>
          <w:szCs w:val="22"/>
          <w:u w:val="single"/>
          <w:lang w:eastAsia="lv-LV"/>
        </w:rPr>
      </w:pPr>
      <w:r w:rsidRPr="00A33E52">
        <w:rPr>
          <w:b w:val="0"/>
          <w:i/>
          <w:szCs w:val="22"/>
          <w:u w:val="single"/>
          <w:lang w:eastAsia="lv-LV"/>
        </w:rPr>
        <w:t>NSŠPV, pirmās izvēles terapija</w:t>
      </w:r>
    </w:p>
    <w:p w14:paraId="126F7C4F" w14:textId="77777777" w:rsidR="002E3AD4" w:rsidRPr="00F87E03" w:rsidRDefault="002E3AD4" w:rsidP="006650F1">
      <w:pPr>
        <w:tabs>
          <w:tab w:val="clear" w:pos="567"/>
          <w:tab w:val="left" w:pos="0"/>
        </w:tabs>
        <w:spacing w:line="240" w:lineRule="auto"/>
        <w:contextualSpacing/>
        <w:rPr>
          <w:b w:val="0"/>
          <w:szCs w:val="22"/>
          <w:lang w:eastAsia="lv-LV"/>
        </w:rPr>
      </w:pPr>
      <w:r w:rsidRPr="00F87E03">
        <w:rPr>
          <w:b w:val="0"/>
          <w:szCs w:val="22"/>
          <w:lang w:eastAsia="lv-LV"/>
        </w:rPr>
        <w:t xml:space="preserve">Daudzcentru, randomizētā, atklātā, 3. fāzes pētījumā, kurā tika salīdzināta pemetrekseda un cisplatīna lietošana ar gemcitabīna un cisplatīna lietošanu ķīmijterapiju iepriekš nesaņēmušiem pacientiem ar </w:t>
      </w:r>
      <w:r w:rsidRPr="00F87E03">
        <w:rPr>
          <w:b w:val="0"/>
          <w:szCs w:val="22"/>
          <w:lang w:eastAsia="lv-LV"/>
        </w:rPr>
        <w:lastRenderedPageBreak/>
        <w:t>lokāli progresējošu vai metastātisku (IIIb vai IV stadijas) nesīkšūnu plaušu vēzi (NSŠPV), konstatēja, ka, lietojot pemetreksedu un cisplatīnu (populācija, kurai bija paredzēta terapija (ITT) n = 862), tika sasniegts primārais mērķa kritērijs un uzrādīta gemcitabīnam un cisplatīnam (ITT n = 863) līdzīga klīniskā efektivitāte attiecībā uz kopējo dzīvildzi (koriģētā riska attiecība 0,94; 95%</w:t>
      </w:r>
      <w:r w:rsidR="00A42457">
        <w:rPr>
          <w:b w:val="0"/>
          <w:szCs w:val="22"/>
        </w:rPr>
        <w:t> </w:t>
      </w:r>
      <w:r w:rsidRPr="00F87E03">
        <w:rPr>
          <w:b w:val="0"/>
          <w:szCs w:val="22"/>
          <w:lang w:eastAsia="lv-LV"/>
        </w:rPr>
        <w:t>TI</w:t>
      </w:r>
      <w:r w:rsidR="00A42457">
        <w:rPr>
          <w:b w:val="0"/>
          <w:szCs w:val="22"/>
        </w:rPr>
        <w:t> </w:t>
      </w:r>
      <w:r w:rsidRPr="00F87E03">
        <w:rPr>
          <w:b w:val="0"/>
          <w:szCs w:val="22"/>
          <w:lang w:eastAsia="lv-LV"/>
        </w:rPr>
        <w:t>=</w:t>
      </w:r>
      <w:r w:rsidR="00A42457">
        <w:rPr>
          <w:b w:val="0"/>
          <w:szCs w:val="22"/>
        </w:rPr>
        <w:t> </w:t>
      </w:r>
      <w:r w:rsidRPr="00F87E03">
        <w:rPr>
          <w:b w:val="0"/>
          <w:szCs w:val="22"/>
          <w:lang w:eastAsia="lv-LV"/>
        </w:rPr>
        <w:t>0,84-1,05). Visiem šajā pētījumā iekļautajiem pacientiem ECOG rādītājs bija 0 vai 1.</w:t>
      </w:r>
    </w:p>
    <w:p w14:paraId="5A008F81" w14:textId="77777777" w:rsidR="002E3AD4" w:rsidRPr="00F87E03" w:rsidRDefault="002E3AD4" w:rsidP="006650F1">
      <w:pPr>
        <w:tabs>
          <w:tab w:val="clear" w:pos="567"/>
          <w:tab w:val="left" w:pos="0"/>
        </w:tabs>
        <w:spacing w:line="240" w:lineRule="auto"/>
        <w:contextualSpacing/>
        <w:rPr>
          <w:b w:val="0"/>
          <w:szCs w:val="22"/>
          <w:lang w:eastAsia="lv-LV"/>
        </w:rPr>
      </w:pPr>
    </w:p>
    <w:p w14:paraId="628E3987" w14:textId="77777777" w:rsidR="002E3AD4" w:rsidRPr="00F87E03" w:rsidRDefault="002E3AD4" w:rsidP="006650F1">
      <w:pPr>
        <w:tabs>
          <w:tab w:val="clear" w:pos="567"/>
          <w:tab w:val="left" w:pos="0"/>
        </w:tabs>
        <w:spacing w:line="240" w:lineRule="auto"/>
        <w:contextualSpacing/>
        <w:rPr>
          <w:b w:val="0"/>
          <w:szCs w:val="22"/>
          <w:lang w:eastAsia="lv-LV"/>
        </w:rPr>
      </w:pPr>
      <w:r w:rsidRPr="00F87E03">
        <w:rPr>
          <w:b w:val="0"/>
          <w:szCs w:val="22"/>
          <w:lang w:eastAsia="lv-LV"/>
        </w:rPr>
        <w:t>Primārā efektivitātes analīze pamatojās uz ITT populāciju. Galveno efektivitātes mērķa kritēriju sensitivitātes analīzes tika izvērtētas arī Protokolam atbilstošajā (PA) populācijā. Efektivitātes analīzes, izmantojot PA populāciju, saskan ar analīzēm attiecībā uz ITT populāciju un liecina, ka pemetrekseda un cisplatīna kombinācija (AC) nav mazvērtīgāka par gemcitabīna un cisplatīna kombināciju (GC).</w:t>
      </w:r>
    </w:p>
    <w:p w14:paraId="0541DEF1" w14:textId="77777777" w:rsidR="002E3AD4" w:rsidRPr="00F87E03" w:rsidRDefault="002E3AD4" w:rsidP="006650F1">
      <w:pPr>
        <w:tabs>
          <w:tab w:val="clear" w:pos="567"/>
          <w:tab w:val="left" w:pos="0"/>
        </w:tabs>
        <w:spacing w:line="240" w:lineRule="auto"/>
        <w:contextualSpacing/>
        <w:rPr>
          <w:b w:val="0"/>
          <w:szCs w:val="22"/>
          <w:lang w:eastAsia="lv-LV"/>
        </w:rPr>
      </w:pPr>
    </w:p>
    <w:p w14:paraId="4B12706F" w14:textId="77777777" w:rsidR="002E3AD4" w:rsidRPr="00F87E03" w:rsidRDefault="002E3AD4" w:rsidP="006650F1">
      <w:pPr>
        <w:tabs>
          <w:tab w:val="clear" w:pos="567"/>
          <w:tab w:val="left" w:pos="0"/>
        </w:tabs>
        <w:spacing w:line="240" w:lineRule="auto"/>
        <w:contextualSpacing/>
        <w:rPr>
          <w:b w:val="0"/>
          <w:szCs w:val="22"/>
          <w:lang w:eastAsia="lv-LV"/>
        </w:rPr>
      </w:pPr>
      <w:r w:rsidRPr="00F87E03">
        <w:rPr>
          <w:b w:val="0"/>
          <w:szCs w:val="22"/>
          <w:lang w:eastAsia="lv-LV"/>
        </w:rPr>
        <w:t xml:space="preserve">Dzīvildze </w:t>
      </w:r>
      <w:r w:rsidRPr="007D2DD0">
        <w:rPr>
          <w:b w:val="0"/>
          <w:szCs w:val="22"/>
          <w:lang w:eastAsia="lv-LV"/>
        </w:rPr>
        <w:t>bez slimības progresēšanas un vis</w:t>
      </w:r>
      <w:r w:rsidRPr="004956A4">
        <w:rPr>
          <w:b w:val="0"/>
          <w:szCs w:val="22"/>
          <w:lang w:eastAsia="lv-LV"/>
        </w:rPr>
        <w:t>pārējais atbild</w:t>
      </w:r>
      <w:r w:rsidR="00724B47" w:rsidRPr="004956A4">
        <w:rPr>
          <w:b w:val="0"/>
          <w:szCs w:val="22"/>
          <w:lang w:eastAsia="lv-LV"/>
        </w:rPr>
        <w:t xml:space="preserve">es </w:t>
      </w:r>
      <w:r w:rsidRPr="004956A4">
        <w:rPr>
          <w:b w:val="0"/>
          <w:szCs w:val="22"/>
          <w:lang w:eastAsia="lv-LV"/>
        </w:rPr>
        <w:t>re</w:t>
      </w:r>
      <w:r w:rsidRPr="009C65CF">
        <w:rPr>
          <w:b w:val="0"/>
          <w:szCs w:val="22"/>
          <w:lang w:eastAsia="lv-LV"/>
        </w:rPr>
        <w:t>akcijas rādītājs pētījuma grupās bija</w:t>
      </w:r>
      <w:r w:rsidR="00724B47" w:rsidRPr="007F0863">
        <w:rPr>
          <w:b w:val="0"/>
          <w:szCs w:val="22"/>
          <w:lang w:eastAsia="lv-LV"/>
        </w:rPr>
        <w:t xml:space="preserve"> </w:t>
      </w:r>
      <w:r w:rsidRPr="007F0863">
        <w:rPr>
          <w:b w:val="0"/>
          <w:szCs w:val="22"/>
          <w:lang w:eastAsia="lv-LV"/>
        </w:rPr>
        <w:t>līdzīgi</w:t>
      </w:r>
      <w:r w:rsidRPr="000331B5">
        <w:rPr>
          <w:b w:val="0"/>
          <w:szCs w:val="22"/>
          <w:lang w:eastAsia="lv-LV"/>
        </w:rPr>
        <w:t>: dzīvildze</w:t>
      </w:r>
      <w:r w:rsidR="003C06B2" w:rsidRPr="00AA6A4E">
        <w:rPr>
          <w:b w:val="0"/>
          <w:szCs w:val="22"/>
          <w:lang w:eastAsia="lv-LV"/>
        </w:rPr>
        <w:t>s</w:t>
      </w:r>
      <w:r w:rsidRPr="00F465D4">
        <w:rPr>
          <w:b w:val="0"/>
          <w:szCs w:val="22"/>
          <w:lang w:eastAsia="lv-LV"/>
        </w:rPr>
        <w:t xml:space="preserve"> bez slimības progresēšanas</w:t>
      </w:r>
      <w:r w:rsidRPr="007A1B66">
        <w:rPr>
          <w:b w:val="0"/>
          <w:szCs w:val="22"/>
          <w:lang w:eastAsia="lv-LV"/>
        </w:rPr>
        <w:t xml:space="preserve"> </w:t>
      </w:r>
      <w:r w:rsidR="003C06B2" w:rsidRPr="00640999">
        <w:rPr>
          <w:b w:val="0"/>
          <w:szCs w:val="22"/>
          <w:lang w:eastAsia="lv-LV"/>
        </w:rPr>
        <w:t>mediāna</w:t>
      </w:r>
      <w:r w:rsidR="003C06B2" w:rsidRPr="00997DCD">
        <w:rPr>
          <w:b w:val="0"/>
          <w:szCs w:val="22"/>
          <w:lang w:eastAsia="lv-LV"/>
        </w:rPr>
        <w:t xml:space="preserve"> </w:t>
      </w:r>
      <w:r w:rsidRPr="00BA5AEA">
        <w:rPr>
          <w:b w:val="0"/>
          <w:szCs w:val="22"/>
          <w:lang w:eastAsia="lv-LV"/>
        </w:rPr>
        <w:t>bija 4,8</w:t>
      </w:r>
      <w:r w:rsidR="00160627" w:rsidRPr="00BA5AEA">
        <w:rPr>
          <w:b w:val="0"/>
          <w:szCs w:val="22"/>
          <w:lang w:eastAsia="lv-LV"/>
        </w:rPr>
        <w:t> mēneš</w:t>
      </w:r>
      <w:r w:rsidRPr="00BA5AEA">
        <w:rPr>
          <w:b w:val="0"/>
          <w:szCs w:val="22"/>
          <w:lang w:eastAsia="lv-LV"/>
        </w:rPr>
        <w:t xml:space="preserve">i, lietojot pemetreksedu un </w:t>
      </w:r>
      <w:r w:rsidRPr="00E268EE">
        <w:rPr>
          <w:b w:val="0"/>
          <w:szCs w:val="22"/>
          <w:lang w:eastAsia="lv-LV"/>
        </w:rPr>
        <w:t>cisplatīnu,</w:t>
      </w:r>
      <w:r w:rsidR="00724B47" w:rsidRPr="00E268EE">
        <w:rPr>
          <w:b w:val="0"/>
          <w:szCs w:val="22"/>
          <w:lang w:eastAsia="lv-LV"/>
        </w:rPr>
        <w:t xml:space="preserve"> </w:t>
      </w:r>
      <w:r w:rsidRPr="00E268EE">
        <w:rPr>
          <w:b w:val="0"/>
          <w:szCs w:val="22"/>
          <w:lang w:eastAsia="lv-LV"/>
        </w:rPr>
        <w:t>un 5,1 mēnesis, lieto</w:t>
      </w:r>
      <w:r w:rsidRPr="002658A9">
        <w:rPr>
          <w:b w:val="0"/>
          <w:szCs w:val="22"/>
          <w:lang w:eastAsia="lv-LV"/>
        </w:rPr>
        <w:t>jot</w:t>
      </w:r>
      <w:r w:rsidRPr="00A7505A">
        <w:rPr>
          <w:b w:val="0"/>
          <w:szCs w:val="22"/>
          <w:lang w:eastAsia="lv-LV"/>
        </w:rPr>
        <w:t xml:space="preserve"> g</w:t>
      </w:r>
      <w:r w:rsidRPr="00D6546A">
        <w:rPr>
          <w:b w:val="0"/>
          <w:szCs w:val="22"/>
          <w:lang w:eastAsia="lv-LV"/>
        </w:rPr>
        <w:t>emcitabīnu un cisplatīnu</w:t>
      </w:r>
      <w:r w:rsidRPr="00F87E03">
        <w:rPr>
          <w:b w:val="0"/>
          <w:szCs w:val="22"/>
          <w:lang w:eastAsia="lv-LV"/>
        </w:rPr>
        <w:t xml:space="preserve"> (koriģētā riska attiecība 1,04; 95% TI</w:t>
      </w:r>
      <w:r w:rsidR="00A42457">
        <w:rPr>
          <w:b w:val="0"/>
          <w:szCs w:val="22"/>
        </w:rPr>
        <w:t> </w:t>
      </w:r>
      <w:r w:rsidRPr="00F87E03">
        <w:rPr>
          <w:b w:val="0"/>
          <w:szCs w:val="22"/>
          <w:lang w:eastAsia="lv-LV"/>
        </w:rPr>
        <w:t>=</w:t>
      </w:r>
      <w:r w:rsidR="00A42457">
        <w:rPr>
          <w:b w:val="0"/>
          <w:szCs w:val="22"/>
        </w:rPr>
        <w:t> </w:t>
      </w:r>
      <w:r w:rsidRPr="00F87E03">
        <w:rPr>
          <w:b w:val="0"/>
          <w:szCs w:val="22"/>
          <w:lang w:eastAsia="lv-LV"/>
        </w:rPr>
        <w:t>0,94-1,15), un vispārējais atbil</w:t>
      </w:r>
      <w:r w:rsidR="00724B47">
        <w:rPr>
          <w:b w:val="0"/>
          <w:szCs w:val="22"/>
          <w:lang w:eastAsia="lv-LV"/>
        </w:rPr>
        <w:t xml:space="preserve">des </w:t>
      </w:r>
      <w:r w:rsidRPr="00F87E03">
        <w:rPr>
          <w:b w:val="0"/>
          <w:szCs w:val="22"/>
          <w:lang w:eastAsia="lv-LV"/>
        </w:rPr>
        <w:t>reakcijas rādītājs bija 30,6% (95% TI</w:t>
      </w:r>
      <w:r w:rsidR="00A42457">
        <w:rPr>
          <w:b w:val="0"/>
          <w:szCs w:val="22"/>
        </w:rPr>
        <w:t> </w:t>
      </w:r>
      <w:r w:rsidRPr="00F87E03">
        <w:rPr>
          <w:b w:val="0"/>
          <w:szCs w:val="22"/>
          <w:lang w:eastAsia="lv-LV"/>
        </w:rPr>
        <w:t>=</w:t>
      </w:r>
      <w:r w:rsidR="00A42457">
        <w:rPr>
          <w:b w:val="0"/>
          <w:szCs w:val="22"/>
        </w:rPr>
        <w:t> </w:t>
      </w:r>
      <w:r w:rsidRPr="00F87E03">
        <w:rPr>
          <w:b w:val="0"/>
          <w:szCs w:val="22"/>
          <w:lang w:eastAsia="lv-LV"/>
        </w:rPr>
        <w:t>27,3- 33,9), lietojot pemetreksedu un cisplatīnu, un 28,2% (95% TI</w:t>
      </w:r>
      <w:r w:rsidR="00A42457">
        <w:rPr>
          <w:b w:val="0"/>
          <w:szCs w:val="22"/>
        </w:rPr>
        <w:t> </w:t>
      </w:r>
      <w:r w:rsidRPr="00F87E03">
        <w:rPr>
          <w:b w:val="0"/>
          <w:szCs w:val="22"/>
          <w:lang w:eastAsia="lv-LV"/>
        </w:rPr>
        <w:t>=</w:t>
      </w:r>
      <w:r w:rsidR="00A42457">
        <w:rPr>
          <w:b w:val="0"/>
          <w:szCs w:val="22"/>
        </w:rPr>
        <w:t> </w:t>
      </w:r>
      <w:r w:rsidRPr="00F87E03">
        <w:rPr>
          <w:b w:val="0"/>
          <w:szCs w:val="22"/>
          <w:lang w:eastAsia="lv-LV"/>
        </w:rPr>
        <w:t>25,0-31,4), lietojot gemcitabīnu un cisplatīnu. Dzīvildzes bez slimības progresēšanas datus daļēji apstiprināja neatkarīga pārbaude (pārbaudei pēc nejaušības principa tika izraudzīti 400 no 1725</w:t>
      </w:r>
      <w:r w:rsidR="00205531" w:rsidRPr="00F87E03">
        <w:rPr>
          <w:b w:val="0"/>
          <w:szCs w:val="22"/>
          <w:lang w:eastAsia="lv-LV"/>
        </w:rPr>
        <w:t> pacient</w:t>
      </w:r>
      <w:r w:rsidRPr="00F87E03">
        <w:rPr>
          <w:b w:val="0"/>
          <w:szCs w:val="22"/>
          <w:lang w:eastAsia="lv-LV"/>
        </w:rPr>
        <w:t>iem).</w:t>
      </w:r>
    </w:p>
    <w:p w14:paraId="1D702499" w14:textId="77777777" w:rsidR="002E3AD4" w:rsidRPr="00F87E03" w:rsidRDefault="002E3AD4" w:rsidP="006650F1">
      <w:pPr>
        <w:tabs>
          <w:tab w:val="clear" w:pos="567"/>
          <w:tab w:val="left" w:pos="0"/>
        </w:tabs>
        <w:spacing w:line="240" w:lineRule="auto"/>
        <w:contextualSpacing/>
        <w:rPr>
          <w:b w:val="0"/>
          <w:szCs w:val="22"/>
          <w:lang w:eastAsia="lv-LV"/>
        </w:rPr>
      </w:pPr>
    </w:p>
    <w:p w14:paraId="7238C5FD" w14:textId="77777777" w:rsidR="002E3AD4" w:rsidRPr="00F87E03" w:rsidRDefault="002E3AD4" w:rsidP="006650F1">
      <w:pPr>
        <w:tabs>
          <w:tab w:val="clear" w:pos="567"/>
          <w:tab w:val="left" w:pos="0"/>
        </w:tabs>
        <w:spacing w:line="240" w:lineRule="auto"/>
        <w:contextualSpacing/>
        <w:rPr>
          <w:b w:val="0"/>
          <w:szCs w:val="22"/>
          <w:lang w:eastAsia="lv-LV"/>
        </w:rPr>
      </w:pPr>
      <w:r w:rsidRPr="00F87E03">
        <w:rPr>
          <w:b w:val="0"/>
          <w:szCs w:val="22"/>
          <w:lang w:eastAsia="lv-LV"/>
        </w:rPr>
        <w:t>Nesīkšūnu plaušu vēža histoloģijas ietekmes uz kopējo dzīvildzi analīze liecina par klīniski nozīmīgām dzīvildzes atšķirībām atkarībā no histoloģijas (skatīt zemāk tabulu).</w:t>
      </w:r>
    </w:p>
    <w:p w14:paraId="071074E6" w14:textId="77777777" w:rsidR="002E3AD4" w:rsidRPr="00F87E03" w:rsidRDefault="002E3AD4" w:rsidP="006650F1">
      <w:pPr>
        <w:tabs>
          <w:tab w:val="clear" w:pos="567"/>
          <w:tab w:val="left" w:pos="0"/>
        </w:tabs>
        <w:spacing w:line="240" w:lineRule="auto"/>
        <w:contextualSpacing/>
        <w:rPr>
          <w:b w:val="0"/>
          <w:szCs w:val="22"/>
          <w:lang w:eastAsia="lv-LV"/>
        </w:rPr>
      </w:pPr>
    </w:p>
    <w:p w14:paraId="1D6143F2" w14:textId="77777777" w:rsidR="00391262" w:rsidRPr="00F87E03" w:rsidRDefault="00A45C56" w:rsidP="00AF2095">
      <w:pPr>
        <w:keepNext/>
        <w:keepLines/>
        <w:tabs>
          <w:tab w:val="clear" w:pos="567"/>
          <w:tab w:val="left" w:pos="0"/>
        </w:tabs>
        <w:spacing w:line="240" w:lineRule="auto"/>
        <w:contextualSpacing/>
        <w:rPr>
          <w:b w:val="0"/>
          <w:szCs w:val="22"/>
          <w:lang w:eastAsia="lv-LV"/>
        </w:rPr>
      </w:pPr>
      <w:r>
        <w:rPr>
          <w:szCs w:val="22"/>
          <w:lang w:eastAsia="lv-LV"/>
        </w:rPr>
        <w:t xml:space="preserve">7. tabula. </w:t>
      </w:r>
      <w:r w:rsidR="002E3AD4" w:rsidRPr="00F87E03">
        <w:rPr>
          <w:szCs w:val="22"/>
          <w:lang w:eastAsia="lv-LV"/>
        </w:rPr>
        <w:t>Pemetrekseda + cisplatīna efektivitāte salīdzinājumā ar gemcitabīnu + cisplatīnu pirmās izvēles</w:t>
      </w:r>
      <w:r w:rsidR="00724B47">
        <w:rPr>
          <w:szCs w:val="22"/>
          <w:lang w:eastAsia="lv-LV"/>
        </w:rPr>
        <w:t xml:space="preserve"> </w:t>
      </w:r>
      <w:r w:rsidR="002E3AD4" w:rsidRPr="00F87E03">
        <w:rPr>
          <w:szCs w:val="22"/>
          <w:lang w:eastAsia="lv-LV"/>
        </w:rPr>
        <w:t>terapijā pacientiem ar nesīkšūnu plaušu vēzi – ITT populācija un histoloģijas apakšgrupas.</w:t>
      </w:r>
    </w:p>
    <w:p w14:paraId="37784AB8" w14:textId="77777777" w:rsidR="002E3AD4" w:rsidRPr="00F87E03" w:rsidRDefault="002E3AD4" w:rsidP="00AF2095">
      <w:pPr>
        <w:keepNext/>
        <w:keepLines/>
        <w:tabs>
          <w:tab w:val="clear" w:pos="567"/>
          <w:tab w:val="left" w:pos="0"/>
        </w:tabs>
        <w:spacing w:line="240" w:lineRule="auto"/>
        <w:contextualSpacing/>
        <w:rPr>
          <w:b w:val="0"/>
          <w:szCs w:val="22"/>
          <w:lang w:eastAsia="lv-LV"/>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357"/>
        <w:gridCol w:w="999"/>
        <w:gridCol w:w="1359"/>
        <w:gridCol w:w="999"/>
        <w:gridCol w:w="1506"/>
        <w:gridCol w:w="1210"/>
      </w:tblGrid>
      <w:tr w:rsidR="002E3AD4" w:rsidRPr="00F87E03" w14:paraId="5F023E3F" w14:textId="77777777" w:rsidTr="00D968C4">
        <w:tc>
          <w:tcPr>
            <w:tcW w:w="960" w:type="pct"/>
            <w:vMerge w:val="restart"/>
          </w:tcPr>
          <w:p w14:paraId="1CD74A57" w14:textId="77777777" w:rsidR="002E3AD4" w:rsidRPr="00F87E03" w:rsidRDefault="00412CCF" w:rsidP="006650F1">
            <w:pPr>
              <w:tabs>
                <w:tab w:val="clear" w:pos="567"/>
              </w:tabs>
              <w:spacing w:line="240" w:lineRule="auto"/>
              <w:contextualSpacing/>
              <w:rPr>
                <w:b w:val="0"/>
                <w:szCs w:val="22"/>
              </w:rPr>
            </w:pPr>
            <w:r w:rsidRPr="00F87E03">
              <w:rPr>
                <w:bCs/>
                <w:szCs w:val="22"/>
              </w:rPr>
              <w:t>ITT populācija un histoloģijas apakšgrupas</w:t>
            </w:r>
          </w:p>
        </w:tc>
        <w:tc>
          <w:tcPr>
            <w:tcW w:w="2563" w:type="pct"/>
            <w:gridSpan w:val="4"/>
          </w:tcPr>
          <w:p w14:paraId="0A4BA8C0" w14:textId="77777777" w:rsidR="00412CCF" w:rsidRPr="00F87E03" w:rsidRDefault="00412CCF" w:rsidP="006650F1">
            <w:pPr>
              <w:tabs>
                <w:tab w:val="clear" w:pos="567"/>
              </w:tabs>
              <w:spacing w:line="240" w:lineRule="auto"/>
              <w:contextualSpacing/>
              <w:rPr>
                <w:bCs/>
                <w:szCs w:val="22"/>
              </w:rPr>
            </w:pPr>
            <w:r w:rsidRPr="00F87E03">
              <w:rPr>
                <w:bCs/>
                <w:szCs w:val="22"/>
              </w:rPr>
              <w:t>Kopējā dzīvildzes mediāna mēnešos</w:t>
            </w:r>
          </w:p>
          <w:p w14:paraId="1395899F" w14:textId="77777777" w:rsidR="002E3AD4" w:rsidRPr="00F87E03" w:rsidRDefault="00412CCF" w:rsidP="006650F1">
            <w:pPr>
              <w:tabs>
                <w:tab w:val="clear" w:pos="567"/>
              </w:tabs>
              <w:spacing w:line="240" w:lineRule="auto"/>
              <w:contextualSpacing/>
              <w:rPr>
                <w:b w:val="0"/>
                <w:szCs w:val="22"/>
              </w:rPr>
            </w:pPr>
            <w:r w:rsidRPr="00F87E03">
              <w:rPr>
                <w:bCs/>
                <w:szCs w:val="22"/>
              </w:rPr>
              <w:t>(95% TI)</w:t>
            </w:r>
          </w:p>
        </w:tc>
        <w:tc>
          <w:tcPr>
            <w:tcW w:w="819" w:type="pct"/>
            <w:vMerge w:val="restart"/>
          </w:tcPr>
          <w:p w14:paraId="6ACD5141" w14:textId="77777777" w:rsidR="00412CCF" w:rsidRPr="00F87E03" w:rsidRDefault="00412CCF" w:rsidP="006650F1">
            <w:pPr>
              <w:tabs>
                <w:tab w:val="clear" w:pos="567"/>
              </w:tabs>
              <w:spacing w:line="240" w:lineRule="auto"/>
              <w:contextualSpacing/>
              <w:rPr>
                <w:bCs/>
                <w:szCs w:val="22"/>
              </w:rPr>
            </w:pPr>
            <w:r w:rsidRPr="00F87E03">
              <w:rPr>
                <w:bCs/>
                <w:szCs w:val="22"/>
              </w:rPr>
              <w:t>Koriģētā riska attiecība (RA)</w:t>
            </w:r>
          </w:p>
          <w:p w14:paraId="61B3292A" w14:textId="77777777" w:rsidR="002E3AD4" w:rsidRPr="00F87E03" w:rsidRDefault="00412CCF" w:rsidP="006650F1">
            <w:pPr>
              <w:tabs>
                <w:tab w:val="clear" w:pos="567"/>
              </w:tabs>
              <w:spacing w:line="240" w:lineRule="auto"/>
              <w:contextualSpacing/>
              <w:rPr>
                <w:b w:val="0"/>
                <w:szCs w:val="22"/>
              </w:rPr>
            </w:pPr>
            <w:r w:rsidRPr="00F87E03">
              <w:rPr>
                <w:bCs/>
                <w:szCs w:val="22"/>
              </w:rPr>
              <w:t>(95% TI)</w:t>
            </w:r>
          </w:p>
        </w:tc>
        <w:tc>
          <w:tcPr>
            <w:tcW w:w="659" w:type="pct"/>
            <w:vMerge w:val="restart"/>
          </w:tcPr>
          <w:p w14:paraId="313F2885" w14:textId="77777777" w:rsidR="002E3AD4" w:rsidRPr="00F87E03" w:rsidRDefault="00412CCF" w:rsidP="006650F1">
            <w:pPr>
              <w:tabs>
                <w:tab w:val="clear" w:pos="567"/>
              </w:tabs>
              <w:spacing w:line="240" w:lineRule="auto"/>
              <w:contextualSpacing/>
              <w:rPr>
                <w:b w:val="0"/>
                <w:szCs w:val="22"/>
              </w:rPr>
            </w:pPr>
            <w:r w:rsidRPr="00F87E03">
              <w:rPr>
                <w:bCs/>
                <w:szCs w:val="22"/>
              </w:rPr>
              <w:t>“Nemazvērtīgāks” p vērtība</w:t>
            </w:r>
          </w:p>
        </w:tc>
      </w:tr>
      <w:tr w:rsidR="002E3AD4" w:rsidRPr="00F87E03" w14:paraId="772E97A4" w14:textId="77777777" w:rsidTr="00D968C4">
        <w:tc>
          <w:tcPr>
            <w:tcW w:w="960" w:type="pct"/>
            <w:vMerge/>
          </w:tcPr>
          <w:p w14:paraId="741ADF1C" w14:textId="77777777" w:rsidR="002E3AD4" w:rsidRPr="00F87E03" w:rsidRDefault="002E3AD4" w:rsidP="006650F1">
            <w:pPr>
              <w:tabs>
                <w:tab w:val="clear" w:pos="567"/>
              </w:tabs>
              <w:spacing w:line="240" w:lineRule="auto"/>
              <w:contextualSpacing/>
              <w:rPr>
                <w:b w:val="0"/>
                <w:szCs w:val="22"/>
              </w:rPr>
            </w:pPr>
          </w:p>
        </w:tc>
        <w:tc>
          <w:tcPr>
            <w:tcW w:w="1281" w:type="pct"/>
            <w:gridSpan w:val="2"/>
          </w:tcPr>
          <w:p w14:paraId="45EE2869" w14:textId="77777777" w:rsidR="002E3AD4" w:rsidRPr="00F87E03" w:rsidRDefault="00412CCF" w:rsidP="006650F1">
            <w:pPr>
              <w:tabs>
                <w:tab w:val="clear" w:pos="567"/>
              </w:tabs>
              <w:spacing w:line="240" w:lineRule="auto"/>
              <w:contextualSpacing/>
              <w:rPr>
                <w:b w:val="0"/>
                <w:szCs w:val="22"/>
              </w:rPr>
            </w:pPr>
            <w:r w:rsidRPr="00F87E03">
              <w:rPr>
                <w:szCs w:val="22"/>
              </w:rPr>
              <w:t>Pemetrekseds + cisplatīns</w:t>
            </w:r>
          </w:p>
        </w:tc>
        <w:tc>
          <w:tcPr>
            <w:tcW w:w="1282" w:type="pct"/>
            <w:gridSpan w:val="2"/>
          </w:tcPr>
          <w:p w14:paraId="5C912C12" w14:textId="77777777" w:rsidR="002E3AD4" w:rsidRPr="00F87E03" w:rsidRDefault="00412CCF" w:rsidP="006650F1">
            <w:pPr>
              <w:tabs>
                <w:tab w:val="clear" w:pos="567"/>
              </w:tabs>
              <w:spacing w:line="240" w:lineRule="auto"/>
              <w:contextualSpacing/>
              <w:rPr>
                <w:b w:val="0"/>
                <w:szCs w:val="22"/>
              </w:rPr>
            </w:pPr>
            <w:r w:rsidRPr="00F87E03">
              <w:rPr>
                <w:bCs/>
                <w:szCs w:val="22"/>
              </w:rPr>
              <w:t>Gemcitabīns + cisplatīns</w:t>
            </w:r>
          </w:p>
        </w:tc>
        <w:tc>
          <w:tcPr>
            <w:tcW w:w="819" w:type="pct"/>
            <w:vMerge/>
          </w:tcPr>
          <w:p w14:paraId="485485E8" w14:textId="77777777" w:rsidR="002E3AD4" w:rsidRPr="00F87E03" w:rsidRDefault="002E3AD4" w:rsidP="006650F1">
            <w:pPr>
              <w:tabs>
                <w:tab w:val="clear" w:pos="567"/>
              </w:tabs>
              <w:spacing w:line="240" w:lineRule="auto"/>
              <w:contextualSpacing/>
              <w:rPr>
                <w:b w:val="0"/>
                <w:szCs w:val="22"/>
              </w:rPr>
            </w:pPr>
          </w:p>
        </w:tc>
        <w:tc>
          <w:tcPr>
            <w:tcW w:w="659" w:type="pct"/>
            <w:vMerge/>
          </w:tcPr>
          <w:p w14:paraId="6DA1E72D" w14:textId="77777777" w:rsidR="002E3AD4" w:rsidRPr="00F87E03" w:rsidRDefault="002E3AD4" w:rsidP="006650F1">
            <w:pPr>
              <w:tabs>
                <w:tab w:val="clear" w:pos="567"/>
              </w:tabs>
              <w:spacing w:line="240" w:lineRule="auto"/>
              <w:contextualSpacing/>
              <w:rPr>
                <w:b w:val="0"/>
                <w:szCs w:val="22"/>
              </w:rPr>
            </w:pPr>
          </w:p>
        </w:tc>
      </w:tr>
      <w:tr w:rsidR="002E3AD4" w:rsidRPr="00F87E03" w14:paraId="50E99CF1" w14:textId="77777777" w:rsidTr="00D968C4">
        <w:tc>
          <w:tcPr>
            <w:tcW w:w="960" w:type="pct"/>
          </w:tcPr>
          <w:p w14:paraId="517C56CD" w14:textId="77777777" w:rsidR="00412CCF" w:rsidRPr="00F87E03" w:rsidRDefault="00412CCF" w:rsidP="006650F1">
            <w:pPr>
              <w:tabs>
                <w:tab w:val="clear" w:pos="567"/>
              </w:tabs>
              <w:spacing w:line="240" w:lineRule="auto"/>
              <w:contextualSpacing/>
              <w:rPr>
                <w:b w:val="0"/>
                <w:szCs w:val="22"/>
              </w:rPr>
            </w:pPr>
            <w:r w:rsidRPr="00F87E03">
              <w:rPr>
                <w:b w:val="0"/>
                <w:szCs w:val="22"/>
              </w:rPr>
              <w:t>ITT populācija</w:t>
            </w:r>
          </w:p>
          <w:p w14:paraId="2A1AE9CA" w14:textId="77777777" w:rsidR="002E3AD4" w:rsidRPr="00F87E03" w:rsidRDefault="00412CCF" w:rsidP="006650F1">
            <w:pPr>
              <w:tabs>
                <w:tab w:val="clear" w:pos="567"/>
              </w:tabs>
              <w:spacing w:line="240" w:lineRule="auto"/>
              <w:contextualSpacing/>
              <w:rPr>
                <w:b w:val="0"/>
                <w:szCs w:val="22"/>
              </w:rPr>
            </w:pPr>
            <w:r w:rsidRPr="00F87E03">
              <w:rPr>
                <w:b w:val="0"/>
                <w:szCs w:val="22"/>
              </w:rPr>
              <w:t>(N = 1725)</w:t>
            </w:r>
            <w:r w:rsidR="002E3AD4" w:rsidRPr="00F87E03">
              <w:rPr>
                <w:b w:val="0"/>
                <w:szCs w:val="22"/>
              </w:rPr>
              <w:t xml:space="preserve"> </w:t>
            </w:r>
          </w:p>
        </w:tc>
        <w:tc>
          <w:tcPr>
            <w:tcW w:w="738" w:type="pct"/>
          </w:tcPr>
          <w:p w14:paraId="6587B2C3"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 xml:space="preserve">3 </w:t>
            </w:r>
          </w:p>
          <w:p w14:paraId="21E1CE84" w14:textId="77777777" w:rsidR="002E3AD4" w:rsidRPr="00F87E03" w:rsidRDefault="002E3AD4" w:rsidP="006650F1">
            <w:pPr>
              <w:tabs>
                <w:tab w:val="clear" w:pos="567"/>
              </w:tabs>
              <w:spacing w:line="240" w:lineRule="auto"/>
              <w:contextualSpacing/>
              <w:rPr>
                <w:b w:val="0"/>
                <w:szCs w:val="22"/>
              </w:rPr>
            </w:pPr>
            <w:r w:rsidRPr="00F87E03">
              <w:rPr>
                <w:b w:val="0"/>
                <w:szCs w:val="22"/>
              </w:rPr>
              <w:t>(9</w:t>
            </w:r>
            <w:r w:rsidR="00412CCF" w:rsidRPr="00F87E03">
              <w:rPr>
                <w:b w:val="0"/>
                <w:szCs w:val="22"/>
              </w:rPr>
              <w:t>,</w:t>
            </w:r>
            <w:r w:rsidRPr="00F87E03">
              <w:rPr>
                <w:b w:val="0"/>
                <w:szCs w:val="22"/>
              </w:rPr>
              <w:t>8 – 11</w:t>
            </w:r>
            <w:r w:rsidR="00412CCF" w:rsidRPr="00F87E03">
              <w:rPr>
                <w:b w:val="0"/>
                <w:szCs w:val="22"/>
              </w:rPr>
              <w:t>,</w:t>
            </w:r>
            <w:r w:rsidRPr="00F87E03">
              <w:rPr>
                <w:b w:val="0"/>
                <w:szCs w:val="22"/>
              </w:rPr>
              <w:t xml:space="preserve">2) </w:t>
            </w:r>
          </w:p>
        </w:tc>
        <w:tc>
          <w:tcPr>
            <w:tcW w:w="543" w:type="pct"/>
          </w:tcPr>
          <w:p w14:paraId="6EBC521A"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862 </w:t>
            </w:r>
          </w:p>
        </w:tc>
        <w:tc>
          <w:tcPr>
            <w:tcW w:w="739" w:type="pct"/>
          </w:tcPr>
          <w:p w14:paraId="49A69978"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 xml:space="preserve">3 </w:t>
            </w:r>
          </w:p>
          <w:p w14:paraId="175A6B56" w14:textId="77777777" w:rsidR="002E3AD4" w:rsidRPr="00F87E03" w:rsidRDefault="002E3AD4" w:rsidP="006650F1">
            <w:pPr>
              <w:tabs>
                <w:tab w:val="clear" w:pos="567"/>
              </w:tabs>
              <w:spacing w:line="240" w:lineRule="auto"/>
              <w:contextualSpacing/>
              <w:rPr>
                <w:b w:val="0"/>
                <w:szCs w:val="22"/>
              </w:rPr>
            </w:pPr>
            <w:r w:rsidRPr="00F87E03">
              <w:rPr>
                <w:b w:val="0"/>
                <w:szCs w:val="22"/>
              </w:rPr>
              <w:t>(9</w:t>
            </w:r>
            <w:r w:rsidR="00412CCF" w:rsidRPr="00F87E03">
              <w:rPr>
                <w:b w:val="0"/>
                <w:szCs w:val="22"/>
              </w:rPr>
              <w:t>,</w:t>
            </w:r>
            <w:r w:rsidRPr="00F87E03">
              <w:rPr>
                <w:b w:val="0"/>
                <w:szCs w:val="22"/>
              </w:rPr>
              <w:t>6 – 10</w:t>
            </w:r>
            <w:r w:rsidR="00412CCF" w:rsidRPr="00F87E03">
              <w:rPr>
                <w:b w:val="0"/>
                <w:szCs w:val="22"/>
              </w:rPr>
              <w:t>,</w:t>
            </w:r>
            <w:r w:rsidRPr="00F87E03">
              <w:rPr>
                <w:b w:val="0"/>
                <w:szCs w:val="22"/>
              </w:rPr>
              <w:t xml:space="preserve">9) </w:t>
            </w:r>
          </w:p>
        </w:tc>
        <w:tc>
          <w:tcPr>
            <w:tcW w:w="542" w:type="pct"/>
          </w:tcPr>
          <w:p w14:paraId="02D47473"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863 </w:t>
            </w:r>
          </w:p>
        </w:tc>
        <w:tc>
          <w:tcPr>
            <w:tcW w:w="819" w:type="pct"/>
          </w:tcPr>
          <w:p w14:paraId="2B8407B7"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94</w:t>
            </w:r>
            <w:r w:rsidRPr="00F87E03">
              <w:rPr>
                <w:b w:val="0"/>
                <w:szCs w:val="22"/>
                <w:vertAlign w:val="superscript"/>
              </w:rPr>
              <w:t>a</w:t>
            </w:r>
            <w:r w:rsidRPr="00F87E03">
              <w:rPr>
                <w:b w:val="0"/>
                <w:szCs w:val="22"/>
              </w:rPr>
              <w:t xml:space="preserve"> </w:t>
            </w:r>
          </w:p>
          <w:p w14:paraId="0328CA35"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84 – 1</w:t>
            </w:r>
            <w:r w:rsidR="00412CCF" w:rsidRPr="00F87E03">
              <w:rPr>
                <w:b w:val="0"/>
                <w:szCs w:val="22"/>
              </w:rPr>
              <w:t>,</w:t>
            </w:r>
            <w:r w:rsidRPr="00F87E03">
              <w:rPr>
                <w:b w:val="0"/>
                <w:szCs w:val="22"/>
              </w:rPr>
              <w:t xml:space="preserve">05) </w:t>
            </w:r>
          </w:p>
        </w:tc>
        <w:tc>
          <w:tcPr>
            <w:tcW w:w="659" w:type="pct"/>
          </w:tcPr>
          <w:p w14:paraId="4EE20BC0"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259 </w:t>
            </w:r>
          </w:p>
        </w:tc>
      </w:tr>
      <w:tr w:rsidR="002E3AD4" w:rsidRPr="00F87E03" w14:paraId="2CEC2442" w14:textId="77777777" w:rsidTr="00D968C4">
        <w:tc>
          <w:tcPr>
            <w:tcW w:w="960" w:type="pct"/>
          </w:tcPr>
          <w:p w14:paraId="2D36B260" w14:textId="77777777" w:rsidR="00D968C4" w:rsidRPr="00F87E03" w:rsidRDefault="00412CCF" w:rsidP="00D968C4">
            <w:pPr>
              <w:tabs>
                <w:tab w:val="clear" w:pos="567"/>
              </w:tabs>
              <w:spacing w:line="240" w:lineRule="auto"/>
              <w:contextualSpacing/>
              <w:rPr>
                <w:b w:val="0"/>
                <w:szCs w:val="22"/>
              </w:rPr>
            </w:pPr>
            <w:r w:rsidRPr="00F87E03">
              <w:rPr>
                <w:b w:val="0"/>
                <w:szCs w:val="22"/>
              </w:rPr>
              <w:t>Adenokarcinoma</w:t>
            </w:r>
          </w:p>
          <w:p w14:paraId="2665EB23" w14:textId="77777777" w:rsidR="002E3AD4" w:rsidRPr="00F87E03" w:rsidRDefault="00412CCF" w:rsidP="00D968C4">
            <w:pPr>
              <w:tabs>
                <w:tab w:val="clear" w:pos="567"/>
              </w:tabs>
              <w:spacing w:line="240" w:lineRule="auto"/>
              <w:contextualSpacing/>
              <w:rPr>
                <w:b w:val="0"/>
                <w:szCs w:val="22"/>
              </w:rPr>
            </w:pPr>
            <w:r w:rsidRPr="00F87E03">
              <w:rPr>
                <w:b w:val="0"/>
                <w:szCs w:val="22"/>
              </w:rPr>
              <w:t>(N=847)</w:t>
            </w:r>
          </w:p>
        </w:tc>
        <w:tc>
          <w:tcPr>
            <w:tcW w:w="738" w:type="pct"/>
          </w:tcPr>
          <w:p w14:paraId="2EFA6486" w14:textId="77777777" w:rsidR="002E3AD4" w:rsidRPr="00F87E03" w:rsidRDefault="002E3AD4" w:rsidP="006650F1">
            <w:pPr>
              <w:tabs>
                <w:tab w:val="clear" w:pos="567"/>
              </w:tabs>
              <w:spacing w:line="240" w:lineRule="auto"/>
              <w:contextualSpacing/>
              <w:rPr>
                <w:b w:val="0"/>
                <w:szCs w:val="22"/>
              </w:rPr>
            </w:pPr>
            <w:r w:rsidRPr="00F87E03">
              <w:rPr>
                <w:b w:val="0"/>
                <w:szCs w:val="22"/>
              </w:rPr>
              <w:t>12</w:t>
            </w:r>
            <w:r w:rsidR="00412CCF" w:rsidRPr="00F87E03">
              <w:rPr>
                <w:b w:val="0"/>
                <w:szCs w:val="22"/>
              </w:rPr>
              <w:t>,</w:t>
            </w:r>
            <w:r w:rsidRPr="00F87E03">
              <w:rPr>
                <w:b w:val="0"/>
                <w:szCs w:val="22"/>
              </w:rPr>
              <w:t xml:space="preserve">6 </w:t>
            </w:r>
          </w:p>
          <w:p w14:paraId="56EF351B"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7 – 13</w:t>
            </w:r>
            <w:r w:rsidR="00412CCF" w:rsidRPr="00F87E03">
              <w:rPr>
                <w:b w:val="0"/>
                <w:szCs w:val="22"/>
              </w:rPr>
              <w:t>,</w:t>
            </w:r>
            <w:r w:rsidRPr="00F87E03">
              <w:rPr>
                <w:b w:val="0"/>
                <w:szCs w:val="22"/>
              </w:rPr>
              <w:t xml:space="preserve">6) </w:t>
            </w:r>
          </w:p>
        </w:tc>
        <w:tc>
          <w:tcPr>
            <w:tcW w:w="543" w:type="pct"/>
          </w:tcPr>
          <w:p w14:paraId="31D53124"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436 </w:t>
            </w:r>
          </w:p>
        </w:tc>
        <w:tc>
          <w:tcPr>
            <w:tcW w:w="739" w:type="pct"/>
          </w:tcPr>
          <w:p w14:paraId="5ACAEDDF"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 xml:space="preserve">9 </w:t>
            </w:r>
          </w:p>
          <w:p w14:paraId="36145BE7"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2 –11</w:t>
            </w:r>
            <w:r w:rsidR="00412CCF" w:rsidRPr="00F87E03">
              <w:rPr>
                <w:b w:val="0"/>
                <w:szCs w:val="22"/>
              </w:rPr>
              <w:t>,</w:t>
            </w:r>
            <w:r w:rsidRPr="00F87E03">
              <w:rPr>
                <w:b w:val="0"/>
                <w:szCs w:val="22"/>
              </w:rPr>
              <w:t xml:space="preserve">9) </w:t>
            </w:r>
          </w:p>
        </w:tc>
        <w:tc>
          <w:tcPr>
            <w:tcW w:w="542" w:type="pct"/>
          </w:tcPr>
          <w:p w14:paraId="4616893B"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411 </w:t>
            </w:r>
          </w:p>
        </w:tc>
        <w:tc>
          <w:tcPr>
            <w:tcW w:w="819" w:type="pct"/>
          </w:tcPr>
          <w:p w14:paraId="699B6DE1"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84 </w:t>
            </w:r>
          </w:p>
          <w:p w14:paraId="0AD33B97"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71–0</w:t>
            </w:r>
            <w:r w:rsidR="00412CCF" w:rsidRPr="00F87E03">
              <w:rPr>
                <w:b w:val="0"/>
                <w:szCs w:val="22"/>
              </w:rPr>
              <w:t>,</w:t>
            </w:r>
            <w:r w:rsidRPr="00F87E03">
              <w:rPr>
                <w:b w:val="0"/>
                <w:szCs w:val="22"/>
              </w:rPr>
              <w:t xml:space="preserve">99) </w:t>
            </w:r>
          </w:p>
        </w:tc>
        <w:tc>
          <w:tcPr>
            <w:tcW w:w="659" w:type="pct"/>
          </w:tcPr>
          <w:p w14:paraId="64A1C414"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033 </w:t>
            </w:r>
          </w:p>
        </w:tc>
      </w:tr>
      <w:tr w:rsidR="002E3AD4" w:rsidRPr="00F87E03" w14:paraId="470DD893" w14:textId="77777777" w:rsidTr="00D968C4">
        <w:tc>
          <w:tcPr>
            <w:tcW w:w="960" w:type="pct"/>
          </w:tcPr>
          <w:p w14:paraId="7A37CE84" w14:textId="77777777" w:rsidR="00412CCF" w:rsidRPr="00F87E03" w:rsidRDefault="00412CCF" w:rsidP="006650F1">
            <w:pPr>
              <w:tabs>
                <w:tab w:val="clear" w:pos="567"/>
              </w:tabs>
              <w:spacing w:line="240" w:lineRule="auto"/>
              <w:contextualSpacing/>
              <w:rPr>
                <w:b w:val="0"/>
                <w:szCs w:val="22"/>
              </w:rPr>
            </w:pPr>
            <w:r w:rsidRPr="00F87E03">
              <w:rPr>
                <w:b w:val="0"/>
                <w:szCs w:val="22"/>
              </w:rPr>
              <w:t>Lielšūnu</w:t>
            </w:r>
          </w:p>
          <w:p w14:paraId="49FA964A" w14:textId="77777777" w:rsidR="002E3AD4" w:rsidRPr="00F87E03" w:rsidRDefault="00412CCF" w:rsidP="006650F1">
            <w:pPr>
              <w:tabs>
                <w:tab w:val="clear" w:pos="567"/>
              </w:tabs>
              <w:spacing w:line="240" w:lineRule="auto"/>
              <w:contextualSpacing/>
              <w:rPr>
                <w:b w:val="0"/>
                <w:szCs w:val="22"/>
              </w:rPr>
            </w:pPr>
            <w:r w:rsidRPr="00F87E03">
              <w:rPr>
                <w:b w:val="0"/>
                <w:szCs w:val="22"/>
              </w:rPr>
              <w:t>(N=153)</w:t>
            </w:r>
          </w:p>
        </w:tc>
        <w:tc>
          <w:tcPr>
            <w:tcW w:w="738" w:type="pct"/>
          </w:tcPr>
          <w:p w14:paraId="2D6463EF"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 xml:space="preserve">4 </w:t>
            </w:r>
          </w:p>
          <w:p w14:paraId="7F5A9380" w14:textId="77777777" w:rsidR="002E3AD4" w:rsidRPr="00F87E03" w:rsidRDefault="002E3AD4" w:rsidP="006650F1">
            <w:pPr>
              <w:tabs>
                <w:tab w:val="clear" w:pos="567"/>
              </w:tabs>
              <w:spacing w:line="240" w:lineRule="auto"/>
              <w:contextualSpacing/>
              <w:rPr>
                <w:b w:val="0"/>
                <w:szCs w:val="22"/>
              </w:rPr>
            </w:pPr>
            <w:r w:rsidRPr="00F87E03">
              <w:rPr>
                <w:b w:val="0"/>
                <w:szCs w:val="22"/>
              </w:rPr>
              <w:t>(8</w:t>
            </w:r>
            <w:r w:rsidR="00412CCF" w:rsidRPr="00F87E03">
              <w:rPr>
                <w:b w:val="0"/>
                <w:szCs w:val="22"/>
              </w:rPr>
              <w:t>,</w:t>
            </w:r>
            <w:r w:rsidRPr="00F87E03">
              <w:rPr>
                <w:b w:val="0"/>
                <w:szCs w:val="22"/>
              </w:rPr>
              <w:t>6 – 14</w:t>
            </w:r>
            <w:r w:rsidR="00412CCF" w:rsidRPr="00F87E03">
              <w:rPr>
                <w:b w:val="0"/>
                <w:szCs w:val="22"/>
              </w:rPr>
              <w:t>,</w:t>
            </w:r>
            <w:r w:rsidRPr="00F87E03">
              <w:rPr>
                <w:b w:val="0"/>
                <w:szCs w:val="22"/>
              </w:rPr>
              <w:t xml:space="preserve">1) </w:t>
            </w:r>
          </w:p>
        </w:tc>
        <w:tc>
          <w:tcPr>
            <w:tcW w:w="543" w:type="pct"/>
          </w:tcPr>
          <w:p w14:paraId="50D980DF"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76 </w:t>
            </w:r>
          </w:p>
        </w:tc>
        <w:tc>
          <w:tcPr>
            <w:tcW w:w="739" w:type="pct"/>
          </w:tcPr>
          <w:p w14:paraId="4331D017" w14:textId="77777777" w:rsidR="002E3AD4" w:rsidRPr="00F87E03" w:rsidRDefault="002E3AD4" w:rsidP="006650F1">
            <w:pPr>
              <w:tabs>
                <w:tab w:val="clear" w:pos="567"/>
              </w:tabs>
              <w:spacing w:line="240" w:lineRule="auto"/>
              <w:contextualSpacing/>
              <w:rPr>
                <w:b w:val="0"/>
                <w:szCs w:val="22"/>
              </w:rPr>
            </w:pPr>
            <w:r w:rsidRPr="00F87E03">
              <w:rPr>
                <w:b w:val="0"/>
                <w:szCs w:val="22"/>
              </w:rPr>
              <w:t>6</w:t>
            </w:r>
            <w:r w:rsidR="00412CCF" w:rsidRPr="00F87E03">
              <w:rPr>
                <w:b w:val="0"/>
                <w:szCs w:val="22"/>
              </w:rPr>
              <w:t>,</w:t>
            </w:r>
            <w:r w:rsidRPr="00F87E03">
              <w:rPr>
                <w:b w:val="0"/>
                <w:szCs w:val="22"/>
              </w:rPr>
              <w:t xml:space="preserve">7 </w:t>
            </w:r>
          </w:p>
          <w:p w14:paraId="6908DD77" w14:textId="77777777" w:rsidR="002E3AD4" w:rsidRPr="00F87E03" w:rsidRDefault="002E3AD4" w:rsidP="006650F1">
            <w:pPr>
              <w:tabs>
                <w:tab w:val="clear" w:pos="567"/>
              </w:tabs>
              <w:spacing w:line="240" w:lineRule="auto"/>
              <w:contextualSpacing/>
              <w:rPr>
                <w:b w:val="0"/>
                <w:szCs w:val="22"/>
              </w:rPr>
            </w:pPr>
            <w:r w:rsidRPr="00F87E03">
              <w:rPr>
                <w:b w:val="0"/>
                <w:szCs w:val="22"/>
              </w:rPr>
              <w:t>(5</w:t>
            </w:r>
            <w:r w:rsidR="00412CCF" w:rsidRPr="00F87E03">
              <w:rPr>
                <w:b w:val="0"/>
                <w:szCs w:val="22"/>
              </w:rPr>
              <w:t>,</w:t>
            </w:r>
            <w:r w:rsidRPr="00F87E03">
              <w:rPr>
                <w:b w:val="0"/>
                <w:szCs w:val="22"/>
              </w:rPr>
              <w:t>5 – 9</w:t>
            </w:r>
            <w:r w:rsidR="00412CCF" w:rsidRPr="00F87E03">
              <w:rPr>
                <w:b w:val="0"/>
                <w:szCs w:val="22"/>
              </w:rPr>
              <w:t>,</w:t>
            </w:r>
            <w:r w:rsidRPr="00F87E03">
              <w:rPr>
                <w:b w:val="0"/>
                <w:szCs w:val="22"/>
              </w:rPr>
              <w:t xml:space="preserve">0) </w:t>
            </w:r>
          </w:p>
        </w:tc>
        <w:tc>
          <w:tcPr>
            <w:tcW w:w="542" w:type="pct"/>
          </w:tcPr>
          <w:p w14:paraId="142519A4"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77 </w:t>
            </w:r>
          </w:p>
        </w:tc>
        <w:tc>
          <w:tcPr>
            <w:tcW w:w="819" w:type="pct"/>
          </w:tcPr>
          <w:p w14:paraId="6E556245"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67 </w:t>
            </w:r>
          </w:p>
          <w:p w14:paraId="5CA7EC06"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48–0</w:t>
            </w:r>
            <w:r w:rsidR="00412CCF" w:rsidRPr="00F87E03">
              <w:rPr>
                <w:b w:val="0"/>
                <w:szCs w:val="22"/>
              </w:rPr>
              <w:t>,</w:t>
            </w:r>
            <w:r w:rsidRPr="00F87E03">
              <w:rPr>
                <w:b w:val="0"/>
                <w:szCs w:val="22"/>
              </w:rPr>
              <w:t xml:space="preserve">96) </w:t>
            </w:r>
          </w:p>
        </w:tc>
        <w:tc>
          <w:tcPr>
            <w:tcW w:w="659" w:type="pct"/>
          </w:tcPr>
          <w:p w14:paraId="31167EDE"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027 </w:t>
            </w:r>
          </w:p>
        </w:tc>
      </w:tr>
      <w:tr w:rsidR="002E3AD4" w:rsidRPr="00F87E03" w14:paraId="533DCD1C" w14:textId="77777777" w:rsidTr="00D968C4">
        <w:tc>
          <w:tcPr>
            <w:tcW w:w="960" w:type="pct"/>
          </w:tcPr>
          <w:p w14:paraId="793A55A4" w14:textId="77777777" w:rsidR="00412CCF" w:rsidRPr="00F87E03" w:rsidRDefault="00412CCF" w:rsidP="006650F1">
            <w:pPr>
              <w:tabs>
                <w:tab w:val="clear" w:pos="567"/>
              </w:tabs>
              <w:spacing w:line="240" w:lineRule="auto"/>
              <w:contextualSpacing/>
              <w:rPr>
                <w:b w:val="0"/>
                <w:szCs w:val="22"/>
              </w:rPr>
            </w:pPr>
            <w:r w:rsidRPr="00F87E03">
              <w:rPr>
                <w:b w:val="0"/>
                <w:szCs w:val="22"/>
              </w:rPr>
              <w:t>Cits</w:t>
            </w:r>
          </w:p>
          <w:p w14:paraId="4DF47767" w14:textId="77777777" w:rsidR="002E3AD4" w:rsidRPr="00F87E03" w:rsidRDefault="00412CCF" w:rsidP="006650F1">
            <w:pPr>
              <w:tabs>
                <w:tab w:val="clear" w:pos="567"/>
              </w:tabs>
              <w:spacing w:line="240" w:lineRule="auto"/>
              <w:contextualSpacing/>
              <w:rPr>
                <w:b w:val="0"/>
                <w:szCs w:val="22"/>
              </w:rPr>
            </w:pPr>
            <w:r w:rsidRPr="00F87E03">
              <w:rPr>
                <w:b w:val="0"/>
                <w:szCs w:val="22"/>
              </w:rPr>
              <w:t>(N=252)</w:t>
            </w:r>
          </w:p>
        </w:tc>
        <w:tc>
          <w:tcPr>
            <w:tcW w:w="738" w:type="pct"/>
          </w:tcPr>
          <w:p w14:paraId="369589F4" w14:textId="77777777" w:rsidR="002E3AD4" w:rsidRPr="00F87E03" w:rsidRDefault="002E3AD4" w:rsidP="006650F1">
            <w:pPr>
              <w:tabs>
                <w:tab w:val="clear" w:pos="567"/>
              </w:tabs>
              <w:spacing w:line="240" w:lineRule="auto"/>
              <w:contextualSpacing/>
              <w:rPr>
                <w:b w:val="0"/>
                <w:szCs w:val="22"/>
              </w:rPr>
            </w:pPr>
            <w:r w:rsidRPr="00F87E03">
              <w:rPr>
                <w:b w:val="0"/>
                <w:szCs w:val="22"/>
              </w:rPr>
              <w:t>8</w:t>
            </w:r>
            <w:r w:rsidR="00412CCF" w:rsidRPr="00F87E03">
              <w:rPr>
                <w:b w:val="0"/>
                <w:szCs w:val="22"/>
              </w:rPr>
              <w:t>,</w:t>
            </w:r>
            <w:r w:rsidRPr="00F87E03">
              <w:rPr>
                <w:b w:val="0"/>
                <w:szCs w:val="22"/>
              </w:rPr>
              <w:t xml:space="preserve">6 </w:t>
            </w:r>
          </w:p>
          <w:p w14:paraId="21DA1FD2" w14:textId="77777777" w:rsidR="002E3AD4" w:rsidRPr="00F87E03" w:rsidRDefault="002E3AD4" w:rsidP="006650F1">
            <w:pPr>
              <w:tabs>
                <w:tab w:val="clear" w:pos="567"/>
              </w:tabs>
              <w:spacing w:line="240" w:lineRule="auto"/>
              <w:contextualSpacing/>
              <w:rPr>
                <w:b w:val="0"/>
                <w:szCs w:val="22"/>
              </w:rPr>
            </w:pPr>
            <w:r w:rsidRPr="00F87E03">
              <w:rPr>
                <w:b w:val="0"/>
                <w:szCs w:val="22"/>
              </w:rPr>
              <w:t>(6</w:t>
            </w:r>
            <w:r w:rsidR="00412CCF" w:rsidRPr="00F87E03">
              <w:rPr>
                <w:b w:val="0"/>
                <w:szCs w:val="22"/>
              </w:rPr>
              <w:t>,</w:t>
            </w:r>
            <w:r w:rsidRPr="00F87E03">
              <w:rPr>
                <w:b w:val="0"/>
                <w:szCs w:val="22"/>
              </w:rPr>
              <w:t>8 – 10</w:t>
            </w:r>
            <w:r w:rsidR="00412CCF" w:rsidRPr="00F87E03">
              <w:rPr>
                <w:b w:val="0"/>
                <w:szCs w:val="22"/>
              </w:rPr>
              <w:t>,</w:t>
            </w:r>
            <w:r w:rsidRPr="00F87E03">
              <w:rPr>
                <w:b w:val="0"/>
                <w:szCs w:val="22"/>
              </w:rPr>
              <w:t xml:space="preserve">2) </w:t>
            </w:r>
          </w:p>
        </w:tc>
        <w:tc>
          <w:tcPr>
            <w:tcW w:w="543" w:type="pct"/>
          </w:tcPr>
          <w:p w14:paraId="48038E62"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106 </w:t>
            </w:r>
          </w:p>
        </w:tc>
        <w:tc>
          <w:tcPr>
            <w:tcW w:w="739" w:type="pct"/>
          </w:tcPr>
          <w:p w14:paraId="4B7A304D" w14:textId="77777777" w:rsidR="002E3AD4" w:rsidRPr="00F87E03" w:rsidRDefault="002E3AD4" w:rsidP="006650F1">
            <w:pPr>
              <w:tabs>
                <w:tab w:val="clear" w:pos="567"/>
              </w:tabs>
              <w:spacing w:line="240" w:lineRule="auto"/>
              <w:contextualSpacing/>
              <w:rPr>
                <w:b w:val="0"/>
                <w:szCs w:val="22"/>
              </w:rPr>
            </w:pPr>
            <w:r w:rsidRPr="00F87E03">
              <w:rPr>
                <w:b w:val="0"/>
                <w:szCs w:val="22"/>
              </w:rPr>
              <w:t>9</w:t>
            </w:r>
            <w:r w:rsidR="00412CCF" w:rsidRPr="00F87E03">
              <w:rPr>
                <w:b w:val="0"/>
                <w:szCs w:val="22"/>
              </w:rPr>
              <w:t>,</w:t>
            </w:r>
            <w:r w:rsidRPr="00F87E03">
              <w:rPr>
                <w:b w:val="0"/>
                <w:szCs w:val="22"/>
              </w:rPr>
              <w:t xml:space="preserve">2 </w:t>
            </w:r>
          </w:p>
          <w:p w14:paraId="299BC6A0" w14:textId="77777777" w:rsidR="002E3AD4" w:rsidRPr="00F87E03" w:rsidRDefault="002E3AD4" w:rsidP="006650F1">
            <w:pPr>
              <w:tabs>
                <w:tab w:val="clear" w:pos="567"/>
              </w:tabs>
              <w:spacing w:line="240" w:lineRule="auto"/>
              <w:contextualSpacing/>
              <w:rPr>
                <w:b w:val="0"/>
                <w:szCs w:val="22"/>
              </w:rPr>
            </w:pPr>
            <w:r w:rsidRPr="00F87E03">
              <w:rPr>
                <w:b w:val="0"/>
                <w:szCs w:val="22"/>
              </w:rPr>
              <w:t>(8</w:t>
            </w:r>
            <w:r w:rsidR="00412CCF" w:rsidRPr="00F87E03">
              <w:rPr>
                <w:b w:val="0"/>
                <w:szCs w:val="22"/>
              </w:rPr>
              <w:t>,</w:t>
            </w:r>
            <w:r w:rsidRPr="00F87E03">
              <w:rPr>
                <w:b w:val="0"/>
                <w:szCs w:val="22"/>
              </w:rPr>
              <w:t>1 – 10</w:t>
            </w:r>
            <w:r w:rsidR="00412CCF" w:rsidRPr="00F87E03">
              <w:rPr>
                <w:b w:val="0"/>
                <w:szCs w:val="22"/>
              </w:rPr>
              <w:t>,</w:t>
            </w:r>
            <w:r w:rsidRPr="00F87E03">
              <w:rPr>
                <w:b w:val="0"/>
                <w:szCs w:val="22"/>
              </w:rPr>
              <w:t xml:space="preserve">6) </w:t>
            </w:r>
          </w:p>
        </w:tc>
        <w:tc>
          <w:tcPr>
            <w:tcW w:w="542" w:type="pct"/>
          </w:tcPr>
          <w:p w14:paraId="581FBAFF"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146 </w:t>
            </w:r>
          </w:p>
        </w:tc>
        <w:tc>
          <w:tcPr>
            <w:tcW w:w="819" w:type="pct"/>
          </w:tcPr>
          <w:p w14:paraId="54559E6E" w14:textId="77777777" w:rsidR="002E3AD4" w:rsidRPr="00F87E03" w:rsidRDefault="002E3AD4" w:rsidP="006650F1">
            <w:pPr>
              <w:tabs>
                <w:tab w:val="clear" w:pos="567"/>
              </w:tabs>
              <w:spacing w:line="240" w:lineRule="auto"/>
              <w:contextualSpacing/>
              <w:rPr>
                <w:b w:val="0"/>
                <w:szCs w:val="22"/>
              </w:rPr>
            </w:pPr>
            <w:r w:rsidRPr="00F87E03">
              <w:rPr>
                <w:b w:val="0"/>
                <w:szCs w:val="22"/>
              </w:rPr>
              <w:t>1</w:t>
            </w:r>
            <w:r w:rsidR="00412CCF" w:rsidRPr="00F87E03">
              <w:rPr>
                <w:b w:val="0"/>
                <w:szCs w:val="22"/>
              </w:rPr>
              <w:t>,</w:t>
            </w:r>
            <w:r w:rsidRPr="00F87E03">
              <w:rPr>
                <w:b w:val="0"/>
                <w:szCs w:val="22"/>
              </w:rPr>
              <w:t xml:space="preserve">08 </w:t>
            </w:r>
          </w:p>
          <w:p w14:paraId="73ABBAF9"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81–1</w:t>
            </w:r>
            <w:r w:rsidR="00412CCF" w:rsidRPr="00F87E03">
              <w:rPr>
                <w:b w:val="0"/>
                <w:szCs w:val="22"/>
              </w:rPr>
              <w:t>,</w:t>
            </w:r>
            <w:r w:rsidRPr="00F87E03">
              <w:rPr>
                <w:b w:val="0"/>
                <w:szCs w:val="22"/>
              </w:rPr>
              <w:t xml:space="preserve">45) </w:t>
            </w:r>
          </w:p>
        </w:tc>
        <w:tc>
          <w:tcPr>
            <w:tcW w:w="659" w:type="pct"/>
          </w:tcPr>
          <w:p w14:paraId="1E30DA92"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586 </w:t>
            </w:r>
          </w:p>
        </w:tc>
      </w:tr>
      <w:tr w:rsidR="002E3AD4" w:rsidRPr="00F87E03" w14:paraId="4E35FBDE" w14:textId="77777777" w:rsidTr="00D968C4">
        <w:tc>
          <w:tcPr>
            <w:tcW w:w="960" w:type="pct"/>
          </w:tcPr>
          <w:p w14:paraId="04F27C40" w14:textId="77777777" w:rsidR="00412CCF" w:rsidRPr="00F87E03" w:rsidRDefault="00412CCF" w:rsidP="006650F1">
            <w:pPr>
              <w:tabs>
                <w:tab w:val="clear" w:pos="567"/>
              </w:tabs>
              <w:spacing w:line="240" w:lineRule="auto"/>
              <w:contextualSpacing/>
              <w:rPr>
                <w:b w:val="0"/>
                <w:szCs w:val="22"/>
              </w:rPr>
            </w:pPr>
            <w:r w:rsidRPr="00F87E03">
              <w:rPr>
                <w:b w:val="0"/>
                <w:szCs w:val="22"/>
              </w:rPr>
              <w:t>Plakanšūnu</w:t>
            </w:r>
          </w:p>
          <w:p w14:paraId="659544E4" w14:textId="77777777" w:rsidR="002E3AD4" w:rsidRPr="00F87E03" w:rsidRDefault="00412CCF" w:rsidP="006650F1">
            <w:pPr>
              <w:tabs>
                <w:tab w:val="clear" w:pos="567"/>
              </w:tabs>
              <w:spacing w:line="240" w:lineRule="auto"/>
              <w:contextualSpacing/>
              <w:rPr>
                <w:b w:val="0"/>
                <w:szCs w:val="22"/>
              </w:rPr>
            </w:pPr>
            <w:r w:rsidRPr="00F87E03">
              <w:rPr>
                <w:b w:val="0"/>
                <w:szCs w:val="22"/>
              </w:rPr>
              <w:t>(N=473)</w:t>
            </w:r>
          </w:p>
        </w:tc>
        <w:tc>
          <w:tcPr>
            <w:tcW w:w="738" w:type="pct"/>
          </w:tcPr>
          <w:p w14:paraId="2A80CE06" w14:textId="77777777" w:rsidR="002E3AD4" w:rsidRPr="00F87E03" w:rsidRDefault="002E3AD4" w:rsidP="006650F1">
            <w:pPr>
              <w:tabs>
                <w:tab w:val="clear" w:pos="567"/>
              </w:tabs>
              <w:spacing w:line="240" w:lineRule="auto"/>
              <w:contextualSpacing/>
              <w:rPr>
                <w:b w:val="0"/>
                <w:szCs w:val="22"/>
              </w:rPr>
            </w:pPr>
            <w:r w:rsidRPr="00F87E03">
              <w:rPr>
                <w:b w:val="0"/>
                <w:szCs w:val="22"/>
              </w:rPr>
              <w:t>9</w:t>
            </w:r>
            <w:r w:rsidR="00412CCF" w:rsidRPr="00F87E03">
              <w:rPr>
                <w:b w:val="0"/>
                <w:szCs w:val="22"/>
              </w:rPr>
              <w:t>,</w:t>
            </w:r>
            <w:r w:rsidRPr="00F87E03">
              <w:rPr>
                <w:b w:val="0"/>
                <w:szCs w:val="22"/>
              </w:rPr>
              <w:t xml:space="preserve">4 </w:t>
            </w:r>
          </w:p>
          <w:p w14:paraId="2A6C84F0" w14:textId="77777777" w:rsidR="002E3AD4" w:rsidRPr="00F87E03" w:rsidRDefault="002E3AD4" w:rsidP="006650F1">
            <w:pPr>
              <w:tabs>
                <w:tab w:val="clear" w:pos="567"/>
              </w:tabs>
              <w:spacing w:line="240" w:lineRule="auto"/>
              <w:contextualSpacing/>
              <w:rPr>
                <w:b w:val="0"/>
                <w:szCs w:val="22"/>
              </w:rPr>
            </w:pPr>
            <w:r w:rsidRPr="00F87E03">
              <w:rPr>
                <w:b w:val="0"/>
                <w:szCs w:val="22"/>
              </w:rPr>
              <w:t>(8</w:t>
            </w:r>
            <w:r w:rsidR="00412CCF" w:rsidRPr="00F87E03">
              <w:rPr>
                <w:b w:val="0"/>
                <w:szCs w:val="22"/>
              </w:rPr>
              <w:t>,</w:t>
            </w:r>
            <w:r w:rsidRPr="00F87E03">
              <w:rPr>
                <w:b w:val="0"/>
                <w:szCs w:val="22"/>
              </w:rPr>
              <w:t>4 – 10</w:t>
            </w:r>
            <w:r w:rsidR="00412CCF" w:rsidRPr="00F87E03">
              <w:rPr>
                <w:b w:val="0"/>
                <w:szCs w:val="22"/>
              </w:rPr>
              <w:t>,</w:t>
            </w:r>
            <w:r w:rsidRPr="00F87E03">
              <w:rPr>
                <w:b w:val="0"/>
                <w:szCs w:val="22"/>
              </w:rPr>
              <w:t xml:space="preserve">2) </w:t>
            </w:r>
          </w:p>
        </w:tc>
        <w:tc>
          <w:tcPr>
            <w:tcW w:w="543" w:type="pct"/>
          </w:tcPr>
          <w:p w14:paraId="2034ACFA"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244 </w:t>
            </w:r>
          </w:p>
        </w:tc>
        <w:tc>
          <w:tcPr>
            <w:tcW w:w="739" w:type="pct"/>
          </w:tcPr>
          <w:p w14:paraId="1FDCB8BB" w14:textId="77777777" w:rsidR="002E3AD4" w:rsidRPr="00F87E03" w:rsidRDefault="002E3AD4" w:rsidP="006650F1">
            <w:pPr>
              <w:tabs>
                <w:tab w:val="clear" w:pos="567"/>
              </w:tabs>
              <w:spacing w:line="240" w:lineRule="auto"/>
              <w:contextualSpacing/>
              <w:rPr>
                <w:b w:val="0"/>
                <w:szCs w:val="22"/>
              </w:rPr>
            </w:pPr>
            <w:r w:rsidRPr="00F87E03">
              <w:rPr>
                <w:b w:val="0"/>
                <w:szCs w:val="22"/>
              </w:rPr>
              <w:t>10</w:t>
            </w:r>
            <w:r w:rsidR="00412CCF" w:rsidRPr="00F87E03">
              <w:rPr>
                <w:b w:val="0"/>
                <w:szCs w:val="22"/>
              </w:rPr>
              <w:t>,</w:t>
            </w:r>
            <w:r w:rsidRPr="00F87E03">
              <w:rPr>
                <w:b w:val="0"/>
                <w:szCs w:val="22"/>
              </w:rPr>
              <w:t xml:space="preserve">8 </w:t>
            </w:r>
          </w:p>
          <w:p w14:paraId="71A7A377" w14:textId="77777777" w:rsidR="002E3AD4" w:rsidRPr="00F87E03" w:rsidRDefault="002E3AD4" w:rsidP="006650F1">
            <w:pPr>
              <w:tabs>
                <w:tab w:val="clear" w:pos="567"/>
              </w:tabs>
              <w:spacing w:line="240" w:lineRule="auto"/>
              <w:contextualSpacing/>
              <w:rPr>
                <w:b w:val="0"/>
                <w:szCs w:val="22"/>
              </w:rPr>
            </w:pPr>
            <w:r w:rsidRPr="00F87E03">
              <w:rPr>
                <w:b w:val="0"/>
                <w:szCs w:val="22"/>
              </w:rPr>
              <w:t>(9</w:t>
            </w:r>
            <w:r w:rsidR="00412CCF" w:rsidRPr="00F87E03">
              <w:rPr>
                <w:b w:val="0"/>
                <w:szCs w:val="22"/>
              </w:rPr>
              <w:t>,</w:t>
            </w:r>
            <w:r w:rsidRPr="00F87E03">
              <w:rPr>
                <w:b w:val="0"/>
                <w:szCs w:val="22"/>
              </w:rPr>
              <w:t>5 – 12</w:t>
            </w:r>
            <w:r w:rsidR="00412CCF" w:rsidRPr="00F87E03">
              <w:rPr>
                <w:b w:val="0"/>
                <w:szCs w:val="22"/>
              </w:rPr>
              <w:t>,</w:t>
            </w:r>
            <w:r w:rsidRPr="00F87E03">
              <w:rPr>
                <w:b w:val="0"/>
                <w:szCs w:val="22"/>
              </w:rPr>
              <w:t xml:space="preserve">1) </w:t>
            </w:r>
          </w:p>
        </w:tc>
        <w:tc>
          <w:tcPr>
            <w:tcW w:w="542" w:type="pct"/>
          </w:tcPr>
          <w:p w14:paraId="4736FBA6" w14:textId="77777777" w:rsidR="002E3AD4" w:rsidRPr="00F87E03" w:rsidRDefault="002E3AD4" w:rsidP="006650F1">
            <w:pPr>
              <w:tabs>
                <w:tab w:val="clear" w:pos="567"/>
              </w:tabs>
              <w:spacing w:line="240" w:lineRule="auto"/>
              <w:contextualSpacing/>
              <w:rPr>
                <w:b w:val="0"/>
                <w:szCs w:val="22"/>
              </w:rPr>
            </w:pPr>
            <w:r w:rsidRPr="00F87E03">
              <w:rPr>
                <w:b w:val="0"/>
                <w:szCs w:val="22"/>
              </w:rPr>
              <w:t xml:space="preserve">N = 229 </w:t>
            </w:r>
          </w:p>
        </w:tc>
        <w:tc>
          <w:tcPr>
            <w:tcW w:w="819" w:type="pct"/>
          </w:tcPr>
          <w:p w14:paraId="2360ED0B" w14:textId="77777777" w:rsidR="002E3AD4" w:rsidRPr="00F87E03" w:rsidRDefault="002E3AD4" w:rsidP="006650F1">
            <w:pPr>
              <w:tabs>
                <w:tab w:val="clear" w:pos="567"/>
              </w:tabs>
              <w:spacing w:line="240" w:lineRule="auto"/>
              <w:contextualSpacing/>
              <w:rPr>
                <w:b w:val="0"/>
                <w:szCs w:val="22"/>
              </w:rPr>
            </w:pPr>
            <w:r w:rsidRPr="00F87E03">
              <w:rPr>
                <w:b w:val="0"/>
                <w:szCs w:val="22"/>
              </w:rPr>
              <w:t>1</w:t>
            </w:r>
            <w:r w:rsidR="00412CCF" w:rsidRPr="00F87E03">
              <w:rPr>
                <w:b w:val="0"/>
                <w:szCs w:val="22"/>
              </w:rPr>
              <w:t>,</w:t>
            </w:r>
            <w:r w:rsidRPr="00F87E03">
              <w:rPr>
                <w:b w:val="0"/>
                <w:szCs w:val="22"/>
              </w:rPr>
              <w:t xml:space="preserve">23 </w:t>
            </w:r>
          </w:p>
          <w:p w14:paraId="58727B63" w14:textId="77777777" w:rsidR="002E3AD4" w:rsidRPr="00F87E03" w:rsidRDefault="002E3AD4" w:rsidP="006650F1">
            <w:pPr>
              <w:tabs>
                <w:tab w:val="clear" w:pos="567"/>
              </w:tabs>
              <w:spacing w:line="240" w:lineRule="auto"/>
              <w:contextualSpacing/>
              <w:rPr>
                <w:b w:val="0"/>
                <w:szCs w:val="22"/>
              </w:rPr>
            </w:pPr>
            <w:r w:rsidRPr="00F87E03">
              <w:rPr>
                <w:b w:val="0"/>
                <w:szCs w:val="22"/>
              </w:rPr>
              <w:t>(1</w:t>
            </w:r>
            <w:r w:rsidR="00412CCF" w:rsidRPr="00F87E03">
              <w:rPr>
                <w:b w:val="0"/>
                <w:szCs w:val="22"/>
              </w:rPr>
              <w:t>,</w:t>
            </w:r>
            <w:r w:rsidRPr="00F87E03">
              <w:rPr>
                <w:b w:val="0"/>
                <w:szCs w:val="22"/>
              </w:rPr>
              <w:t>00–1</w:t>
            </w:r>
            <w:r w:rsidR="00412CCF" w:rsidRPr="00F87E03">
              <w:rPr>
                <w:b w:val="0"/>
                <w:szCs w:val="22"/>
              </w:rPr>
              <w:t>,</w:t>
            </w:r>
            <w:r w:rsidRPr="00F87E03">
              <w:rPr>
                <w:b w:val="0"/>
                <w:szCs w:val="22"/>
              </w:rPr>
              <w:t xml:space="preserve">51) </w:t>
            </w:r>
          </w:p>
        </w:tc>
        <w:tc>
          <w:tcPr>
            <w:tcW w:w="659" w:type="pct"/>
          </w:tcPr>
          <w:p w14:paraId="3AF46E3D" w14:textId="77777777" w:rsidR="002E3AD4" w:rsidRPr="00F87E03" w:rsidRDefault="002E3AD4" w:rsidP="006650F1">
            <w:pPr>
              <w:tabs>
                <w:tab w:val="clear" w:pos="567"/>
              </w:tabs>
              <w:spacing w:line="240" w:lineRule="auto"/>
              <w:contextualSpacing/>
              <w:rPr>
                <w:b w:val="0"/>
                <w:szCs w:val="22"/>
              </w:rPr>
            </w:pPr>
            <w:r w:rsidRPr="00F87E03">
              <w:rPr>
                <w:b w:val="0"/>
                <w:szCs w:val="22"/>
              </w:rPr>
              <w:t>0</w:t>
            </w:r>
            <w:r w:rsidR="00412CCF" w:rsidRPr="00F87E03">
              <w:rPr>
                <w:b w:val="0"/>
                <w:szCs w:val="22"/>
              </w:rPr>
              <w:t>,</w:t>
            </w:r>
            <w:r w:rsidRPr="00F87E03">
              <w:rPr>
                <w:b w:val="0"/>
                <w:szCs w:val="22"/>
              </w:rPr>
              <w:t xml:space="preserve">050 </w:t>
            </w:r>
          </w:p>
        </w:tc>
      </w:tr>
      <w:tr w:rsidR="002E3AD4" w:rsidRPr="00F87E03" w14:paraId="5A368F64" w14:textId="77777777" w:rsidTr="00D968C4">
        <w:tc>
          <w:tcPr>
            <w:tcW w:w="5000" w:type="pct"/>
            <w:gridSpan w:val="7"/>
          </w:tcPr>
          <w:p w14:paraId="080C4819" w14:textId="77777777" w:rsidR="002E3AD4" w:rsidRPr="00F87E03" w:rsidRDefault="00412CCF" w:rsidP="006650F1">
            <w:pPr>
              <w:tabs>
                <w:tab w:val="clear" w:pos="567"/>
              </w:tabs>
              <w:spacing w:line="240" w:lineRule="auto"/>
              <w:contextualSpacing/>
              <w:rPr>
                <w:b w:val="0"/>
                <w:szCs w:val="22"/>
              </w:rPr>
            </w:pPr>
            <w:r w:rsidRPr="00F87E03">
              <w:rPr>
                <w:b w:val="0"/>
                <w:szCs w:val="22"/>
              </w:rPr>
              <w:t>Saīsinājumi: TI = ticamības intervāls; ITT = pacientu skaits, kuriem bija paredzēta terapija; N = kopējais populācijas lielums.</w:t>
            </w:r>
          </w:p>
        </w:tc>
      </w:tr>
      <w:tr w:rsidR="002E3AD4" w:rsidRPr="00F87E03" w14:paraId="6784D871" w14:textId="77777777" w:rsidTr="00D968C4">
        <w:tc>
          <w:tcPr>
            <w:tcW w:w="5000" w:type="pct"/>
            <w:gridSpan w:val="7"/>
          </w:tcPr>
          <w:p w14:paraId="7A27E4E3" w14:textId="77777777" w:rsidR="002E3AD4" w:rsidRPr="00F87E03" w:rsidRDefault="002E3AD4" w:rsidP="006650F1">
            <w:pPr>
              <w:tabs>
                <w:tab w:val="clear" w:pos="567"/>
              </w:tabs>
              <w:spacing w:line="240" w:lineRule="auto"/>
              <w:contextualSpacing/>
              <w:rPr>
                <w:b w:val="0"/>
                <w:szCs w:val="22"/>
              </w:rPr>
            </w:pPr>
            <w:r w:rsidRPr="00F87E03">
              <w:rPr>
                <w:b w:val="0"/>
                <w:szCs w:val="22"/>
                <w:vertAlign w:val="superscript"/>
              </w:rPr>
              <w:t>a</w:t>
            </w:r>
            <w:r w:rsidRPr="00F87E03">
              <w:rPr>
                <w:b w:val="0"/>
                <w:szCs w:val="22"/>
              </w:rPr>
              <w:t xml:space="preserve"> </w:t>
            </w:r>
            <w:r w:rsidR="00412CCF" w:rsidRPr="00F87E03">
              <w:rPr>
                <w:b w:val="0"/>
                <w:szCs w:val="22"/>
              </w:rPr>
              <w:t>Statistiski nozīmīgi attiecībā uz “ne-mazvērtīgāks”, ar visu ticamības intervālu RA krietni zem “ne-mazvērtīgāks” robežas 1,17645 (p</w:t>
            </w:r>
            <w:r w:rsidR="00A42457">
              <w:rPr>
                <w:b w:val="0"/>
                <w:szCs w:val="22"/>
              </w:rPr>
              <w:t> </w:t>
            </w:r>
            <w:r w:rsidR="00412CCF" w:rsidRPr="00F87E03">
              <w:rPr>
                <w:b w:val="0"/>
                <w:szCs w:val="22"/>
              </w:rPr>
              <w:t>&lt;</w:t>
            </w:r>
            <w:r w:rsidR="00A42457">
              <w:rPr>
                <w:b w:val="0"/>
                <w:szCs w:val="22"/>
              </w:rPr>
              <w:t> </w:t>
            </w:r>
            <w:r w:rsidR="00412CCF" w:rsidRPr="00F87E03">
              <w:rPr>
                <w:b w:val="0"/>
                <w:szCs w:val="22"/>
              </w:rPr>
              <w:t>0,001).</w:t>
            </w:r>
            <w:r w:rsidRPr="00F87E03">
              <w:rPr>
                <w:b w:val="0"/>
                <w:szCs w:val="22"/>
              </w:rPr>
              <w:t xml:space="preserve"> </w:t>
            </w:r>
          </w:p>
        </w:tc>
      </w:tr>
    </w:tbl>
    <w:p w14:paraId="6E704A2E" w14:textId="77777777" w:rsidR="002E3AD4" w:rsidRPr="00F87E03" w:rsidRDefault="002E3AD4" w:rsidP="006650F1">
      <w:pPr>
        <w:tabs>
          <w:tab w:val="clear" w:pos="567"/>
          <w:tab w:val="left" w:pos="0"/>
        </w:tabs>
        <w:spacing w:line="240" w:lineRule="auto"/>
        <w:contextualSpacing/>
        <w:rPr>
          <w:b w:val="0"/>
          <w:szCs w:val="22"/>
          <w:lang w:eastAsia="lv-LV"/>
        </w:rPr>
      </w:pPr>
    </w:p>
    <w:p w14:paraId="64DAAC76" w14:textId="77777777" w:rsidR="002E3AD4" w:rsidRDefault="00412CCF" w:rsidP="005B6A0C">
      <w:pPr>
        <w:keepNext/>
        <w:tabs>
          <w:tab w:val="clear" w:pos="567"/>
          <w:tab w:val="left" w:pos="0"/>
        </w:tabs>
        <w:spacing w:line="240" w:lineRule="auto"/>
        <w:contextualSpacing/>
        <w:rPr>
          <w:szCs w:val="22"/>
          <w:lang w:eastAsia="lv-LV"/>
        </w:rPr>
      </w:pPr>
      <w:r w:rsidRPr="00F87E03">
        <w:rPr>
          <w:szCs w:val="22"/>
          <w:lang w:eastAsia="lv-LV"/>
        </w:rPr>
        <w:lastRenderedPageBreak/>
        <w:t xml:space="preserve">Kaplana </w:t>
      </w:r>
      <w:r w:rsidR="00E724CE" w:rsidRPr="00F87E03">
        <w:rPr>
          <w:szCs w:val="22"/>
          <w:lang w:eastAsia="lv-LV"/>
        </w:rPr>
        <w:t>-</w:t>
      </w:r>
      <w:r w:rsidRPr="00F87E03">
        <w:rPr>
          <w:szCs w:val="22"/>
          <w:lang w:eastAsia="lv-LV"/>
        </w:rPr>
        <w:t>Mei</w:t>
      </w:r>
      <w:r w:rsidR="00E724CE" w:rsidRPr="00F87E03">
        <w:rPr>
          <w:szCs w:val="22"/>
          <w:lang w:eastAsia="lv-LV"/>
        </w:rPr>
        <w:t>j</w:t>
      </w:r>
      <w:r w:rsidRPr="00F87E03">
        <w:rPr>
          <w:szCs w:val="22"/>
          <w:lang w:eastAsia="lv-LV"/>
        </w:rPr>
        <w:t>era diagrammas: kopējā dzīvildze atkarībā no histoloģijas</w:t>
      </w:r>
    </w:p>
    <w:p w14:paraId="34171E7C" w14:textId="77777777" w:rsidR="006D4254" w:rsidRPr="00F87E03" w:rsidRDefault="006D4254" w:rsidP="005B6A0C">
      <w:pPr>
        <w:keepNext/>
        <w:tabs>
          <w:tab w:val="clear" w:pos="567"/>
          <w:tab w:val="left" w:pos="0"/>
        </w:tabs>
        <w:spacing w:line="240" w:lineRule="auto"/>
        <w:contextualSpacing/>
        <w:rPr>
          <w:szCs w:val="22"/>
          <w:lang w:eastAsia="lv-LV"/>
        </w:rPr>
      </w:pPr>
    </w:p>
    <w:p w14:paraId="75F938EF" w14:textId="7B03B8F2" w:rsidR="00412CCF" w:rsidRPr="00F87E03" w:rsidRDefault="00927306" w:rsidP="005B6A0C">
      <w:pPr>
        <w:keepNext/>
        <w:tabs>
          <w:tab w:val="clear" w:pos="567"/>
        </w:tabs>
        <w:spacing w:line="240" w:lineRule="auto"/>
        <w:contextualSpacing/>
        <w:rPr>
          <w:b w:val="0"/>
          <w:szCs w:val="22"/>
        </w:rPr>
      </w:pPr>
      <w:r>
        <w:rPr>
          <w:noProof/>
          <w:lang w:val="en-US"/>
        </w:rPr>
        <w:drawing>
          <wp:inline distT="0" distB="0" distL="0" distR="0" wp14:anchorId="38049934" wp14:editId="0D9728C5">
            <wp:extent cx="5763260" cy="2493645"/>
            <wp:effectExtent l="0" t="0" r="0" b="0"/>
            <wp:docPr id="1" name="Picture 4" descr="Pemetreksed 1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etreksed 1 tabula L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260" cy="2493645"/>
                    </a:xfrm>
                    <a:prstGeom prst="rect">
                      <a:avLst/>
                    </a:prstGeom>
                    <a:noFill/>
                    <a:ln>
                      <a:noFill/>
                    </a:ln>
                  </pic:spPr>
                </pic:pic>
              </a:graphicData>
            </a:graphic>
          </wp:inline>
        </w:drawing>
      </w:r>
    </w:p>
    <w:p w14:paraId="750A2A5F" w14:textId="77777777" w:rsidR="006D4254" w:rsidRDefault="006D4254" w:rsidP="005B6A0C">
      <w:pPr>
        <w:keepNext/>
        <w:tabs>
          <w:tab w:val="clear" w:pos="567"/>
          <w:tab w:val="left" w:pos="0"/>
        </w:tabs>
        <w:spacing w:line="240" w:lineRule="auto"/>
        <w:contextualSpacing/>
        <w:rPr>
          <w:b w:val="0"/>
          <w:szCs w:val="22"/>
          <w:lang w:eastAsia="lv-LV"/>
        </w:rPr>
      </w:pPr>
    </w:p>
    <w:p w14:paraId="220880F7" w14:textId="77777777" w:rsidR="00C84643" w:rsidRPr="00F87E03" w:rsidRDefault="00C84643" w:rsidP="005B6A0C">
      <w:pPr>
        <w:keepNext/>
        <w:tabs>
          <w:tab w:val="clear" w:pos="567"/>
          <w:tab w:val="left" w:pos="0"/>
        </w:tabs>
        <w:spacing w:line="240" w:lineRule="auto"/>
        <w:contextualSpacing/>
        <w:rPr>
          <w:b w:val="0"/>
          <w:szCs w:val="22"/>
          <w:lang w:eastAsia="lv-LV"/>
        </w:rPr>
      </w:pPr>
      <w:r w:rsidRPr="00F87E03">
        <w:rPr>
          <w:b w:val="0"/>
          <w:szCs w:val="22"/>
          <w:lang w:eastAsia="lv-LV"/>
        </w:rPr>
        <w:t>Histoloģiju apakšgrupās netika konstatētas klīniski nozīmīgas atšķirības attiecībā uz pemetrekseda un cisplatīna kombinācijas droš</w:t>
      </w:r>
      <w:r w:rsidR="00724B47">
        <w:rPr>
          <w:b w:val="0"/>
          <w:szCs w:val="22"/>
          <w:lang w:eastAsia="lv-LV"/>
        </w:rPr>
        <w:t>uma</w:t>
      </w:r>
      <w:r w:rsidRPr="00F87E03">
        <w:rPr>
          <w:b w:val="0"/>
          <w:szCs w:val="22"/>
          <w:lang w:eastAsia="lv-LV"/>
        </w:rPr>
        <w:t xml:space="preserve"> profilu.</w:t>
      </w:r>
    </w:p>
    <w:p w14:paraId="3B484059" w14:textId="77777777" w:rsidR="00C84643" w:rsidRPr="00F87E03" w:rsidRDefault="00C84643" w:rsidP="006650F1">
      <w:pPr>
        <w:tabs>
          <w:tab w:val="clear" w:pos="567"/>
          <w:tab w:val="left" w:pos="0"/>
        </w:tabs>
        <w:spacing w:line="240" w:lineRule="auto"/>
        <w:contextualSpacing/>
        <w:rPr>
          <w:b w:val="0"/>
          <w:szCs w:val="22"/>
          <w:lang w:eastAsia="lv-LV"/>
        </w:rPr>
      </w:pPr>
    </w:p>
    <w:p w14:paraId="5DD96E26"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Pacientiem, kuri tika ārstēti ar pemetreksedu un cisplatīnu, bija vajadzīgs mazāks skaits pārliešanu (16,4%, salīdzinot ar 28,9%, p</w:t>
      </w:r>
      <w:r w:rsidR="00A42457">
        <w:rPr>
          <w:b w:val="0"/>
          <w:szCs w:val="22"/>
        </w:rPr>
        <w:t> </w:t>
      </w:r>
      <w:r w:rsidRPr="00F87E03">
        <w:rPr>
          <w:b w:val="0"/>
          <w:szCs w:val="22"/>
          <w:lang w:eastAsia="lv-LV"/>
        </w:rPr>
        <w:t>&lt;</w:t>
      </w:r>
      <w:r w:rsidR="00A42457">
        <w:rPr>
          <w:b w:val="0"/>
          <w:szCs w:val="22"/>
        </w:rPr>
        <w:t> </w:t>
      </w:r>
      <w:r w:rsidRPr="00F87E03">
        <w:rPr>
          <w:b w:val="0"/>
          <w:szCs w:val="22"/>
          <w:lang w:eastAsia="lv-LV"/>
        </w:rPr>
        <w:t>0,001), eritrocītu pārliešanu (16,1</w:t>
      </w:r>
      <w:r w:rsidRPr="007D2DD0">
        <w:rPr>
          <w:b w:val="0"/>
          <w:szCs w:val="22"/>
          <w:lang w:eastAsia="lv-LV"/>
        </w:rPr>
        <w:t>%, salīdzinot ar 27,3%, p</w:t>
      </w:r>
      <w:r w:rsidR="00A42457">
        <w:rPr>
          <w:b w:val="0"/>
          <w:szCs w:val="22"/>
        </w:rPr>
        <w:t> </w:t>
      </w:r>
      <w:r w:rsidRPr="007D2DD0">
        <w:rPr>
          <w:b w:val="0"/>
          <w:szCs w:val="22"/>
          <w:lang w:eastAsia="lv-LV"/>
        </w:rPr>
        <w:t>&lt;</w:t>
      </w:r>
      <w:r w:rsidR="00A42457">
        <w:rPr>
          <w:b w:val="0"/>
          <w:szCs w:val="22"/>
        </w:rPr>
        <w:t> </w:t>
      </w:r>
      <w:r w:rsidRPr="007D2DD0">
        <w:rPr>
          <w:b w:val="0"/>
          <w:szCs w:val="22"/>
          <w:lang w:eastAsia="lv-LV"/>
        </w:rPr>
        <w:t>0,001)</w:t>
      </w:r>
      <w:r w:rsidRPr="004956A4">
        <w:rPr>
          <w:b w:val="0"/>
          <w:szCs w:val="22"/>
          <w:lang w:eastAsia="lv-LV"/>
        </w:rPr>
        <w:t xml:space="preserve"> un trombocītu pārliešanu (1,8, salīdzinot ar 4,5%, p</w:t>
      </w:r>
      <w:r w:rsidR="00A42457">
        <w:rPr>
          <w:b w:val="0"/>
          <w:szCs w:val="22"/>
        </w:rPr>
        <w:t> </w:t>
      </w:r>
      <w:r w:rsidRPr="004956A4">
        <w:rPr>
          <w:b w:val="0"/>
          <w:szCs w:val="22"/>
          <w:lang w:eastAsia="lv-LV"/>
        </w:rPr>
        <w:t>=</w:t>
      </w:r>
      <w:r w:rsidR="00A42457">
        <w:rPr>
          <w:b w:val="0"/>
          <w:szCs w:val="22"/>
        </w:rPr>
        <w:t> </w:t>
      </w:r>
      <w:r w:rsidRPr="004956A4">
        <w:rPr>
          <w:b w:val="0"/>
          <w:szCs w:val="22"/>
          <w:lang w:eastAsia="lv-LV"/>
        </w:rPr>
        <w:t>0,002). Pacientiem vajadzēja ar</w:t>
      </w:r>
      <w:r w:rsidRPr="009C65CF">
        <w:rPr>
          <w:b w:val="0"/>
          <w:szCs w:val="22"/>
          <w:lang w:eastAsia="lv-LV"/>
        </w:rPr>
        <w:t xml:space="preserve">ī mazāk eritropoetīna/darbopoetīna (10,4%, salīdzinot ar 18,1%, </w:t>
      </w:r>
      <w:r w:rsidRPr="007F0863">
        <w:rPr>
          <w:b w:val="0"/>
          <w:szCs w:val="22"/>
          <w:lang w:eastAsia="lv-LV"/>
        </w:rPr>
        <w:t>p</w:t>
      </w:r>
      <w:r w:rsidR="00A42457">
        <w:rPr>
          <w:b w:val="0"/>
          <w:szCs w:val="22"/>
        </w:rPr>
        <w:t> </w:t>
      </w:r>
      <w:r w:rsidRPr="007F0863">
        <w:rPr>
          <w:b w:val="0"/>
          <w:szCs w:val="22"/>
          <w:lang w:eastAsia="lv-LV"/>
        </w:rPr>
        <w:t>&lt;</w:t>
      </w:r>
      <w:r w:rsidR="00A42457">
        <w:rPr>
          <w:b w:val="0"/>
          <w:szCs w:val="22"/>
        </w:rPr>
        <w:t> </w:t>
      </w:r>
      <w:r w:rsidRPr="007F0863">
        <w:rPr>
          <w:b w:val="0"/>
          <w:szCs w:val="22"/>
          <w:lang w:eastAsia="lv-LV"/>
        </w:rPr>
        <w:t>0,</w:t>
      </w:r>
      <w:r w:rsidRPr="000331B5">
        <w:rPr>
          <w:b w:val="0"/>
          <w:szCs w:val="22"/>
          <w:lang w:eastAsia="lv-LV"/>
        </w:rPr>
        <w:t>001), G-CSF/GM-CSF (3,1%</w:t>
      </w:r>
      <w:r w:rsidRPr="00F465D4">
        <w:rPr>
          <w:b w:val="0"/>
          <w:szCs w:val="22"/>
          <w:lang w:eastAsia="lv-LV"/>
        </w:rPr>
        <w:t>,</w:t>
      </w:r>
      <w:r w:rsidRPr="007A1B66">
        <w:rPr>
          <w:b w:val="0"/>
          <w:szCs w:val="22"/>
          <w:lang w:eastAsia="lv-LV"/>
        </w:rPr>
        <w:t xml:space="preserve"> salīdz</w:t>
      </w:r>
      <w:r w:rsidRPr="00640999">
        <w:rPr>
          <w:b w:val="0"/>
          <w:szCs w:val="22"/>
          <w:lang w:eastAsia="lv-LV"/>
        </w:rPr>
        <w:t>inot ar</w:t>
      </w:r>
      <w:r w:rsidRPr="00997DCD">
        <w:rPr>
          <w:b w:val="0"/>
          <w:szCs w:val="22"/>
          <w:lang w:eastAsia="lv-LV"/>
        </w:rPr>
        <w:t xml:space="preserve"> 6,1%, p</w:t>
      </w:r>
      <w:r w:rsidR="00A42457">
        <w:rPr>
          <w:b w:val="0"/>
          <w:szCs w:val="22"/>
        </w:rPr>
        <w:t> </w:t>
      </w:r>
      <w:r w:rsidRPr="00997DCD">
        <w:rPr>
          <w:b w:val="0"/>
          <w:szCs w:val="22"/>
          <w:lang w:eastAsia="lv-LV"/>
        </w:rPr>
        <w:t>=</w:t>
      </w:r>
      <w:r w:rsidR="00A42457">
        <w:rPr>
          <w:b w:val="0"/>
          <w:szCs w:val="22"/>
        </w:rPr>
        <w:t> </w:t>
      </w:r>
      <w:r w:rsidRPr="00997DCD">
        <w:rPr>
          <w:b w:val="0"/>
          <w:szCs w:val="22"/>
          <w:lang w:eastAsia="lv-LV"/>
        </w:rPr>
        <w:t>0,004), kā arī dzelzs preparātu (4,3%</w:t>
      </w:r>
      <w:r w:rsidRPr="00BA5AEA">
        <w:rPr>
          <w:b w:val="0"/>
          <w:szCs w:val="22"/>
          <w:lang w:eastAsia="lv-LV"/>
        </w:rPr>
        <w:t>, salīdzi</w:t>
      </w:r>
      <w:r w:rsidRPr="00E268EE">
        <w:rPr>
          <w:b w:val="0"/>
          <w:szCs w:val="22"/>
          <w:lang w:eastAsia="lv-LV"/>
        </w:rPr>
        <w:t>not ar 7,0%, p</w:t>
      </w:r>
      <w:r w:rsidR="00A42457">
        <w:rPr>
          <w:b w:val="0"/>
          <w:szCs w:val="22"/>
        </w:rPr>
        <w:t> </w:t>
      </w:r>
      <w:r w:rsidRPr="00E268EE">
        <w:rPr>
          <w:b w:val="0"/>
          <w:szCs w:val="22"/>
          <w:lang w:eastAsia="lv-LV"/>
        </w:rPr>
        <w:t>=</w:t>
      </w:r>
      <w:r w:rsidR="00A42457">
        <w:rPr>
          <w:b w:val="0"/>
          <w:szCs w:val="22"/>
        </w:rPr>
        <w:t> </w:t>
      </w:r>
      <w:r w:rsidRPr="00E268EE">
        <w:rPr>
          <w:b w:val="0"/>
          <w:szCs w:val="22"/>
          <w:lang w:eastAsia="lv-LV"/>
        </w:rPr>
        <w:t>0,021).</w:t>
      </w:r>
    </w:p>
    <w:p w14:paraId="79637D25" w14:textId="77777777" w:rsidR="00C84643" w:rsidRPr="00F87E03" w:rsidRDefault="00C84643" w:rsidP="006650F1">
      <w:pPr>
        <w:tabs>
          <w:tab w:val="clear" w:pos="567"/>
          <w:tab w:val="left" w:pos="0"/>
        </w:tabs>
        <w:spacing w:line="240" w:lineRule="auto"/>
        <w:contextualSpacing/>
        <w:rPr>
          <w:b w:val="0"/>
          <w:szCs w:val="22"/>
          <w:lang w:eastAsia="lv-LV"/>
        </w:rPr>
      </w:pPr>
    </w:p>
    <w:p w14:paraId="78C4F05F" w14:textId="77777777" w:rsidR="00C84643" w:rsidRPr="00A33E52" w:rsidRDefault="00C84643" w:rsidP="006650F1">
      <w:pPr>
        <w:tabs>
          <w:tab w:val="clear" w:pos="567"/>
          <w:tab w:val="left" w:pos="0"/>
        </w:tabs>
        <w:spacing w:line="240" w:lineRule="auto"/>
        <w:contextualSpacing/>
        <w:rPr>
          <w:b w:val="0"/>
          <w:i/>
          <w:szCs w:val="22"/>
          <w:u w:val="single"/>
          <w:lang w:eastAsia="lv-LV"/>
        </w:rPr>
      </w:pPr>
      <w:r w:rsidRPr="00A33E52">
        <w:rPr>
          <w:b w:val="0"/>
          <w:i/>
          <w:szCs w:val="22"/>
          <w:u w:val="single"/>
          <w:lang w:eastAsia="lv-LV"/>
        </w:rPr>
        <w:t xml:space="preserve">NSŠPV, </w:t>
      </w:r>
      <w:r w:rsidR="005130C5">
        <w:rPr>
          <w:b w:val="0"/>
          <w:i/>
          <w:szCs w:val="22"/>
          <w:u w:val="single"/>
          <w:lang w:eastAsia="lv-LV"/>
        </w:rPr>
        <w:t xml:space="preserve">uzturošā </w:t>
      </w:r>
      <w:r w:rsidRPr="00A33E52">
        <w:rPr>
          <w:b w:val="0"/>
          <w:i/>
          <w:szCs w:val="22"/>
          <w:u w:val="single"/>
          <w:lang w:eastAsia="lv-LV"/>
        </w:rPr>
        <w:t>terapija</w:t>
      </w:r>
    </w:p>
    <w:p w14:paraId="36465723" w14:textId="77777777" w:rsidR="00C84643" w:rsidRPr="00A33E52" w:rsidRDefault="00C84643" w:rsidP="006650F1">
      <w:pPr>
        <w:tabs>
          <w:tab w:val="clear" w:pos="567"/>
          <w:tab w:val="left" w:pos="0"/>
        </w:tabs>
        <w:spacing w:line="240" w:lineRule="auto"/>
        <w:contextualSpacing/>
        <w:rPr>
          <w:b w:val="0"/>
          <w:i/>
          <w:iCs/>
          <w:szCs w:val="22"/>
          <w:lang w:eastAsia="lv-LV"/>
        </w:rPr>
      </w:pPr>
      <w:r w:rsidRPr="00A33E52">
        <w:rPr>
          <w:b w:val="0"/>
          <w:i/>
          <w:iCs/>
          <w:szCs w:val="22"/>
          <w:lang w:eastAsia="lv-LV"/>
        </w:rPr>
        <w:t>JMEN</w:t>
      </w:r>
    </w:p>
    <w:p w14:paraId="43899F79"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Daudzcentru, randomizētā, dubultmaskētā, placebo kontrolētā 3. fāzes pētījumā (JMEN) tika salīdzināta balstterapijas ar pemetreksedu plus labākās uzturošās aprūpes (</w:t>
      </w:r>
      <w:r w:rsidRPr="00F87E03">
        <w:rPr>
          <w:b w:val="0"/>
          <w:i/>
          <w:szCs w:val="22"/>
          <w:lang w:eastAsia="lv-LV"/>
        </w:rPr>
        <w:t>best supportive care</w:t>
      </w:r>
      <w:r w:rsidRPr="00F87E03">
        <w:rPr>
          <w:b w:val="0"/>
          <w:szCs w:val="22"/>
          <w:lang w:eastAsia="lv-LV"/>
        </w:rPr>
        <w:t xml:space="preserve">, </w:t>
      </w:r>
      <w:r w:rsidRPr="00F87E03">
        <w:rPr>
          <w:b w:val="0"/>
          <w:i/>
          <w:szCs w:val="22"/>
          <w:lang w:eastAsia="lv-LV"/>
        </w:rPr>
        <w:t>BSC</w:t>
      </w:r>
      <w:r w:rsidRPr="00F87E03">
        <w:rPr>
          <w:b w:val="0"/>
          <w:szCs w:val="22"/>
          <w:lang w:eastAsia="lv-LV"/>
        </w:rPr>
        <w:t xml:space="preserve">) (n = 441) efektivitāte un drošums salīdzinājumā ar placebo plus BSC (n = 222) pacientiem ar lokālu progresējošu (IIIB stadija) vai metastātisku (IV stadija) nesīkšūnu plaušu vēzi (NSŠPV), kuriem nebija progresēšanas pēc 4 pirmās izvēles dubultterapijas cikliem ar cisplatīnu vai karboplatīnu kombinācijā ar gemcitabīnu, paklitakselu vai docetakselu. Pirmās izvēles dubultterapija ar pemetreksedu nebija iekļauta. Visiem šajā pētījumā iekļautajiem pacientiem ECOG rādītājs bija 0 vai 1. Pacienti saņēma bastterapiju līdz slimības progresēšanai. Efektivitāte un drošums </w:t>
      </w:r>
      <w:r w:rsidRPr="007D2DD0">
        <w:rPr>
          <w:b w:val="0"/>
          <w:szCs w:val="22"/>
          <w:lang w:eastAsia="lv-LV"/>
        </w:rPr>
        <w:t>tika noteikts no randomizācijas brīža pēc pir</w:t>
      </w:r>
      <w:r w:rsidRPr="004956A4">
        <w:rPr>
          <w:b w:val="0"/>
          <w:szCs w:val="22"/>
          <w:lang w:eastAsia="lv-LV"/>
        </w:rPr>
        <w:t xml:space="preserve">mās izvēles (indukcijas) terapijas pabeigšanas. Pacienti </w:t>
      </w:r>
      <w:r w:rsidR="00836017" w:rsidRPr="004956A4">
        <w:rPr>
          <w:b w:val="0"/>
          <w:szCs w:val="22"/>
          <w:lang w:eastAsia="lv-LV"/>
        </w:rPr>
        <w:t>mediāni</w:t>
      </w:r>
      <w:r w:rsidRPr="009C65CF">
        <w:rPr>
          <w:b w:val="0"/>
          <w:szCs w:val="22"/>
          <w:lang w:eastAsia="lv-LV"/>
        </w:rPr>
        <w:t xml:space="preserve"> saņēma</w:t>
      </w:r>
      <w:r w:rsidRPr="00F87E03">
        <w:rPr>
          <w:b w:val="0"/>
          <w:szCs w:val="22"/>
          <w:lang w:eastAsia="lv-LV"/>
        </w:rPr>
        <w:t xml:space="preserve"> 5 balstterapijas ciklus ar pemetreksedu un 3,5 ciklus ar placebo. Kopā 213</w:t>
      </w:r>
      <w:r w:rsidR="00205531" w:rsidRPr="00F87E03">
        <w:rPr>
          <w:b w:val="0"/>
          <w:szCs w:val="22"/>
          <w:lang w:eastAsia="lv-LV"/>
        </w:rPr>
        <w:t> pacient</w:t>
      </w:r>
      <w:r w:rsidRPr="00F87E03">
        <w:rPr>
          <w:b w:val="0"/>
          <w:szCs w:val="22"/>
          <w:lang w:eastAsia="lv-LV"/>
        </w:rPr>
        <w:t>i (48,3%) pabeidza ≥</w:t>
      </w:r>
      <w:r w:rsidR="00724B47">
        <w:rPr>
          <w:b w:val="0"/>
          <w:szCs w:val="22"/>
          <w:lang w:eastAsia="lv-LV"/>
        </w:rPr>
        <w:t> </w:t>
      </w:r>
      <w:r w:rsidRPr="00F87E03">
        <w:rPr>
          <w:b w:val="0"/>
          <w:szCs w:val="22"/>
          <w:lang w:eastAsia="lv-LV"/>
        </w:rPr>
        <w:t>6 pemetrekseda terapijas cikliem un kopā 103</w:t>
      </w:r>
      <w:r w:rsidR="00205531" w:rsidRPr="00F87E03">
        <w:rPr>
          <w:b w:val="0"/>
          <w:szCs w:val="22"/>
          <w:lang w:eastAsia="lv-LV"/>
        </w:rPr>
        <w:t> pacient</w:t>
      </w:r>
      <w:r w:rsidRPr="00F87E03">
        <w:rPr>
          <w:b w:val="0"/>
          <w:szCs w:val="22"/>
          <w:lang w:eastAsia="lv-LV"/>
        </w:rPr>
        <w:t>i (23,4%) pabeidza ≥</w:t>
      </w:r>
      <w:r w:rsidR="00724B47">
        <w:rPr>
          <w:b w:val="0"/>
          <w:szCs w:val="22"/>
          <w:lang w:eastAsia="lv-LV"/>
        </w:rPr>
        <w:t> </w:t>
      </w:r>
      <w:r w:rsidRPr="00F87E03">
        <w:rPr>
          <w:b w:val="0"/>
          <w:szCs w:val="22"/>
          <w:lang w:eastAsia="lv-LV"/>
        </w:rPr>
        <w:t>10 cikliem.</w:t>
      </w:r>
    </w:p>
    <w:p w14:paraId="11B7C2EC" w14:textId="77777777" w:rsidR="00C84643" w:rsidRPr="00F87E03" w:rsidRDefault="00C84643" w:rsidP="006650F1">
      <w:pPr>
        <w:tabs>
          <w:tab w:val="clear" w:pos="567"/>
          <w:tab w:val="left" w:pos="0"/>
        </w:tabs>
        <w:spacing w:line="240" w:lineRule="auto"/>
        <w:contextualSpacing/>
        <w:rPr>
          <w:b w:val="0"/>
          <w:szCs w:val="22"/>
          <w:lang w:eastAsia="lv-LV"/>
        </w:rPr>
      </w:pPr>
    </w:p>
    <w:p w14:paraId="51BD82AB"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Pētījums sasniedza savu primāro mērķa kritēriju un parādīja statistiski nozīmīgu PFS (</w:t>
      </w:r>
      <w:r w:rsidRPr="00F87E03">
        <w:rPr>
          <w:b w:val="0"/>
          <w:i/>
          <w:szCs w:val="22"/>
          <w:lang w:eastAsia="lv-LV"/>
        </w:rPr>
        <w:t>progression free survival</w:t>
      </w:r>
      <w:r w:rsidRPr="00F87E03">
        <w:rPr>
          <w:b w:val="0"/>
          <w:szCs w:val="22"/>
          <w:lang w:eastAsia="lv-LV"/>
        </w:rPr>
        <w:t>; dzīvildze bez slimības progresēšanas) uzlabošanos pemetrekseda grupā salīdzinājumā ar placebo grupu (n = 581, neatkarīgi novērtēta populācija; mediāni attiecīgi 4,0</w:t>
      </w:r>
      <w:r w:rsidR="00160627" w:rsidRPr="00F87E03">
        <w:rPr>
          <w:b w:val="0"/>
          <w:szCs w:val="22"/>
          <w:lang w:eastAsia="lv-LV"/>
        </w:rPr>
        <w:t> mēneš</w:t>
      </w:r>
      <w:r w:rsidRPr="00F87E03">
        <w:rPr>
          <w:b w:val="0"/>
          <w:szCs w:val="22"/>
          <w:lang w:eastAsia="lv-LV"/>
        </w:rPr>
        <w:t>i un 2,0</w:t>
      </w:r>
      <w:r w:rsidR="00160627" w:rsidRPr="00F87E03">
        <w:rPr>
          <w:b w:val="0"/>
          <w:szCs w:val="22"/>
          <w:lang w:eastAsia="lv-LV"/>
        </w:rPr>
        <w:t> mēneš</w:t>
      </w:r>
      <w:r w:rsidRPr="00F87E03">
        <w:rPr>
          <w:b w:val="0"/>
          <w:szCs w:val="22"/>
          <w:lang w:eastAsia="lv-LV"/>
        </w:rPr>
        <w:t>i) (riska attiecība</w:t>
      </w:r>
      <w:r w:rsidR="001549C2">
        <w:rPr>
          <w:b w:val="0"/>
          <w:bCs/>
          <w:szCs w:val="22"/>
          <w:lang w:eastAsia="lv-LV"/>
        </w:rPr>
        <w:t> </w:t>
      </w:r>
      <w:r w:rsidRPr="00F87E03">
        <w:rPr>
          <w:b w:val="0"/>
          <w:szCs w:val="22"/>
          <w:lang w:eastAsia="lv-LV"/>
        </w:rPr>
        <w:t>=</w:t>
      </w:r>
      <w:r w:rsidR="001549C2">
        <w:rPr>
          <w:b w:val="0"/>
          <w:bCs/>
          <w:szCs w:val="22"/>
          <w:lang w:eastAsia="lv-LV"/>
        </w:rPr>
        <w:t> </w:t>
      </w:r>
      <w:r w:rsidRPr="00F87E03">
        <w:rPr>
          <w:b w:val="0"/>
          <w:szCs w:val="22"/>
          <w:lang w:eastAsia="lv-LV"/>
        </w:rPr>
        <w:t>0,60, 95%</w:t>
      </w:r>
      <w:r w:rsidR="001549C2">
        <w:rPr>
          <w:b w:val="0"/>
          <w:bCs/>
          <w:szCs w:val="22"/>
          <w:lang w:eastAsia="lv-LV"/>
        </w:rPr>
        <w:t> </w:t>
      </w:r>
      <w:r w:rsidRPr="00F87E03">
        <w:rPr>
          <w:b w:val="0"/>
          <w:szCs w:val="22"/>
          <w:lang w:eastAsia="lv-LV"/>
        </w:rPr>
        <w:t>TI</w:t>
      </w:r>
      <w:r w:rsidR="001549C2">
        <w:rPr>
          <w:b w:val="0"/>
          <w:bCs/>
          <w:szCs w:val="22"/>
          <w:lang w:eastAsia="lv-LV"/>
        </w:rPr>
        <w:t> </w:t>
      </w:r>
      <w:r w:rsidRPr="00F87E03">
        <w:rPr>
          <w:b w:val="0"/>
          <w:szCs w:val="22"/>
          <w:lang w:eastAsia="lv-LV"/>
        </w:rPr>
        <w:t>= 0,49-0,73, p</w:t>
      </w:r>
      <w:r w:rsidR="001549C2">
        <w:rPr>
          <w:b w:val="0"/>
          <w:bCs/>
          <w:szCs w:val="22"/>
          <w:lang w:eastAsia="lv-LV"/>
        </w:rPr>
        <w:t> </w:t>
      </w:r>
      <w:r w:rsidRPr="00F87E03">
        <w:rPr>
          <w:b w:val="0"/>
          <w:szCs w:val="22"/>
          <w:lang w:eastAsia="lv-LV"/>
        </w:rPr>
        <w:t>&lt;</w:t>
      </w:r>
      <w:r w:rsidR="001549C2">
        <w:rPr>
          <w:b w:val="0"/>
          <w:bCs/>
          <w:szCs w:val="22"/>
          <w:lang w:eastAsia="lv-LV"/>
        </w:rPr>
        <w:t> </w:t>
      </w:r>
      <w:r w:rsidRPr="00F87E03">
        <w:rPr>
          <w:b w:val="0"/>
          <w:szCs w:val="22"/>
          <w:lang w:eastAsia="lv-LV"/>
        </w:rPr>
        <w:t>0,00001). Neatkarīgs pacientu skenēšanas attēlu novērtējums apstiprināja pētnieku PFS novērtējuma atklājumus. Kopējās populācijas (n = 663) mediānā kopējā dzīvildze bija 13,4</w:t>
      </w:r>
      <w:r w:rsidR="00160627" w:rsidRPr="00F87E03">
        <w:rPr>
          <w:b w:val="0"/>
          <w:szCs w:val="22"/>
          <w:lang w:eastAsia="lv-LV"/>
        </w:rPr>
        <w:t> mēneš</w:t>
      </w:r>
      <w:r w:rsidRPr="00F87E03">
        <w:rPr>
          <w:b w:val="0"/>
          <w:szCs w:val="22"/>
          <w:lang w:eastAsia="lv-LV"/>
        </w:rPr>
        <w:t>i pemetrekseda grupai un 10,6</w:t>
      </w:r>
      <w:r w:rsidR="00160627" w:rsidRPr="00F87E03">
        <w:rPr>
          <w:b w:val="0"/>
          <w:szCs w:val="22"/>
          <w:lang w:eastAsia="lv-LV"/>
        </w:rPr>
        <w:t> mēneš</w:t>
      </w:r>
      <w:r w:rsidRPr="00F87E03">
        <w:rPr>
          <w:b w:val="0"/>
          <w:szCs w:val="22"/>
          <w:lang w:eastAsia="lv-LV"/>
        </w:rPr>
        <w:t>i placebo grupai, riska attiecība</w:t>
      </w:r>
      <w:r w:rsidR="001549C2">
        <w:rPr>
          <w:b w:val="0"/>
          <w:bCs/>
          <w:szCs w:val="22"/>
          <w:lang w:eastAsia="lv-LV"/>
        </w:rPr>
        <w:t> </w:t>
      </w:r>
      <w:r w:rsidRPr="00F87E03">
        <w:rPr>
          <w:b w:val="0"/>
          <w:szCs w:val="22"/>
          <w:lang w:eastAsia="lv-LV"/>
        </w:rPr>
        <w:t>=</w:t>
      </w:r>
      <w:r w:rsidR="001549C2">
        <w:rPr>
          <w:b w:val="0"/>
          <w:bCs/>
          <w:szCs w:val="22"/>
          <w:lang w:eastAsia="lv-LV"/>
        </w:rPr>
        <w:t> </w:t>
      </w:r>
      <w:r w:rsidRPr="00F87E03">
        <w:rPr>
          <w:b w:val="0"/>
          <w:szCs w:val="22"/>
          <w:lang w:eastAsia="lv-LV"/>
        </w:rPr>
        <w:t>0,79 (95% TI</w:t>
      </w:r>
      <w:r w:rsidR="001549C2">
        <w:rPr>
          <w:b w:val="0"/>
          <w:bCs/>
          <w:szCs w:val="22"/>
          <w:lang w:eastAsia="lv-LV"/>
        </w:rPr>
        <w:t> </w:t>
      </w:r>
      <w:r w:rsidRPr="00F87E03">
        <w:rPr>
          <w:b w:val="0"/>
          <w:szCs w:val="22"/>
          <w:lang w:eastAsia="lv-LV"/>
        </w:rPr>
        <w:t>=</w:t>
      </w:r>
      <w:r w:rsidR="001549C2">
        <w:rPr>
          <w:b w:val="0"/>
          <w:bCs/>
          <w:szCs w:val="22"/>
          <w:lang w:eastAsia="lv-LV"/>
        </w:rPr>
        <w:t> </w:t>
      </w:r>
      <w:r w:rsidRPr="00F87E03">
        <w:rPr>
          <w:b w:val="0"/>
          <w:szCs w:val="22"/>
          <w:lang w:eastAsia="lv-LV"/>
        </w:rPr>
        <w:t>0,65 – 0,95, p</w:t>
      </w:r>
      <w:r w:rsidR="001549C2">
        <w:rPr>
          <w:b w:val="0"/>
          <w:bCs/>
          <w:szCs w:val="22"/>
          <w:lang w:eastAsia="lv-LV"/>
        </w:rPr>
        <w:t> </w:t>
      </w:r>
      <w:r w:rsidRPr="00F87E03">
        <w:rPr>
          <w:b w:val="0"/>
          <w:szCs w:val="22"/>
          <w:lang w:eastAsia="lv-LV"/>
        </w:rPr>
        <w:t>=</w:t>
      </w:r>
      <w:r w:rsidR="001549C2">
        <w:rPr>
          <w:b w:val="0"/>
          <w:bCs/>
          <w:szCs w:val="22"/>
          <w:lang w:eastAsia="lv-LV"/>
        </w:rPr>
        <w:t> </w:t>
      </w:r>
      <w:r w:rsidRPr="00F87E03">
        <w:rPr>
          <w:b w:val="0"/>
          <w:szCs w:val="22"/>
          <w:lang w:eastAsia="lv-LV"/>
        </w:rPr>
        <w:t>0,01192).</w:t>
      </w:r>
    </w:p>
    <w:p w14:paraId="6E4AB708" w14:textId="77777777" w:rsidR="00C84643" w:rsidRPr="00F87E03" w:rsidRDefault="00C84643" w:rsidP="006650F1">
      <w:pPr>
        <w:tabs>
          <w:tab w:val="clear" w:pos="567"/>
          <w:tab w:val="left" w:pos="0"/>
        </w:tabs>
        <w:spacing w:line="240" w:lineRule="auto"/>
        <w:contextualSpacing/>
        <w:rPr>
          <w:b w:val="0"/>
          <w:szCs w:val="22"/>
          <w:lang w:eastAsia="lv-LV"/>
        </w:rPr>
      </w:pPr>
    </w:p>
    <w:p w14:paraId="435C90BD"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Tāpat kā citos pemetrekseda pētījumos, arī JMEN tika novērota efektivitātes atšķirība atbilstoši NSŠPV histoloģijai. Pacientiem ar NSŠPV bez izteiktas plakanšūnu histoloģijas (n = 430, neatkarīgi novērtēta populācija) mediānā PFS bija 4,4</w:t>
      </w:r>
      <w:r w:rsidR="00160627" w:rsidRPr="00F87E03">
        <w:rPr>
          <w:b w:val="0"/>
          <w:szCs w:val="22"/>
          <w:lang w:eastAsia="lv-LV"/>
        </w:rPr>
        <w:t> mēneš</w:t>
      </w:r>
      <w:r w:rsidRPr="00F87E03">
        <w:rPr>
          <w:b w:val="0"/>
          <w:szCs w:val="22"/>
          <w:lang w:eastAsia="lv-LV"/>
        </w:rPr>
        <w:t>i pemetrekseda grupā un 1,8</w:t>
      </w:r>
      <w:r w:rsidR="00160627" w:rsidRPr="00F87E03">
        <w:rPr>
          <w:b w:val="0"/>
          <w:szCs w:val="22"/>
          <w:lang w:eastAsia="lv-LV"/>
        </w:rPr>
        <w:t> mēneš</w:t>
      </w:r>
      <w:r w:rsidRPr="00F87E03">
        <w:rPr>
          <w:b w:val="0"/>
          <w:szCs w:val="22"/>
          <w:lang w:eastAsia="lv-LV"/>
        </w:rPr>
        <w:t>i placebo grupā, riska attiecība</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0,47 (95% TI</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37-0,60, p</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0,00001. Mediānā kopējā dzīvildze pacientiem ar NSŠPV bez izteiktas plakanšūnu histoloģijas (n</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481) bija 15,5</w:t>
      </w:r>
      <w:r w:rsidR="00160627" w:rsidRPr="00F87E03">
        <w:rPr>
          <w:b w:val="0"/>
          <w:szCs w:val="22"/>
          <w:lang w:eastAsia="lv-LV"/>
        </w:rPr>
        <w:t> mēneš</w:t>
      </w:r>
      <w:r w:rsidRPr="00F87E03">
        <w:rPr>
          <w:b w:val="0"/>
          <w:szCs w:val="22"/>
          <w:lang w:eastAsia="lv-LV"/>
        </w:rPr>
        <w:t>i pemetrekseda grupā un 10,3</w:t>
      </w:r>
      <w:r w:rsidR="00160627" w:rsidRPr="00F87E03">
        <w:rPr>
          <w:b w:val="0"/>
          <w:szCs w:val="22"/>
          <w:lang w:eastAsia="lv-LV"/>
        </w:rPr>
        <w:t> mēneš</w:t>
      </w:r>
      <w:r w:rsidRPr="00F87E03">
        <w:rPr>
          <w:b w:val="0"/>
          <w:szCs w:val="22"/>
          <w:lang w:eastAsia="lv-LV"/>
        </w:rPr>
        <w:t>i placebo grupā (riska attiecība</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0,70 (95% TI</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0,56-0,88, p</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 xml:space="preserve">0,002). Iekļaujot indukcijas fāzi, mediānā kopējā dzīvildze pacientiem ar NSŠPV bez izteiktas plakanšūnu histoloģijas </w:t>
      </w:r>
      <w:r w:rsidRPr="00F87E03">
        <w:rPr>
          <w:b w:val="0"/>
          <w:szCs w:val="22"/>
          <w:lang w:eastAsia="lv-LV"/>
        </w:rPr>
        <w:lastRenderedPageBreak/>
        <w:t>bija 18,6</w:t>
      </w:r>
      <w:r w:rsidR="00160627" w:rsidRPr="00F87E03">
        <w:rPr>
          <w:b w:val="0"/>
          <w:szCs w:val="22"/>
          <w:lang w:eastAsia="lv-LV"/>
        </w:rPr>
        <w:t> mēneš</w:t>
      </w:r>
      <w:r w:rsidRPr="00F87E03">
        <w:rPr>
          <w:b w:val="0"/>
          <w:szCs w:val="22"/>
          <w:lang w:eastAsia="lv-LV"/>
        </w:rPr>
        <w:t>i pemetrekseda grupā un 13,6</w:t>
      </w:r>
      <w:r w:rsidR="00160627" w:rsidRPr="00F87E03">
        <w:rPr>
          <w:b w:val="0"/>
          <w:szCs w:val="22"/>
          <w:lang w:eastAsia="lv-LV"/>
        </w:rPr>
        <w:t> mēneš</w:t>
      </w:r>
      <w:r w:rsidRPr="00F87E03">
        <w:rPr>
          <w:b w:val="0"/>
          <w:szCs w:val="22"/>
          <w:lang w:eastAsia="lv-LV"/>
        </w:rPr>
        <w:t>i placebo grupā (riska attiecība</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0,71 (95% TI</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0,56-0,88, p</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0,002).</w:t>
      </w:r>
    </w:p>
    <w:p w14:paraId="51296C9D" w14:textId="77777777" w:rsidR="00C84643" w:rsidRPr="00F87E03" w:rsidRDefault="00C84643" w:rsidP="006650F1">
      <w:pPr>
        <w:tabs>
          <w:tab w:val="clear" w:pos="567"/>
          <w:tab w:val="left" w:pos="0"/>
        </w:tabs>
        <w:spacing w:line="240" w:lineRule="auto"/>
        <w:contextualSpacing/>
        <w:rPr>
          <w:b w:val="0"/>
          <w:szCs w:val="22"/>
          <w:lang w:eastAsia="lv-LV"/>
        </w:rPr>
      </w:pPr>
    </w:p>
    <w:p w14:paraId="3D38A797"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PFS un kopējās dzīvildzes rezultāti pacientiem ar plakanšūnu histoloģiju neliecina par kādām pemetrekseda priekšrocībām salīdzinājumā ar placebo.</w:t>
      </w:r>
    </w:p>
    <w:p w14:paraId="41821C8E" w14:textId="77777777" w:rsidR="00C84643" w:rsidRPr="00F87E03" w:rsidRDefault="00C84643" w:rsidP="006650F1">
      <w:pPr>
        <w:tabs>
          <w:tab w:val="clear" w:pos="567"/>
          <w:tab w:val="left" w:pos="0"/>
        </w:tabs>
        <w:spacing w:line="240" w:lineRule="auto"/>
        <w:contextualSpacing/>
        <w:rPr>
          <w:b w:val="0"/>
          <w:szCs w:val="22"/>
          <w:lang w:eastAsia="lv-LV"/>
        </w:rPr>
      </w:pPr>
    </w:p>
    <w:p w14:paraId="378E3F1D" w14:textId="77777777" w:rsidR="00C84643" w:rsidRPr="00F87E03" w:rsidRDefault="00C84643" w:rsidP="006650F1">
      <w:pPr>
        <w:tabs>
          <w:tab w:val="clear" w:pos="567"/>
          <w:tab w:val="left" w:pos="0"/>
        </w:tabs>
        <w:spacing w:line="240" w:lineRule="auto"/>
        <w:contextualSpacing/>
        <w:rPr>
          <w:b w:val="0"/>
          <w:szCs w:val="22"/>
          <w:lang w:eastAsia="lv-LV"/>
        </w:rPr>
      </w:pPr>
      <w:r w:rsidRPr="00F87E03">
        <w:rPr>
          <w:b w:val="0"/>
          <w:szCs w:val="22"/>
          <w:lang w:eastAsia="lv-LV"/>
        </w:rPr>
        <w:t xml:space="preserve">Nav novērotas klīniskas nozīmīgas </w:t>
      </w:r>
      <w:r w:rsidR="00816B50" w:rsidRPr="00F87E03">
        <w:rPr>
          <w:b w:val="0"/>
          <w:szCs w:val="22"/>
          <w:lang w:eastAsia="lv-LV"/>
        </w:rPr>
        <w:t>pemetrekseda</w:t>
      </w:r>
      <w:r w:rsidRPr="00F87E03">
        <w:rPr>
          <w:b w:val="0"/>
          <w:szCs w:val="22"/>
          <w:lang w:eastAsia="lv-LV"/>
        </w:rPr>
        <w:t xml:space="preserve"> drošuma raksturojuma atšķirības histoloģijas apakšgrupās.</w:t>
      </w:r>
    </w:p>
    <w:p w14:paraId="671818F8" w14:textId="77777777" w:rsidR="00C84643" w:rsidRPr="00F87E03" w:rsidRDefault="00C84643" w:rsidP="006650F1">
      <w:pPr>
        <w:tabs>
          <w:tab w:val="clear" w:pos="567"/>
          <w:tab w:val="left" w:pos="0"/>
        </w:tabs>
        <w:spacing w:line="240" w:lineRule="auto"/>
        <w:contextualSpacing/>
        <w:rPr>
          <w:b w:val="0"/>
          <w:szCs w:val="22"/>
          <w:lang w:eastAsia="lv-LV"/>
        </w:rPr>
      </w:pPr>
    </w:p>
    <w:p w14:paraId="2282CF57" w14:textId="7595E25F" w:rsidR="00C84643" w:rsidRPr="00F87E03" w:rsidRDefault="00927306" w:rsidP="006650F1">
      <w:pPr>
        <w:tabs>
          <w:tab w:val="clear" w:pos="567"/>
          <w:tab w:val="left" w:pos="0"/>
        </w:tabs>
        <w:spacing w:line="240" w:lineRule="auto"/>
        <w:contextualSpacing/>
        <w:rPr>
          <w:szCs w:val="22"/>
          <w:lang w:eastAsia="lv-LV"/>
        </w:rPr>
      </w:pPr>
      <w:r>
        <w:rPr>
          <w:noProof/>
        </w:rPr>
        <w:drawing>
          <wp:anchor distT="0" distB="0" distL="114300" distR="114300" simplePos="0" relativeHeight="251657216" behindDoc="0" locked="0" layoutInCell="1" allowOverlap="1" wp14:anchorId="3C72C47A" wp14:editId="63F97F4F">
            <wp:simplePos x="0" y="0"/>
            <wp:positionH relativeFrom="column">
              <wp:posOffset>-67945</wp:posOffset>
            </wp:positionH>
            <wp:positionV relativeFrom="paragraph">
              <wp:posOffset>528320</wp:posOffset>
            </wp:positionV>
            <wp:extent cx="5753735" cy="2148205"/>
            <wp:effectExtent l="0" t="0" r="0" b="0"/>
            <wp:wrapTopAndBottom/>
            <wp:docPr id="508012924" name="Picture 10" descr="Pemetreksed 2a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metreksed 2a tabula L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2148205"/>
                    </a:xfrm>
                    <a:prstGeom prst="rect">
                      <a:avLst/>
                    </a:prstGeom>
                    <a:noFill/>
                  </pic:spPr>
                </pic:pic>
              </a:graphicData>
            </a:graphic>
            <wp14:sizeRelH relativeFrom="page">
              <wp14:pctWidth>0</wp14:pctWidth>
            </wp14:sizeRelH>
            <wp14:sizeRelV relativeFrom="page">
              <wp14:pctHeight>0</wp14:pctHeight>
            </wp14:sizeRelV>
          </wp:anchor>
        </w:drawing>
      </w:r>
      <w:r w:rsidR="00C84643" w:rsidRPr="00F87E03">
        <w:rPr>
          <w:szCs w:val="22"/>
          <w:lang w:eastAsia="lv-LV"/>
        </w:rPr>
        <w:t>JMEN: Kaplana</w:t>
      </w:r>
      <w:r w:rsidR="000B3D24" w:rsidRPr="00F87E03">
        <w:rPr>
          <w:szCs w:val="22"/>
          <w:lang w:eastAsia="lv-LV"/>
        </w:rPr>
        <w:t>-</w:t>
      </w:r>
      <w:r w:rsidR="00C84643" w:rsidRPr="00F87E03">
        <w:rPr>
          <w:szCs w:val="22"/>
          <w:lang w:eastAsia="lv-LV"/>
        </w:rPr>
        <w:t xml:space="preserve"> Mei</w:t>
      </w:r>
      <w:r w:rsidR="000B3D24" w:rsidRPr="00F87E03">
        <w:rPr>
          <w:szCs w:val="22"/>
          <w:lang w:eastAsia="lv-LV"/>
        </w:rPr>
        <w:t>j</w:t>
      </w:r>
      <w:r w:rsidR="00C84643" w:rsidRPr="00F87E03">
        <w:rPr>
          <w:szCs w:val="22"/>
          <w:lang w:eastAsia="lv-LV"/>
        </w:rPr>
        <w:t xml:space="preserve">era dzīvildzes bez progresēšanas (PFS) un kopējās dzīvildzes diagrammas </w:t>
      </w:r>
      <w:r w:rsidR="00816B50" w:rsidRPr="00F87E03">
        <w:rPr>
          <w:szCs w:val="22"/>
          <w:lang w:eastAsia="lv-LV"/>
        </w:rPr>
        <w:t>pemetrekseds</w:t>
      </w:r>
      <w:r w:rsidR="00C84643" w:rsidRPr="00F87E03">
        <w:rPr>
          <w:szCs w:val="22"/>
          <w:lang w:eastAsia="lv-LV"/>
        </w:rPr>
        <w:t>, salīdzinot ar placebo, pacientiem ar NSŠPV bez izteiktas plakanšūnu histoloģijas</w:t>
      </w:r>
    </w:p>
    <w:p w14:paraId="0F591001" w14:textId="77777777" w:rsidR="00816B50" w:rsidRPr="00F87E03" w:rsidRDefault="00816B50" w:rsidP="006650F1">
      <w:pPr>
        <w:tabs>
          <w:tab w:val="clear" w:pos="567"/>
          <w:tab w:val="left" w:pos="0"/>
        </w:tabs>
        <w:spacing w:line="240" w:lineRule="auto"/>
        <w:contextualSpacing/>
        <w:rPr>
          <w:b w:val="0"/>
          <w:szCs w:val="22"/>
          <w:lang w:eastAsia="lv-LV"/>
        </w:rPr>
      </w:pPr>
    </w:p>
    <w:p w14:paraId="66C7B035" w14:textId="77777777" w:rsidR="00816B50" w:rsidRPr="00F87E03" w:rsidRDefault="00816B50" w:rsidP="006650F1">
      <w:pPr>
        <w:tabs>
          <w:tab w:val="clear" w:pos="567"/>
          <w:tab w:val="left" w:pos="0"/>
        </w:tabs>
        <w:spacing w:line="240" w:lineRule="auto"/>
        <w:contextualSpacing/>
        <w:rPr>
          <w:b w:val="0"/>
          <w:szCs w:val="22"/>
          <w:lang w:eastAsia="lv-LV"/>
        </w:rPr>
      </w:pPr>
    </w:p>
    <w:p w14:paraId="15BFC3CA" w14:textId="77777777" w:rsidR="003F7B7D" w:rsidRPr="00F87E03" w:rsidRDefault="003F7B7D" w:rsidP="006650F1">
      <w:pPr>
        <w:tabs>
          <w:tab w:val="clear" w:pos="567"/>
          <w:tab w:val="left" w:pos="0"/>
        </w:tabs>
        <w:spacing w:line="240" w:lineRule="auto"/>
        <w:contextualSpacing/>
        <w:rPr>
          <w:b w:val="0"/>
          <w:i/>
          <w:szCs w:val="22"/>
          <w:lang w:eastAsia="lv-LV"/>
        </w:rPr>
      </w:pPr>
      <w:r w:rsidRPr="00F87E03">
        <w:rPr>
          <w:b w:val="0"/>
          <w:i/>
          <w:szCs w:val="22"/>
          <w:lang w:eastAsia="lv-LV"/>
        </w:rPr>
        <w:t>PARAMOUNT</w:t>
      </w:r>
    </w:p>
    <w:p w14:paraId="78C6CA63" w14:textId="77777777" w:rsidR="00816B50" w:rsidRPr="00F87E03" w:rsidRDefault="003F7B7D" w:rsidP="006650F1">
      <w:pPr>
        <w:tabs>
          <w:tab w:val="clear" w:pos="567"/>
          <w:tab w:val="left" w:pos="0"/>
        </w:tabs>
        <w:spacing w:line="240" w:lineRule="auto"/>
        <w:contextualSpacing/>
        <w:rPr>
          <w:b w:val="0"/>
          <w:szCs w:val="22"/>
          <w:lang w:eastAsia="lv-LV"/>
        </w:rPr>
      </w:pPr>
      <w:r w:rsidRPr="00F87E03">
        <w:rPr>
          <w:b w:val="0"/>
          <w:szCs w:val="22"/>
          <w:lang w:eastAsia="lv-LV"/>
        </w:rPr>
        <w:t>Daudzcentru, randomizētā, dubultmaskētā, placebo kontrolētā 3. fāzes pētījumā (PARAMOUNT),</w:t>
      </w:r>
      <w:r w:rsidR="008075E5" w:rsidRPr="00F87E03">
        <w:rPr>
          <w:b w:val="0"/>
          <w:szCs w:val="22"/>
          <w:lang w:eastAsia="lv-LV"/>
        </w:rPr>
        <w:t xml:space="preserve"> </w:t>
      </w:r>
      <w:r w:rsidRPr="00F87E03">
        <w:rPr>
          <w:b w:val="0"/>
          <w:szCs w:val="22"/>
          <w:lang w:eastAsia="lv-LV"/>
        </w:rPr>
        <w:t xml:space="preserve">kurā tika salīdzināta turpmākas </w:t>
      </w:r>
      <w:r w:rsidR="008075E5" w:rsidRPr="00F87E03">
        <w:rPr>
          <w:b w:val="0"/>
          <w:szCs w:val="22"/>
          <w:lang w:eastAsia="lv-LV"/>
        </w:rPr>
        <w:t>pemetrekseda</w:t>
      </w:r>
      <w:r w:rsidRPr="00F87E03">
        <w:rPr>
          <w:b w:val="0"/>
          <w:szCs w:val="22"/>
          <w:lang w:eastAsia="lv-LV"/>
        </w:rPr>
        <w:t xml:space="preserve"> balstterapijas plus BSC (n = 359) un placebo plus BSC</w:t>
      </w:r>
      <w:r w:rsidR="008075E5" w:rsidRPr="00F87E03">
        <w:rPr>
          <w:b w:val="0"/>
          <w:szCs w:val="22"/>
          <w:lang w:eastAsia="lv-LV"/>
        </w:rPr>
        <w:t xml:space="preserve"> </w:t>
      </w:r>
      <w:r w:rsidRPr="00F87E03">
        <w:rPr>
          <w:b w:val="0"/>
          <w:szCs w:val="22"/>
          <w:lang w:eastAsia="lv-LV"/>
        </w:rPr>
        <w:t xml:space="preserve">(n = 180) efektivitāte un </w:t>
      </w:r>
      <w:r w:rsidRPr="007D2DD0">
        <w:rPr>
          <w:b w:val="0"/>
          <w:szCs w:val="22"/>
          <w:lang w:eastAsia="lv-LV"/>
        </w:rPr>
        <w:t>droš</w:t>
      </w:r>
      <w:r w:rsidR="00C20219" w:rsidRPr="004956A4">
        <w:rPr>
          <w:b w:val="0"/>
          <w:szCs w:val="22"/>
          <w:lang w:eastAsia="lv-LV"/>
        </w:rPr>
        <w:t>ums</w:t>
      </w:r>
      <w:r w:rsidRPr="004956A4">
        <w:rPr>
          <w:b w:val="0"/>
          <w:szCs w:val="22"/>
          <w:lang w:eastAsia="lv-LV"/>
        </w:rPr>
        <w:t xml:space="preserve"> pacientiem ar lokāli pro</w:t>
      </w:r>
      <w:r w:rsidRPr="009C65CF">
        <w:rPr>
          <w:b w:val="0"/>
          <w:szCs w:val="22"/>
          <w:lang w:eastAsia="lv-LV"/>
        </w:rPr>
        <w:t>gresējošu (IIIB stadija) vai metastātisku</w:t>
      </w:r>
      <w:r w:rsidR="008075E5" w:rsidRPr="009C65CF">
        <w:rPr>
          <w:b w:val="0"/>
          <w:szCs w:val="22"/>
          <w:lang w:eastAsia="lv-LV"/>
        </w:rPr>
        <w:t xml:space="preserve"> </w:t>
      </w:r>
      <w:r w:rsidRPr="009C65CF">
        <w:rPr>
          <w:b w:val="0"/>
          <w:szCs w:val="22"/>
          <w:lang w:eastAsia="lv-LV"/>
        </w:rPr>
        <w:t xml:space="preserve">(IV stadija) </w:t>
      </w:r>
      <w:r w:rsidRPr="007F0863">
        <w:rPr>
          <w:b w:val="0"/>
          <w:szCs w:val="22"/>
          <w:lang w:eastAsia="lv-LV"/>
        </w:rPr>
        <w:t>NSŠPV bez izteiktas plakanšūnu histoloģijas, kuriem nebija vērojama slimības</w:t>
      </w:r>
      <w:r w:rsidR="008075E5" w:rsidRPr="000331B5">
        <w:rPr>
          <w:b w:val="0"/>
          <w:szCs w:val="22"/>
          <w:lang w:eastAsia="lv-LV"/>
        </w:rPr>
        <w:t xml:space="preserve"> </w:t>
      </w:r>
      <w:r w:rsidRPr="000331B5">
        <w:rPr>
          <w:b w:val="0"/>
          <w:szCs w:val="22"/>
          <w:lang w:eastAsia="lv-LV"/>
        </w:rPr>
        <w:t>progresēšana pēc č</w:t>
      </w:r>
      <w:r w:rsidRPr="00AA6A4E">
        <w:rPr>
          <w:b w:val="0"/>
          <w:szCs w:val="22"/>
          <w:lang w:eastAsia="lv-LV"/>
        </w:rPr>
        <w:t>et</w:t>
      </w:r>
      <w:r w:rsidRPr="00F465D4">
        <w:rPr>
          <w:b w:val="0"/>
          <w:szCs w:val="22"/>
          <w:lang w:eastAsia="lv-LV"/>
        </w:rPr>
        <w:t>riem pirmās rindas duple</w:t>
      </w:r>
      <w:r w:rsidRPr="007A1B66">
        <w:rPr>
          <w:b w:val="0"/>
          <w:szCs w:val="22"/>
          <w:lang w:eastAsia="lv-LV"/>
        </w:rPr>
        <w:t>ta</w:t>
      </w:r>
      <w:r w:rsidRPr="00640999">
        <w:rPr>
          <w:b w:val="0"/>
          <w:szCs w:val="22"/>
          <w:lang w:eastAsia="lv-LV"/>
        </w:rPr>
        <w:t xml:space="preserve"> terapijas, ko veidoja </w:t>
      </w:r>
      <w:r w:rsidR="008075E5" w:rsidRPr="00997DCD">
        <w:rPr>
          <w:b w:val="0"/>
          <w:szCs w:val="22"/>
          <w:lang w:eastAsia="lv-LV"/>
        </w:rPr>
        <w:t>pemetrekseds</w:t>
      </w:r>
      <w:r w:rsidRPr="00BA5AEA">
        <w:rPr>
          <w:b w:val="0"/>
          <w:szCs w:val="22"/>
          <w:lang w:eastAsia="lv-LV"/>
        </w:rPr>
        <w:t xml:space="preserve"> kombinācijā a</w:t>
      </w:r>
      <w:r w:rsidRPr="00E268EE">
        <w:rPr>
          <w:b w:val="0"/>
          <w:szCs w:val="22"/>
          <w:lang w:eastAsia="lv-LV"/>
        </w:rPr>
        <w:t>r</w:t>
      </w:r>
      <w:r w:rsidR="008075E5" w:rsidRPr="00E268EE">
        <w:rPr>
          <w:b w:val="0"/>
          <w:szCs w:val="22"/>
          <w:lang w:eastAsia="lv-LV"/>
        </w:rPr>
        <w:t xml:space="preserve"> </w:t>
      </w:r>
      <w:r w:rsidRPr="00E268EE">
        <w:rPr>
          <w:b w:val="0"/>
          <w:szCs w:val="22"/>
          <w:lang w:eastAsia="lv-LV"/>
        </w:rPr>
        <w:t>cisplatīnu, cikliem. No 93</w:t>
      </w:r>
      <w:r w:rsidRPr="002658A9">
        <w:rPr>
          <w:b w:val="0"/>
          <w:szCs w:val="22"/>
          <w:lang w:eastAsia="lv-LV"/>
        </w:rPr>
        <w:t>9</w:t>
      </w:r>
      <w:r w:rsidR="00205531" w:rsidRPr="00A7505A">
        <w:rPr>
          <w:b w:val="0"/>
          <w:szCs w:val="22"/>
          <w:lang w:eastAsia="lv-LV"/>
        </w:rPr>
        <w:t> pacie</w:t>
      </w:r>
      <w:r w:rsidR="00205531" w:rsidRPr="00D6546A">
        <w:rPr>
          <w:b w:val="0"/>
          <w:szCs w:val="22"/>
          <w:lang w:eastAsia="lv-LV"/>
        </w:rPr>
        <w:t>nt</w:t>
      </w:r>
      <w:r w:rsidRPr="001E2C44">
        <w:rPr>
          <w:b w:val="0"/>
          <w:szCs w:val="22"/>
          <w:lang w:eastAsia="lv-LV"/>
        </w:rPr>
        <w:t xml:space="preserve">iem, kuri bija saņēmuši indukcijas terapiju ar </w:t>
      </w:r>
      <w:r w:rsidR="008075E5" w:rsidRPr="006A54F4">
        <w:rPr>
          <w:b w:val="0"/>
          <w:szCs w:val="22"/>
          <w:lang w:eastAsia="lv-LV"/>
        </w:rPr>
        <w:t>pemetreksedu</w:t>
      </w:r>
      <w:r w:rsidRPr="007F55EA">
        <w:rPr>
          <w:b w:val="0"/>
          <w:szCs w:val="22"/>
          <w:lang w:eastAsia="lv-LV"/>
        </w:rPr>
        <w:t xml:space="preserve"> plus</w:t>
      </w:r>
      <w:r w:rsidR="008075E5" w:rsidRPr="007F55EA">
        <w:rPr>
          <w:b w:val="0"/>
          <w:szCs w:val="22"/>
          <w:lang w:eastAsia="lv-LV"/>
        </w:rPr>
        <w:t xml:space="preserve"> </w:t>
      </w:r>
      <w:r w:rsidRPr="009C5541">
        <w:rPr>
          <w:b w:val="0"/>
          <w:szCs w:val="22"/>
          <w:lang w:eastAsia="lv-LV"/>
        </w:rPr>
        <w:t>cisplatīnu, 539</w:t>
      </w:r>
      <w:r w:rsidR="00205531" w:rsidRPr="00E12ADB">
        <w:rPr>
          <w:b w:val="0"/>
          <w:szCs w:val="22"/>
          <w:lang w:eastAsia="lv-LV"/>
        </w:rPr>
        <w:t> pacient</w:t>
      </w:r>
      <w:r w:rsidRPr="00E12ADB">
        <w:rPr>
          <w:b w:val="0"/>
          <w:szCs w:val="22"/>
          <w:lang w:eastAsia="lv-LV"/>
        </w:rPr>
        <w:t>i tika randomizēti, lai saņemtu pemetrekseda balsttera</w:t>
      </w:r>
      <w:r w:rsidRPr="005C094B">
        <w:rPr>
          <w:b w:val="0"/>
          <w:szCs w:val="22"/>
          <w:lang w:eastAsia="lv-LV"/>
        </w:rPr>
        <w:t>piju vai placebo. No</w:t>
      </w:r>
      <w:r w:rsidR="008075E5" w:rsidRPr="005C094B">
        <w:rPr>
          <w:b w:val="0"/>
          <w:szCs w:val="22"/>
          <w:lang w:eastAsia="lv-LV"/>
        </w:rPr>
        <w:t xml:space="preserve"> </w:t>
      </w:r>
      <w:r w:rsidRPr="005C094B">
        <w:rPr>
          <w:b w:val="0"/>
          <w:szCs w:val="22"/>
          <w:lang w:eastAsia="lv-LV"/>
        </w:rPr>
        <w:t>randomizētajiem pacientiem 44,9% bija pilnīga vai daļēja atbildes reakcija, un 51,9% bija stabilas</w:t>
      </w:r>
      <w:r w:rsidR="008075E5" w:rsidRPr="005C094B">
        <w:rPr>
          <w:b w:val="0"/>
          <w:szCs w:val="22"/>
          <w:lang w:eastAsia="lv-LV"/>
        </w:rPr>
        <w:t xml:space="preserve"> </w:t>
      </w:r>
      <w:r w:rsidRPr="005C094B">
        <w:rPr>
          <w:b w:val="0"/>
          <w:szCs w:val="22"/>
          <w:lang w:eastAsia="lv-LV"/>
        </w:rPr>
        <w:t xml:space="preserve">slimības atbildes reakcija uz indukcijas terapiju ar </w:t>
      </w:r>
      <w:r w:rsidR="008075E5" w:rsidRPr="005C094B">
        <w:rPr>
          <w:b w:val="0"/>
          <w:szCs w:val="22"/>
          <w:lang w:eastAsia="lv-LV"/>
        </w:rPr>
        <w:t>pemetreksedu</w:t>
      </w:r>
      <w:r w:rsidRPr="005C094B">
        <w:rPr>
          <w:b w:val="0"/>
          <w:szCs w:val="22"/>
          <w:lang w:eastAsia="lv-LV"/>
        </w:rPr>
        <w:t xml:space="preserve"> plus cisplatīnu. Balstterapijas</w:t>
      </w:r>
      <w:r w:rsidR="008075E5" w:rsidRPr="005C094B">
        <w:rPr>
          <w:b w:val="0"/>
          <w:szCs w:val="22"/>
          <w:lang w:eastAsia="lv-LV"/>
        </w:rPr>
        <w:t xml:space="preserve"> </w:t>
      </w:r>
      <w:r w:rsidRPr="005C094B">
        <w:rPr>
          <w:b w:val="0"/>
          <w:szCs w:val="22"/>
          <w:lang w:eastAsia="lv-LV"/>
        </w:rPr>
        <w:t>saņemšanai randomizētajiem pacientiem ECOG veiktspējas skalas rādītājam vajadzēja būt 0 vai 1.</w:t>
      </w:r>
      <w:r w:rsidR="008075E5" w:rsidRPr="005C094B">
        <w:rPr>
          <w:b w:val="0"/>
          <w:szCs w:val="22"/>
          <w:lang w:eastAsia="lv-LV"/>
        </w:rPr>
        <w:t xml:space="preserve"> </w:t>
      </w:r>
      <w:r w:rsidR="00C20219" w:rsidRPr="005C094B">
        <w:rPr>
          <w:b w:val="0"/>
          <w:szCs w:val="22"/>
          <w:lang w:eastAsia="lv-LV"/>
        </w:rPr>
        <w:t>L</w:t>
      </w:r>
      <w:r w:rsidRPr="005C094B">
        <w:rPr>
          <w:b w:val="0"/>
          <w:szCs w:val="22"/>
          <w:lang w:eastAsia="lv-LV"/>
        </w:rPr>
        <w:t>aik</w:t>
      </w:r>
      <w:r w:rsidR="00C20219" w:rsidRPr="005C094B">
        <w:rPr>
          <w:b w:val="0"/>
          <w:szCs w:val="22"/>
          <w:lang w:eastAsia="lv-LV"/>
        </w:rPr>
        <w:t>a mediāna</w:t>
      </w:r>
      <w:r w:rsidRPr="005C094B">
        <w:rPr>
          <w:b w:val="0"/>
          <w:szCs w:val="22"/>
          <w:lang w:eastAsia="lv-LV"/>
        </w:rPr>
        <w:t xml:space="preserve"> no </w:t>
      </w:r>
      <w:r w:rsidR="008075E5" w:rsidRPr="005C094B">
        <w:rPr>
          <w:b w:val="0"/>
          <w:szCs w:val="22"/>
          <w:lang w:eastAsia="lv-LV"/>
        </w:rPr>
        <w:t>pemetrekseda</w:t>
      </w:r>
      <w:r w:rsidRPr="005C094B">
        <w:rPr>
          <w:b w:val="0"/>
          <w:szCs w:val="22"/>
          <w:lang w:eastAsia="lv-LV"/>
        </w:rPr>
        <w:t xml:space="preserve"> plus cisplatīna indukcijas terapijas līdz balstterapijas uzsākšanai gan</w:t>
      </w:r>
      <w:r w:rsidR="008075E5" w:rsidRPr="005C094B">
        <w:rPr>
          <w:b w:val="0"/>
          <w:szCs w:val="22"/>
          <w:lang w:eastAsia="lv-LV"/>
        </w:rPr>
        <w:t xml:space="preserve"> </w:t>
      </w:r>
      <w:r w:rsidRPr="005C094B">
        <w:rPr>
          <w:b w:val="0"/>
          <w:szCs w:val="22"/>
          <w:lang w:eastAsia="lv-LV"/>
        </w:rPr>
        <w:t>pemetrekseda grupā, gan placebo grupā bija 2,96</w:t>
      </w:r>
      <w:r w:rsidR="00160627" w:rsidRPr="005C094B">
        <w:rPr>
          <w:b w:val="0"/>
          <w:szCs w:val="22"/>
          <w:lang w:eastAsia="lv-LV"/>
        </w:rPr>
        <w:t> mēneš</w:t>
      </w:r>
      <w:r w:rsidRPr="005C094B">
        <w:rPr>
          <w:b w:val="0"/>
          <w:szCs w:val="22"/>
          <w:lang w:eastAsia="lv-LV"/>
        </w:rPr>
        <w:t>i. Randomizētie pacienti saņēma balstterapiju</w:t>
      </w:r>
      <w:r w:rsidR="008075E5" w:rsidRPr="005C094B">
        <w:rPr>
          <w:b w:val="0"/>
          <w:szCs w:val="22"/>
          <w:lang w:eastAsia="lv-LV"/>
        </w:rPr>
        <w:t xml:space="preserve"> </w:t>
      </w:r>
      <w:r w:rsidRPr="005C094B">
        <w:rPr>
          <w:b w:val="0"/>
          <w:szCs w:val="22"/>
          <w:lang w:eastAsia="lv-LV"/>
        </w:rPr>
        <w:t>līdz slimības progresēšanai. Efektivitāte un droš</w:t>
      </w:r>
      <w:r w:rsidR="00C20219" w:rsidRPr="005C094B">
        <w:rPr>
          <w:b w:val="0"/>
          <w:szCs w:val="22"/>
          <w:lang w:eastAsia="lv-LV"/>
        </w:rPr>
        <w:t>ums</w:t>
      </w:r>
      <w:r w:rsidRPr="005C094B">
        <w:rPr>
          <w:b w:val="0"/>
          <w:szCs w:val="22"/>
          <w:lang w:eastAsia="lv-LV"/>
        </w:rPr>
        <w:t xml:space="preserve"> tika vērtēta no randomizācijas brīža pēc pirmās</w:t>
      </w:r>
      <w:r w:rsidR="008075E5" w:rsidRPr="005C094B">
        <w:rPr>
          <w:b w:val="0"/>
          <w:szCs w:val="22"/>
          <w:lang w:eastAsia="lv-LV"/>
        </w:rPr>
        <w:t xml:space="preserve"> </w:t>
      </w:r>
      <w:r w:rsidRPr="005C094B">
        <w:rPr>
          <w:b w:val="0"/>
          <w:szCs w:val="22"/>
          <w:lang w:eastAsia="lv-LV"/>
        </w:rPr>
        <w:t xml:space="preserve">rindas (indukcijas) terapijas pabeigšanas. Pacienti saņēma </w:t>
      </w:r>
      <w:r w:rsidR="00C20219" w:rsidRPr="005C094B">
        <w:rPr>
          <w:b w:val="0"/>
          <w:szCs w:val="22"/>
          <w:lang w:eastAsia="lv-LV"/>
        </w:rPr>
        <w:t>mediāni</w:t>
      </w:r>
      <w:r w:rsidRPr="005C094B">
        <w:rPr>
          <w:b w:val="0"/>
          <w:szCs w:val="22"/>
          <w:lang w:eastAsia="lv-LV"/>
        </w:rPr>
        <w:t xml:space="preserve"> 4 </w:t>
      </w:r>
      <w:r w:rsidR="008075E5" w:rsidRPr="005C094B">
        <w:rPr>
          <w:b w:val="0"/>
          <w:szCs w:val="22"/>
          <w:lang w:eastAsia="lv-LV"/>
        </w:rPr>
        <w:t>pemetrekseda</w:t>
      </w:r>
      <w:r w:rsidRPr="005C094B">
        <w:rPr>
          <w:b w:val="0"/>
          <w:szCs w:val="22"/>
          <w:lang w:eastAsia="lv-LV"/>
        </w:rPr>
        <w:t xml:space="preserve"> balstterapijas ciklus un</w:t>
      </w:r>
      <w:r w:rsidR="008075E5" w:rsidRPr="005C094B">
        <w:rPr>
          <w:b w:val="0"/>
          <w:szCs w:val="22"/>
          <w:lang w:eastAsia="lv-LV"/>
        </w:rPr>
        <w:t xml:space="preserve"> </w:t>
      </w:r>
      <w:r w:rsidRPr="005C094B">
        <w:rPr>
          <w:b w:val="0"/>
          <w:szCs w:val="22"/>
          <w:lang w:eastAsia="lv-LV"/>
        </w:rPr>
        <w:t>4 placebo ciklus. Pavisam 169</w:t>
      </w:r>
      <w:r w:rsidR="00205531" w:rsidRPr="005C094B">
        <w:rPr>
          <w:b w:val="0"/>
          <w:szCs w:val="22"/>
          <w:lang w:eastAsia="lv-LV"/>
        </w:rPr>
        <w:t> pacient</w:t>
      </w:r>
      <w:r w:rsidRPr="005C094B">
        <w:rPr>
          <w:b w:val="0"/>
          <w:szCs w:val="22"/>
          <w:lang w:eastAsia="lv-LV"/>
        </w:rPr>
        <w:t>i (47,1 %) saņēma ≥</w:t>
      </w:r>
      <w:r w:rsidR="00567878">
        <w:rPr>
          <w:b w:val="0"/>
          <w:bCs/>
          <w:szCs w:val="22"/>
          <w:lang w:eastAsia="lv-LV"/>
        </w:rPr>
        <w:t> </w:t>
      </w:r>
      <w:r w:rsidRPr="005C094B">
        <w:rPr>
          <w:b w:val="0"/>
          <w:szCs w:val="22"/>
          <w:lang w:eastAsia="lv-LV"/>
        </w:rPr>
        <w:t xml:space="preserve">6 </w:t>
      </w:r>
      <w:r w:rsidR="008075E5" w:rsidRPr="005C094B">
        <w:rPr>
          <w:b w:val="0"/>
          <w:szCs w:val="22"/>
          <w:lang w:eastAsia="lv-LV"/>
        </w:rPr>
        <w:t>pemetrekseda</w:t>
      </w:r>
      <w:r w:rsidRPr="005C094B">
        <w:rPr>
          <w:b w:val="0"/>
          <w:szCs w:val="22"/>
          <w:lang w:eastAsia="lv-LV"/>
        </w:rPr>
        <w:t xml:space="preserve"> balstterapijas ciklus, kas</w:t>
      </w:r>
      <w:r w:rsidR="008075E5" w:rsidRPr="005C094B">
        <w:rPr>
          <w:b w:val="0"/>
          <w:szCs w:val="22"/>
          <w:lang w:eastAsia="lv-LV"/>
        </w:rPr>
        <w:t xml:space="preserve"> </w:t>
      </w:r>
      <w:r w:rsidRPr="005C094B">
        <w:rPr>
          <w:b w:val="0"/>
          <w:szCs w:val="22"/>
          <w:lang w:eastAsia="lv-LV"/>
        </w:rPr>
        <w:t xml:space="preserve">kopumā veido vismaz 10 </w:t>
      </w:r>
      <w:r w:rsidR="008075E5" w:rsidRPr="005C094B">
        <w:rPr>
          <w:b w:val="0"/>
          <w:szCs w:val="22"/>
          <w:lang w:eastAsia="lv-LV"/>
        </w:rPr>
        <w:t>pemetrekseda</w:t>
      </w:r>
      <w:r w:rsidRPr="005C094B">
        <w:rPr>
          <w:b w:val="0"/>
          <w:szCs w:val="22"/>
          <w:lang w:eastAsia="lv-LV"/>
        </w:rPr>
        <w:t xml:space="preserve"> terapijas ciklus.</w:t>
      </w:r>
    </w:p>
    <w:p w14:paraId="7D4F2608" w14:textId="77777777" w:rsidR="008075E5" w:rsidRPr="00F87E03" w:rsidRDefault="008075E5" w:rsidP="006650F1">
      <w:pPr>
        <w:tabs>
          <w:tab w:val="clear" w:pos="567"/>
          <w:tab w:val="left" w:pos="0"/>
        </w:tabs>
        <w:spacing w:line="240" w:lineRule="auto"/>
        <w:contextualSpacing/>
        <w:rPr>
          <w:b w:val="0"/>
          <w:szCs w:val="22"/>
          <w:lang w:eastAsia="lv-LV"/>
        </w:rPr>
      </w:pPr>
    </w:p>
    <w:p w14:paraId="6072FAAA" w14:textId="77777777" w:rsidR="003F7B7D" w:rsidRPr="00F87E03" w:rsidRDefault="003F7B7D" w:rsidP="006650F1">
      <w:pPr>
        <w:tabs>
          <w:tab w:val="clear" w:pos="567"/>
          <w:tab w:val="left" w:pos="0"/>
        </w:tabs>
        <w:spacing w:line="240" w:lineRule="auto"/>
        <w:contextualSpacing/>
        <w:rPr>
          <w:b w:val="0"/>
          <w:szCs w:val="22"/>
          <w:lang w:eastAsia="lv-LV"/>
        </w:rPr>
      </w:pPr>
      <w:r w:rsidRPr="00F87E03">
        <w:rPr>
          <w:b w:val="0"/>
          <w:szCs w:val="22"/>
          <w:lang w:eastAsia="lv-LV"/>
        </w:rPr>
        <w:t>Šajā pētījumā tika sasniegts tā primārais mērķa kritērijs un pierādīts statistiski ticams PFS rādītāju</w:t>
      </w:r>
      <w:r w:rsidR="008075E5" w:rsidRPr="00F87E03">
        <w:rPr>
          <w:b w:val="0"/>
          <w:szCs w:val="22"/>
          <w:lang w:eastAsia="lv-LV"/>
        </w:rPr>
        <w:t xml:space="preserve"> </w:t>
      </w:r>
      <w:r w:rsidRPr="00F87E03">
        <w:rPr>
          <w:b w:val="0"/>
          <w:szCs w:val="22"/>
          <w:lang w:eastAsia="lv-LV"/>
        </w:rPr>
        <w:t xml:space="preserve">uzlabojums </w:t>
      </w:r>
      <w:r w:rsidR="008075E5" w:rsidRPr="00F87E03">
        <w:rPr>
          <w:b w:val="0"/>
          <w:szCs w:val="22"/>
          <w:lang w:eastAsia="lv-LV"/>
        </w:rPr>
        <w:t>pemetrekseda</w:t>
      </w:r>
      <w:r w:rsidRPr="00F87E03">
        <w:rPr>
          <w:b w:val="0"/>
          <w:szCs w:val="22"/>
          <w:lang w:eastAsia="lv-LV"/>
        </w:rPr>
        <w:t xml:space="preserve"> grupā salīdzinājumā ar placebo grupu (n</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472, neatkarīgi pārskatīta populācija;</w:t>
      </w:r>
      <w:r w:rsidR="008075E5" w:rsidRPr="00F87E03">
        <w:rPr>
          <w:b w:val="0"/>
          <w:szCs w:val="22"/>
          <w:lang w:eastAsia="lv-LV"/>
        </w:rPr>
        <w:t xml:space="preserve"> </w:t>
      </w:r>
      <w:r w:rsidRPr="00F87E03">
        <w:rPr>
          <w:b w:val="0"/>
          <w:szCs w:val="22"/>
          <w:lang w:eastAsia="lv-LV"/>
        </w:rPr>
        <w:t>mediāna bija attiecīgi 3,9</w:t>
      </w:r>
      <w:r w:rsidR="00160627" w:rsidRPr="00F87E03">
        <w:rPr>
          <w:b w:val="0"/>
          <w:szCs w:val="22"/>
          <w:lang w:eastAsia="lv-LV"/>
        </w:rPr>
        <w:t> mēneš</w:t>
      </w:r>
      <w:r w:rsidRPr="00F87E03">
        <w:rPr>
          <w:b w:val="0"/>
          <w:szCs w:val="22"/>
          <w:lang w:eastAsia="lv-LV"/>
        </w:rPr>
        <w:t>i un 2,6</w:t>
      </w:r>
      <w:r w:rsidR="00160627" w:rsidRPr="00F87E03">
        <w:rPr>
          <w:b w:val="0"/>
          <w:szCs w:val="22"/>
          <w:lang w:eastAsia="lv-LV"/>
        </w:rPr>
        <w:t> mēneš</w:t>
      </w:r>
      <w:r w:rsidRPr="00F87E03">
        <w:rPr>
          <w:b w:val="0"/>
          <w:szCs w:val="22"/>
          <w:lang w:eastAsia="lv-LV"/>
        </w:rPr>
        <w:t>i) (riska koeficients</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0,64, 95 % TI</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0,51–0,81,</w:t>
      </w:r>
      <w:r w:rsidR="008075E5" w:rsidRPr="00F87E03">
        <w:rPr>
          <w:b w:val="0"/>
          <w:szCs w:val="22"/>
          <w:lang w:eastAsia="lv-LV"/>
        </w:rPr>
        <w:t xml:space="preserve"> </w:t>
      </w:r>
      <w:r w:rsidRPr="00F87E03">
        <w:rPr>
          <w:b w:val="0"/>
          <w:szCs w:val="22"/>
          <w:lang w:eastAsia="lv-LV"/>
        </w:rPr>
        <w:t>p</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0,0002). Pacientu skenējumu neatkarīga pārskatīšana apstiprināja pētnieka veiktā PFS vērtējuma</w:t>
      </w:r>
      <w:r w:rsidR="008075E5" w:rsidRPr="00F87E03">
        <w:rPr>
          <w:b w:val="0"/>
          <w:szCs w:val="22"/>
          <w:lang w:eastAsia="lv-LV"/>
        </w:rPr>
        <w:t xml:space="preserve"> </w:t>
      </w:r>
      <w:r w:rsidRPr="00F87E03">
        <w:rPr>
          <w:b w:val="0"/>
          <w:szCs w:val="22"/>
          <w:lang w:eastAsia="lv-LV"/>
        </w:rPr>
        <w:t xml:space="preserve">atrades. Randomizētajiem pacientiem, veicot mērījumus no </w:t>
      </w:r>
      <w:r w:rsidR="008075E5" w:rsidRPr="00F87E03">
        <w:rPr>
          <w:b w:val="0"/>
          <w:szCs w:val="22"/>
          <w:lang w:eastAsia="lv-LV"/>
        </w:rPr>
        <w:t>pemetrekseda</w:t>
      </w:r>
      <w:r w:rsidRPr="00F87E03">
        <w:rPr>
          <w:b w:val="0"/>
          <w:szCs w:val="22"/>
          <w:lang w:eastAsia="lv-LV"/>
        </w:rPr>
        <w:t xml:space="preserve"> lietošanas sākuma plus pirmās</w:t>
      </w:r>
      <w:r w:rsidR="008075E5" w:rsidRPr="00F87E03">
        <w:rPr>
          <w:b w:val="0"/>
          <w:szCs w:val="22"/>
          <w:lang w:eastAsia="lv-LV"/>
        </w:rPr>
        <w:t xml:space="preserve"> </w:t>
      </w:r>
      <w:r w:rsidRPr="00F87E03">
        <w:rPr>
          <w:b w:val="0"/>
          <w:szCs w:val="22"/>
          <w:lang w:eastAsia="lv-LV"/>
        </w:rPr>
        <w:t>rindas cisplatīna indukcijas terapijas, pētnieka noteiktās PFS mediāna bija 6,9</w:t>
      </w:r>
      <w:r w:rsidR="00160627" w:rsidRPr="00F87E03">
        <w:rPr>
          <w:b w:val="0"/>
          <w:szCs w:val="22"/>
          <w:lang w:eastAsia="lv-LV"/>
        </w:rPr>
        <w:t> mēneš</w:t>
      </w:r>
      <w:r w:rsidRPr="00F87E03">
        <w:rPr>
          <w:b w:val="0"/>
          <w:szCs w:val="22"/>
          <w:lang w:eastAsia="lv-LV"/>
        </w:rPr>
        <w:t xml:space="preserve">i </w:t>
      </w:r>
      <w:r w:rsidR="008075E5" w:rsidRPr="00F87E03">
        <w:rPr>
          <w:b w:val="0"/>
          <w:szCs w:val="22"/>
          <w:lang w:eastAsia="lv-LV"/>
        </w:rPr>
        <w:t>pemetrekseda</w:t>
      </w:r>
      <w:r w:rsidRPr="00F87E03">
        <w:rPr>
          <w:b w:val="0"/>
          <w:szCs w:val="22"/>
          <w:lang w:eastAsia="lv-LV"/>
        </w:rPr>
        <w:t xml:space="preserve"> grupā</w:t>
      </w:r>
      <w:r w:rsidR="008075E5" w:rsidRPr="00F87E03">
        <w:rPr>
          <w:b w:val="0"/>
          <w:szCs w:val="22"/>
          <w:lang w:eastAsia="lv-LV"/>
        </w:rPr>
        <w:t xml:space="preserve"> </w:t>
      </w:r>
      <w:r w:rsidRPr="00F87E03">
        <w:rPr>
          <w:b w:val="0"/>
          <w:szCs w:val="22"/>
          <w:lang w:eastAsia="lv-LV"/>
        </w:rPr>
        <w:t>un 5,6</w:t>
      </w:r>
      <w:r w:rsidR="00160627" w:rsidRPr="00F87E03">
        <w:rPr>
          <w:b w:val="0"/>
          <w:szCs w:val="22"/>
          <w:lang w:eastAsia="lv-LV"/>
        </w:rPr>
        <w:t> mēneš</w:t>
      </w:r>
      <w:r w:rsidRPr="00F87E03">
        <w:rPr>
          <w:b w:val="0"/>
          <w:szCs w:val="22"/>
          <w:lang w:eastAsia="lv-LV"/>
        </w:rPr>
        <w:t>i placebo grupā (riska koeficients</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0,59; 95 % TI</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0,47–0,74).</w:t>
      </w:r>
    </w:p>
    <w:p w14:paraId="36072C0B" w14:textId="77777777" w:rsidR="008075E5" w:rsidRPr="00F87E03" w:rsidRDefault="008075E5" w:rsidP="006650F1">
      <w:pPr>
        <w:tabs>
          <w:tab w:val="clear" w:pos="567"/>
          <w:tab w:val="left" w:pos="0"/>
        </w:tabs>
        <w:spacing w:line="240" w:lineRule="auto"/>
        <w:contextualSpacing/>
        <w:rPr>
          <w:b w:val="0"/>
          <w:szCs w:val="22"/>
          <w:lang w:eastAsia="lv-LV"/>
        </w:rPr>
      </w:pPr>
    </w:p>
    <w:p w14:paraId="4C316522" w14:textId="77777777" w:rsidR="003F7B7D" w:rsidRPr="005C094B" w:rsidRDefault="003F7B7D" w:rsidP="006650F1">
      <w:pPr>
        <w:tabs>
          <w:tab w:val="clear" w:pos="567"/>
          <w:tab w:val="left" w:pos="0"/>
        </w:tabs>
        <w:spacing w:line="240" w:lineRule="auto"/>
        <w:contextualSpacing/>
        <w:rPr>
          <w:b w:val="0"/>
          <w:szCs w:val="22"/>
          <w:lang w:eastAsia="lv-LV"/>
        </w:rPr>
      </w:pPr>
      <w:r w:rsidRPr="00F87E03">
        <w:rPr>
          <w:b w:val="0"/>
          <w:szCs w:val="22"/>
          <w:lang w:eastAsia="lv-LV"/>
        </w:rPr>
        <w:t xml:space="preserve">Pēc indukcijas terapijas ar </w:t>
      </w:r>
      <w:r w:rsidR="008075E5" w:rsidRPr="00F87E03">
        <w:rPr>
          <w:b w:val="0"/>
          <w:szCs w:val="22"/>
          <w:lang w:eastAsia="lv-LV"/>
        </w:rPr>
        <w:t>pemetreksedu</w:t>
      </w:r>
      <w:r w:rsidRPr="00F87E03">
        <w:rPr>
          <w:b w:val="0"/>
          <w:szCs w:val="22"/>
          <w:lang w:eastAsia="lv-LV"/>
        </w:rPr>
        <w:t xml:space="preserve"> un cisplatīnu (4 cikliem) ārstēšana ar </w:t>
      </w:r>
      <w:r w:rsidR="008075E5" w:rsidRPr="00F87E03">
        <w:rPr>
          <w:b w:val="0"/>
          <w:szCs w:val="22"/>
          <w:lang w:eastAsia="lv-LV"/>
        </w:rPr>
        <w:t>pemetreksedu</w:t>
      </w:r>
      <w:r w:rsidRPr="00F87E03">
        <w:rPr>
          <w:b w:val="0"/>
          <w:szCs w:val="22"/>
          <w:lang w:eastAsia="lv-LV"/>
        </w:rPr>
        <w:t xml:space="preserve"> bija statistiski</w:t>
      </w:r>
      <w:r w:rsidR="008075E5" w:rsidRPr="00F87E03">
        <w:rPr>
          <w:b w:val="0"/>
          <w:szCs w:val="22"/>
          <w:lang w:eastAsia="lv-LV"/>
        </w:rPr>
        <w:t xml:space="preserve"> </w:t>
      </w:r>
      <w:r w:rsidRPr="00F87E03">
        <w:rPr>
          <w:b w:val="0"/>
          <w:szCs w:val="22"/>
          <w:lang w:eastAsia="lv-LV"/>
        </w:rPr>
        <w:t>pārāka par placebo attiecībā uz OS (vidēji 13,9</w:t>
      </w:r>
      <w:r w:rsidR="00160627" w:rsidRPr="00F87E03">
        <w:rPr>
          <w:b w:val="0"/>
          <w:szCs w:val="22"/>
          <w:lang w:eastAsia="lv-LV"/>
        </w:rPr>
        <w:t> mēneš</w:t>
      </w:r>
      <w:r w:rsidRPr="00F87E03">
        <w:rPr>
          <w:b w:val="0"/>
          <w:szCs w:val="22"/>
          <w:lang w:eastAsia="lv-LV"/>
        </w:rPr>
        <w:t>i salīdzinājumā ar 11,0</w:t>
      </w:r>
      <w:r w:rsidR="00160627" w:rsidRPr="00F87E03">
        <w:rPr>
          <w:b w:val="0"/>
          <w:szCs w:val="22"/>
          <w:lang w:eastAsia="lv-LV"/>
        </w:rPr>
        <w:t> mēneš</w:t>
      </w:r>
      <w:r w:rsidRPr="00F87E03">
        <w:rPr>
          <w:b w:val="0"/>
          <w:szCs w:val="22"/>
          <w:lang w:eastAsia="lv-LV"/>
        </w:rPr>
        <w:t>iem, riska</w:t>
      </w:r>
      <w:r w:rsidR="008075E5" w:rsidRPr="00F87E03">
        <w:rPr>
          <w:b w:val="0"/>
          <w:szCs w:val="22"/>
          <w:lang w:eastAsia="lv-LV"/>
        </w:rPr>
        <w:t xml:space="preserve"> </w:t>
      </w:r>
      <w:r w:rsidRPr="00F87E03">
        <w:rPr>
          <w:b w:val="0"/>
          <w:szCs w:val="22"/>
          <w:lang w:eastAsia="lv-LV"/>
        </w:rPr>
        <w:t>attiecība</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0,78, 95% TI 0,64–0,96, p</w:t>
      </w:r>
      <w:r w:rsidR="00567878">
        <w:rPr>
          <w:b w:val="0"/>
          <w:bCs/>
          <w:szCs w:val="22"/>
          <w:lang w:eastAsia="lv-LV"/>
        </w:rPr>
        <w:t> </w:t>
      </w:r>
      <w:r w:rsidRPr="00F87E03">
        <w:rPr>
          <w:b w:val="0"/>
          <w:szCs w:val="22"/>
          <w:lang w:eastAsia="lv-LV"/>
        </w:rPr>
        <w:t>=</w:t>
      </w:r>
      <w:r w:rsidR="00567878">
        <w:rPr>
          <w:b w:val="0"/>
          <w:bCs/>
          <w:szCs w:val="22"/>
          <w:lang w:eastAsia="lv-LV"/>
        </w:rPr>
        <w:t> </w:t>
      </w:r>
      <w:r w:rsidRPr="00F87E03">
        <w:rPr>
          <w:b w:val="0"/>
          <w:szCs w:val="22"/>
          <w:lang w:eastAsia="lv-LV"/>
        </w:rPr>
        <w:t xml:space="preserve">0,0195). Šīs dzīvildzes galīgās analīzes laikā </w:t>
      </w:r>
      <w:r w:rsidR="008075E5" w:rsidRPr="00F87E03">
        <w:rPr>
          <w:b w:val="0"/>
          <w:szCs w:val="22"/>
          <w:lang w:eastAsia="lv-LV"/>
        </w:rPr>
        <w:t>pemetrekseda</w:t>
      </w:r>
      <w:r w:rsidRPr="00F87E03">
        <w:rPr>
          <w:b w:val="0"/>
          <w:szCs w:val="22"/>
          <w:lang w:eastAsia="lv-LV"/>
        </w:rPr>
        <w:t xml:space="preserve"> grupā</w:t>
      </w:r>
      <w:r w:rsidR="008075E5" w:rsidRPr="00F87E03">
        <w:rPr>
          <w:b w:val="0"/>
          <w:szCs w:val="22"/>
          <w:lang w:eastAsia="lv-LV"/>
        </w:rPr>
        <w:t xml:space="preserve"> </w:t>
      </w:r>
      <w:r w:rsidRPr="00F87E03">
        <w:rPr>
          <w:b w:val="0"/>
          <w:szCs w:val="22"/>
          <w:lang w:eastAsia="lv-LV"/>
        </w:rPr>
        <w:t xml:space="preserve">28,7 % pacientu bija dzīvi vai zaudēti novērošanai salīdzinājumā ar 21,7 % </w:t>
      </w:r>
      <w:r w:rsidRPr="00F87E03">
        <w:rPr>
          <w:b w:val="0"/>
          <w:szCs w:val="22"/>
          <w:lang w:eastAsia="lv-LV"/>
        </w:rPr>
        <w:lastRenderedPageBreak/>
        <w:t xml:space="preserve">placebo grupā. </w:t>
      </w:r>
      <w:r w:rsidR="008075E5" w:rsidRPr="00F87E03">
        <w:rPr>
          <w:b w:val="0"/>
          <w:szCs w:val="22"/>
          <w:lang w:eastAsia="lv-LV"/>
        </w:rPr>
        <w:t xml:space="preserve">pemetrekseda </w:t>
      </w:r>
      <w:r w:rsidRPr="00F87E03">
        <w:rPr>
          <w:b w:val="0"/>
          <w:szCs w:val="22"/>
          <w:lang w:eastAsia="lv-LV"/>
        </w:rPr>
        <w:t>relatīvā terapeitiskā efektivitāte bija vienāda visās apakšgrupās (arī atkarībā no slimības stadijas,</w:t>
      </w:r>
      <w:r w:rsidR="008075E5" w:rsidRPr="00F87E03">
        <w:rPr>
          <w:b w:val="0"/>
          <w:szCs w:val="22"/>
          <w:lang w:eastAsia="lv-LV"/>
        </w:rPr>
        <w:t xml:space="preserve"> </w:t>
      </w:r>
      <w:r w:rsidRPr="00F87E03">
        <w:rPr>
          <w:b w:val="0"/>
          <w:szCs w:val="22"/>
          <w:lang w:eastAsia="lv-LV"/>
        </w:rPr>
        <w:t>atbild</w:t>
      </w:r>
      <w:r w:rsidR="00724B47">
        <w:rPr>
          <w:b w:val="0"/>
          <w:szCs w:val="22"/>
          <w:lang w:eastAsia="lv-LV"/>
        </w:rPr>
        <w:t xml:space="preserve">es </w:t>
      </w:r>
      <w:r w:rsidRPr="00F87E03">
        <w:rPr>
          <w:b w:val="0"/>
          <w:szCs w:val="22"/>
          <w:lang w:eastAsia="lv-LV"/>
        </w:rPr>
        <w:t>reakcijas uz indukcijas terapiju, ECOG PS, smēķēšanas, dzimuma, histoloģiskajiem rezultātiem</w:t>
      </w:r>
      <w:r w:rsidR="008075E5" w:rsidRPr="00F87E03">
        <w:rPr>
          <w:b w:val="0"/>
          <w:szCs w:val="22"/>
          <w:lang w:eastAsia="lv-LV"/>
        </w:rPr>
        <w:t xml:space="preserve"> </w:t>
      </w:r>
      <w:r w:rsidRPr="00F87E03">
        <w:rPr>
          <w:b w:val="0"/>
          <w:szCs w:val="22"/>
          <w:lang w:eastAsia="lv-LV"/>
        </w:rPr>
        <w:t xml:space="preserve">un vecuma) un līdzīga tai, kas novērota nekoriģētajā OS un PFS analīzē. </w:t>
      </w:r>
      <w:r w:rsidR="00C20219" w:rsidRPr="007D2DD0">
        <w:rPr>
          <w:b w:val="0"/>
          <w:szCs w:val="22"/>
          <w:lang w:eastAsia="lv-LV"/>
        </w:rPr>
        <w:t>P</w:t>
      </w:r>
      <w:r w:rsidR="008075E5" w:rsidRPr="007D2DD0">
        <w:rPr>
          <w:b w:val="0"/>
          <w:szCs w:val="22"/>
          <w:lang w:eastAsia="lv-LV"/>
        </w:rPr>
        <w:t>emetrekseda</w:t>
      </w:r>
      <w:r w:rsidRPr="004956A4">
        <w:rPr>
          <w:b w:val="0"/>
          <w:szCs w:val="22"/>
          <w:lang w:eastAsia="lv-LV"/>
        </w:rPr>
        <w:t xml:space="preserve"> grupā viena un</w:t>
      </w:r>
      <w:r w:rsidR="008075E5" w:rsidRPr="004956A4">
        <w:rPr>
          <w:b w:val="0"/>
          <w:szCs w:val="22"/>
          <w:lang w:eastAsia="lv-LV"/>
        </w:rPr>
        <w:t xml:space="preserve"> </w:t>
      </w:r>
      <w:r w:rsidRPr="004956A4">
        <w:rPr>
          <w:b w:val="0"/>
          <w:szCs w:val="22"/>
          <w:lang w:eastAsia="lv-LV"/>
        </w:rPr>
        <w:t>divu gadu dzīvildzes rādītāji bija attiecīgi 58% u</w:t>
      </w:r>
      <w:r w:rsidRPr="009C65CF">
        <w:rPr>
          <w:b w:val="0"/>
          <w:szCs w:val="22"/>
          <w:lang w:eastAsia="lv-LV"/>
        </w:rPr>
        <w:t>n 32 % salīdzinājumā ar 45% un 21 % pacientiem</w:t>
      </w:r>
      <w:r w:rsidR="008075E5" w:rsidRPr="007F0863">
        <w:rPr>
          <w:b w:val="0"/>
          <w:szCs w:val="22"/>
          <w:lang w:eastAsia="lv-LV"/>
        </w:rPr>
        <w:t xml:space="preserve"> </w:t>
      </w:r>
      <w:r w:rsidRPr="007F0863">
        <w:rPr>
          <w:b w:val="0"/>
          <w:szCs w:val="22"/>
          <w:lang w:eastAsia="lv-LV"/>
        </w:rPr>
        <w:t>pl</w:t>
      </w:r>
      <w:r w:rsidRPr="000331B5">
        <w:rPr>
          <w:b w:val="0"/>
          <w:szCs w:val="22"/>
          <w:lang w:eastAsia="lv-LV"/>
        </w:rPr>
        <w:t>acebo grupā. Kopš tika sākta pirmās i</w:t>
      </w:r>
      <w:r w:rsidRPr="00AA6A4E">
        <w:rPr>
          <w:b w:val="0"/>
          <w:szCs w:val="22"/>
          <w:lang w:eastAsia="lv-LV"/>
        </w:rPr>
        <w:t xml:space="preserve">zvēles </w:t>
      </w:r>
      <w:r w:rsidRPr="00F465D4">
        <w:rPr>
          <w:b w:val="0"/>
          <w:szCs w:val="22"/>
          <w:lang w:eastAsia="lv-LV"/>
        </w:rPr>
        <w:t>indukcijas ter</w:t>
      </w:r>
      <w:r w:rsidRPr="007A1B66">
        <w:rPr>
          <w:b w:val="0"/>
          <w:szCs w:val="22"/>
          <w:lang w:eastAsia="lv-LV"/>
        </w:rPr>
        <w:t xml:space="preserve">apija ar </w:t>
      </w:r>
      <w:r w:rsidR="008075E5" w:rsidRPr="00640999">
        <w:rPr>
          <w:b w:val="0"/>
          <w:szCs w:val="22"/>
          <w:lang w:eastAsia="lv-LV"/>
        </w:rPr>
        <w:t>pemetreksedu</w:t>
      </w:r>
      <w:r w:rsidRPr="00997DCD">
        <w:rPr>
          <w:b w:val="0"/>
          <w:szCs w:val="22"/>
          <w:lang w:eastAsia="lv-LV"/>
        </w:rPr>
        <w:t xml:space="preserve"> un cis</w:t>
      </w:r>
      <w:r w:rsidRPr="00BA5AEA">
        <w:rPr>
          <w:b w:val="0"/>
          <w:szCs w:val="22"/>
          <w:lang w:eastAsia="lv-LV"/>
        </w:rPr>
        <w:t>platīnu, pacientu</w:t>
      </w:r>
      <w:r w:rsidR="008075E5" w:rsidRPr="00BA5AEA">
        <w:rPr>
          <w:b w:val="0"/>
          <w:szCs w:val="22"/>
          <w:lang w:eastAsia="lv-LV"/>
        </w:rPr>
        <w:t xml:space="preserve"> </w:t>
      </w:r>
      <w:r w:rsidRPr="00E268EE">
        <w:rPr>
          <w:b w:val="0"/>
          <w:szCs w:val="22"/>
          <w:lang w:eastAsia="lv-LV"/>
        </w:rPr>
        <w:t>kopējā</w:t>
      </w:r>
      <w:r w:rsidR="00C20219" w:rsidRPr="00E268EE">
        <w:rPr>
          <w:b w:val="0"/>
          <w:szCs w:val="22"/>
          <w:lang w:eastAsia="lv-LV"/>
        </w:rPr>
        <w:t>s</w:t>
      </w:r>
      <w:r w:rsidRPr="002658A9">
        <w:rPr>
          <w:b w:val="0"/>
          <w:szCs w:val="22"/>
          <w:lang w:eastAsia="lv-LV"/>
        </w:rPr>
        <w:t xml:space="preserve"> dzīvildze</w:t>
      </w:r>
      <w:r w:rsidR="00C20219" w:rsidRPr="00A7505A">
        <w:rPr>
          <w:b w:val="0"/>
          <w:szCs w:val="22"/>
          <w:lang w:eastAsia="lv-LV"/>
        </w:rPr>
        <w:t>s mediāna</w:t>
      </w:r>
      <w:r w:rsidRPr="00D6546A">
        <w:rPr>
          <w:b w:val="0"/>
          <w:szCs w:val="22"/>
          <w:lang w:eastAsia="lv-LV"/>
        </w:rPr>
        <w:t xml:space="preserve"> </w:t>
      </w:r>
      <w:r w:rsidR="008075E5" w:rsidRPr="001E2C44">
        <w:rPr>
          <w:b w:val="0"/>
          <w:szCs w:val="22"/>
          <w:lang w:eastAsia="lv-LV"/>
        </w:rPr>
        <w:t>pemetrekseda</w:t>
      </w:r>
      <w:r w:rsidRPr="006A54F4">
        <w:rPr>
          <w:b w:val="0"/>
          <w:szCs w:val="22"/>
          <w:lang w:eastAsia="lv-LV"/>
        </w:rPr>
        <w:t xml:space="preserve"> un pla</w:t>
      </w:r>
      <w:r w:rsidRPr="007F55EA">
        <w:rPr>
          <w:b w:val="0"/>
          <w:szCs w:val="22"/>
          <w:lang w:eastAsia="lv-LV"/>
        </w:rPr>
        <w:t>cebo grupā bija attiecīgi 16,9 un 14,0</w:t>
      </w:r>
      <w:r w:rsidR="00160627" w:rsidRPr="009C5541">
        <w:rPr>
          <w:b w:val="0"/>
          <w:szCs w:val="22"/>
          <w:lang w:eastAsia="lv-LV"/>
        </w:rPr>
        <w:t> mēneš</w:t>
      </w:r>
      <w:r w:rsidRPr="009C5541">
        <w:rPr>
          <w:b w:val="0"/>
          <w:szCs w:val="22"/>
          <w:lang w:eastAsia="lv-LV"/>
        </w:rPr>
        <w:t>i (riska attiecība</w:t>
      </w:r>
      <w:r w:rsidR="008075E5" w:rsidRPr="009C5541">
        <w:rPr>
          <w:b w:val="0"/>
          <w:szCs w:val="22"/>
          <w:lang w:eastAsia="lv-LV"/>
        </w:rPr>
        <w:t xml:space="preserve"> </w:t>
      </w:r>
      <w:r w:rsidRPr="00E12ADB">
        <w:rPr>
          <w:b w:val="0"/>
          <w:szCs w:val="22"/>
          <w:lang w:eastAsia="lv-LV"/>
        </w:rPr>
        <w:t xml:space="preserve">0,78, 95 % TI 0,64–0,96). Pēc pētījuma terapiju </w:t>
      </w:r>
      <w:r w:rsidRPr="005C094B">
        <w:rPr>
          <w:b w:val="0"/>
          <w:szCs w:val="22"/>
          <w:lang w:eastAsia="lv-LV"/>
        </w:rPr>
        <w:t xml:space="preserve">saņēma attiecīgi 64,3% un 71,7 % </w:t>
      </w:r>
      <w:r w:rsidR="008075E5" w:rsidRPr="005C094B">
        <w:rPr>
          <w:b w:val="0"/>
          <w:szCs w:val="22"/>
          <w:lang w:eastAsia="lv-LV"/>
        </w:rPr>
        <w:t>pemetreksedu</w:t>
      </w:r>
      <w:r w:rsidRPr="005C094B">
        <w:rPr>
          <w:b w:val="0"/>
          <w:szCs w:val="22"/>
          <w:lang w:eastAsia="lv-LV"/>
        </w:rPr>
        <w:t xml:space="preserve"> un</w:t>
      </w:r>
      <w:r w:rsidR="008075E5" w:rsidRPr="005C094B">
        <w:rPr>
          <w:b w:val="0"/>
          <w:szCs w:val="22"/>
          <w:lang w:eastAsia="lv-LV"/>
        </w:rPr>
        <w:t xml:space="preserve"> </w:t>
      </w:r>
      <w:r w:rsidRPr="005C094B">
        <w:rPr>
          <w:b w:val="0"/>
          <w:szCs w:val="22"/>
          <w:lang w:eastAsia="lv-LV"/>
        </w:rPr>
        <w:t>placebo grupas pacientu.</w:t>
      </w:r>
    </w:p>
    <w:p w14:paraId="1E01999A" w14:textId="77777777" w:rsidR="008075E5" w:rsidRPr="005C094B" w:rsidRDefault="008075E5" w:rsidP="006650F1">
      <w:pPr>
        <w:tabs>
          <w:tab w:val="clear" w:pos="567"/>
          <w:tab w:val="left" w:pos="0"/>
        </w:tabs>
        <w:spacing w:line="240" w:lineRule="auto"/>
        <w:contextualSpacing/>
        <w:rPr>
          <w:b w:val="0"/>
          <w:szCs w:val="22"/>
          <w:lang w:eastAsia="lv-LV"/>
        </w:rPr>
      </w:pPr>
    </w:p>
    <w:p w14:paraId="3E6E7107" w14:textId="77777777" w:rsidR="003F7B7D" w:rsidRPr="005C094B" w:rsidRDefault="003F7B7D" w:rsidP="003328FB">
      <w:pPr>
        <w:keepNext/>
        <w:keepLines/>
        <w:tabs>
          <w:tab w:val="clear" w:pos="567"/>
          <w:tab w:val="left" w:pos="0"/>
        </w:tabs>
        <w:spacing w:line="240" w:lineRule="auto"/>
        <w:contextualSpacing/>
        <w:rPr>
          <w:szCs w:val="22"/>
          <w:lang w:eastAsia="lv-LV"/>
        </w:rPr>
      </w:pPr>
      <w:r w:rsidRPr="005C094B">
        <w:rPr>
          <w:szCs w:val="22"/>
          <w:lang w:eastAsia="lv-LV"/>
        </w:rPr>
        <w:t>PARAMOUNT: Kaplana</w:t>
      </w:r>
      <w:r w:rsidR="00C028B0" w:rsidRPr="005C094B">
        <w:rPr>
          <w:szCs w:val="22"/>
          <w:lang w:eastAsia="lv-LV"/>
        </w:rPr>
        <w:t>-</w:t>
      </w:r>
      <w:r w:rsidRPr="005C094B">
        <w:rPr>
          <w:szCs w:val="22"/>
          <w:lang w:eastAsia="lv-LV"/>
        </w:rPr>
        <w:t xml:space="preserve"> Mei</w:t>
      </w:r>
      <w:r w:rsidR="00C028B0" w:rsidRPr="005C094B">
        <w:rPr>
          <w:szCs w:val="22"/>
          <w:lang w:eastAsia="lv-LV"/>
        </w:rPr>
        <w:t>j</w:t>
      </w:r>
      <w:r w:rsidRPr="005C094B">
        <w:rPr>
          <w:szCs w:val="22"/>
          <w:lang w:eastAsia="lv-LV"/>
        </w:rPr>
        <w:t>era dzīvildzes bez slimības progresēšanas (PFS) un kopējās</w:t>
      </w:r>
      <w:r w:rsidR="008075E5" w:rsidRPr="005C094B">
        <w:rPr>
          <w:szCs w:val="22"/>
          <w:lang w:eastAsia="lv-LV"/>
        </w:rPr>
        <w:t xml:space="preserve"> </w:t>
      </w:r>
      <w:r w:rsidRPr="005C094B">
        <w:rPr>
          <w:szCs w:val="22"/>
          <w:lang w:eastAsia="lv-LV"/>
        </w:rPr>
        <w:t xml:space="preserve">dzīvildzes (OS) diagrammas, turpinot </w:t>
      </w:r>
      <w:r w:rsidR="00A266F0" w:rsidRPr="005C094B">
        <w:rPr>
          <w:szCs w:val="22"/>
          <w:lang w:eastAsia="lv-LV"/>
        </w:rPr>
        <w:t>p</w:t>
      </w:r>
      <w:r w:rsidR="002D6F94" w:rsidRPr="005C094B">
        <w:rPr>
          <w:szCs w:val="22"/>
          <w:lang w:eastAsia="lv-LV"/>
        </w:rPr>
        <w:t>emetre</w:t>
      </w:r>
      <w:r w:rsidR="00A266F0" w:rsidRPr="005C094B">
        <w:rPr>
          <w:szCs w:val="22"/>
          <w:lang w:eastAsia="lv-LV"/>
        </w:rPr>
        <w:t>kseda</w:t>
      </w:r>
      <w:r w:rsidRPr="005C094B">
        <w:rPr>
          <w:szCs w:val="22"/>
          <w:lang w:eastAsia="lv-LV"/>
        </w:rPr>
        <w:t xml:space="preserve"> balstterapiju salīdzinājumā ar placebo</w:t>
      </w:r>
      <w:r w:rsidR="008075E5" w:rsidRPr="005C094B">
        <w:rPr>
          <w:szCs w:val="22"/>
          <w:lang w:eastAsia="lv-LV"/>
        </w:rPr>
        <w:t xml:space="preserve"> </w:t>
      </w:r>
      <w:r w:rsidRPr="005C094B">
        <w:rPr>
          <w:szCs w:val="22"/>
          <w:lang w:eastAsia="lv-LV"/>
        </w:rPr>
        <w:t>pacientiem ar NSŠPV bez izteiktas plakanšūnu histoloģijas (mērījumi veikti no randomizācijas)</w:t>
      </w:r>
    </w:p>
    <w:p w14:paraId="2DF2E958" w14:textId="77777777" w:rsidR="006410B1" w:rsidRPr="005C094B" w:rsidRDefault="006410B1" w:rsidP="003328FB">
      <w:pPr>
        <w:keepNext/>
        <w:keepLines/>
        <w:tabs>
          <w:tab w:val="clear" w:pos="567"/>
          <w:tab w:val="left" w:pos="0"/>
        </w:tabs>
        <w:spacing w:line="240" w:lineRule="auto"/>
        <w:contextualSpacing/>
        <w:rPr>
          <w:szCs w:val="22"/>
          <w:lang w:eastAsia="lv-LV"/>
        </w:rPr>
      </w:pPr>
    </w:p>
    <w:p w14:paraId="5AEE999A" w14:textId="52A51DF6" w:rsidR="006410B1" w:rsidRPr="007D2DD0" w:rsidRDefault="00927306" w:rsidP="003328FB">
      <w:pPr>
        <w:keepNext/>
        <w:keepLines/>
        <w:tabs>
          <w:tab w:val="clear" w:pos="567"/>
          <w:tab w:val="left" w:pos="0"/>
        </w:tabs>
        <w:spacing w:line="240" w:lineRule="auto"/>
        <w:contextualSpacing/>
        <w:rPr>
          <w:szCs w:val="22"/>
          <w:lang w:eastAsia="lv-LV"/>
        </w:rPr>
      </w:pPr>
      <w:r>
        <w:rPr>
          <w:noProof/>
          <w:lang w:val="en-US"/>
        </w:rPr>
        <w:drawing>
          <wp:inline distT="0" distB="0" distL="0" distR="0" wp14:anchorId="23763E27" wp14:editId="33AEC415">
            <wp:extent cx="5763260" cy="2092325"/>
            <wp:effectExtent l="0" t="0" r="0" b="0"/>
            <wp:docPr id="2" name="Picture 3" descr="Pemetreksed 3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etreksed 3 tabula L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260" cy="2092325"/>
                    </a:xfrm>
                    <a:prstGeom prst="rect">
                      <a:avLst/>
                    </a:prstGeom>
                    <a:noFill/>
                    <a:ln>
                      <a:noFill/>
                    </a:ln>
                  </pic:spPr>
                </pic:pic>
              </a:graphicData>
            </a:graphic>
          </wp:inline>
        </w:drawing>
      </w:r>
    </w:p>
    <w:p w14:paraId="0E879179" w14:textId="77777777" w:rsidR="008075E5" w:rsidRPr="004956A4" w:rsidRDefault="008075E5" w:rsidP="003328FB">
      <w:pPr>
        <w:keepNext/>
        <w:keepLines/>
        <w:tabs>
          <w:tab w:val="clear" w:pos="567"/>
          <w:tab w:val="left" w:pos="0"/>
        </w:tabs>
        <w:spacing w:line="240" w:lineRule="auto"/>
        <w:contextualSpacing/>
        <w:rPr>
          <w:b w:val="0"/>
          <w:szCs w:val="22"/>
          <w:lang w:eastAsia="lv-LV"/>
        </w:rPr>
      </w:pPr>
    </w:p>
    <w:p w14:paraId="01E49159" w14:textId="77777777" w:rsidR="006410B1" w:rsidRPr="009C65CF" w:rsidRDefault="006410B1" w:rsidP="006650F1">
      <w:pPr>
        <w:tabs>
          <w:tab w:val="clear" w:pos="567"/>
          <w:tab w:val="left" w:pos="0"/>
        </w:tabs>
        <w:spacing w:line="240" w:lineRule="auto"/>
        <w:contextualSpacing/>
        <w:rPr>
          <w:b w:val="0"/>
          <w:szCs w:val="22"/>
          <w:lang w:eastAsia="lv-LV"/>
        </w:rPr>
      </w:pPr>
      <w:r w:rsidRPr="004956A4">
        <w:rPr>
          <w:b w:val="0"/>
          <w:szCs w:val="22"/>
          <w:lang w:eastAsia="lv-LV"/>
        </w:rPr>
        <w:t xml:space="preserve">Pemetrekseda balstterapijas drošuma profils abos pētījumos </w:t>
      </w:r>
      <w:r w:rsidRPr="009C65CF">
        <w:rPr>
          <w:b w:val="0"/>
          <w:szCs w:val="22"/>
          <w:lang w:eastAsia="lv-LV"/>
        </w:rPr>
        <w:t>— JMEN un PARAMOUNT — bija līdzīgs.</w:t>
      </w:r>
    </w:p>
    <w:p w14:paraId="38A8B443" w14:textId="77777777" w:rsidR="008075E5" w:rsidRPr="009C65CF" w:rsidRDefault="008075E5" w:rsidP="006650F1">
      <w:pPr>
        <w:tabs>
          <w:tab w:val="clear" w:pos="567"/>
          <w:tab w:val="left" w:pos="0"/>
        </w:tabs>
        <w:spacing w:line="240" w:lineRule="auto"/>
        <w:contextualSpacing/>
        <w:rPr>
          <w:b w:val="0"/>
          <w:szCs w:val="22"/>
          <w:lang w:eastAsia="lv-LV"/>
        </w:rPr>
      </w:pPr>
    </w:p>
    <w:p w14:paraId="3B183945" w14:textId="77777777" w:rsidR="003F11D1" w:rsidRPr="000331B5" w:rsidRDefault="003F11D1" w:rsidP="006650F1">
      <w:pPr>
        <w:tabs>
          <w:tab w:val="clear" w:pos="567"/>
          <w:tab w:val="left" w:pos="0"/>
        </w:tabs>
        <w:spacing w:line="240" w:lineRule="auto"/>
        <w:contextualSpacing/>
        <w:rPr>
          <w:bCs/>
          <w:szCs w:val="22"/>
          <w:lang w:eastAsia="lv-LV"/>
        </w:rPr>
      </w:pPr>
      <w:r w:rsidRPr="007F0863">
        <w:rPr>
          <w:bCs/>
          <w:szCs w:val="22"/>
          <w:lang w:eastAsia="lv-LV"/>
        </w:rPr>
        <w:t>5.2.</w:t>
      </w:r>
      <w:r w:rsidRPr="007F0863">
        <w:rPr>
          <w:bCs/>
          <w:szCs w:val="22"/>
          <w:lang w:eastAsia="lv-LV"/>
        </w:rPr>
        <w:tab/>
        <w:t>Farmakokinētiskās īpašī</w:t>
      </w:r>
      <w:r w:rsidRPr="000331B5">
        <w:rPr>
          <w:bCs/>
          <w:szCs w:val="22"/>
          <w:lang w:eastAsia="lv-LV"/>
        </w:rPr>
        <w:t>bas</w:t>
      </w:r>
    </w:p>
    <w:p w14:paraId="2B59EF20" w14:textId="77777777" w:rsidR="003F11D1" w:rsidRPr="000331B5" w:rsidRDefault="003F11D1" w:rsidP="006650F1">
      <w:pPr>
        <w:tabs>
          <w:tab w:val="clear" w:pos="567"/>
          <w:tab w:val="left" w:pos="0"/>
        </w:tabs>
        <w:spacing w:line="240" w:lineRule="auto"/>
        <w:contextualSpacing/>
        <w:rPr>
          <w:b w:val="0"/>
          <w:szCs w:val="22"/>
          <w:lang w:eastAsia="lv-LV"/>
        </w:rPr>
      </w:pPr>
    </w:p>
    <w:p w14:paraId="3437570C" w14:textId="77777777" w:rsidR="00594E12" w:rsidRPr="00F87E03" w:rsidRDefault="006410B1" w:rsidP="006650F1">
      <w:pPr>
        <w:tabs>
          <w:tab w:val="clear" w:pos="567"/>
          <w:tab w:val="left" w:pos="0"/>
        </w:tabs>
        <w:spacing w:line="240" w:lineRule="auto"/>
        <w:contextualSpacing/>
        <w:rPr>
          <w:b w:val="0"/>
          <w:bCs/>
          <w:szCs w:val="22"/>
          <w:lang w:eastAsia="lv-LV"/>
        </w:rPr>
      </w:pPr>
      <w:r w:rsidRPr="00AA6A4E">
        <w:rPr>
          <w:b w:val="0"/>
          <w:bCs/>
          <w:szCs w:val="22"/>
          <w:lang w:eastAsia="lv-LV"/>
        </w:rPr>
        <w:t>Pemetr</w:t>
      </w:r>
      <w:r w:rsidRPr="00F465D4">
        <w:rPr>
          <w:b w:val="0"/>
          <w:bCs/>
          <w:szCs w:val="22"/>
          <w:lang w:eastAsia="lv-LV"/>
        </w:rPr>
        <w:t>ekseda farmakokinētis</w:t>
      </w:r>
      <w:r w:rsidRPr="007A1B66">
        <w:rPr>
          <w:b w:val="0"/>
          <w:bCs/>
          <w:szCs w:val="22"/>
          <w:lang w:eastAsia="lv-LV"/>
        </w:rPr>
        <w:t>kās ī</w:t>
      </w:r>
      <w:r w:rsidRPr="00640999">
        <w:rPr>
          <w:b w:val="0"/>
          <w:bCs/>
          <w:szCs w:val="22"/>
          <w:lang w:eastAsia="lv-LV"/>
        </w:rPr>
        <w:t>pašī</w:t>
      </w:r>
      <w:r w:rsidRPr="00997DCD">
        <w:rPr>
          <w:b w:val="0"/>
          <w:bCs/>
          <w:szCs w:val="22"/>
          <w:lang w:eastAsia="lv-LV"/>
        </w:rPr>
        <w:t>ba</w:t>
      </w:r>
      <w:r w:rsidRPr="00BA5AEA">
        <w:rPr>
          <w:b w:val="0"/>
          <w:bCs/>
          <w:szCs w:val="22"/>
          <w:lang w:eastAsia="lv-LV"/>
        </w:rPr>
        <w:t>s pēc viena līdzekļa lietošanas nov</w:t>
      </w:r>
      <w:r w:rsidRPr="00E268EE">
        <w:rPr>
          <w:b w:val="0"/>
          <w:bCs/>
          <w:szCs w:val="22"/>
          <w:lang w:eastAsia="lv-LV"/>
        </w:rPr>
        <w:t>ērtētas 426 vēža</w:t>
      </w:r>
      <w:r w:rsidR="00594E12" w:rsidRPr="00E268EE">
        <w:rPr>
          <w:b w:val="0"/>
          <w:bCs/>
          <w:szCs w:val="22"/>
          <w:lang w:eastAsia="lv-LV"/>
        </w:rPr>
        <w:t xml:space="preserve"> </w:t>
      </w:r>
      <w:r w:rsidRPr="002658A9">
        <w:rPr>
          <w:b w:val="0"/>
          <w:bCs/>
          <w:szCs w:val="22"/>
          <w:lang w:eastAsia="lv-LV"/>
        </w:rPr>
        <w:t>pacientiem ar dažādiem norobežotiem audzējiem, ievadot 0,2 – 838</w:t>
      </w:r>
      <w:r w:rsidR="00160627" w:rsidRPr="00A7505A">
        <w:rPr>
          <w:b w:val="0"/>
          <w:bCs/>
          <w:szCs w:val="22"/>
          <w:lang w:eastAsia="lv-LV"/>
        </w:rPr>
        <w:t> mg</w:t>
      </w:r>
      <w:r w:rsidRPr="00D6546A">
        <w:rPr>
          <w:b w:val="0"/>
          <w:bCs/>
          <w:szCs w:val="22"/>
          <w:lang w:eastAsia="lv-LV"/>
        </w:rPr>
        <w:t>/m</w:t>
      </w:r>
      <w:r w:rsidRPr="001E2C44">
        <w:rPr>
          <w:b w:val="0"/>
          <w:bCs/>
          <w:szCs w:val="22"/>
          <w:vertAlign w:val="superscript"/>
          <w:lang w:eastAsia="lv-LV"/>
        </w:rPr>
        <w:t>2</w:t>
      </w:r>
      <w:r w:rsidRPr="006A54F4">
        <w:rPr>
          <w:b w:val="0"/>
          <w:bCs/>
          <w:szCs w:val="22"/>
          <w:lang w:eastAsia="lv-LV"/>
        </w:rPr>
        <w:t xml:space="preserve"> d</w:t>
      </w:r>
      <w:r w:rsidRPr="007F55EA">
        <w:rPr>
          <w:b w:val="0"/>
          <w:bCs/>
          <w:szCs w:val="22"/>
          <w:lang w:eastAsia="lv-LV"/>
        </w:rPr>
        <w:t xml:space="preserve">evu </w:t>
      </w:r>
      <w:r w:rsidR="003353D1" w:rsidRPr="007F55EA">
        <w:rPr>
          <w:b w:val="0"/>
          <w:bCs/>
          <w:szCs w:val="22"/>
          <w:lang w:eastAsia="lv-LV"/>
        </w:rPr>
        <w:t>10</w:t>
      </w:r>
      <w:r w:rsidR="003353D1" w:rsidRPr="009C5541">
        <w:rPr>
          <w:b w:val="0"/>
          <w:bCs/>
          <w:szCs w:val="22"/>
          <w:lang w:eastAsia="lv-LV"/>
        </w:rPr>
        <w:t xml:space="preserve"> minūšu ilgas </w:t>
      </w:r>
      <w:r w:rsidRPr="009C5541">
        <w:rPr>
          <w:b w:val="0"/>
          <w:bCs/>
          <w:szCs w:val="22"/>
          <w:lang w:eastAsia="lv-LV"/>
        </w:rPr>
        <w:t>i</w:t>
      </w:r>
      <w:r w:rsidRPr="00E12ADB">
        <w:rPr>
          <w:b w:val="0"/>
          <w:bCs/>
          <w:szCs w:val="22"/>
          <w:lang w:eastAsia="lv-LV"/>
        </w:rPr>
        <w:t xml:space="preserve">nfūzijas veidā. Pemetrekseda </w:t>
      </w:r>
      <w:r w:rsidRPr="005C094B">
        <w:rPr>
          <w:b w:val="0"/>
          <w:bCs/>
          <w:szCs w:val="22"/>
          <w:lang w:eastAsia="lv-LV"/>
        </w:rPr>
        <w:t xml:space="preserve">līdzsvara </w:t>
      </w:r>
      <w:r w:rsidR="00794F27" w:rsidRPr="005C094B">
        <w:rPr>
          <w:b w:val="0"/>
          <w:bCs/>
          <w:szCs w:val="22"/>
          <w:lang w:eastAsia="lv-LV"/>
        </w:rPr>
        <w:t>koncentrācijas</w:t>
      </w:r>
      <w:r w:rsidRPr="005C094B">
        <w:rPr>
          <w:b w:val="0"/>
          <w:bCs/>
          <w:szCs w:val="22"/>
          <w:lang w:eastAsia="lv-LV"/>
        </w:rPr>
        <w:t xml:space="preserve"> izkliedes tilpums</w:t>
      </w:r>
      <w:r w:rsidRPr="00F87E03">
        <w:rPr>
          <w:b w:val="0"/>
          <w:bCs/>
          <w:szCs w:val="22"/>
          <w:lang w:eastAsia="lv-LV"/>
        </w:rPr>
        <w:t xml:space="preserve"> ir 9</w:t>
      </w:r>
      <w:r w:rsidR="00724B47">
        <w:rPr>
          <w:b w:val="0"/>
          <w:bCs/>
          <w:szCs w:val="22"/>
          <w:lang w:eastAsia="lv-LV"/>
        </w:rPr>
        <w:t> </w:t>
      </w:r>
      <w:r w:rsidRPr="00F87E03">
        <w:rPr>
          <w:b w:val="0"/>
          <w:bCs/>
          <w:szCs w:val="22"/>
          <w:lang w:eastAsia="lv-LV"/>
        </w:rPr>
        <w:t>l/m</w:t>
      </w:r>
      <w:r w:rsidRPr="00F87E03">
        <w:rPr>
          <w:b w:val="0"/>
          <w:bCs/>
          <w:szCs w:val="22"/>
          <w:vertAlign w:val="superscript"/>
          <w:lang w:eastAsia="lv-LV"/>
        </w:rPr>
        <w:t>2</w:t>
      </w:r>
      <w:r w:rsidRPr="00F87E03">
        <w:rPr>
          <w:b w:val="0"/>
          <w:bCs/>
          <w:szCs w:val="22"/>
          <w:lang w:eastAsia="lv-LV"/>
        </w:rPr>
        <w:t xml:space="preserve">. </w:t>
      </w:r>
      <w:r w:rsidRPr="00A33E52">
        <w:rPr>
          <w:b w:val="0"/>
          <w:bCs/>
          <w:i/>
          <w:iCs/>
          <w:szCs w:val="22"/>
          <w:lang w:eastAsia="lv-LV"/>
        </w:rPr>
        <w:t>In vitro</w:t>
      </w:r>
      <w:r w:rsidRPr="00F87E03">
        <w:rPr>
          <w:b w:val="0"/>
          <w:bCs/>
          <w:szCs w:val="22"/>
          <w:lang w:eastAsia="lv-LV"/>
        </w:rPr>
        <w:t xml:space="preserve"> pētījumi liecina,</w:t>
      </w:r>
      <w:r w:rsidR="00594E12" w:rsidRPr="00F87E03">
        <w:rPr>
          <w:b w:val="0"/>
          <w:bCs/>
          <w:szCs w:val="22"/>
          <w:lang w:eastAsia="lv-LV"/>
        </w:rPr>
        <w:t xml:space="preserve"> </w:t>
      </w:r>
      <w:r w:rsidRPr="00F87E03">
        <w:rPr>
          <w:b w:val="0"/>
          <w:bCs/>
          <w:szCs w:val="22"/>
          <w:lang w:eastAsia="lv-LV"/>
        </w:rPr>
        <w:t>ka aptuveni 81% pemetrekseda saistās ar plazmas olbaltumiem. Saistīšanos būtiski neietekmē dažādas</w:t>
      </w:r>
      <w:r w:rsidR="00594E12" w:rsidRPr="00F87E03">
        <w:rPr>
          <w:b w:val="0"/>
          <w:bCs/>
          <w:szCs w:val="22"/>
          <w:lang w:eastAsia="lv-LV"/>
        </w:rPr>
        <w:t xml:space="preserve"> </w:t>
      </w:r>
      <w:r w:rsidRPr="00F87E03">
        <w:rPr>
          <w:b w:val="0"/>
          <w:bCs/>
          <w:szCs w:val="22"/>
          <w:lang w:eastAsia="lv-LV"/>
        </w:rPr>
        <w:t>pakāpes nieru darbības traucējumi. Pemetrekseds tiek pakļauts ierobežotam metabolismam aknās.</w:t>
      </w:r>
      <w:r w:rsidR="00594E12" w:rsidRPr="00F87E03">
        <w:rPr>
          <w:b w:val="0"/>
          <w:bCs/>
          <w:szCs w:val="22"/>
          <w:lang w:eastAsia="lv-LV"/>
        </w:rPr>
        <w:t xml:space="preserve"> </w:t>
      </w:r>
      <w:r w:rsidRPr="00F87E03">
        <w:rPr>
          <w:b w:val="0"/>
          <w:bCs/>
          <w:szCs w:val="22"/>
          <w:lang w:eastAsia="lv-LV"/>
        </w:rPr>
        <w:t>Pemetrekseds tiek izvadīts galvenokārt ar urīnu, 70 – 90% no lietotās devas tiek konstatēti nemainītā</w:t>
      </w:r>
      <w:r w:rsidR="00594E12" w:rsidRPr="00F87E03">
        <w:rPr>
          <w:b w:val="0"/>
          <w:bCs/>
          <w:szCs w:val="22"/>
          <w:lang w:eastAsia="lv-LV"/>
        </w:rPr>
        <w:t xml:space="preserve"> </w:t>
      </w:r>
      <w:r w:rsidRPr="00F87E03">
        <w:rPr>
          <w:b w:val="0"/>
          <w:bCs/>
          <w:szCs w:val="22"/>
          <w:lang w:eastAsia="lv-LV"/>
        </w:rPr>
        <w:t>veidā urīnā pirmo 24</w:t>
      </w:r>
      <w:r w:rsidR="00205531" w:rsidRPr="00F87E03">
        <w:rPr>
          <w:b w:val="0"/>
          <w:bCs/>
          <w:szCs w:val="22"/>
          <w:lang w:eastAsia="lv-LV"/>
        </w:rPr>
        <w:t> stund</w:t>
      </w:r>
      <w:r w:rsidRPr="00F87E03">
        <w:rPr>
          <w:b w:val="0"/>
          <w:bCs/>
          <w:szCs w:val="22"/>
          <w:lang w:eastAsia="lv-LV"/>
        </w:rPr>
        <w:t xml:space="preserve">u laikā pēc lietošanas. </w:t>
      </w:r>
      <w:r w:rsidRPr="00A33E52">
        <w:rPr>
          <w:b w:val="0"/>
          <w:bCs/>
          <w:i/>
          <w:iCs/>
          <w:szCs w:val="22"/>
          <w:lang w:eastAsia="lv-LV"/>
        </w:rPr>
        <w:t>In vitro</w:t>
      </w:r>
      <w:r w:rsidRPr="00F87E03">
        <w:rPr>
          <w:b w:val="0"/>
          <w:bCs/>
          <w:szCs w:val="22"/>
          <w:lang w:eastAsia="lv-LV"/>
        </w:rPr>
        <w:t xml:space="preserve"> pētījumi liecina, ka pemetreksedu aktīvi</w:t>
      </w:r>
      <w:r w:rsidR="00594E12" w:rsidRPr="00F87E03">
        <w:rPr>
          <w:b w:val="0"/>
          <w:bCs/>
          <w:szCs w:val="22"/>
          <w:lang w:eastAsia="lv-LV"/>
        </w:rPr>
        <w:t xml:space="preserve"> </w:t>
      </w:r>
      <w:r w:rsidRPr="00F87E03">
        <w:rPr>
          <w:b w:val="0"/>
          <w:bCs/>
          <w:szCs w:val="22"/>
          <w:lang w:eastAsia="lv-LV"/>
        </w:rPr>
        <w:t>izdala OAT3 (organ</w:t>
      </w:r>
      <w:r w:rsidR="00594E12" w:rsidRPr="00F87E03">
        <w:rPr>
          <w:b w:val="0"/>
          <w:bCs/>
          <w:szCs w:val="22"/>
          <w:lang w:eastAsia="lv-LV"/>
        </w:rPr>
        <w:t>iskā anjona 3. transportviela).</w:t>
      </w:r>
    </w:p>
    <w:p w14:paraId="4A133895" w14:textId="77777777" w:rsidR="00594E12" w:rsidRPr="00F87E03" w:rsidRDefault="00594E12" w:rsidP="006650F1">
      <w:pPr>
        <w:tabs>
          <w:tab w:val="clear" w:pos="567"/>
          <w:tab w:val="left" w:pos="0"/>
        </w:tabs>
        <w:spacing w:line="240" w:lineRule="auto"/>
        <w:contextualSpacing/>
        <w:rPr>
          <w:b w:val="0"/>
          <w:bCs/>
          <w:szCs w:val="22"/>
          <w:lang w:eastAsia="lv-LV"/>
        </w:rPr>
      </w:pPr>
    </w:p>
    <w:p w14:paraId="5E6E8212" w14:textId="77777777" w:rsidR="006410B1" w:rsidRPr="00F87E03" w:rsidRDefault="006410B1" w:rsidP="006650F1">
      <w:pPr>
        <w:tabs>
          <w:tab w:val="clear" w:pos="567"/>
          <w:tab w:val="left" w:pos="0"/>
        </w:tabs>
        <w:spacing w:line="240" w:lineRule="auto"/>
        <w:contextualSpacing/>
        <w:rPr>
          <w:b w:val="0"/>
          <w:bCs/>
          <w:szCs w:val="22"/>
          <w:lang w:eastAsia="lv-LV"/>
        </w:rPr>
      </w:pPr>
      <w:r w:rsidRPr="00F87E03">
        <w:rPr>
          <w:b w:val="0"/>
          <w:bCs/>
          <w:szCs w:val="22"/>
          <w:lang w:eastAsia="lv-LV"/>
        </w:rPr>
        <w:t>Pemetrekseda kopējais sistēmiskais klīrenss ir</w:t>
      </w:r>
      <w:r w:rsidR="00594E12" w:rsidRPr="00F87E03">
        <w:rPr>
          <w:b w:val="0"/>
          <w:bCs/>
          <w:szCs w:val="22"/>
          <w:lang w:eastAsia="lv-LV"/>
        </w:rPr>
        <w:t xml:space="preserve"> </w:t>
      </w:r>
      <w:r w:rsidRPr="00F87E03">
        <w:rPr>
          <w:b w:val="0"/>
          <w:bCs/>
          <w:szCs w:val="22"/>
          <w:lang w:eastAsia="lv-LV"/>
        </w:rPr>
        <w:t>91,8</w:t>
      </w:r>
      <w:r w:rsidR="00160627" w:rsidRPr="00F87E03">
        <w:rPr>
          <w:b w:val="0"/>
          <w:bCs/>
          <w:szCs w:val="22"/>
          <w:lang w:eastAsia="lv-LV"/>
        </w:rPr>
        <w:t> ml</w:t>
      </w:r>
      <w:r w:rsidRPr="00F87E03">
        <w:rPr>
          <w:b w:val="0"/>
          <w:bCs/>
          <w:szCs w:val="22"/>
          <w:lang w:eastAsia="lv-LV"/>
        </w:rPr>
        <w:t>/min un plazmas eliminācijas pusperiods ir 3,5</w:t>
      </w:r>
      <w:r w:rsidR="00205531" w:rsidRPr="00F87E03">
        <w:rPr>
          <w:b w:val="0"/>
          <w:bCs/>
          <w:szCs w:val="22"/>
          <w:lang w:eastAsia="lv-LV"/>
        </w:rPr>
        <w:t> stund</w:t>
      </w:r>
      <w:r w:rsidRPr="00F87E03">
        <w:rPr>
          <w:b w:val="0"/>
          <w:bCs/>
          <w:szCs w:val="22"/>
          <w:lang w:eastAsia="lv-LV"/>
        </w:rPr>
        <w:t>as pacientiem ar normālu nieru darbību</w:t>
      </w:r>
      <w:r w:rsidR="00594E12" w:rsidRPr="00F87E03">
        <w:rPr>
          <w:b w:val="0"/>
          <w:bCs/>
          <w:szCs w:val="22"/>
          <w:lang w:eastAsia="lv-LV"/>
        </w:rPr>
        <w:t xml:space="preserve"> </w:t>
      </w:r>
      <w:r w:rsidRPr="00F87E03">
        <w:rPr>
          <w:b w:val="0"/>
          <w:bCs/>
          <w:szCs w:val="22"/>
          <w:lang w:eastAsia="lv-LV"/>
        </w:rPr>
        <w:t>(kreatinīna klīrenss 90</w:t>
      </w:r>
      <w:r w:rsidR="00160627" w:rsidRPr="00F87E03">
        <w:rPr>
          <w:b w:val="0"/>
          <w:bCs/>
          <w:szCs w:val="22"/>
          <w:lang w:eastAsia="lv-LV"/>
        </w:rPr>
        <w:t> ml</w:t>
      </w:r>
      <w:r w:rsidRPr="00F87E03">
        <w:rPr>
          <w:b w:val="0"/>
          <w:bCs/>
          <w:szCs w:val="22"/>
          <w:lang w:eastAsia="lv-LV"/>
        </w:rPr>
        <w:t>/min). Klīrensa atšķirības pacientu vidū ir mērenas 19,3% apjomā.</w:t>
      </w:r>
      <w:r w:rsidR="00594E12" w:rsidRPr="00F87E03">
        <w:rPr>
          <w:b w:val="0"/>
          <w:bCs/>
          <w:szCs w:val="22"/>
          <w:lang w:eastAsia="lv-LV"/>
        </w:rPr>
        <w:t xml:space="preserve"> </w:t>
      </w:r>
      <w:r w:rsidRPr="00F87E03">
        <w:rPr>
          <w:b w:val="0"/>
          <w:bCs/>
          <w:szCs w:val="22"/>
          <w:lang w:eastAsia="lv-LV"/>
        </w:rPr>
        <w:t>Pemetrekseda kopējā sistēmiskā iedarbība (AUC) un maksimālā koncentrācija plazmā palielinās</w:t>
      </w:r>
      <w:r w:rsidR="00594E12" w:rsidRPr="00F87E03">
        <w:rPr>
          <w:b w:val="0"/>
          <w:bCs/>
          <w:szCs w:val="22"/>
          <w:lang w:eastAsia="lv-LV"/>
        </w:rPr>
        <w:t xml:space="preserve"> </w:t>
      </w:r>
      <w:r w:rsidRPr="00F87E03">
        <w:rPr>
          <w:b w:val="0"/>
          <w:bCs/>
          <w:szCs w:val="22"/>
          <w:lang w:eastAsia="lv-LV"/>
        </w:rPr>
        <w:t>proporcionāli devai. Pemetrekseda farmakokinētika ir vienāda vairākos ārstēšanas ciklos.</w:t>
      </w:r>
    </w:p>
    <w:p w14:paraId="5080D37D" w14:textId="77777777" w:rsidR="00594E12" w:rsidRPr="00F87E03" w:rsidRDefault="00594E12" w:rsidP="006650F1">
      <w:pPr>
        <w:tabs>
          <w:tab w:val="clear" w:pos="567"/>
          <w:tab w:val="left" w:pos="0"/>
        </w:tabs>
        <w:spacing w:line="240" w:lineRule="auto"/>
        <w:contextualSpacing/>
        <w:rPr>
          <w:b w:val="0"/>
          <w:bCs/>
          <w:szCs w:val="22"/>
          <w:lang w:eastAsia="lv-LV"/>
        </w:rPr>
      </w:pPr>
    </w:p>
    <w:p w14:paraId="793E5246" w14:textId="77777777" w:rsidR="006410B1" w:rsidRPr="00F87E03" w:rsidRDefault="006410B1" w:rsidP="006650F1">
      <w:pPr>
        <w:tabs>
          <w:tab w:val="clear" w:pos="567"/>
          <w:tab w:val="left" w:pos="0"/>
        </w:tabs>
        <w:spacing w:line="240" w:lineRule="auto"/>
        <w:contextualSpacing/>
        <w:rPr>
          <w:b w:val="0"/>
          <w:bCs/>
          <w:szCs w:val="22"/>
          <w:lang w:eastAsia="lv-LV"/>
        </w:rPr>
      </w:pPr>
      <w:r w:rsidRPr="00F87E03">
        <w:rPr>
          <w:b w:val="0"/>
          <w:bCs/>
          <w:szCs w:val="22"/>
          <w:lang w:eastAsia="lv-LV"/>
        </w:rPr>
        <w:t>Pemetrekseda farmakokinētiskās īpašības neietekmē vienlai</w:t>
      </w:r>
      <w:r w:rsidR="00067205">
        <w:rPr>
          <w:b w:val="0"/>
          <w:bCs/>
          <w:szCs w:val="22"/>
          <w:lang w:eastAsia="lv-LV"/>
        </w:rPr>
        <w:t>cīgi</w:t>
      </w:r>
      <w:r w:rsidRPr="00F87E03">
        <w:rPr>
          <w:b w:val="0"/>
          <w:bCs/>
          <w:szCs w:val="22"/>
          <w:lang w:eastAsia="lv-LV"/>
        </w:rPr>
        <w:t xml:space="preserve"> lietots cisplatīns. Iekšķīgi lietotas</w:t>
      </w:r>
      <w:r w:rsidR="00594E12" w:rsidRPr="00F87E03">
        <w:rPr>
          <w:b w:val="0"/>
          <w:bCs/>
          <w:szCs w:val="22"/>
          <w:lang w:eastAsia="lv-LV"/>
        </w:rPr>
        <w:t xml:space="preserve"> </w:t>
      </w:r>
      <w:r w:rsidR="00FA5A6C" w:rsidRPr="00F87E03">
        <w:rPr>
          <w:b w:val="0"/>
          <w:bCs/>
          <w:szCs w:val="22"/>
          <w:lang w:eastAsia="lv-LV"/>
        </w:rPr>
        <w:t>folskāb</w:t>
      </w:r>
      <w:r w:rsidRPr="00F87E03">
        <w:rPr>
          <w:b w:val="0"/>
          <w:bCs/>
          <w:szCs w:val="22"/>
          <w:lang w:eastAsia="lv-LV"/>
        </w:rPr>
        <w:t>es un intramuskulāri ievadīta B</w:t>
      </w:r>
      <w:r w:rsidRPr="00F87E03">
        <w:rPr>
          <w:b w:val="0"/>
          <w:bCs/>
          <w:szCs w:val="22"/>
          <w:vertAlign w:val="subscript"/>
          <w:lang w:eastAsia="lv-LV"/>
        </w:rPr>
        <w:t>12</w:t>
      </w:r>
      <w:r w:rsidRPr="00F87E03">
        <w:rPr>
          <w:b w:val="0"/>
          <w:bCs/>
          <w:szCs w:val="22"/>
          <w:lang w:eastAsia="lv-LV"/>
        </w:rPr>
        <w:t xml:space="preserve"> vitamīna papildterapija neietekmē pemetrekseda</w:t>
      </w:r>
      <w:r w:rsidR="00594E12" w:rsidRPr="00F87E03">
        <w:rPr>
          <w:b w:val="0"/>
          <w:bCs/>
          <w:szCs w:val="22"/>
          <w:lang w:eastAsia="lv-LV"/>
        </w:rPr>
        <w:t xml:space="preserve"> </w:t>
      </w:r>
      <w:r w:rsidRPr="00F87E03">
        <w:rPr>
          <w:b w:val="0"/>
          <w:bCs/>
          <w:szCs w:val="22"/>
          <w:lang w:eastAsia="lv-LV"/>
        </w:rPr>
        <w:t>farmakokinētiku.</w:t>
      </w:r>
    </w:p>
    <w:p w14:paraId="66E74EE6" w14:textId="77777777" w:rsidR="003F11D1" w:rsidRPr="00F87E03" w:rsidRDefault="003F11D1" w:rsidP="006650F1">
      <w:pPr>
        <w:tabs>
          <w:tab w:val="clear" w:pos="567"/>
          <w:tab w:val="left" w:pos="0"/>
        </w:tabs>
        <w:spacing w:line="240" w:lineRule="auto"/>
        <w:contextualSpacing/>
        <w:rPr>
          <w:b w:val="0"/>
          <w:bCs/>
          <w:szCs w:val="22"/>
          <w:lang w:eastAsia="lv-LV"/>
        </w:rPr>
      </w:pPr>
    </w:p>
    <w:p w14:paraId="52CAB6FA" w14:textId="77777777" w:rsidR="003F11D1" w:rsidRPr="00F87E03" w:rsidRDefault="003F11D1" w:rsidP="006D4254">
      <w:pPr>
        <w:keepNext/>
        <w:tabs>
          <w:tab w:val="clear" w:pos="567"/>
          <w:tab w:val="left" w:pos="0"/>
        </w:tabs>
        <w:spacing w:line="240" w:lineRule="auto"/>
        <w:contextualSpacing/>
        <w:rPr>
          <w:bCs/>
          <w:szCs w:val="22"/>
          <w:lang w:eastAsia="lv-LV"/>
        </w:rPr>
      </w:pPr>
      <w:r w:rsidRPr="00F87E03">
        <w:rPr>
          <w:bCs/>
          <w:szCs w:val="22"/>
          <w:lang w:eastAsia="lv-LV"/>
        </w:rPr>
        <w:t>5.3.</w:t>
      </w:r>
      <w:r w:rsidRPr="00F87E03">
        <w:rPr>
          <w:bCs/>
          <w:szCs w:val="22"/>
          <w:lang w:eastAsia="lv-LV"/>
        </w:rPr>
        <w:tab/>
        <w:t>Preklīniskie dati par drošumu</w:t>
      </w:r>
    </w:p>
    <w:p w14:paraId="45DA8477" w14:textId="77777777" w:rsidR="003F11D1" w:rsidRPr="00F87E03" w:rsidRDefault="003F11D1" w:rsidP="006D4254">
      <w:pPr>
        <w:keepNext/>
        <w:tabs>
          <w:tab w:val="clear" w:pos="567"/>
          <w:tab w:val="left" w:pos="0"/>
        </w:tabs>
        <w:spacing w:line="240" w:lineRule="auto"/>
        <w:contextualSpacing/>
        <w:rPr>
          <w:b w:val="0"/>
          <w:szCs w:val="22"/>
          <w:lang w:eastAsia="lv-LV"/>
        </w:rPr>
      </w:pPr>
    </w:p>
    <w:p w14:paraId="6B18956E" w14:textId="77777777" w:rsidR="00594E12"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t>Pemetrekseda lietošana grūsnām pelēm izraisīja samazinātu augļa dzīvotspēju, samazinātu augļa svaru, nepilnīgu dažu skeleta struktūru pārkaulošanos un aukslēju šķeltni.</w:t>
      </w:r>
    </w:p>
    <w:p w14:paraId="292992C0" w14:textId="77777777" w:rsidR="00594E12" w:rsidRPr="00F87E03" w:rsidRDefault="00594E12" w:rsidP="006650F1">
      <w:pPr>
        <w:tabs>
          <w:tab w:val="clear" w:pos="567"/>
          <w:tab w:val="left" w:pos="0"/>
        </w:tabs>
        <w:spacing w:line="240" w:lineRule="auto"/>
        <w:contextualSpacing/>
        <w:rPr>
          <w:b w:val="0"/>
          <w:bCs/>
          <w:szCs w:val="22"/>
          <w:lang w:eastAsia="lv-LV"/>
        </w:rPr>
      </w:pPr>
    </w:p>
    <w:p w14:paraId="3AEF97E8" w14:textId="77777777" w:rsidR="00594E12"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lastRenderedPageBreak/>
        <w:t>Pemetrekseda lietošana peļu tēviņiem izraisīja reproduktīvu toksicitāti, kam raksturīga samazināta auglības pakāpe un sēklinieku atrofija. Pētījumā ar dzinējsuņiem, kuriem 9</w:t>
      </w:r>
      <w:r w:rsidR="00160627" w:rsidRPr="00F87E03">
        <w:rPr>
          <w:b w:val="0"/>
          <w:bCs/>
          <w:szCs w:val="22"/>
          <w:lang w:eastAsia="lv-LV"/>
        </w:rPr>
        <w:t> mēneš</w:t>
      </w:r>
      <w:r w:rsidRPr="00F87E03">
        <w:rPr>
          <w:b w:val="0"/>
          <w:bCs/>
          <w:szCs w:val="22"/>
          <w:lang w:eastAsia="lv-LV"/>
        </w:rPr>
        <w:t>us ilgi tika veiktas intravenozas bolus injekcijas, tika konstatēta ietekme uz sēkliniekiem (sēklinieku epitēlija audu deģenerācija/nekroze). Tas liecina, ka pemetrekseds var vājināt vīrieša auglību. Sieviešu auglība nav pētīta.</w:t>
      </w:r>
    </w:p>
    <w:p w14:paraId="14A3760D" w14:textId="77777777" w:rsidR="00594E12" w:rsidRPr="00F87E03" w:rsidRDefault="00594E12" w:rsidP="006650F1">
      <w:pPr>
        <w:tabs>
          <w:tab w:val="clear" w:pos="567"/>
          <w:tab w:val="left" w:pos="0"/>
        </w:tabs>
        <w:spacing w:line="240" w:lineRule="auto"/>
        <w:contextualSpacing/>
        <w:rPr>
          <w:b w:val="0"/>
          <w:bCs/>
          <w:szCs w:val="22"/>
          <w:lang w:eastAsia="lv-LV"/>
        </w:rPr>
      </w:pPr>
    </w:p>
    <w:p w14:paraId="5DF4913C" w14:textId="77777777" w:rsidR="00594E12"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t xml:space="preserve">Pemetrekseds nebija mutagēns ne </w:t>
      </w:r>
      <w:r w:rsidRPr="00F87E03">
        <w:rPr>
          <w:b w:val="0"/>
          <w:bCs/>
          <w:i/>
          <w:szCs w:val="22"/>
          <w:lang w:eastAsia="lv-LV"/>
        </w:rPr>
        <w:t>in vitro</w:t>
      </w:r>
      <w:r w:rsidRPr="00F87E03">
        <w:rPr>
          <w:b w:val="0"/>
          <w:bCs/>
          <w:szCs w:val="22"/>
          <w:lang w:eastAsia="lv-LV"/>
        </w:rPr>
        <w:t xml:space="preserve"> hromosomu aberācijas testā Ķīnas kāmju olnīcu šūnās, ne Eimsa testā. Pierādīts, ka pemetrekseds ir klastogēns </w:t>
      </w:r>
      <w:r w:rsidRPr="00F87E03">
        <w:rPr>
          <w:b w:val="0"/>
          <w:bCs/>
          <w:i/>
          <w:szCs w:val="22"/>
          <w:lang w:eastAsia="lv-LV"/>
        </w:rPr>
        <w:t>in vivo</w:t>
      </w:r>
      <w:r w:rsidRPr="00F87E03">
        <w:rPr>
          <w:b w:val="0"/>
          <w:bCs/>
          <w:szCs w:val="22"/>
          <w:lang w:eastAsia="lv-LV"/>
        </w:rPr>
        <w:t xml:space="preserve"> kodoliņu testā pelēm.</w:t>
      </w:r>
    </w:p>
    <w:p w14:paraId="0A7493B3" w14:textId="77777777" w:rsidR="00594E12" w:rsidRPr="00F87E03" w:rsidRDefault="00594E12" w:rsidP="006650F1">
      <w:pPr>
        <w:tabs>
          <w:tab w:val="clear" w:pos="567"/>
          <w:tab w:val="left" w:pos="0"/>
        </w:tabs>
        <w:spacing w:line="240" w:lineRule="auto"/>
        <w:contextualSpacing/>
        <w:rPr>
          <w:b w:val="0"/>
          <w:bCs/>
          <w:szCs w:val="22"/>
          <w:lang w:eastAsia="lv-LV"/>
        </w:rPr>
      </w:pPr>
    </w:p>
    <w:p w14:paraId="3552F8E5" w14:textId="77777777" w:rsidR="003F11D1" w:rsidRPr="00F87E03" w:rsidRDefault="00594E12" w:rsidP="006650F1">
      <w:pPr>
        <w:tabs>
          <w:tab w:val="clear" w:pos="567"/>
          <w:tab w:val="left" w:pos="0"/>
        </w:tabs>
        <w:spacing w:line="240" w:lineRule="auto"/>
        <w:contextualSpacing/>
        <w:rPr>
          <w:b w:val="0"/>
          <w:bCs/>
          <w:caps/>
          <w:szCs w:val="22"/>
          <w:lang w:eastAsia="lv-LV"/>
        </w:rPr>
      </w:pPr>
      <w:r w:rsidRPr="00F87E03">
        <w:rPr>
          <w:b w:val="0"/>
          <w:bCs/>
          <w:szCs w:val="22"/>
          <w:lang w:eastAsia="lv-LV"/>
        </w:rPr>
        <w:t>Pētījumi pemetrekseda kancerogēno īpašību novērtēšanai nav veikti.</w:t>
      </w:r>
    </w:p>
    <w:p w14:paraId="4B232BE1" w14:textId="77777777" w:rsidR="003F11D1" w:rsidRPr="00F87E03" w:rsidRDefault="003F11D1" w:rsidP="006650F1">
      <w:pPr>
        <w:tabs>
          <w:tab w:val="clear" w:pos="567"/>
          <w:tab w:val="left" w:pos="0"/>
        </w:tabs>
        <w:spacing w:line="240" w:lineRule="auto"/>
        <w:contextualSpacing/>
        <w:rPr>
          <w:b w:val="0"/>
          <w:bCs/>
          <w:caps/>
          <w:szCs w:val="22"/>
          <w:lang w:eastAsia="lv-LV"/>
        </w:rPr>
      </w:pPr>
    </w:p>
    <w:p w14:paraId="1F57238B" w14:textId="77777777" w:rsidR="003F11D1" w:rsidRPr="00F87E03" w:rsidRDefault="003F11D1" w:rsidP="006650F1">
      <w:pPr>
        <w:tabs>
          <w:tab w:val="clear" w:pos="567"/>
          <w:tab w:val="left" w:pos="0"/>
        </w:tabs>
        <w:spacing w:line="240" w:lineRule="auto"/>
        <w:contextualSpacing/>
        <w:rPr>
          <w:b w:val="0"/>
          <w:bCs/>
          <w:caps/>
          <w:szCs w:val="22"/>
          <w:lang w:eastAsia="lv-LV"/>
        </w:rPr>
      </w:pPr>
    </w:p>
    <w:p w14:paraId="6CFB45F0" w14:textId="77777777" w:rsidR="003F11D1" w:rsidRPr="00F87E03" w:rsidRDefault="003F11D1" w:rsidP="006650F1">
      <w:pPr>
        <w:tabs>
          <w:tab w:val="clear" w:pos="567"/>
          <w:tab w:val="left" w:pos="0"/>
        </w:tabs>
        <w:spacing w:line="240" w:lineRule="auto"/>
        <w:contextualSpacing/>
        <w:rPr>
          <w:bCs/>
          <w:caps/>
          <w:szCs w:val="22"/>
          <w:lang w:eastAsia="lv-LV"/>
        </w:rPr>
      </w:pPr>
      <w:r w:rsidRPr="00F87E03">
        <w:rPr>
          <w:bCs/>
          <w:caps/>
          <w:szCs w:val="22"/>
          <w:lang w:eastAsia="lv-LV"/>
        </w:rPr>
        <w:t>6.</w:t>
      </w:r>
      <w:r w:rsidRPr="00F87E03">
        <w:rPr>
          <w:bCs/>
          <w:caps/>
          <w:szCs w:val="22"/>
          <w:lang w:eastAsia="lv-LV"/>
        </w:rPr>
        <w:tab/>
        <w:t>FARMACEITISKĀ INFORMĀCIJA</w:t>
      </w:r>
    </w:p>
    <w:p w14:paraId="7EB6FC19" w14:textId="77777777" w:rsidR="003F11D1" w:rsidRPr="00F87E03" w:rsidRDefault="003F11D1" w:rsidP="006650F1">
      <w:pPr>
        <w:tabs>
          <w:tab w:val="clear" w:pos="567"/>
          <w:tab w:val="left" w:pos="0"/>
        </w:tabs>
        <w:spacing w:line="240" w:lineRule="auto"/>
        <w:contextualSpacing/>
        <w:rPr>
          <w:b w:val="0"/>
          <w:szCs w:val="22"/>
          <w:lang w:eastAsia="lv-LV"/>
        </w:rPr>
      </w:pPr>
    </w:p>
    <w:p w14:paraId="4CF24B49" w14:textId="77777777" w:rsidR="003F11D1" w:rsidRPr="00F87E03" w:rsidRDefault="003F11D1" w:rsidP="006650F1">
      <w:pPr>
        <w:tabs>
          <w:tab w:val="clear" w:pos="567"/>
          <w:tab w:val="left" w:pos="0"/>
        </w:tabs>
        <w:spacing w:line="240" w:lineRule="auto"/>
        <w:contextualSpacing/>
        <w:rPr>
          <w:bCs/>
          <w:szCs w:val="22"/>
          <w:lang w:eastAsia="lv-LV"/>
        </w:rPr>
      </w:pPr>
      <w:r w:rsidRPr="00F87E03">
        <w:rPr>
          <w:bCs/>
          <w:szCs w:val="22"/>
          <w:lang w:eastAsia="lv-LV"/>
        </w:rPr>
        <w:t>6.1.</w:t>
      </w:r>
      <w:r w:rsidRPr="00F87E03">
        <w:rPr>
          <w:bCs/>
          <w:szCs w:val="22"/>
          <w:lang w:eastAsia="lv-LV"/>
        </w:rPr>
        <w:tab/>
        <w:t>Palīgvielu saraksts</w:t>
      </w:r>
    </w:p>
    <w:p w14:paraId="063F0145" w14:textId="77777777" w:rsidR="003F11D1" w:rsidRPr="00F87E03" w:rsidRDefault="003F11D1" w:rsidP="006650F1">
      <w:pPr>
        <w:tabs>
          <w:tab w:val="clear" w:pos="567"/>
          <w:tab w:val="left" w:pos="0"/>
        </w:tabs>
        <w:spacing w:line="240" w:lineRule="auto"/>
        <w:contextualSpacing/>
        <w:rPr>
          <w:b w:val="0"/>
          <w:iCs/>
          <w:szCs w:val="22"/>
          <w:lang w:eastAsia="lv-LV"/>
        </w:rPr>
      </w:pPr>
    </w:p>
    <w:p w14:paraId="3A206E10" w14:textId="77777777" w:rsidR="003F11D1"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t>Mannīts (E421)</w:t>
      </w:r>
    </w:p>
    <w:p w14:paraId="092B25EC" w14:textId="77777777" w:rsidR="00594E12"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t>Sālsskābe (pH pielāgošanai)</w:t>
      </w:r>
    </w:p>
    <w:p w14:paraId="575A747F" w14:textId="77777777" w:rsidR="00594E12" w:rsidRPr="00F87E03" w:rsidRDefault="00594E12" w:rsidP="006650F1">
      <w:pPr>
        <w:tabs>
          <w:tab w:val="clear" w:pos="567"/>
          <w:tab w:val="left" w:pos="0"/>
        </w:tabs>
        <w:spacing w:line="240" w:lineRule="auto"/>
        <w:contextualSpacing/>
        <w:rPr>
          <w:b w:val="0"/>
          <w:bCs/>
          <w:szCs w:val="22"/>
          <w:lang w:eastAsia="lv-LV"/>
        </w:rPr>
      </w:pPr>
      <w:r w:rsidRPr="00F87E03">
        <w:rPr>
          <w:b w:val="0"/>
          <w:bCs/>
          <w:szCs w:val="22"/>
          <w:lang w:eastAsia="lv-LV"/>
        </w:rPr>
        <w:t>Nātrija hlorīds (pH pielāgošanai)</w:t>
      </w:r>
    </w:p>
    <w:p w14:paraId="44341AF5" w14:textId="77777777" w:rsidR="00594E12" w:rsidRPr="00F87E03" w:rsidRDefault="00594E12" w:rsidP="006650F1">
      <w:pPr>
        <w:tabs>
          <w:tab w:val="clear" w:pos="567"/>
          <w:tab w:val="left" w:pos="0"/>
        </w:tabs>
        <w:spacing w:line="240" w:lineRule="auto"/>
        <w:contextualSpacing/>
        <w:rPr>
          <w:b w:val="0"/>
          <w:bCs/>
          <w:szCs w:val="22"/>
          <w:lang w:eastAsia="lv-LV"/>
        </w:rPr>
      </w:pPr>
    </w:p>
    <w:p w14:paraId="1DFAF549" w14:textId="77777777" w:rsidR="003F11D1" w:rsidRPr="00F87E03" w:rsidRDefault="003F11D1" w:rsidP="006650F1">
      <w:pPr>
        <w:tabs>
          <w:tab w:val="clear" w:pos="567"/>
          <w:tab w:val="left" w:pos="0"/>
        </w:tabs>
        <w:spacing w:line="240" w:lineRule="auto"/>
        <w:contextualSpacing/>
        <w:rPr>
          <w:bCs/>
          <w:szCs w:val="22"/>
          <w:lang w:eastAsia="lv-LV"/>
        </w:rPr>
      </w:pPr>
      <w:r w:rsidRPr="00F87E03">
        <w:rPr>
          <w:bCs/>
          <w:szCs w:val="22"/>
          <w:lang w:eastAsia="lv-LV"/>
        </w:rPr>
        <w:t>6.2.</w:t>
      </w:r>
      <w:r w:rsidRPr="00F87E03">
        <w:rPr>
          <w:bCs/>
          <w:szCs w:val="22"/>
          <w:lang w:eastAsia="lv-LV"/>
        </w:rPr>
        <w:tab/>
        <w:t>Nesaderība</w:t>
      </w:r>
    </w:p>
    <w:p w14:paraId="3FA0A18D" w14:textId="77777777" w:rsidR="003F11D1" w:rsidRPr="00F87E03" w:rsidRDefault="003F11D1" w:rsidP="006650F1">
      <w:pPr>
        <w:tabs>
          <w:tab w:val="clear" w:pos="567"/>
          <w:tab w:val="left" w:pos="0"/>
        </w:tabs>
        <w:spacing w:line="240" w:lineRule="auto"/>
        <w:contextualSpacing/>
        <w:rPr>
          <w:b w:val="0"/>
          <w:szCs w:val="22"/>
          <w:lang w:eastAsia="lv-LV"/>
        </w:rPr>
      </w:pPr>
    </w:p>
    <w:p w14:paraId="10626243" w14:textId="77777777" w:rsidR="003F11D1" w:rsidRPr="00F87E03" w:rsidRDefault="00B337D5" w:rsidP="006650F1">
      <w:pPr>
        <w:tabs>
          <w:tab w:val="clear" w:pos="567"/>
          <w:tab w:val="left" w:pos="0"/>
        </w:tabs>
        <w:spacing w:line="240" w:lineRule="auto"/>
        <w:contextualSpacing/>
        <w:rPr>
          <w:b w:val="0"/>
          <w:szCs w:val="22"/>
          <w:lang w:eastAsia="lv-LV"/>
        </w:rPr>
      </w:pPr>
      <w:r w:rsidRPr="007D2DD0">
        <w:rPr>
          <w:b w:val="0"/>
          <w:szCs w:val="22"/>
          <w:lang w:eastAsia="lv-LV"/>
        </w:rPr>
        <w:t>Pemetrekseds ir fizikāli nesaderīgs ar kalciju saturošiem šķīdinātājiem, t</w:t>
      </w:r>
      <w:r w:rsidR="006566EC" w:rsidRPr="004956A4">
        <w:rPr>
          <w:b w:val="0"/>
          <w:szCs w:val="22"/>
          <w:lang w:eastAsia="lv-LV"/>
        </w:rPr>
        <w:t>ajā</w:t>
      </w:r>
      <w:r w:rsidRPr="004956A4">
        <w:rPr>
          <w:b w:val="0"/>
          <w:szCs w:val="22"/>
          <w:lang w:eastAsia="lv-LV"/>
        </w:rPr>
        <w:t xml:space="preserve"> skaitā Ringera laktāta </w:t>
      </w:r>
      <w:r w:rsidRPr="009C65CF">
        <w:rPr>
          <w:b w:val="0"/>
          <w:szCs w:val="22"/>
          <w:lang w:eastAsia="lv-LV"/>
        </w:rPr>
        <w:t>šķīdumu injekcijām un Ringera šķīdumu injekcijām. Citu saderības pētījumu trūkuma dēļ zāles n</w:t>
      </w:r>
      <w:r w:rsidRPr="007F0863">
        <w:rPr>
          <w:b w:val="0"/>
          <w:szCs w:val="22"/>
          <w:lang w:eastAsia="lv-LV"/>
        </w:rPr>
        <w:t xml:space="preserve">edrīkst </w:t>
      </w:r>
      <w:r w:rsidR="00282816" w:rsidRPr="007F0863">
        <w:rPr>
          <w:b w:val="0"/>
          <w:szCs w:val="22"/>
          <w:lang w:eastAsia="lv-LV"/>
        </w:rPr>
        <w:t>sajaukt (</w:t>
      </w:r>
      <w:r w:rsidRPr="000331B5">
        <w:rPr>
          <w:b w:val="0"/>
          <w:szCs w:val="22"/>
          <w:lang w:eastAsia="lv-LV"/>
        </w:rPr>
        <w:t>lietot maisījumā</w:t>
      </w:r>
      <w:r w:rsidR="00282816" w:rsidRPr="000331B5">
        <w:rPr>
          <w:b w:val="0"/>
          <w:szCs w:val="22"/>
          <w:lang w:eastAsia="lv-LV"/>
        </w:rPr>
        <w:t>)</w:t>
      </w:r>
      <w:r w:rsidRPr="000331B5">
        <w:rPr>
          <w:b w:val="0"/>
          <w:szCs w:val="22"/>
          <w:lang w:eastAsia="lv-LV"/>
        </w:rPr>
        <w:t xml:space="preserve"> a</w:t>
      </w:r>
      <w:r w:rsidRPr="00AA6A4E">
        <w:rPr>
          <w:b w:val="0"/>
          <w:szCs w:val="22"/>
          <w:lang w:eastAsia="lv-LV"/>
        </w:rPr>
        <w:t>r</w:t>
      </w:r>
      <w:r w:rsidRPr="00F465D4">
        <w:rPr>
          <w:b w:val="0"/>
          <w:szCs w:val="22"/>
          <w:lang w:eastAsia="lv-LV"/>
        </w:rPr>
        <w:t xml:space="preserve"> </w:t>
      </w:r>
      <w:r w:rsidRPr="007A1B66">
        <w:rPr>
          <w:b w:val="0"/>
          <w:szCs w:val="22"/>
          <w:lang w:eastAsia="lv-LV"/>
        </w:rPr>
        <w:t>c</w:t>
      </w:r>
      <w:r w:rsidRPr="00640999">
        <w:rPr>
          <w:b w:val="0"/>
          <w:szCs w:val="22"/>
          <w:lang w:eastAsia="lv-LV"/>
        </w:rPr>
        <w:t>it</w:t>
      </w:r>
      <w:r w:rsidR="00282816" w:rsidRPr="00997DCD">
        <w:rPr>
          <w:b w:val="0"/>
          <w:szCs w:val="22"/>
          <w:lang w:eastAsia="lv-LV"/>
        </w:rPr>
        <w:t>ā</w:t>
      </w:r>
      <w:r w:rsidRPr="00BA5AEA">
        <w:rPr>
          <w:b w:val="0"/>
          <w:szCs w:val="22"/>
          <w:lang w:eastAsia="lv-LV"/>
        </w:rPr>
        <w:t xml:space="preserve">m </w:t>
      </w:r>
      <w:r w:rsidR="00282816" w:rsidRPr="00E268EE">
        <w:rPr>
          <w:b w:val="0"/>
          <w:szCs w:val="22"/>
          <w:lang w:eastAsia="lv-LV"/>
        </w:rPr>
        <w:t>zālēm</w:t>
      </w:r>
      <w:r w:rsidRPr="00E268EE">
        <w:rPr>
          <w:b w:val="0"/>
          <w:szCs w:val="22"/>
          <w:lang w:eastAsia="lv-LV"/>
        </w:rPr>
        <w:t>.</w:t>
      </w:r>
    </w:p>
    <w:p w14:paraId="2960551F" w14:textId="77777777" w:rsidR="003F11D1" w:rsidRPr="00F87E03" w:rsidRDefault="003F11D1" w:rsidP="006650F1">
      <w:pPr>
        <w:tabs>
          <w:tab w:val="clear" w:pos="567"/>
          <w:tab w:val="left" w:pos="0"/>
        </w:tabs>
        <w:spacing w:line="240" w:lineRule="auto"/>
        <w:contextualSpacing/>
        <w:rPr>
          <w:b w:val="0"/>
          <w:szCs w:val="22"/>
          <w:lang w:eastAsia="lv-LV"/>
        </w:rPr>
      </w:pPr>
    </w:p>
    <w:p w14:paraId="6FAE4340" w14:textId="77777777" w:rsidR="003F11D1" w:rsidRPr="00F87E03" w:rsidRDefault="003F11D1" w:rsidP="006650F1">
      <w:pPr>
        <w:tabs>
          <w:tab w:val="clear" w:pos="567"/>
          <w:tab w:val="left" w:pos="0"/>
        </w:tabs>
        <w:spacing w:line="240" w:lineRule="auto"/>
        <w:contextualSpacing/>
        <w:rPr>
          <w:bCs/>
          <w:szCs w:val="22"/>
          <w:lang w:eastAsia="lv-LV"/>
        </w:rPr>
      </w:pPr>
      <w:r w:rsidRPr="00F87E03">
        <w:rPr>
          <w:bCs/>
          <w:szCs w:val="22"/>
          <w:lang w:eastAsia="lv-LV"/>
        </w:rPr>
        <w:t>6.3.</w:t>
      </w:r>
      <w:r w:rsidRPr="00F87E03">
        <w:rPr>
          <w:bCs/>
          <w:szCs w:val="22"/>
          <w:lang w:eastAsia="lv-LV"/>
        </w:rPr>
        <w:tab/>
        <w:t>Uzglabāšanas laiks</w:t>
      </w:r>
    </w:p>
    <w:p w14:paraId="0B56E8E9" w14:textId="77777777" w:rsidR="003F11D1" w:rsidRPr="00F87E03" w:rsidRDefault="003F11D1" w:rsidP="006650F1">
      <w:pPr>
        <w:tabs>
          <w:tab w:val="clear" w:pos="567"/>
          <w:tab w:val="left" w:pos="0"/>
        </w:tabs>
        <w:spacing w:line="240" w:lineRule="auto"/>
        <w:contextualSpacing/>
        <w:rPr>
          <w:b w:val="0"/>
          <w:szCs w:val="22"/>
          <w:lang w:eastAsia="lv-LV"/>
        </w:rPr>
      </w:pPr>
    </w:p>
    <w:p w14:paraId="2031F376" w14:textId="77777777" w:rsidR="00B337D5" w:rsidRPr="00F87E03" w:rsidRDefault="00B337D5" w:rsidP="006650F1">
      <w:pPr>
        <w:tabs>
          <w:tab w:val="clear" w:pos="567"/>
          <w:tab w:val="left" w:pos="0"/>
        </w:tabs>
        <w:spacing w:line="240" w:lineRule="auto"/>
        <w:contextualSpacing/>
        <w:rPr>
          <w:b w:val="0"/>
          <w:bCs/>
          <w:szCs w:val="22"/>
          <w:u w:val="single"/>
          <w:lang w:eastAsia="lv-LV"/>
        </w:rPr>
      </w:pPr>
      <w:r w:rsidRPr="00F87E03">
        <w:rPr>
          <w:b w:val="0"/>
          <w:bCs/>
          <w:szCs w:val="22"/>
          <w:u w:val="single"/>
          <w:lang w:eastAsia="lv-LV"/>
        </w:rPr>
        <w:t>Neatvērti flakoni</w:t>
      </w:r>
    </w:p>
    <w:p w14:paraId="3755ADEA" w14:textId="77777777" w:rsidR="00B337D5" w:rsidRPr="00F87E03" w:rsidRDefault="00B337D5" w:rsidP="006650F1">
      <w:pPr>
        <w:tabs>
          <w:tab w:val="clear" w:pos="567"/>
          <w:tab w:val="left" w:pos="0"/>
        </w:tabs>
        <w:spacing w:line="240" w:lineRule="auto"/>
        <w:contextualSpacing/>
        <w:rPr>
          <w:b w:val="0"/>
          <w:bCs/>
          <w:szCs w:val="22"/>
          <w:lang w:eastAsia="lv-LV"/>
        </w:rPr>
      </w:pPr>
      <w:r w:rsidRPr="00F87E03">
        <w:rPr>
          <w:b w:val="0"/>
          <w:bCs/>
          <w:szCs w:val="22"/>
          <w:lang w:eastAsia="lv-LV"/>
        </w:rPr>
        <w:t>3 gadi.</w:t>
      </w:r>
    </w:p>
    <w:p w14:paraId="6CFDBEC0" w14:textId="77777777" w:rsidR="00B337D5" w:rsidRPr="00F87E03" w:rsidRDefault="00B337D5" w:rsidP="006650F1">
      <w:pPr>
        <w:tabs>
          <w:tab w:val="clear" w:pos="567"/>
          <w:tab w:val="left" w:pos="0"/>
        </w:tabs>
        <w:spacing w:line="240" w:lineRule="auto"/>
        <w:contextualSpacing/>
        <w:rPr>
          <w:b w:val="0"/>
          <w:bCs/>
          <w:szCs w:val="22"/>
          <w:lang w:eastAsia="lv-LV"/>
        </w:rPr>
      </w:pPr>
    </w:p>
    <w:p w14:paraId="5D8BB64C" w14:textId="77777777" w:rsidR="00B337D5" w:rsidRPr="00F87E03" w:rsidRDefault="005130C5" w:rsidP="006650F1">
      <w:pPr>
        <w:tabs>
          <w:tab w:val="clear" w:pos="567"/>
          <w:tab w:val="left" w:pos="0"/>
        </w:tabs>
        <w:spacing w:line="240" w:lineRule="auto"/>
        <w:contextualSpacing/>
        <w:rPr>
          <w:b w:val="0"/>
          <w:bCs/>
          <w:szCs w:val="22"/>
          <w:u w:val="single"/>
          <w:lang w:eastAsia="lv-LV"/>
        </w:rPr>
      </w:pPr>
      <w:r>
        <w:rPr>
          <w:b w:val="0"/>
          <w:bCs/>
          <w:szCs w:val="22"/>
          <w:u w:val="single"/>
          <w:lang w:eastAsia="lv-LV"/>
        </w:rPr>
        <w:t>Izšķīdinātie</w:t>
      </w:r>
      <w:r w:rsidR="00B337D5" w:rsidRPr="00F87E03">
        <w:rPr>
          <w:b w:val="0"/>
          <w:bCs/>
          <w:szCs w:val="22"/>
          <w:u w:val="single"/>
          <w:lang w:eastAsia="lv-LV"/>
        </w:rPr>
        <w:t xml:space="preserve"> un infūziju šķīdum</w:t>
      </w:r>
      <w:r>
        <w:rPr>
          <w:b w:val="0"/>
          <w:bCs/>
          <w:szCs w:val="22"/>
          <w:u w:val="single"/>
          <w:lang w:eastAsia="lv-LV"/>
        </w:rPr>
        <w:t>i</w:t>
      </w:r>
    </w:p>
    <w:p w14:paraId="53DD66D6" w14:textId="77777777" w:rsidR="00B337D5" w:rsidRDefault="00B337D5" w:rsidP="006650F1">
      <w:pPr>
        <w:tabs>
          <w:tab w:val="clear" w:pos="567"/>
          <w:tab w:val="left" w:pos="0"/>
        </w:tabs>
        <w:spacing w:line="240" w:lineRule="auto"/>
        <w:contextualSpacing/>
        <w:rPr>
          <w:b w:val="0"/>
          <w:bCs/>
          <w:szCs w:val="22"/>
          <w:lang w:eastAsia="lv-LV"/>
        </w:rPr>
      </w:pPr>
      <w:r w:rsidRPr="00F87E03">
        <w:rPr>
          <w:b w:val="0"/>
          <w:bCs/>
          <w:szCs w:val="22"/>
          <w:lang w:eastAsia="lv-LV"/>
        </w:rPr>
        <w:t>Pemetre</w:t>
      </w:r>
      <w:r w:rsidR="005130C5">
        <w:rPr>
          <w:b w:val="0"/>
          <w:bCs/>
          <w:szCs w:val="22"/>
          <w:lang w:eastAsia="lv-LV"/>
        </w:rPr>
        <w:t xml:space="preserve">xed </w:t>
      </w:r>
      <w:r w:rsidR="00682231">
        <w:rPr>
          <w:b w:val="0"/>
          <w:bCs/>
          <w:szCs w:val="22"/>
          <w:lang w:eastAsia="lv-LV"/>
        </w:rPr>
        <w:t>Pfizer</w:t>
      </w:r>
      <w:r w:rsidR="005130C5">
        <w:rPr>
          <w:b w:val="0"/>
          <w:bCs/>
          <w:szCs w:val="22"/>
          <w:lang w:eastAsia="lv-LV"/>
        </w:rPr>
        <w:t xml:space="preserve"> pulveris infūziju šķīduma koncentrāta pagatavošanai</w:t>
      </w:r>
      <w:r w:rsidRPr="00F87E03">
        <w:rPr>
          <w:b w:val="0"/>
          <w:bCs/>
          <w:szCs w:val="22"/>
          <w:lang w:eastAsia="lv-LV"/>
        </w:rPr>
        <w:t xml:space="preserve"> </w:t>
      </w:r>
      <w:r w:rsidR="001E4B95" w:rsidRPr="00F87E03">
        <w:rPr>
          <w:b w:val="0"/>
          <w:bCs/>
          <w:szCs w:val="22"/>
          <w:lang w:eastAsia="lv-LV"/>
        </w:rPr>
        <w:t>izšķīdinā</w:t>
      </w:r>
      <w:r w:rsidR="005130C5">
        <w:rPr>
          <w:b w:val="0"/>
          <w:bCs/>
          <w:szCs w:val="22"/>
          <w:lang w:eastAsia="lv-LV"/>
        </w:rPr>
        <w:t>to</w:t>
      </w:r>
      <w:r w:rsidRPr="00F87E03">
        <w:rPr>
          <w:b w:val="0"/>
          <w:bCs/>
          <w:szCs w:val="22"/>
          <w:lang w:eastAsia="lv-LV"/>
        </w:rPr>
        <w:t xml:space="preserve"> un infūzijas šķīdum</w:t>
      </w:r>
      <w:r w:rsidR="005130C5">
        <w:rPr>
          <w:b w:val="0"/>
          <w:bCs/>
          <w:szCs w:val="22"/>
          <w:lang w:eastAsia="lv-LV"/>
        </w:rPr>
        <w:t>u</w:t>
      </w:r>
      <w:r w:rsidRPr="00F87E03">
        <w:rPr>
          <w:b w:val="0"/>
          <w:bCs/>
          <w:szCs w:val="22"/>
          <w:lang w:eastAsia="lv-LV"/>
        </w:rPr>
        <w:t xml:space="preserve"> ķīmiskā un fizikālā stabilitāte lietošanas laikā pierādīta </w:t>
      </w:r>
      <w:r w:rsidR="00F13163">
        <w:rPr>
          <w:b w:val="0"/>
          <w:bCs/>
          <w:szCs w:val="22"/>
          <w:lang w:eastAsia="lv-LV"/>
        </w:rPr>
        <w:t xml:space="preserve">līdz </w:t>
      </w:r>
      <w:r w:rsidRPr="00F87E03">
        <w:rPr>
          <w:b w:val="0"/>
          <w:bCs/>
          <w:szCs w:val="22"/>
          <w:lang w:eastAsia="lv-LV"/>
        </w:rPr>
        <w:t>24</w:t>
      </w:r>
      <w:r w:rsidR="00205531" w:rsidRPr="00F87E03">
        <w:rPr>
          <w:b w:val="0"/>
          <w:bCs/>
          <w:szCs w:val="22"/>
          <w:lang w:eastAsia="lv-LV"/>
        </w:rPr>
        <w:t> stund</w:t>
      </w:r>
      <w:r w:rsidR="00F13163">
        <w:rPr>
          <w:b w:val="0"/>
          <w:bCs/>
          <w:szCs w:val="22"/>
          <w:lang w:eastAsia="lv-LV"/>
        </w:rPr>
        <w:t>ām pēc flakona satura izšķīdināšanas</w:t>
      </w:r>
      <w:r w:rsidR="00AE627C" w:rsidRPr="00F87E03">
        <w:rPr>
          <w:b w:val="0"/>
          <w:bCs/>
          <w:szCs w:val="22"/>
          <w:lang w:eastAsia="lv-LV"/>
        </w:rPr>
        <w:t>,</w:t>
      </w:r>
      <w:r w:rsidRPr="00F87E03">
        <w:rPr>
          <w:b w:val="0"/>
          <w:bCs/>
          <w:szCs w:val="22"/>
          <w:lang w:eastAsia="lv-LV"/>
        </w:rPr>
        <w:t xml:space="preserve"> uzglabājot temperatūrā līdz 25</w:t>
      </w:r>
      <w:r w:rsidR="00285DB5">
        <w:rPr>
          <w:b w:val="0"/>
          <w:bCs/>
          <w:szCs w:val="22"/>
          <w:lang w:eastAsia="lv-LV"/>
        </w:rPr>
        <w:t> </w:t>
      </w:r>
      <w:r w:rsidRPr="00F87E03">
        <w:rPr>
          <w:b w:val="0"/>
          <w:bCs/>
          <w:szCs w:val="22"/>
          <w:lang w:eastAsia="lv-LV"/>
        </w:rPr>
        <w:t>°C.</w:t>
      </w:r>
    </w:p>
    <w:p w14:paraId="6FBF08CA" w14:textId="77777777" w:rsidR="00F13163" w:rsidRPr="00F87E03" w:rsidRDefault="00F13163" w:rsidP="006650F1">
      <w:pPr>
        <w:tabs>
          <w:tab w:val="clear" w:pos="567"/>
          <w:tab w:val="left" w:pos="0"/>
        </w:tabs>
        <w:spacing w:line="240" w:lineRule="auto"/>
        <w:contextualSpacing/>
        <w:rPr>
          <w:b w:val="0"/>
          <w:bCs/>
          <w:szCs w:val="22"/>
          <w:lang w:eastAsia="lv-LV"/>
        </w:rPr>
      </w:pPr>
    </w:p>
    <w:p w14:paraId="0EC1208D" w14:textId="77777777" w:rsidR="003F11D1" w:rsidRPr="00F87E03" w:rsidRDefault="00B337D5" w:rsidP="006650F1">
      <w:pPr>
        <w:tabs>
          <w:tab w:val="clear" w:pos="567"/>
          <w:tab w:val="left" w:pos="0"/>
        </w:tabs>
        <w:spacing w:line="240" w:lineRule="auto"/>
        <w:contextualSpacing/>
        <w:rPr>
          <w:b w:val="0"/>
          <w:bCs/>
          <w:szCs w:val="22"/>
          <w:lang w:eastAsia="lv-LV"/>
        </w:rPr>
      </w:pPr>
      <w:r w:rsidRPr="00F87E03">
        <w:rPr>
          <w:b w:val="0"/>
          <w:bCs/>
          <w:szCs w:val="22"/>
          <w:lang w:eastAsia="lv-LV"/>
        </w:rPr>
        <w:t>No mikrobioloģiskā viedokļa zāles jālieto nekavējoties. Ja zāles netiek lietotas nekavējoties, par uzglabāšanas laiku un apstākļiem līdz lietošanai ir atbildīgs lietotājs, un tas nedrīkst pārsniegt 24</w:t>
      </w:r>
      <w:r w:rsidR="00205531" w:rsidRPr="00F87E03">
        <w:rPr>
          <w:b w:val="0"/>
          <w:bCs/>
          <w:szCs w:val="22"/>
          <w:lang w:eastAsia="lv-LV"/>
        </w:rPr>
        <w:t> stund</w:t>
      </w:r>
      <w:r w:rsidRPr="00F87E03">
        <w:rPr>
          <w:b w:val="0"/>
          <w:bCs/>
          <w:szCs w:val="22"/>
          <w:lang w:eastAsia="lv-LV"/>
        </w:rPr>
        <w:t>as 2 – 8</w:t>
      </w:r>
      <w:r w:rsidR="00285DB5">
        <w:rPr>
          <w:b w:val="0"/>
          <w:bCs/>
          <w:szCs w:val="22"/>
          <w:lang w:eastAsia="lv-LV"/>
        </w:rPr>
        <w:t> </w:t>
      </w:r>
      <w:r w:rsidRPr="00F87E03">
        <w:rPr>
          <w:b w:val="0"/>
          <w:bCs/>
          <w:szCs w:val="22"/>
          <w:lang w:eastAsia="lv-LV"/>
        </w:rPr>
        <w:t>°C temperatūrā.</w:t>
      </w:r>
    </w:p>
    <w:p w14:paraId="220A7BBE" w14:textId="77777777" w:rsidR="00B337D5" w:rsidRPr="00F87E03" w:rsidRDefault="00B337D5" w:rsidP="006650F1">
      <w:pPr>
        <w:tabs>
          <w:tab w:val="clear" w:pos="567"/>
          <w:tab w:val="left" w:pos="0"/>
        </w:tabs>
        <w:spacing w:line="240" w:lineRule="auto"/>
        <w:contextualSpacing/>
        <w:rPr>
          <w:b w:val="0"/>
          <w:bCs/>
          <w:szCs w:val="22"/>
          <w:lang w:eastAsia="lv-LV"/>
        </w:rPr>
      </w:pPr>
    </w:p>
    <w:p w14:paraId="0739FC8C" w14:textId="77777777" w:rsidR="003F11D1" w:rsidRPr="00F87E03" w:rsidRDefault="003F11D1" w:rsidP="006650F1">
      <w:pPr>
        <w:tabs>
          <w:tab w:val="clear" w:pos="567"/>
          <w:tab w:val="left" w:pos="0"/>
        </w:tabs>
        <w:spacing w:line="240" w:lineRule="auto"/>
        <w:contextualSpacing/>
        <w:rPr>
          <w:bCs/>
          <w:szCs w:val="22"/>
          <w:lang w:eastAsia="lv-LV"/>
        </w:rPr>
      </w:pPr>
      <w:r w:rsidRPr="00F87E03">
        <w:rPr>
          <w:bCs/>
          <w:szCs w:val="22"/>
          <w:lang w:eastAsia="lv-LV"/>
        </w:rPr>
        <w:t>6.4.</w:t>
      </w:r>
      <w:r w:rsidRPr="00F87E03">
        <w:rPr>
          <w:bCs/>
          <w:szCs w:val="22"/>
          <w:lang w:eastAsia="lv-LV"/>
        </w:rPr>
        <w:tab/>
        <w:t>Īpaši uzglabāšanas nosacījumi</w:t>
      </w:r>
    </w:p>
    <w:p w14:paraId="569A3623" w14:textId="77777777" w:rsidR="003F11D1" w:rsidRPr="00F87E03" w:rsidRDefault="003F11D1" w:rsidP="006650F1">
      <w:pPr>
        <w:tabs>
          <w:tab w:val="clear" w:pos="567"/>
          <w:tab w:val="left" w:pos="0"/>
        </w:tabs>
        <w:spacing w:line="240" w:lineRule="auto"/>
        <w:contextualSpacing/>
        <w:rPr>
          <w:b w:val="0"/>
          <w:szCs w:val="22"/>
          <w:lang w:eastAsia="lv-LV"/>
        </w:rPr>
      </w:pPr>
    </w:p>
    <w:p w14:paraId="751BCE27" w14:textId="77777777" w:rsidR="00B337D5" w:rsidRPr="00F87E03" w:rsidRDefault="000A2F81" w:rsidP="006650F1">
      <w:pPr>
        <w:tabs>
          <w:tab w:val="clear" w:pos="567"/>
          <w:tab w:val="left" w:pos="0"/>
        </w:tabs>
        <w:spacing w:line="240" w:lineRule="auto"/>
        <w:contextualSpacing/>
        <w:rPr>
          <w:b w:val="0"/>
          <w:szCs w:val="22"/>
          <w:lang w:eastAsia="lv-LV"/>
        </w:rPr>
      </w:pPr>
      <w:r>
        <w:rPr>
          <w:b w:val="0"/>
          <w:szCs w:val="22"/>
          <w:lang w:eastAsia="lv-LV"/>
        </w:rPr>
        <w:t>Šīm z</w:t>
      </w:r>
      <w:r w:rsidR="00B337D5" w:rsidRPr="00F87E03">
        <w:rPr>
          <w:b w:val="0"/>
          <w:szCs w:val="22"/>
          <w:lang w:eastAsia="lv-LV"/>
        </w:rPr>
        <w:t>ālēm nav nepieciešami īpaši uzglabāšanas apstākļi.</w:t>
      </w:r>
    </w:p>
    <w:p w14:paraId="46C0AE85" w14:textId="77777777" w:rsidR="00B337D5" w:rsidRPr="00F87E03" w:rsidRDefault="00B337D5" w:rsidP="006650F1">
      <w:pPr>
        <w:tabs>
          <w:tab w:val="clear" w:pos="567"/>
          <w:tab w:val="left" w:pos="0"/>
        </w:tabs>
        <w:spacing w:line="240" w:lineRule="auto"/>
        <w:contextualSpacing/>
        <w:rPr>
          <w:b w:val="0"/>
          <w:szCs w:val="22"/>
          <w:lang w:eastAsia="lv-LV"/>
        </w:rPr>
      </w:pPr>
    </w:p>
    <w:p w14:paraId="68F403FF" w14:textId="77777777" w:rsidR="003F11D1" w:rsidRPr="00F87E03" w:rsidRDefault="00B337D5" w:rsidP="006650F1">
      <w:pPr>
        <w:tabs>
          <w:tab w:val="clear" w:pos="567"/>
          <w:tab w:val="left" w:pos="0"/>
        </w:tabs>
        <w:spacing w:line="240" w:lineRule="auto"/>
        <w:contextualSpacing/>
        <w:rPr>
          <w:b w:val="0"/>
          <w:szCs w:val="22"/>
          <w:lang w:eastAsia="lv-LV"/>
        </w:rPr>
      </w:pPr>
      <w:r w:rsidRPr="00F87E03">
        <w:rPr>
          <w:b w:val="0"/>
          <w:szCs w:val="22"/>
          <w:lang w:eastAsia="lv-LV"/>
        </w:rPr>
        <w:t xml:space="preserve">Uzglabāšanas nosacījumus pēc zāļu </w:t>
      </w:r>
      <w:r w:rsidR="004656C9" w:rsidRPr="00F87E03">
        <w:rPr>
          <w:b w:val="0"/>
          <w:szCs w:val="22"/>
          <w:lang w:eastAsia="lv-LV"/>
        </w:rPr>
        <w:t>sagatavošanas</w:t>
      </w:r>
      <w:r w:rsidRPr="00F87E03">
        <w:rPr>
          <w:b w:val="0"/>
          <w:szCs w:val="22"/>
          <w:lang w:eastAsia="lv-LV"/>
        </w:rPr>
        <w:t xml:space="preserve"> skatīt 6.3. apakšpunktā.</w:t>
      </w:r>
    </w:p>
    <w:p w14:paraId="744A4C1D" w14:textId="77777777" w:rsidR="003F11D1" w:rsidRPr="00F87E03" w:rsidRDefault="003F11D1" w:rsidP="006650F1">
      <w:pPr>
        <w:tabs>
          <w:tab w:val="clear" w:pos="567"/>
          <w:tab w:val="left" w:pos="0"/>
        </w:tabs>
        <w:spacing w:line="240" w:lineRule="auto"/>
        <w:contextualSpacing/>
        <w:rPr>
          <w:bCs/>
          <w:szCs w:val="22"/>
          <w:lang w:eastAsia="lv-LV"/>
        </w:rPr>
      </w:pPr>
    </w:p>
    <w:p w14:paraId="6156E5C0" w14:textId="77777777" w:rsidR="003F11D1" w:rsidRPr="00F87E03" w:rsidRDefault="003F11D1" w:rsidP="006650F1">
      <w:pPr>
        <w:tabs>
          <w:tab w:val="clear" w:pos="567"/>
          <w:tab w:val="left" w:pos="0"/>
        </w:tabs>
        <w:spacing w:line="240" w:lineRule="auto"/>
        <w:contextualSpacing/>
        <w:rPr>
          <w:bCs/>
          <w:szCs w:val="22"/>
          <w:lang w:eastAsia="lv-LV"/>
        </w:rPr>
      </w:pPr>
      <w:bookmarkStart w:id="3" w:name="OLE_LINK5"/>
      <w:bookmarkStart w:id="4" w:name="OLE_LINK6"/>
      <w:r w:rsidRPr="00F87E03">
        <w:rPr>
          <w:bCs/>
          <w:szCs w:val="22"/>
          <w:lang w:eastAsia="lv-LV"/>
        </w:rPr>
        <w:t>6.5.</w:t>
      </w:r>
      <w:r w:rsidRPr="00F87E03">
        <w:rPr>
          <w:bCs/>
          <w:szCs w:val="22"/>
          <w:lang w:eastAsia="lv-LV"/>
        </w:rPr>
        <w:tab/>
        <w:t>Iepakojuma veids un saturs</w:t>
      </w:r>
    </w:p>
    <w:bookmarkEnd w:id="3"/>
    <w:bookmarkEnd w:id="4"/>
    <w:p w14:paraId="5DB8E245" w14:textId="77777777" w:rsidR="003F11D1" w:rsidRPr="00F87E03" w:rsidRDefault="003F11D1" w:rsidP="006650F1">
      <w:pPr>
        <w:tabs>
          <w:tab w:val="clear" w:pos="567"/>
          <w:tab w:val="left" w:pos="0"/>
        </w:tabs>
        <w:spacing w:line="240" w:lineRule="auto"/>
        <w:contextualSpacing/>
        <w:rPr>
          <w:b w:val="0"/>
          <w:szCs w:val="22"/>
          <w:lang w:eastAsia="lv-LV"/>
        </w:rPr>
      </w:pPr>
    </w:p>
    <w:p w14:paraId="18CD6402" w14:textId="77777777" w:rsidR="00F13163" w:rsidRPr="00A33E52" w:rsidRDefault="00F13163" w:rsidP="006650F1">
      <w:pPr>
        <w:tabs>
          <w:tab w:val="clear" w:pos="567"/>
          <w:tab w:val="left" w:pos="0"/>
        </w:tabs>
        <w:spacing w:line="240" w:lineRule="auto"/>
        <w:contextualSpacing/>
        <w:rPr>
          <w:b w:val="0"/>
          <w:bCs/>
          <w:szCs w:val="22"/>
          <w:u w:val="single"/>
          <w:lang w:eastAsia="lv-LV"/>
        </w:rPr>
      </w:pPr>
      <w:bookmarkStart w:id="5" w:name="_Hlk43467639"/>
      <w:r>
        <w:rPr>
          <w:b w:val="0"/>
          <w:bCs/>
          <w:szCs w:val="22"/>
          <w:u w:val="single"/>
          <w:lang w:eastAsia="lv-LV"/>
        </w:rPr>
        <w:t xml:space="preserve">Pemetrexed </w:t>
      </w:r>
      <w:r w:rsidR="00682231">
        <w:rPr>
          <w:b w:val="0"/>
          <w:bCs/>
          <w:szCs w:val="22"/>
          <w:u w:val="single"/>
          <w:lang w:eastAsia="lv-LV"/>
        </w:rPr>
        <w:t>Pfizer</w:t>
      </w:r>
      <w:r>
        <w:rPr>
          <w:b w:val="0"/>
          <w:bCs/>
          <w:szCs w:val="22"/>
          <w:u w:val="single"/>
          <w:lang w:eastAsia="lv-LV"/>
        </w:rPr>
        <w:t xml:space="preserve"> 100 mg pulveris infūziju šķīduma koncentrāta pagatavošanai</w:t>
      </w:r>
    </w:p>
    <w:p w14:paraId="1A826CA2" w14:textId="77777777" w:rsidR="00B337D5" w:rsidRPr="00F87E03" w:rsidRDefault="00E804AB" w:rsidP="006650F1">
      <w:pPr>
        <w:tabs>
          <w:tab w:val="clear" w:pos="567"/>
          <w:tab w:val="left" w:pos="0"/>
        </w:tabs>
        <w:spacing w:line="240" w:lineRule="auto"/>
        <w:contextualSpacing/>
        <w:rPr>
          <w:b w:val="0"/>
          <w:bCs/>
          <w:szCs w:val="22"/>
          <w:lang w:eastAsia="lv-LV"/>
        </w:rPr>
      </w:pPr>
      <w:r w:rsidRPr="00F87E03">
        <w:rPr>
          <w:b w:val="0"/>
          <w:bCs/>
          <w:szCs w:val="22"/>
          <w:lang w:eastAsia="lv-LV"/>
        </w:rPr>
        <w:t>I</w:t>
      </w:r>
      <w:r w:rsidR="00713092" w:rsidRPr="00F87E03">
        <w:rPr>
          <w:b w:val="0"/>
          <w:bCs/>
          <w:szCs w:val="22"/>
          <w:lang w:eastAsia="lv-LV"/>
        </w:rPr>
        <w:t xml:space="preserve"> </w:t>
      </w:r>
      <w:r w:rsidR="004656C9" w:rsidRPr="00F87E03">
        <w:rPr>
          <w:b w:val="0"/>
          <w:bCs/>
          <w:szCs w:val="22"/>
          <w:lang w:eastAsia="lv-LV"/>
        </w:rPr>
        <w:t>klases</w:t>
      </w:r>
      <w:r w:rsidRPr="00F87E03">
        <w:rPr>
          <w:b w:val="0"/>
          <w:bCs/>
          <w:szCs w:val="22"/>
          <w:lang w:eastAsia="lv-LV"/>
        </w:rPr>
        <w:t xml:space="preserve"> stikla flakons ar gumijas aizbāzni, kas satur</w:t>
      </w:r>
      <w:r w:rsidR="00B337D5" w:rsidRPr="00F87E03">
        <w:rPr>
          <w:b w:val="0"/>
          <w:bCs/>
          <w:szCs w:val="22"/>
          <w:lang w:eastAsia="lv-LV"/>
        </w:rPr>
        <w:t xml:space="preserve"> 100</w:t>
      </w:r>
      <w:r w:rsidR="00160627" w:rsidRPr="00F87E03">
        <w:rPr>
          <w:b w:val="0"/>
          <w:bCs/>
          <w:szCs w:val="22"/>
          <w:lang w:eastAsia="lv-LV"/>
        </w:rPr>
        <w:t> mg</w:t>
      </w:r>
      <w:r w:rsidR="00F13163">
        <w:rPr>
          <w:b w:val="0"/>
          <w:bCs/>
          <w:szCs w:val="22"/>
          <w:lang w:eastAsia="lv-LV"/>
        </w:rPr>
        <w:t xml:space="preserve"> </w:t>
      </w:r>
      <w:r w:rsidR="00B337D5" w:rsidRPr="00F87E03">
        <w:rPr>
          <w:b w:val="0"/>
          <w:bCs/>
          <w:szCs w:val="22"/>
          <w:lang w:eastAsia="lv-LV"/>
        </w:rPr>
        <w:t>pemetrekseda</w:t>
      </w:r>
      <w:r w:rsidRPr="00F87E03">
        <w:rPr>
          <w:b w:val="0"/>
          <w:bCs/>
          <w:szCs w:val="22"/>
          <w:lang w:eastAsia="lv-LV"/>
        </w:rPr>
        <w:t xml:space="preserve"> (pemetrekseda dinātrija hemipentahidrāta veidā)</w:t>
      </w:r>
      <w:r w:rsidR="00B337D5" w:rsidRPr="00F87E03">
        <w:rPr>
          <w:b w:val="0"/>
          <w:bCs/>
          <w:szCs w:val="22"/>
          <w:lang w:eastAsia="lv-LV"/>
        </w:rPr>
        <w:t>.</w:t>
      </w:r>
    </w:p>
    <w:p w14:paraId="188E3668" w14:textId="77777777" w:rsidR="00B337D5" w:rsidRPr="00F87E03" w:rsidRDefault="00B337D5" w:rsidP="006650F1">
      <w:pPr>
        <w:tabs>
          <w:tab w:val="clear" w:pos="567"/>
          <w:tab w:val="left" w:pos="0"/>
        </w:tabs>
        <w:spacing w:line="240" w:lineRule="auto"/>
        <w:contextualSpacing/>
        <w:rPr>
          <w:b w:val="0"/>
          <w:bCs/>
          <w:szCs w:val="22"/>
          <w:lang w:eastAsia="lv-LV"/>
        </w:rPr>
      </w:pPr>
      <w:r w:rsidRPr="00F87E03">
        <w:rPr>
          <w:b w:val="0"/>
          <w:bCs/>
          <w:szCs w:val="22"/>
          <w:lang w:eastAsia="lv-LV"/>
        </w:rPr>
        <w:t>Iepakojumā ir 1 flakons.</w:t>
      </w:r>
      <w:bookmarkEnd w:id="5"/>
    </w:p>
    <w:p w14:paraId="22C9E60F" w14:textId="77777777" w:rsidR="003F11D1" w:rsidRDefault="003F11D1" w:rsidP="006650F1">
      <w:pPr>
        <w:tabs>
          <w:tab w:val="clear" w:pos="567"/>
          <w:tab w:val="left" w:pos="0"/>
        </w:tabs>
        <w:spacing w:line="240" w:lineRule="auto"/>
        <w:contextualSpacing/>
        <w:rPr>
          <w:b w:val="0"/>
          <w:bCs/>
          <w:szCs w:val="22"/>
          <w:lang w:eastAsia="lv-LV"/>
        </w:rPr>
      </w:pPr>
    </w:p>
    <w:p w14:paraId="368BA2B8" w14:textId="77777777" w:rsidR="00F13163" w:rsidRPr="00353133" w:rsidRDefault="00F13163" w:rsidP="00F13163">
      <w:pPr>
        <w:tabs>
          <w:tab w:val="clear" w:pos="567"/>
          <w:tab w:val="left" w:pos="0"/>
        </w:tabs>
        <w:spacing w:line="240" w:lineRule="auto"/>
        <w:contextualSpacing/>
        <w:rPr>
          <w:b w:val="0"/>
          <w:bCs/>
          <w:szCs w:val="22"/>
          <w:u w:val="single"/>
          <w:lang w:eastAsia="lv-LV"/>
        </w:rPr>
      </w:pPr>
      <w:r>
        <w:rPr>
          <w:b w:val="0"/>
          <w:bCs/>
          <w:szCs w:val="22"/>
          <w:u w:val="single"/>
          <w:lang w:eastAsia="lv-LV"/>
        </w:rPr>
        <w:t xml:space="preserve">Pemetrexed </w:t>
      </w:r>
      <w:r w:rsidR="00682231">
        <w:rPr>
          <w:b w:val="0"/>
          <w:bCs/>
          <w:szCs w:val="22"/>
          <w:u w:val="single"/>
          <w:lang w:eastAsia="lv-LV"/>
        </w:rPr>
        <w:t>Pfizer</w:t>
      </w:r>
      <w:r>
        <w:rPr>
          <w:b w:val="0"/>
          <w:bCs/>
          <w:szCs w:val="22"/>
          <w:u w:val="single"/>
          <w:lang w:eastAsia="lv-LV"/>
        </w:rPr>
        <w:t xml:space="preserve"> 500 mg pulveris infūziju šķīduma koncentrāta pagatavošanai</w:t>
      </w:r>
    </w:p>
    <w:p w14:paraId="25EE3B72" w14:textId="77777777" w:rsidR="00F13163" w:rsidRPr="00F87E03" w:rsidRDefault="00F13163" w:rsidP="00F13163">
      <w:pPr>
        <w:tabs>
          <w:tab w:val="clear" w:pos="567"/>
          <w:tab w:val="left" w:pos="0"/>
        </w:tabs>
        <w:spacing w:line="240" w:lineRule="auto"/>
        <w:contextualSpacing/>
        <w:rPr>
          <w:b w:val="0"/>
          <w:bCs/>
          <w:szCs w:val="22"/>
          <w:lang w:eastAsia="lv-LV"/>
        </w:rPr>
      </w:pPr>
      <w:r w:rsidRPr="00F87E03">
        <w:rPr>
          <w:b w:val="0"/>
          <w:bCs/>
          <w:szCs w:val="22"/>
          <w:lang w:eastAsia="lv-LV"/>
        </w:rPr>
        <w:t xml:space="preserve">I klases stikla flakons ar gumijas aizbāzni, kas satur </w:t>
      </w:r>
      <w:r>
        <w:rPr>
          <w:b w:val="0"/>
          <w:bCs/>
          <w:szCs w:val="22"/>
          <w:lang w:eastAsia="lv-LV"/>
        </w:rPr>
        <w:t>5</w:t>
      </w:r>
      <w:r w:rsidRPr="00F87E03">
        <w:rPr>
          <w:b w:val="0"/>
          <w:bCs/>
          <w:szCs w:val="22"/>
          <w:lang w:eastAsia="lv-LV"/>
        </w:rPr>
        <w:t>00 mg</w:t>
      </w:r>
      <w:r>
        <w:rPr>
          <w:b w:val="0"/>
          <w:bCs/>
          <w:szCs w:val="22"/>
          <w:lang w:eastAsia="lv-LV"/>
        </w:rPr>
        <w:t xml:space="preserve"> </w:t>
      </w:r>
      <w:r w:rsidRPr="00F87E03">
        <w:rPr>
          <w:b w:val="0"/>
          <w:bCs/>
          <w:szCs w:val="22"/>
          <w:lang w:eastAsia="lv-LV"/>
        </w:rPr>
        <w:t>pemetrekseda (pemetrekseda dinātrija hemipentahidrāta veidā).</w:t>
      </w:r>
    </w:p>
    <w:p w14:paraId="3F6B4CA5" w14:textId="77777777" w:rsidR="00F13163" w:rsidRDefault="00F13163" w:rsidP="00F13163">
      <w:pPr>
        <w:tabs>
          <w:tab w:val="clear" w:pos="567"/>
          <w:tab w:val="left" w:pos="0"/>
        </w:tabs>
        <w:spacing w:line="240" w:lineRule="auto"/>
        <w:contextualSpacing/>
        <w:rPr>
          <w:b w:val="0"/>
          <w:bCs/>
          <w:szCs w:val="22"/>
          <w:lang w:eastAsia="lv-LV"/>
        </w:rPr>
      </w:pPr>
      <w:r w:rsidRPr="00F87E03">
        <w:rPr>
          <w:b w:val="0"/>
          <w:bCs/>
          <w:szCs w:val="22"/>
          <w:lang w:eastAsia="lv-LV"/>
        </w:rPr>
        <w:t>Iepakojumā ir 1 flakons.</w:t>
      </w:r>
    </w:p>
    <w:p w14:paraId="126833AE" w14:textId="77777777" w:rsidR="00F13163" w:rsidRPr="00353133" w:rsidRDefault="00F13163" w:rsidP="00F13163">
      <w:pPr>
        <w:tabs>
          <w:tab w:val="clear" w:pos="567"/>
          <w:tab w:val="left" w:pos="0"/>
        </w:tabs>
        <w:spacing w:line="240" w:lineRule="auto"/>
        <w:contextualSpacing/>
        <w:rPr>
          <w:b w:val="0"/>
          <w:bCs/>
          <w:szCs w:val="22"/>
          <w:u w:val="single"/>
          <w:lang w:eastAsia="lv-LV"/>
        </w:rPr>
      </w:pPr>
      <w:r>
        <w:rPr>
          <w:b w:val="0"/>
          <w:bCs/>
          <w:szCs w:val="22"/>
          <w:u w:val="single"/>
          <w:lang w:eastAsia="lv-LV"/>
        </w:rPr>
        <w:lastRenderedPageBreak/>
        <w:t xml:space="preserve">Pemetrexed </w:t>
      </w:r>
      <w:r w:rsidR="00682231">
        <w:rPr>
          <w:b w:val="0"/>
          <w:bCs/>
          <w:szCs w:val="22"/>
          <w:u w:val="single"/>
          <w:lang w:eastAsia="lv-LV"/>
        </w:rPr>
        <w:t>Pfizer</w:t>
      </w:r>
      <w:r>
        <w:rPr>
          <w:b w:val="0"/>
          <w:bCs/>
          <w:szCs w:val="22"/>
          <w:u w:val="single"/>
          <w:lang w:eastAsia="lv-LV"/>
        </w:rPr>
        <w:t xml:space="preserve"> 1000 mg pulveris infūziju šķīduma koncentrāta pagatavošanai</w:t>
      </w:r>
    </w:p>
    <w:p w14:paraId="4293569A" w14:textId="77777777" w:rsidR="00F13163" w:rsidRPr="00F87E03" w:rsidRDefault="00F13163" w:rsidP="00F13163">
      <w:pPr>
        <w:tabs>
          <w:tab w:val="clear" w:pos="567"/>
          <w:tab w:val="left" w:pos="0"/>
        </w:tabs>
        <w:spacing w:line="240" w:lineRule="auto"/>
        <w:contextualSpacing/>
        <w:rPr>
          <w:b w:val="0"/>
          <w:bCs/>
          <w:szCs w:val="22"/>
          <w:lang w:eastAsia="lv-LV"/>
        </w:rPr>
      </w:pPr>
      <w:r w:rsidRPr="00F87E03">
        <w:rPr>
          <w:b w:val="0"/>
          <w:bCs/>
          <w:szCs w:val="22"/>
          <w:lang w:eastAsia="lv-LV"/>
        </w:rPr>
        <w:t>I klases stikla flakons ar gumijas aizbāzni, kas satur 100</w:t>
      </w:r>
      <w:r>
        <w:rPr>
          <w:b w:val="0"/>
          <w:bCs/>
          <w:szCs w:val="22"/>
          <w:lang w:eastAsia="lv-LV"/>
        </w:rPr>
        <w:t>0</w:t>
      </w:r>
      <w:r w:rsidRPr="00F87E03">
        <w:rPr>
          <w:b w:val="0"/>
          <w:bCs/>
          <w:szCs w:val="22"/>
          <w:lang w:eastAsia="lv-LV"/>
        </w:rPr>
        <w:t> mg</w:t>
      </w:r>
      <w:r>
        <w:rPr>
          <w:b w:val="0"/>
          <w:bCs/>
          <w:szCs w:val="22"/>
          <w:lang w:eastAsia="lv-LV"/>
        </w:rPr>
        <w:t xml:space="preserve"> </w:t>
      </w:r>
      <w:r w:rsidRPr="00F87E03">
        <w:rPr>
          <w:b w:val="0"/>
          <w:bCs/>
          <w:szCs w:val="22"/>
          <w:lang w:eastAsia="lv-LV"/>
        </w:rPr>
        <w:t>pemetrekseda (pemetrekseda dinātrija hemipentahidrāta veidā).</w:t>
      </w:r>
    </w:p>
    <w:p w14:paraId="296E3B39" w14:textId="77777777" w:rsidR="00F13163" w:rsidRDefault="00F13163" w:rsidP="00F13163">
      <w:pPr>
        <w:tabs>
          <w:tab w:val="clear" w:pos="567"/>
          <w:tab w:val="left" w:pos="0"/>
        </w:tabs>
        <w:spacing w:line="240" w:lineRule="auto"/>
        <w:contextualSpacing/>
        <w:rPr>
          <w:b w:val="0"/>
          <w:bCs/>
          <w:szCs w:val="22"/>
          <w:lang w:eastAsia="lv-LV"/>
        </w:rPr>
      </w:pPr>
      <w:r w:rsidRPr="00F87E03">
        <w:rPr>
          <w:b w:val="0"/>
          <w:bCs/>
          <w:szCs w:val="22"/>
          <w:lang w:eastAsia="lv-LV"/>
        </w:rPr>
        <w:t>Iepakojumā ir 1 flakons.</w:t>
      </w:r>
    </w:p>
    <w:p w14:paraId="04E2B50E" w14:textId="77777777" w:rsidR="00F13163" w:rsidRPr="00F87E03" w:rsidRDefault="00F13163" w:rsidP="00F13163">
      <w:pPr>
        <w:tabs>
          <w:tab w:val="clear" w:pos="567"/>
          <w:tab w:val="left" w:pos="0"/>
        </w:tabs>
        <w:spacing w:line="240" w:lineRule="auto"/>
        <w:contextualSpacing/>
        <w:rPr>
          <w:b w:val="0"/>
          <w:bCs/>
          <w:szCs w:val="22"/>
          <w:lang w:eastAsia="lv-LV"/>
        </w:rPr>
      </w:pPr>
    </w:p>
    <w:p w14:paraId="0848882C" w14:textId="77777777" w:rsidR="003F11D1" w:rsidRPr="00F87E03" w:rsidRDefault="003F11D1" w:rsidP="005B6A0C">
      <w:pPr>
        <w:keepNext/>
        <w:tabs>
          <w:tab w:val="clear" w:pos="567"/>
          <w:tab w:val="left" w:pos="0"/>
        </w:tabs>
        <w:spacing w:line="240" w:lineRule="auto"/>
        <w:contextualSpacing/>
        <w:rPr>
          <w:bCs/>
          <w:szCs w:val="22"/>
          <w:lang w:eastAsia="lv-LV"/>
        </w:rPr>
      </w:pPr>
      <w:r w:rsidRPr="00F87E03">
        <w:rPr>
          <w:bCs/>
          <w:szCs w:val="22"/>
          <w:lang w:eastAsia="lv-LV"/>
        </w:rPr>
        <w:t>6.6.</w:t>
      </w:r>
      <w:r w:rsidRPr="00F87E03">
        <w:rPr>
          <w:bCs/>
          <w:szCs w:val="22"/>
          <w:lang w:eastAsia="lv-LV"/>
        </w:rPr>
        <w:tab/>
        <w:t>Īpaši norādījumi atkritumu likvidēšanai</w:t>
      </w:r>
      <w:r w:rsidR="00CF228E" w:rsidRPr="00F87E03">
        <w:rPr>
          <w:bCs/>
          <w:szCs w:val="22"/>
          <w:lang w:eastAsia="lv-LV"/>
        </w:rPr>
        <w:t xml:space="preserve"> un citi norādījumi par rīkošanos</w:t>
      </w:r>
    </w:p>
    <w:p w14:paraId="619CA84B" w14:textId="77777777" w:rsidR="003F11D1" w:rsidRPr="00F87E03" w:rsidRDefault="003F11D1" w:rsidP="005B6A0C">
      <w:pPr>
        <w:keepNext/>
        <w:tabs>
          <w:tab w:val="clear" w:pos="567"/>
          <w:tab w:val="left" w:pos="0"/>
        </w:tabs>
        <w:spacing w:line="240" w:lineRule="auto"/>
        <w:contextualSpacing/>
        <w:rPr>
          <w:b w:val="0"/>
          <w:szCs w:val="22"/>
          <w:lang w:eastAsia="lv-LV"/>
        </w:rPr>
      </w:pPr>
    </w:p>
    <w:p w14:paraId="51F13ACF" w14:textId="77777777" w:rsidR="00D7287F" w:rsidRPr="00F87E03" w:rsidRDefault="00D7287F" w:rsidP="005B6A0C">
      <w:pPr>
        <w:keepNext/>
        <w:tabs>
          <w:tab w:val="clear" w:pos="567"/>
          <w:tab w:val="left" w:pos="0"/>
        </w:tabs>
        <w:spacing w:line="240" w:lineRule="auto"/>
        <w:contextualSpacing/>
        <w:rPr>
          <w:b w:val="0"/>
          <w:szCs w:val="22"/>
          <w:lang w:eastAsia="lv-LV"/>
        </w:rPr>
      </w:pPr>
      <w:r w:rsidRPr="00F87E03">
        <w:rPr>
          <w:b w:val="0"/>
          <w:szCs w:val="22"/>
          <w:lang w:eastAsia="lv-LV"/>
        </w:rPr>
        <w:t>1. Pemetrekseda šķīdināšanas un turpmākas atšķaidīšanas laikā ievadīšanai intravenozas infūzijas veidā ievērojiet aseptikas tehniku.</w:t>
      </w:r>
    </w:p>
    <w:p w14:paraId="2E69F0D1" w14:textId="77777777" w:rsidR="00D7287F" w:rsidRPr="00F87E03" w:rsidRDefault="00D7287F" w:rsidP="006650F1">
      <w:pPr>
        <w:tabs>
          <w:tab w:val="clear" w:pos="567"/>
          <w:tab w:val="left" w:pos="0"/>
        </w:tabs>
        <w:spacing w:line="240" w:lineRule="auto"/>
        <w:contextualSpacing/>
        <w:rPr>
          <w:b w:val="0"/>
          <w:szCs w:val="22"/>
          <w:lang w:eastAsia="lv-LV"/>
        </w:rPr>
      </w:pPr>
    </w:p>
    <w:p w14:paraId="31483EB2"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 xml:space="preserve">2. Aprēķiniet devu un nepieciešamo Pemetrexed </w:t>
      </w:r>
      <w:r w:rsidR="00682231">
        <w:rPr>
          <w:b w:val="0"/>
          <w:szCs w:val="22"/>
          <w:lang w:eastAsia="lv-LV"/>
        </w:rPr>
        <w:t>Pfizer</w:t>
      </w:r>
      <w:r w:rsidRPr="00F87E03">
        <w:rPr>
          <w:b w:val="0"/>
          <w:szCs w:val="22"/>
          <w:lang w:eastAsia="lv-LV"/>
        </w:rPr>
        <w:t xml:space="preserve"> flakonu skaitu. Katrs flakons satur vairāk pemetrekseda, lai </w:t>
      </w:r>
      <w:r w:rsidR="00A30215" w:rsidRPr="00F87E03">
        <w:rPr>
          <w:b w:val="0"/>
          <w:szCs w:val="22"/>
          <w:lang w:eastAsia="lv-LV"/>
        </w:rPr>
        <w:t>nodrošinātu</w:t>
      </w:r>
      <w:r w:rsidRPr="00F87E03">
        <w:rPr>
          <w:b w:val="0"/>
          <w:szCs w:val="22"/>
          <w:lang w:eastAsia="lv-LV"/>
        </w:rPr>
        <w:t xml:space="preserve"> uz etiķetes norādītā daudzuma iegūšanu.</w:t>
      </w:r>
    </w:p>
    <w:p w14:paraId="3B99F20E" w14:textId="77777777" w:rsidR="00D7287F" w:rsidRPr="00F87E03" w:rsidRDefault="00D7287F" w:rsidP="006650F1">
      <w:pPr>
        <w:tabs>
          <w:tab w:val="clear" w:pos="567"/>
          <w:tab w:val="left" w:pos="0"/>
        </w:tabs>
        <w:spacing w:line="240" w:lineRule="auto"/>
        <w:contextualSpacing/>
        <w:rPr>
          <w:b w:val="0"/>
          <w:szCs w:val="22"/>
          <w:lang w:eastAsia="lv-LV"/>
        </w:rPr>
      </w:pPr>
    </w:p>
    <w:p w14:paraId="1BE7D031" w14:textId="77777777" w:rsidR="00285DB5"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3. Izšķīdiniet 100</w:t>
      </w:r>
      <w:r w:rsidR="00160627" w:rsidRPr="00F87E03">
        <w:rPr>
          <w:b w:val="0"/>
          <w:szCs w:val="22"/>
          <w:lang w:eastAsia="lv-LV"/>
        </w:rPr>
        <w:t> mg</w:t>
      </w:r>
      <w:r w:rsidRPr="00F87E03">
        <w:rPr>
          <w:b w:val="0"/>
          <w:szCs w:val="22"/>
          <w:lang w:eastAsia="lv-LV"/>
        </w:rPr>
        <w:t xml:space="preserve"> flakonu saturu 4,2</w:t>
      </w:r>
      <w:r w:rsidR="00160627" w:rsidRPr="00F87E03">
        <w:rPr>
          <w:b w:val="0"/>
          <w:szCs w:val="22"/>
          <w:lang w:eastAsia="lv-LV"/>
        </w:rPr>
        <w:t> ml</w:t>
      </w:r>
      <w:r w:rsidRPr="00F87E03">
        <w:rPr>
          <w:b w:val="0"/>
          <w:szCs w:val="22"/>
          <w:lang w:eastAsia="lv-LV"/>
        </w:rPr>
        <w:t xml:space="preserve"> nātrija hlorīda 9</w:t>
      </w:r>
      <w:r w:rsidR="00160627" w:rsidRPr="00F87E03">
        <w:rPr>
          <w:b w:val="0"/>
          <w:szCs w:val="22"/>
          <w:lang w:eastAsia="lv-LV"/>
        </w:rPr>
        <w:t> mg</w:t>
      </w:r>
      <w:r w:rsidRPr="00F87E03">
        <w:rPr>
          <w:b w:val="0"/>
          <w:szCs w:val="22"/>
          <w:lang w:eastAsia="lv-LV"/>
        </w:rPr>
        <w:t>/ml (0,9 %) šķīduma injekcijām bez konservantiem</w:t>
      </w:r>
      <w:r w:rsidR="00B4393E" w:rsidRPr="00F87E03">
        <w:rPr>
          <w:b w:val="0"/>
          <w:szCs w:val="22"/>
          <w:lang w:eastAsia="lv-LV"/>
        </w:rPr>
        <w:t>. Izšķīdiniet 500 mg</w:t>
      </w:r>
      <w:r w:rsidR="00164586" w:rsidRPr="00F87E03">
        <w:rPr>
          <w:b w:val="0"/>
          <w:szCs w:val="22"/>
          <w:lang w:eastAsia="lv-LV"/>
        </w:rPr>
        <w:t xml:space="preserve"> flakonu saturu 20 ml nātrija hlorīda 9 mg/ml (0,9 %) šķīduma injekcijām bez konservantiem. Izšķīdiniet 1000 mg flakonu saturu 40 ml nātrija hlorīda 9 mg/ml (0,9 %) šķīduma injekcijām bez konservantiem.</w:t>
      </w:r>
      <w:r w:rsidRPr="00F87E03">
        <w:rPr>
          <w:b w:val="0"/>
          <w:szCs w:val="22"/>
          <w:lang w:eastAsia="lv-LV"/>
        </w:rPr>
        <w:t xml:space="preserve"> </w:t>
      </w:r>
      <w:r w:rsidR="00190250" w:rsidRPr="00F87E03">
        <w:rPr>
          <w:b w:val="0"/>
          <w:szCs w:val="22"/>
          <w:lang w:eastAsia="lv-LV"/>
        </w:rPr>
        <w:t>Tiek iegūts</w:t>
      </w:r>
      <w:r w:rsidRPr="00F87E03">
        <w:rPr>
          <w:b w:val="0"/>
          <w:szCs w:val="22"/>
          <w:lang w:eastAsia="lv-LV"/>
        </w:rPr>
        <w:t xml:space="preserve"> šķīdum</w:t>
      </w:r>
      <w:r w:rsidR="00190250" w:rsidRPr="00F87E03">
        <w:rPr>
          <w:b w:val="0"/>
          <w:szCs w:val="22"/>
          <w:lang w:eastAsia="lv-LV"/>
        </w:rPr>
        <w:t>s</w:t>
      </w:r>
      <w:r w:rsidRPr="00F87E03">
        <w:rPr>
          <w:b w:val="0"/>
          <w:szCs w:val="22"/>
          <w:lang w:eastAsia="lv-LV"/>
        </w:rPr>
        <w:t>, kas satur 25</w:t>
      </w:r>
      <w:r w:rsidR="00160627" w:rsidRPr="00F87E03">
        <w:rPr>
          <w:b w:val="0"/>
          <w:szCs w:val="22"/>
          <w:lang w:eastAsia="lv-LV"/>
        </w:rPr>
        <w:t> mg</w:t>
      </w:r>
      <w:r w:rsidRPr="00F87E03">
        <w:rPr>
          <w:b w:val="0"/>
          <w:szCs w:val="22"/>
          <w:lang w:eastAsia="lv-LV"/>
        </w:rPr>
        <w:t>/ml pemetrekseda.</w:t>
      </w:r>
    </w:p>
    <w:p w14:paraId="272A97C2" w14:textId="77777777" w:rsidR="00285DB5" w:rsidRDefault="00285DB5" w:rsidP="006650F1">
      <w:pPr>
        <w:tabs>
          <w:tab w:val="clear" w:pos="567"/>
          <w:tab w:val="left" w:pos="0"/>
        </w:tabs>
        <w:spacing w:line="240" w:lineRule="auto"/>
        <w:contextualSpacing/>
        <w:rPr>
          <w:b w:val="0"/>
          <w:szCs w:val="22"/>
          <w:lang w:eastAsia="lv-LV"/>
        </w:rPr>
      </w:pPr>
    </w:p>
    <w:p w14:paraId="280CAA8B"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Viegli groziet katru flakonu, līdz pulveris ir pilnīgi izšķīdis. Iegūtais šķīdums ir dzidrs un tā krāsa ir no bezkrāsainas līdz dzeltenai vai zaļgani dzeltenai, kam nav nelabvēlīgas ietekmes uz preparāta kvalitāti. Pagatavotā šķīduma pH ir 6,6</w:t>
      </w:r>
      <w:r w:rsidRPr="00F87E03">
        <w:rPr>
          <w:b w:val="0"/>
          <w:szCs w:val="22"/>
          <w:lang w:eastAsia="lv-LV"/>
        </w:rPr>
        <w:noBreakHyphen/>
        <w:t xml:space="preserve">7,8. </w:t>
      </w:r>
      <w:r w:rsidRPr="00F87E03">
        <w:rPr>
          <w:szCs w:val="22"/>
          <w:lang w:eastAsia="lv-LV"/>
        </w:rPr>
        <w:t>Nepieciešama turpmāka atšķaidīšana.</w:t>
      </w:r>
    </w:p>
    <w:p w14:paraId="08F771C3" w14:textId="77777777" w:rsidR="00D7287F" w:rsidRPr="00F87E03" w:rsidRDefault="00D7287F" w:rsidP="006650F1">
      <w:pPr>
        <w:tabs>
          <w:tab w:val="clear" w:pos="567"/>
          <w:tab w:val="left" w:pos="0"/>
        </w:tabs>
        <w:spacing w:line="240" w:lineRule="auto"/>
        <w:contextualSpacing/>
        <w:rPr>
          <w:b w:val="0"/>
          <w:szCs w:val="22"/>
          <w:lang w:eastAsia="lv-LV"/>
        </w:rPr>
      </w:pPr>
    </w:p>
    <w:p w14:paraId="17D40276"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 xml:space="preserve">4. Atbilstošs pagatavotā pemetrekseda šķīduma tilpums jāatšķaida </w:t>
      </w:r>
      <w:r w:rsidR="00A04EE5" w:rsidRPr="00F87E03">
        <w:rPr>
          <w:b w:val="0"/>
          <w:szCs w:val="22"/>
          <w:lang w:eastAsia="lv-LV"/>
        </w:rPr>
        <w:t>līdz</w:t>
      </w:r>
      <w:r w:rsidRPr="00F87E03">
        <w:rPr>
          <w:b w:val="0"/>
          <w:szCs w:val="22"/>
          <w:lang w:eastAsia="lv-LV"/>
        </w:rPr>
        <w:t xml:space="preserve"> 100</w:t>
      </w:r>
      <w:r w:rsidR="00160627" w:rsidRPr="00F87E03">
        <w:rPr>
          <w:b w:val="0"/>
          <w:szCs w:val="22"/>
          <w:lang w:eastAsia="lv-LV"/>
        </w:rPr>
        <w:t> ml</w:t>
      </w:r>
      <w:r w:rsidRPr="00F87E03">
        <w:rPr>
          <w:b w:val="0"/>
          <w:szCs w:val="22"/>
          <w:lang w:eastAsia="lv-LV"/>
        </w:rPr>
        <w:t xml:space="preserve"> </w:t>
      </w:r>
      <w:r w:rsidR="00A04EE5" w:rsidRPr="00F87E03">
        <w:rPr>
          <w:b w:val="0"/>
          <w:szCs w:val="22"/>
          <w:lang w:eastAsia="lv-LV"/>
        </w:rPr>
        <w:t xml:space="preserve">ar </w:t>
      </w:r>
      <w:r w:rsidRPr="00F87E03">
        <w:rPr>
          <w:b w:val="0"/>
          <w:szCs w:val="22"/>
          <w:lang w:eastAsia="lv-LV"/>
        </w:rPr>
        <w:t>nātrija hlorīda 9</w:t>
      </w:r>
      <w:r w:rsidR="00160627" w:rsidRPr="00F87E03">
        <w:rPr>
          <w:b w:val="0"/>
          <w:szCs w:val="22"/>
          <w:lang w:eastAsia="lv-LV"/>
        </w:rPr>
        <w:t> mg</w:t>
      </w:r>
      <w:r w:rsidRPr="00F87E03">
        <w:rPr>
          <w:b w:val="0"/>
          <w:szCs w:val="22"/>
          <w:lang w:eastAsia="lv-LV"/>
        </w:rPr>
        <w:t>/ml (0,9%) šķīdum</w:t>
      </w:r>
      <w:r w:rsidR="00724DAF" w:rsidRPr="00F87E03">
        <w:rPr>
          <w:b w:val="0"/>
          <w:szCs w:val="22"/>
          <w:lang w:eastAsia="lv-LV"/>
        </w:rPr>
        <w:t>u</w:t>
      </w:r>
      <w:r w:rsidRPr="00F87E03">
        <w:rPr>
          <w:b w:val="0"/>
          <w:szCs w:val="22"/>
          <w:lang w:eastAsia="lv-LV"/>
        </w:rPr>
        <w:t xml:space="preserve"> injekcijām bez konservantiem un jāievada </w:t>
      </w:r>
      <w:r w:rsidR="003353D1" w:rsidRPr="00F87E03">
        <w:rPr>
          <w:b w:val="0"/>
          <w:szCs w:val="22"/>
          <w:lang w:eastAsia="lv-LV"/>
        </w:rPr>
        <w:t xml:space="preserve">10 minūšu </w:t>
      </w:r>
      <w:r w:rsidR="003353D1">
        <w:rPr>
          <w:b w:val="0"/>
          <w:szCs w:val="22"/>
          <w:lang w:eastAsia="lv-LV"/>
        </w:rPr>
        <w:t xml:space="preserve">ilgas </w:t>
      </w:r>
      <w:r w:rsidRPr="00F87E03">
        <w:rPr>
          <w:b w:val="0"/>
          <w:szCs w:val="22"/>
          <w:lang w:eastAsia="lv-LV"/>
        </w:rPr>
        <w:t>intravenozas infūzijas veidā.</w:t>
      </w:r>
    </w:p>
    <w:p w14:paraId="3B6F1A52" w14:textId="77777777" w:rsidR="00D7287F" w:rsidRPr="00F87E03" w:rsidRDefault="00D7287F" w:rsidP="006650F1">
      <w:pPr>
        <w:tabs>
          <w:tab w:val="clear" w:pos="567"/>
          <w:tab w:val="left" w:pos="0"/>
        </w:tabs>
        <w:spacing w:line="240" w:lineRule="auto"/>
        <w:contextualSpacing/>
        <w:rPr>
          <w:b w:val="0"/>
          <w:szCs w:val="22"/>
          <w:lang w:eastAsia="lv-LV"/>
        </w:rPr>
      </w:pPr>
    </w:p>
    <w:p w14:paraId="30519122"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5. Iepriekš norādītajā veidā pagatavotie pemetrekseda infūziju šķīdumi ir saderīgi ar polivinilhlorīda un poliolefīna ievadīšanas sistēmām un i.v. infūzijas maisiem.</w:t>
      </w:r>
    </w:p>
    <w:p w14:paraId="44399AEB" w14:textId="77777777" w:rsidR="00D7287F" w:rsidRPr="00F87E03" w:rsidRDefault="00D7287F" w:rsidP="006650F1">
      <w:pPr>
        <w:tabs>
          <w:tab w:val="clear" w:pos="567"/>
          <w:tab w:val="left" w:pos="0"/>
        </w:tabs>
        <w:spacing w:line="240" w:lineRule="auto"/>
        <w:contextualSpacing/>
        <w:rPr>
          <w:b w:val="0"/>
          <w:szCs w:val="22"/>
          <w:lang w:eastAsia="lv-LV"/>
        </w:rPr>
      </w:pPr>
    </w:p>
    <w:p w14:paraId="70F913D7"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6. Pirms lietošanas jā</w:t>
      </w:r>
      <w:r w:rsidR="006566EC">
        <w:rPr>
          <w:b w:val="0"/>
          <w:szCs w:val="22"/>
          <w:lang w:eastAsia="lv-LV"/>
        </w:rPr>
        <w:t>pārbauda</w:t>
      </w:r>
      <w:r w:rsidRPr="00F87E03">
        <w:rPr>
          <w:b w:val="0"/>
          <w:szCs w:val="22"/>
          <w:lang w:eastAsia="lv-LV"/>
        </w:rPr>
        <w:t xml:space="preserve">, vai parenterāli ievadāmie </w:t>
      </w:r>
      <w:r w:rsidR="006566EC">
        <w:rPr>
          <w:b w:val="0"/>
          <w:szCs w:val="22"/>
          <w:lang w:eastAsia="lv-LV"/>
        </w:rPr>
        <w:t>līdzekļi</w:t>
      </w:r>
      <w:r w:rsidR="006566EC" w:rsidRPr="00F87E03">
        <w:rPr>
          <w:b w:val="0"/>
          <w:szCs w:val="22"/>
          <w:lang w:eastAsia="lv-LV"/>
        </w:rPr>
        <w:t xml:space="preserve"> </w:t>
      </w:r>
      <w:r w:rsidRPr="00F87E03">
        <w:rPr>
          <w:b w:val="0"/>
          <w:szCs w:val="22"/>
          <w:lang w:eastAsia="lv-LV"/>
        </w:rPr>
        <w:t>nesatur sīkas daļiņas un vai nav mainījusies to krāsa. Ja redzamas sīkas daļiņas, nelietojiet preparātu.</w:t>
      </w:r>
    </w:p>
    <w:p w14:paraId="1E7B2395" w14:textId="77777777" w:rsidR="00D7287F" w:rsidRPr="00F87E03" w:rsidRDefault="00D7287F" w:rsidP="006650F1">
      <w:pPr>
        <w:tabs>
          <w:tab w:val="clear" w:pos="567"/>
          <w:tab w:val="left" w:pos="0"/>
        </w:tabs>
        <w:spacing w:line="240" w:lineRule="auto"/>
        <w:contextualSpacing/>
        <w:rPr>
          <w:b w:val="0"/>
          <w:szCs w:val="22"/>
          <w:lang w:eastAsia="lv-LV"/>
        </w:rPr>
      </w:pPr>
    </w:p>
    <w:p w14:paraId="7510C3FF" w14:textId="77777777" w:rsidR="00D7287F" w:rsidRPr="00F87E03" w:rsidRDefault="00D7287F" w:rsidP="006650F1">
      <w:pPr>
        <w:tabs>
          <w:tab w:val="clear" w:pos="567"/>
          <w:tab w:val="left" w:pos="0"/>
        </w:tabs>
        <w:spacing w:line="240" w:lineRule="auto"/>
        <w:contextualSpacing/>
        <w:rPr>
          <w:b w:val="0"/>
          <w:szCs w:val="22"/>
          <w:lang w:eastAsia="lv-LV"/>
        </w:rPr>
      </w:pPr>
      <w:r w:rsidRPr="00F87E03">
        <w:rPr>
          <w:b w:val="0"/>
          <w:szCs w:val="22"/>
          <w:lang w:eastAsia="lv-LV"/>
        </w:rPr>
        <w:t>7. Pemetrekseda šķīdumi ir paredzēti tikai vienreizējai lietošanai. Neizlietotās zāles vai citi izlietotie materiāli jāiznīcina atbilstoši vietējām prasībām.</w:t>
      </w:r>
    </w:p>
    <w:p w14:paraId="1F3C08AC" w14:textId="77777777" w:rsidR="00D7287F" w:rsidRPr="00F87E03" w:rsidRDefault="00D7287F" w:rsidP="006650F1">
      <w:pPr>
        <w:tabs>
          <w:tab w:val="clear" w:pos="567"/>
          <w:tab w:val="left" w:pos="0"/>
        </w:tabs>
        <w:spacing w:line="240" w:lineRule="auto"/>
        <w:contextualSpacing/>
        <w:rPr>
          <w:b w:val="0"/>
          <w:szCs w:val="22"/>
          <w:lang w:eastAsia="lv-LV"/>
        </w:rPr>
      </w:pPr>
    </w:p>
    <w:p w14:paraId="5D256BD9" w14:textId="77777777" w:rsidR="00D7287F" w:rsidRDefault="00D7287F" w:rsidP="006650F1">
      <w:pPr>
        <w:tabs>
          <w:tab w:val="clear" w:pos="567"/>
          <w:tab w:val="left" w:pos="0"/>
        </w:tabs>
        <w:spacing w:line="240" w:lineRule="auto"/>
        <w:contextualSpacing/>
        <w:rPr>
          <w:b w:val="0"/>
          <w:szCs w:val="22"/>
          <w:u w:val="single"/>
          <w:lang w:eastAsia="lv-LV"/>
        </w:rPr>
      </w:pPr>
      <w:r w:rsidRPr="00F87E03">
        <w:rPr>
          <w:b w:val="0"/>
          <w:szCs w:val="22"/>
          <w:u w:val="single"/>
          <w:lang w:eastAsia="lv-LV"/>
        </w:rPr>
        <w:t>Piesardzības pasākumi pagatavošanas un ievadīšanas laikā</w:t>
      </w:r>
    </w:p>
    <w:p w14:paraId="7FA75AF7" w14:textId="77777777" w:rsidR="003F11D1" w:rsidRPr="00F87E03" w:rsidRDefault="00AF2BE6" w:rsidP="006650F1">
      <w:pPr>
        <w:tabs>
          <w:tab w:val="clear" w:pos="567"/>
          <w:tab w:val="left" w:pos="0"/>
        </w:tabs>
        <w:spacing w:line="240" w:lineRule="auto"/>
        <w:contextualSpacing/>
        <w:rPr>
          <w:b w:val="0"/>
          <w:szCs w:val="22"/>
          <w:lang w:eastAsia="lv-LV"/>
        </w:rPr>
      </w:pPr>
      <w:r w:rsidRPr="00F87E03">
        <w:rPr>
          <w:b w:val="0"/>
          <w:szCs w:val="22"/>
          <w:lang w:eastAsia="lv-LV"/>
        </w:rPr>
        <w:t>T</w:t>
      </w:r>
      <w:r w:rsidR="00D7287F" w:rsidRPr="00F87E03">
        <w:rPr>
          <w:b w:val="0"/>
          <w:szCs w:val="22"/>
          <w:lang w:eastAsia="lv-LV"/>
        </w:rPr>
        <w:t>āpat kā, lietojot citus iespējami toksiskus pretvēža līdzekļus, pagatavojot pemetrekseda infūziju šķīdumus, jāievēro piesardzība. Ieteicams lietot cimdus. Ja pemetrekseda šķīdums nonāk saskarē ar ādu, nekavējoties un kārtīgi nomazgājiet ādu ar ziepēm un ūdeni. Ja pemetrekseda šķīdumi nonāk saskarē ar gļotādām, noskalojiet tās kārtīgi ar ūdeni. Pemetrekseds nav čūlas veidojošs līdzeklis. Nav specifiska antidota pemetrekseda ekstravazācijas gadījumā. Dažos gadījumos ziņots par pemetrekseda ekstravazāciju, ko pētnieki nevērtēja par nopietnu. Ekstravazācija jāārstē atbilstoši vietējai standarta praksei, tāpat kā lietojot citus čūlas neveidojošus līdzekļus.</w:t>
      </w:r>
    </w:p>
    <w:p w14:paraId="5259AE97" w14:textId="77777777" w:rsidR="003F11D1" w:rsidRPr="00F87E03" w:rsidRDefault="003F11D1" w:rsidP="006650F1">
      <w:pPr>
        <w:tabs>
          <w:tab w:val="clear" w:pos="567"/>
          <w:tab w:val="left" w:pos="0"/>
        </w:tabs>
        <w:spacing w:line="240" w:lineRule="auto"/>
        <w:contextualSpacing/>
        <w:rPr>
          <w:b w:val="0"/>
          <w:szCs w:val="22"/>
          <w:lang w:eastAsia="lv-LV"/>
        </w:rPr>
      </w:pPr>
    </w:p>
    <w:p w14:paraId="558BB03E" w14:textId="77777777" w:rsidR="003F11D1" w:rsidRPr="00F87E03" w:rsidRDefault="003F11D1" w:rsidP="006650F1">
      <w:pPr>
        <w:tabs>
          <w:tab w:val="clear" w:pos="567"/>
          <w:tab w:val="left" w:pos="0"/>
        </w:tabs>
        <w:spacing w:line="240" w:lineRule="auto"/>
        <w:contextualSpacing/>
        <w:rPr>
          <w:b w:val="0"/>
          <w:szCs w:val="22"/>
          <w:lang w:eastAsia="lv-LV"/>
        </w:rPr>
      </w:pPr>
    </w:p>
    <w:p w14:paraId="6AF52F1C" w14:textId="77777777" w:rsidR="003F11D1" w:rsidRPr="00F87E03" w:rsidRDefault="003F11D1" w:rsidP="006650F1">
      <w:pPr>
        <w:tabs>
          <w:tab w:val="clear" w:pos="567"/>
          <w:tab w:val="left" w:pos="0"/>
        </w:tabs>
        <w:spacing w:line="240" w:lineRule="auto"/>
        <w:contextualSpacing/>
        <w:rPr>
          <w:bCs/>
          <w:caps/>
          <w:szCs w:val="22"/>
          <w:lang w:eastAsia="lv-LV"/>
        </w:rPr>
      </w:pPr>
      <w:r w:rsidRPr="00F87E03">
        <w:rPr>
          <w:bCs/>
          <w:caps/>
          <w:szCs w:val="22"/>
          <w:lang w:eastAsia="lv-LV"/>
        </w:rPr>
        <w:t>7.</w:t>
      </w:r>
      <w:r w:rsidRPr="00F87E03">
        <w:rPr>
          <w:bCs/>
          <w:caps/>
          <w:szCs w:val="22"/>
          <w:lang w:eastAsia="lv-LV"/>
        </w:rPr>
        <w:tab/>
        <w:t>REĢISTRĀCIJAS APLIECĪBAS ĪPAŠNIEKS</w:t>
      </w:r>
    </w:p>
    <w:p w14:paraId="5B1D3749" w14:textId="77777777" w:rsidR="003F11D1" w:rsidRPr="00F87E03" w:rsidRDefault="003F11D1" w:rsidP="006650F1">
      <w:pPr>
        <w:tabs>
          <w:tab w:val="clear" w:pos="567"/>
          <w:tab w:val="left" w:pos="0"/>
        </w:tabs>
        <w:spacing w:line="240" w:lineRule="auto"/>
        <w:contextualSpacing/>
        <w:rPr>
          <w:b w:val="0"/>
          <w:szCs w:val="22"/>
          <w:lang w:eastAsia="lv-LV"/>
        </w:rPr>
      </w:pPr>
    </w:p>
    <w:p w14:paraId="0ADEDDF0" w14:textId="77777777" w:rsidR="001F56A9" w:rsidRDefault="001F56A9" w:rsidP="006650F1">
      <w:pPr>
        <w:spacing w:line="240" w:lineRule="auto"/>
        <w:contextualSpacing/>
        <w:rPr>
          <w:b w:val="0"/>
          <w:szCs w:val="22"/>
        </w:rPr>
      </w:pPr>
      <w:r>
        <w:rPr>
          <w:b w:val="0"/>
          <w:szCs w:val="22"/>
        </w:rPr>
        <w:t>Pfizer Europe MA EEIG</w:t>
      </w:r>
    </w:p>
    <w:p w14:paraId="22F501AD" w14:textId="77777777" w:rsidR="001F56A9" w:rsidRDefault="001F56A9" w:rsidP="006650F1">
      <w:pPr>
        <w:spacing w:line="240" w:lineRule="auto"/>
        <w:contextualSpacing/>
        <w:rPr>
          <w:b w:val="0"/>
          <w:szCs w:val="22"/>
        </w:rPr>
      </w:pPr>
      <w:r>
        <w:rPr>
          <w:b w:val="0"/>
          <w:szCs w:val="22"/>
        </w:rPr>
        <w:t>Boulevard de la Plaine 17</w:t>
      </w:r>
    </w:p>
    <w:p w14:paraId="2C4E1A3F" w14:textId="77777777" w:rsidR="001F56A9" w:rsidRDefault="001F56A9" w:rsidP="006650F1">
      <w:pPr>
        <w:spacing w:line="240" w:lineRule="auto"/>
        <w:contextualSpacing/>
        <w:rPr>
          <w:b w:val="0"/>
          <w:szCs w:val="22"/>
        </w:rPr>
      </w:pPr>
      <w:r>
        <w:rPr>
          <w:b w:val="0"/>
          <w:szCs w:val="22"/>
        </w:rPr>
        <w:t>1050 Bruxelles</w:t>
      </w:r>
    </w:p>
    <w:p w14:paraId="4B51B8E7" w14:textId="77777777" w:rsidR="001F56A9" w:rsidRDefault="001F56A9" w:rsidP="006650F1">
      <w:pPr>
        <w:spacing w:line="240" w:lineRule="auto"/>
        <w:contextualSpacing/>
        <w:rPr>
          <w:b w:val="0"/>
          <w:szCs w:val="22"/>
        </w:rPr>
      </w:pPr>
      <w:r>
        <w:rPr>
          <w:b w:val="0"/>
          <w:szCs w:val="22"/>
        </w:rPr>
        <w:t>Beļģija</w:t>
      </w:r>
    </w:p>
    <w:p w14:paraId="192F63D7" w14:textId="77777777" w:rsidR="003F11D1" w:rsidRPr="00F87E03" w:rsidRDefault="003F11D1" w:rsidP="00B95C81">
      <w:pPr>
        <w:spacing w:line="240" w:lineRule="auto"/>
        <w:contextualSpacing/>
        <w:rPr>
          <w:b w:val="0"/>
          <w:szCs w:val="22"/>
          <w:lang w:eastAsia="lv-LV"/>
        </w:rPr>
      </w:pPr>
    </w:p>
    <w:p w14:paraId="4A15F47D" w14:textId="77777777" w:rsidR="003F11D1" w:rsidRPr="00F87E03" w:rsidRDefault="003F11D1" w:rsidP="006650F1">
      <w:pPr>
        <w:tabs>
          <w:tab w:val="clear" w:pos="567"/>
          <w:tab w:val="left" w:pos="0"/>
        </w:tabs>
        <w:spacing w:line="240" w:lineRule="auto"/>
        <w:contextualSpacing/>
        <w:rPr>
          <w:b w:val="0"/>
          <w:szCs w:val="22"/>
          <w:lang w:eastAsia="lv-LV"/>
        </w:rPr>
      </w:pPr>
    </w:p>
    <w:p w14:paraId="475140E4" w14:textId="77777777" w:rsidR="003F11D1" w:rsidRPr="00F87E03" w:rsidRDefault="003F11D1" w:rsidP="00E836E4">
      <w:pPr>
        <w:keepNext/>
        <w:tabs>
          <w:tab w:val="clear" w:pos="567"/>
          <w:tab w:val="left" w:pos="0"/>
        </w:tabs>
        <w:spacing w:line="240" w:lineRule="auto"/>
        <w:contextualSpacing/>
        <w:rPr>
          <w:bCs/>
          <w:caps/>
          <w:szCs w:val="22"/>
          <w:lang w:eastAsia="lv-LV"/>
        </w:rPr>
      </w:pPr>
      <w:r w:rsidRPr="00F87E03">
        <w:rPr>
          <w:bCs/>
          <w:caps/>
          <w:szCs w:val="22"/>
          <w:lang w:eastAsia="lv-LV"/>
        </w:rPr>
        <w:lastRenderedPageBreak/>
        <w:t>8.</w:t>
      </w:r>
      <w:r w:rsidRPr="00F87E03">
        <w:rPr>
          <w:bCs/>
          <w:caps/>
          <w:szCs w:val="22"/>
          <w:lang w:eastAsia="lv-LV"/>
        </w:rPr>
        <w:tab/>
        <w:t>REĢISTRĀCIJAS APLIECĪBAS NUMURS</w:t>
      </w:r>
    </w:p>
    <w:p w14:paraId="133350BC" w14:textId="77777777" w:rsidR="003F11D1" w:rsidRPr="00F87E03" w:rsidRDefault="003F11D1" w:rsidP="00E836E4">
      <w:pPr>
        <w:keepNext/>
        <w:spacing w:line="240" w:lineRule="auto"/>
        <w:contextualSpacing/>
        <w:rPr>
          <w:b w:val="0"/>
          <w:szCs w:val="22"/>
        </w:rPr>
      </w:pPr>
    </w:p>
    <w:p w14:paraId="32ACF0F9" w14:textId="77777777" w:rsidR="00D7287F" w:rsidRPr="00F87E03" w:rsidRDefault="00D7287F" w:rsidP="00E836E4">
      <w:pPr>
        <w:keepNext/>
        <w:spacing w:line="240" w:lineRule="auto"/>
        <w:contextualSpacing/>
        <w:rPr>
          <w:b w:val="0"/>
        </w:rPr>
      </w:pPr>
      <w:r w:rsidRPr="00F87E03">
        <w:rPr>
          <w:b w:val="0"/>
        </w:rPr>
        <w:t>EU/1/15/1057/001</w:t>
      </w:r>
    </w:p>
    <w:p w14:paraId="2FA54E89" w14:textId="77777777" w:rsidR="00D7287F" w:rsidRPr="00F87E03" w:rsidRDefault="00D7287F" w:rsidP="00E836E4">
      <w:pPr>
        <w:keepNext/>
        <w:spacing w:line="240" w:lineRule="auto"/>
        <w:contextualSpacing/>
        <w:rPr>
          <w:b w:val="0"/>
        </w:rPr>
      </w:pPr>
      <w:r w:rsidRPr="00F87E03">
        <w:rPr>
          <w:b w:val="0"/>
        </w:rPr>
        <w:t>EU/1/15/1057/002</w:t>
      </w:r>
    </w:p>
    <w:p w14:paraId="73C29B95" w14:textId="77777777" w:rsidR="00D7287F" w:rsidRPr="00F87E03" w:rsidRDefault="00D7287F" w:rsidP="006650F1">
      <w:pPr>
        <w:spacing w:line="240" w:lineRule="auto"/>
        <w:contextualSpacing/>
        <w:rPr>
          <w:b w:val="0"/>
          <w:szCs w:val="22"/>
        </w:rPr>
      </w:pPr>
      <w:r w:rsidRPr="00F87E03">
        <w:rPr>
          <w:b w:val="0"/>
        </w:rPr>
        <w:t>EU/1/15/1057/003</w:t>
      </w:r>
    </w:p>
    <w:p w14:paraId="0BD79DB7" w14:textId="77777777" w:rsidR="003F11D1" w:rsidRPr="00F87E03" w:rsidRDefault="003F11D1" w:rsidP="006650F1">
      <w:pPr>
        <w:tabs>
          <w:tab w:val="clear" w:pos="567"/>
          <w:tab w:val="left" w:pos="0"/>
        </w:tabs>
        <w:spacing w:line="240" w:lineRule="auto"/>
        <w:contextualSpacing/>
        <w:rPr>
          <w:b w:val="0"/>
          <w:szCs w:val="22"/>
          <w:lang w:eastAsia="lv-LV"/>
        </w:rPr>
      </w:pPr>
    </w:p>
    <w:p w14:paraId="69CA2F3F" w14:textId="77777777" w:rsidR="003F11D1" w:rsidRPr="00F87E03" w:rsidRDefault="003F11D1" w:rsidP="006650F1">
      <w:pPr>
        <w:tabs>
          <w:tab w:val="clear" w:pos="567"/>
          <w:tab w:val="left" w:pos="0"/>
        </w:tabs>
        <w:spacing w:line="240" w:lineRule="auto"/>
        <w:contextualSpacing/>
        <w:rPr>
          <w:b w:val="0"/>
          <w:szCs w:val="22"/>
          <w:lang w:eastAsia="lv-LV"/>
        </w:rPr>
      </w:pPr>
    </w:p>
    <w:p w14:paraId="0C8385D1" w14:textId="77777777" w:rsidR="003F11D1" w:rsidRPr="00F87E03" w:rsidRDefault="003F11D1" w:rsidP="00071610">
      <w:pPr>
        <w:keepNext/>
        <w:tabs>
          <w:tab w:val="clear" w:pos="567"/>
          <w:tab w:val="left" w:pos="0"/>
        </w:tabs>
        <w:spacing w:line="240" w:lineRule="auto"/>
        <w:contextualSpacing/>
        <w:rPr>
          <w:bCs/>
          <w:caps/>
          <w:szCs w:val="22"/>
          <w:lang w:eastAsia="lv-LV"/>
        </w:rPr>
      </w:pPr>
      <w:r w:rsidRPr="00F87E03">
        <w:rPr>
          <w:bCs/>
          <w:caps/>
          <w:szCs w:val="22"/>
          <w:lang w:eastAsia="lv-LV"/>
        </w:rPr>
        <w:t>9.</w:t>
      </w:r>
      <w:r w:rsidRPr="00F87E03">
        <w:rPr>
          <w:bCs/>
          <w:caps/>
          <w:szCs w:val="22"/>
          <w:lang w:eastAsia="lv-LV"/>
        </w:rPr>
        <w:tab/>
        <w:t>pirmās REĢISTRĀCIJAS/PĀRREĢISTRĀCIJAS DATUMS</w:t>
      </w:r>
    </w:p>
    <w:p w14:paraId="2CB1550E" w14:textId="77777777" w:rsidR="003F11D1" w:rsidRDefault="003F11D1" w:rsidP="00071610">
      <w:pPr>
        <w:keepNext/>
        <w:tabs>
          <w:tab w:val="clear" w:pos="567"/>
          <w:tab w:val="left" w:pos="0"/>
        </w:tabs>
        <w:spacing w:line="240" w:lineRule="auto"/>
        <w:contextualSpacing/>
        <w:rPr>
          <w:b w:val="0"/>
          <w:szCs w:val="22"/>
          <w:lang w:eastAsia="lv-LV"/>
        </w:rPr>
      </w:pPr>
    </w:p>
    <w:p w14:paraId="2A18C16B" w14:textId="77777777" w:rsidR="00C73614" w:rsidRDefault="006566EC" w:rsidP="00071610">
      <w:pPr>
        <w:keepNext/>
        <w:tabs>
          <w:tab w:val="clear" w:pos="567"/>
          <w:tab w:val="left" w:pos="0"/>
        </w:tabs>
        <w:spacing w:line="240" w:lineRule="auto"/>
        <w:contextualSpacing/>
        <w:rPr>
          <w:b w:val="0"/>
          <w:szCs w:val="22"/>
          <w:lang w:eastAsia="lv-LV"/>
        </w:rPr>
      </w:pPr>
      <w:r>
        <w:rPr>
          <w:b w:val="0"/>
          <w:szCs w:val="22"/>
          <w:lang w:eastAsia="lv-LV"/>
        </w:rPr>
        <w:t>R</w:t>
      </w:r>
      <w:r w:rsidR="00C73614">
        <w:rPr>
          <w:b w:val="0"/>
          <w:szCs w:val="22"/>
          <w:lang w:eastAsia="lv-LV"/>
        </w:rPr>
        <w:t>eģistrācijas datums: 2015. gada 20. novembris</w:t>
      </w:r>
    </w:p>
    <w:p w14:paraId="12C0FCB7" w14:textId="77777777" w:rsidR="000A2F81" w:rsidRPr="00F87E03" w:rsidRDefault="000A2F81" w:rsidP="00071610">
      <w:pPr>
        <w:keepNext/>
        <w:tabs>
          <w:tab w:val="clear" w:pos="567"/>
          <w:tab w:val="left" w:pos="0"/>
        </w:tabs>
        <w:spacing w:line="240" w:lineRule="auto"/>
        <w:contextualSpacing/>
        <w:rPr>
          <w:b w:val="0"/>
          <w:szCs w:val="22"/>
          <w:lang w:eastAsia="lv-LV"/>
        </w:rPr>
      </w:pPr>
      <w:r>
        <w:rPr>
          <w:b w:val="0"/>
          <w:szCs w:val="22"/>
          <w:lang w:eastAsia="lv-LV"/>
        </w:rPr>
        <w:t>Pēdējās pārreģistrācijas datums:</w:t>
      </w:r>
      <w:r w:rsidR="009C5541">
        <w:rPr>
          <w:b w:val="0"/>
          <w:szCs w:val="22"/>
          <w:lang w:eastAsia="lv-LV"/>
        </w:rPr>
        <w:t xml:space="preserve"> 2020. gada 10. augusts</w:t>
      </w:r>
    </w:p>
    <w:p w14:paraId="10ABBFF7" w14:textId="77777777" w:rsidR="003F11D1" w:rsidRDefault="003F11D1" w:rsidP="006650F1">
      <w:pPr>
        <w:tabs>
          <w:tab w:val="clear" w:pos="567"/>
          <w:tab w:val="left" w:pos="0"/>
        </w:tabs>
        <w:spacing w:line="240" w:lineRule="auto"/>
        <w:contextualSpacing/>
        <w:rPr>
          <w:b w:val="0"/>
          <w:szCs w:val="22"/>
          <w:lang w:eastAsia="lv-LV"/>
        </w:rPr>
      </w:pPr>
    </w:p>
    <w:p w14:paraId="27F02526" w14:textId="77777777" w:rsidR="00DE3E41" w:rsidRPr="00F87E03" w:rsidRDefault="00DE3E41" w:rsidP="006650F1">
      <w:pPr>
        <w:tabs>
          <w:tab w:val="clear" w:pos="567"/>
          <w:tab w:val="left" w:pos="0"/>
        </w:tabs>
        <w:spacing w:line="240" w:lineRule="auto"/>
        <w:contextualSpacing/>
        <w:rPr>
          <w:b w:val="0"/>
          <w:szCs w:val="22"/>
          <w:lang w:eastAsia="lv-LV"/>
        </w:rPr>
      </w:pPr>
    </w:p>
    <w:p w14:paraId="42CDE20B" w14:textId="77777777" w:rsidR="003F11D1" w:rsidRPr="00F87E03" w:rsidRDefault="003F11D1" w:rsidP="006650F1">
      <w:pPr>
        <w:tabs>
          <w:tab w:val="clear" w:pos="567"/>
          <w:tab w:val="left" w:pos="0"/>
        </w:tabs>
        <w:spacing w:line="240" w:lineRule="auto"/>
        <w:contextualSpacing/>
        <w:rPr>
          <w:bCs/>
          <w:caps/>
          <w:szCs w:val="22"/>
          <w:lang w:eastAsia="lv-LV"/>
        </w:rPr>
      </w:pPr>
      <w:r w:rsidRPr="00F87E03">
        <w:rPr>
          <w:bCs/>
          <w:caps/>
          <w:szCs w:val="22"/>
          <w:lang w:eastAsia="lv-LV"/>
        </w:rPr>
        <w:t>10.</w:t>
      </w:r>
      <w:r w:rsidRPr="00F87E03">
        <w:rPr>
          <w:bCs/>
          <w:caps/>
          <w:szCs w:val="22"/>
          <w:lang w:eastAsia="lv-LV"/>
        </w:rPr>
        <w:tab/>
        <w:t>TEKSTA PĀRSKATĪŠANAS DATUMS</w:t>
      </w:r>
    </w:p>
    <w:p w14:paraId="6F65A585" w14:textId="77777777" w:rsidR="003F11D1" w:rsidRPr="00F87E03" w:rsidRDefault="003F11D1" w:rsidP="006650F1">
      <w:pPr>
        <w:tabs>
          <w:tab w:val="clear" w:pos="567"/>
          <w:tab w:val="left" w:pos="0"/>
        </w:tabs>
        <w:spacing w:line="240" w:lineRule="auto"/>
        <w:contextualSpacing/>
        <w:rPr>
          <w:b w:val="0"/>
          <w:szCs w:val="22"/>
          <w:lang w:eastAsia="lv-LV"/>
        </w:rPr>
      </w:pPr>
    </w:p>
    <w:p w14:paraId="298BE43E" w14:textId="77777777" w:rsidR="005A12F1" w:rsidRPr="00F87E03" w:rsidRDefault="005A12F1" w:rsidP="006650F1">
      <w:pPr>
        <w:tabs>
          <w:tab w:val="clear" w:pos="567"/>
          <w:tab w:val="left" w:pos="0"/>
        </w:tabs>
        <w:spacing w:line="240" w:lineRule="auto"/>
        <w:contextualSpacing/>
        <w:rPr>
          <w:b w:val="0"/>
          <w:szCs w:val="22"/>
          <w:lang w:eastAsia="lv-LV"/>
        </w:rPr>
      </w:pPr>
      <w:r w:rsidRPr="00F87E03">
        <w:rPr>
          <w:b w:val="0"/>
          <w:szCs w:val="22"/>
          <w:lang w:eastAsia="lv-LV"/>
        </w:rPr>
        <w:t>Sīkāka informācija par šīm zālēm ir pieejama Eiropas Zāļu aģentūras tīmekļa vietnē</w:t>
      </w:r>
    </w:p>
    <w:p w14:paraId="76BFDAFD" w14:textId="5168418E" w:rsidR="0031732B" w:rsidRDefault="00D921CD" w:rsidP="0075151E">
      <w:pPr>
        <w:spacing w:line="240" w:lineRule="auto"/>
        <w:rPr>
          <w:b w:val="0"/>
          <w:color w:val="000000"/>
          <w:szCs w:val="22"/>
        </w:rPr>
      </w:pPr>
      <w:hyperlink r:id="rId15" w:history="1">
        <w:r w:rsidR="003966BE" w:rsidRPr="00D921CD">
          <w:rPr>
            <w:rStyle w:val="Hyperlink"/>
            <w:b w:val="0"/>
            <w:szCs w:val="22"/>
          </w:rPr>
          <w:t>https://www.ema.europa.eu</w:t>
        </w:r>
      </w:hyperlink>
    </w:p>
    <w:p w14:paraId="39410C27" w14:textId="77777777" w:rsidR="0031732B" w:rsidRPr="00F87E03" w:rsidRDefault="0031732B" w:rsidP="0031732B">
      <w:pPr>
        <w:tabs>
          <w:tab w:val="clear" w:pos="567"/>
        </w:tabs>
        <w:spacing w:line="240" w:lineRule="auto"/>
        <w:contextualSpacing/>
        <w:rPr>
          <w:bCs/>
          <w:caps/>
          <w:szCs w:val="22"/>
          <w:lang w:eastAsia="lv-LV"/>
        </w:rPr>
      </w:pPr>
      <w:r>
        <w:rPr>
          <w:b w:val="0"/>
          <w:color w:val="000000"/>
          <w:szCs w:val="22"/>
        </w:rPr>
        <w:br w:type="page"/>
      </w:r>
      <w:r w:rsidRPr="00F87E03">
        <w:rPr>
          <w:bCs/>
          <w:caps/>
          <w:szCs w:val="22"/>
          <w:lang w:eastAsia="lv-LV"/>
        </w:rPr>
        <w:lastRenderedPageBreak/>
        <w:t>1.</w:t>
      </w:r>
      <w:r w:rsidRPr="00F87E03">
        <w:rPr>
          <w:bCs/>
          <w:caps/>
          <w:szCs w:val="22"/>
          <w:lang w:eastAsia="lv-LV"/>
        </w:rPr>
        <w:tab/>
        <w:t>Zāļu nosaukums</w:t>
      </w:r>
    </w:p>
    <w:p w14:paraId="0F7C11E8" w14:textId="77777777" w:rsidR="0031732B" w:rsidRPr="00F87E03" w:rsidRDefault="0031732B" w:rsidP="0031732B">
      <w:pPr>
        <w:tabs>
          <w:tab w:val="clear" w:pos="567"/>
        </w:tabs>
        <w:spacing w:line="240" w:lineRule="auto"/>
        <w:contextualSpacing/>
        <w:rPr>
          <w:b w:val="0"/>
          <w:szCs w:val="22"/>
          <w:lang w:eastAsia="lv-LV"/>
        </w:rPr>
      </w:pPr>
    </w:p>
    <w:p w14:paraId="25C7ADAD" w14:textId="77777777" w:rsidR="0031732B" w:rsidRPr="00F87E03" w:rsidRDefault="0031732B" w:rsidP="0031732B">
      <w:pPr>
        <w:tabs>
          <w:tab w:val="clear" w:pos="567"/>
        </w:tabs>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w:t>
      </w:r>
      <w:r>
        <w:rPr>
          <w:b w:val="0"/>
          <w:bCs/>
          <w:iCs/>
          <w:szCs w:val="22"/>
          <w:lang w:eastAsia="lv-LV"/>
        </w:rPr>
        <w:t xml:space="preserve">25 </w:t>
      </w:r>
      <w:r w:rsidRPr="00F87E03">
        <w:rPr>
          <w:b w:val="0"/>
          <w:bCs/>
          <w:iCs/>
          <w:szCs w:val="22"/>
          <w:lang w:eastAsia="lv-LV"/>
        </w:rPr>
        <w:t>mg</w:t>
      </w:r>
      <w:r>
        <w:rPr>
          <w:b w:val="0"/>
          <w:bCs/>
          <w:iCs/>
          <w:szCs w:val="22"/>
          <w:lang w:eastAsia="lv-LV"/>
        </w:rPr>
        <w:t>/ml koncentrāts infūziju šķīduma pagatavošanai</w:t>
      </w:r>
    </w:p>
    <w:p w14:paraId="785E88C1" w14:textId="77777777" w:rsidR="0031732B" w:rsidRPr="00F87E03" w:rsidRDefault="0031732B" w:rsidP="0031732B">
      <w:pPr>
        <w:tabs>
          <w:tab w:val="clear" w:pos="567"/>
        </w:tabs>
        <w:spacing w:line="240" w:lineRule="auto"/>
        <w:contextualSpacing/>
        <w:rPr>
          <w:b w:val="0"/>
          <w:szCs w:val="22"/>
          <w:lang w:eastAsia="lv-LV"/>
        </w:rPr>
      </w:pPr>
    </w:p>
    <w:p w14:paraId="5DB15C2E" w14:textId="77777777" w:rsidR="0031732B" w:rsidRPr="00F87E03" w:rsidRDefault="0031732B" w:rsidP="0031732B">
      <w:pPr>
        <w:spacing w:line="240" w:lineRule="auto"/>
        <w:contextualSpacing/>
        <w:rPr>
          <w:bCs/>
          <w:szCs w:val="22"/>
          <w:lang w:eastAsia="lv-LV"/>
        </w:rPr>
      </w:pPr>
    </w:p>
    <w:p w14:paraId="782A4B84" w14:textId="77777777" w:rsidR="0031732B" w:rsidRPr="00F87E03" w:rsidRDefault="0031732B" w:rsidP="0031732B">
      <w:pPr>
        <w:tabs>
          <w:tab w:val="clear" w:pos="567"/>
        </w:tabs>
        <w:spacing w:line="240" w:lineRule="auto"/>
        <w:contextualSpacing/>
        <w:rPr>
          <w:bCs/>
          <w:caps/>
          <w:szCs w:val="22"/>
          <w:lang w:eastAsia="lv-LV"/>
        </w:rPr>
      </w:pPr>
      <w:r w:rsidRPr="00F87E03">
        <w:rPr>
          <w:bCs/>
          <w:caps/>
          <w:szCs w:val="22"/>
          <w:lang w:eastAsia="lv-LV"/>
        </w:rPr>
        <w:t>2.</w:t>
      </w:r>
      <w:r w:rsidRPr="00F87E03">
        <w:rPr>
          <w:bCs/>
          <w:caps/>
          <w:szCs w:val="22"/>
          <w:lang w:eastAsia="lv-LV"/>
        </w:rPr>
        <w:tab/>
        <w:t>Kvalitatīvais un kvantitatīvais sastāvs</w:t>
      </w:r>
    </w:p>
    <w:p w14:paraId="099FFBFF" w14:textId="77777777" w:rsidR="0031732B" w:rsidRPr="00F87E03" w:rsidRDefault="0031732B" w:rsidP="0031732B">
      <w:pPr>
        <w:tabs>
          <w:tab w:val="clear" w:pos="567"/>
        </w:tabs>
        <w:spacing w:line="240" w:lineRule="auto"/>
        <w:contextualSpacing/>
        <w:rPr>
          <w:b w:val="0"/>
          <w:szCs w:val="22"/>
          <w:lang w:eastAsia="lv-LV"/>
        </w:rPr>
      </w:pPr>
    </w:p>
    <w:p w14:paraId="59930E9F" w14:textId="77777777" w:rsidR="0031732B" w:rsidRPr="00FF3CCA" w:rsidRDefault="0031732B" w:rsidP="0031732B">
      <w:pPr>
        <w:shd w:val="clear" w:color="auto" w:fill="FFFFFF"/>
        <w:tabs>
          <w:tab w:val="clear" w:pos="567"/>
        </w:tabs>
        <w:spacing w:line="240" w:lineRule="auto"/>
        <w:contextualSpacing/>
        <w:rPr>
          <w:b w:val="0"/>
          <w:bCs/>
          <w:iCs/>
          <w:szCs w:val="22"/>
          <w:lang w:eastAsia="lv-LV"/>
        </w:rPr>
      </w:pPr>
      <w:r w:rsidRPr="00FF3CCA">
        <w:rPr>
          <w:b w:val="0"/>
          <w:bCs/>
          <w:iCs/>
          <w:szCs w:val="22"/>
          <w:lang w:eastAsia="lv-LV"/>
        </w:rPr>
        <w:t xml:space="preserve">Viens </w:t>
      </w:r>
      <w:r w:rsidR="00860A55" w:rsidRPr="00FF3CCA">
        <w:rPr>
          <w:b w:val="0"/>
          <w:bCs/>
          <w:iCs/>
          <w:szCs w:val="22"/>
          <w:lang w:eastAsia="lv-LV"/>
        </w:rPr>
        <w:t xml:space="preserve">mililitrs </w:t>
      </w:r>
      <w:r w:rsidRPr="00FF3CCA">
        <w:rPr>
          <w:b w:val="0"/>
          <w:bCs/>
          <w:iCs/>
          <w:szCs w:val="22"/>
          <w:lang w:eastAsia="lv-LV"/>
        </w:rPr>
        <w:t>koncentr</w:t>
      </w:r>
      <w:r w:rsidRPr="004956A4">
        <w:rPr>
          <w:b w:val="0"/>
          <w:bCs/>
          <w:iCs/>
          <w:szCs w:val="22"/>
          <w:lang w:eastAsia="lv-LV"/>
        </w:rPr>
        <w:t xml:space="preserve">āta satur </w:t>
      </w:r>
      <w:r w:rsidR="00725029" w:rsidRPr="004956A4">
        <w:rPr>
          <w:b w:val="0"/>
          <w:bCs/>
          <w:iCs/>
          <w:szCs w:val="22"/>
          <w:lang w:eastAsia="lv-LV"/>
        </w:rPr>
        <w:t xml:space="preserve">pemetrekseda dinātrija sāli, kas atbilst </w:t>
      </w:r>
      <w:r w:rsidR="00860A55" w:rsidRPr="004956A4">
        <w:rPr>
          <w:b w:val="0"/>
          <w:bCs/>
          <w:iCs/>
          <w:szCs w:val="22"/>
          <w:lang w:eastAsia="lv-LV"/>
        </w:rPr>
        <w:t xml:space="preserve">25 mg </w:t>
      </w:r>
      <w:r w:rsidRPr="009C65CF">
        <w:rPr>
          <w:b w:val="0"/>
          <w:bCs/>
          <w:iCs/>
          <w:szCs w:val="22"/>
          <w:lang w:eastAsia="lv-LV"/>
        </w:rPr>
        <w:t xml:space="preserve">pemetrekseda </w:t>
      </w:r>
      <w:r w:rsidRPr="00FF3CCA">
        <w:rPr>
          <w:b w:val="0"/>
          <w:bCs/>
          <w:iCs/>
          <w:szCs w:val="22"/>
          <w:lang w:eastAsia="lv-LV"/>
        </w:rPr>
        <w:t>(</w:t>
      </w:r>
      <w:r w:rsidRPr="00FF3CCA">
        <w:rPr>
          <w:b w:val="0"/>
          <w:bCs/>
          <w:i/>
          <w:szCs w:val="22"/>
          <w:lang w:eastAsia="lv-LV"/>
        </w:rPr>
        <w:t>pemetrexed</w:t>
      </w:r>
      <w:r w:rsidRPr="00FF3CCA">
        <w:rPr>
          <w:b w:val="0"/>
          <w:bCs/>
          <w:iCs/>
          <w:szCs w:val="22"/>
          <w:lang w:eastAsia="lv-LV"/>
        </w:rPr>
        <w:t>).</w:t>
      </w:r>
    </w:p>
    <w:p w14:paraId="79A4D14F" w14:textId="77777777" w:rsidR="0031732B" w:rsidRPr="00F87E03" w:rsidRDefault="0031732B" w:rsidP="0031732B">
      <w:pPr>
        <w:shd w:val="clear" w:color="auto" w:fill="FFFFFF"/>
        <w:tabs>
          <w:tab w:val="clear" w:pos="567"/>
        </w:tabs>
        <w:spacing w:line="240" w:lineRule="auto"/>
        <w:contextualSpacing/>
        <w:rPr>
          <w:b w:val="0"/>
          <w:szCs w:val="22"/>
          <w:lang w:eastAsia="lv-LV"/>
        </w:rPr>
      </w:pPr>
    </w:p>
    <w:p w14:paraId="42FEC4F3" w14:textId="77777777" w:rsidR="0031732B" w:rsidRPr="00F87E03" w:rsidRDefault="0031732B" w:rsidP="0031732B">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F33933" w:rsidRPr="00F87E03">
        <w:rPr>
          <w:b w:val="0"/>
          <w:szCs w:val="22"/>
          <w:lang w:eastAsia="lv-LV"/>
        </w:rPr>
        <w:t>flakons</w:t>
      </w:r>
      <w:r w:rsidR="00F33933">
        <w:rPr>
          <w:b w:val="0"/>
          <w:szCs w:val="22"/>
          <w:lang w:eastAsia="lv-LV"/>
        </w:rPr>
        <w:t xml:space="preserve"> ar </w:t>
      </w:r>
      <w:r>
        <w:rPr>
          <w:b w:val="0"/>
          <w:szCs w:val="22"/>
          <w:lang w:eastAsia="lv-LV"/>
        </w:rPr>
        <w:t xml:space="preserve">4 ml koncentrāta satur pemetrekseda dinātrija sāli, kas </w:t>
      </w:r>
      <w:r w:rsidR="00F33933">
        <w:rPr>
          <w:b w:val="0"/>
          <w:szCs w:val="22"/>
          <w:lang w:eastAsia="lv-LV"/>
        </w:rPr>
        <w:t>atbilst</w:t>
      </w:r>
      <w:r>
        <w:rPr>
          <w:b w:val="0"/>
          <w:szCs w:val="22"/>
          <w:lang w:eastAsia="lv-LV"/>
        </w:rPr>
        <w:t xml:space="preserve"> 100 mg pemetrekseda </w:t>
      </w:r>
      <w:r w:rsidRPr="00FF3CCA">
        <w:rPr>
          <w:b w:val="0"/>
          <w:bCs/>
          <w:iCs/>
          <w:szCs w:val="22"/>
          <w:lang w:eastAsia="lv-LV"/>
        </w:rPr>
        <w:t>(</w:t>
      </w:r>
      <w:r w:rsidRPr="00FF3CCA">
        <w:rPr>
          <w:b w:val="0"/>
          <w:bCs/>
          <w:i/>
          <w:szCs w:val="22"/>
          <w:lang w:eastAsia="lv-LV"/>
        </w:rPr>
        <w:t>pemetrexed</w:t>
      </w:r>
      <w:r w:rsidRPr="00FF3CCA">
        <w:rPr>
          <w:b w:val="0"/>
          <w:bCs/>
          <w:iCs/>
          <w:szCs w:val="22"/>
          <w:lang w:eastAsia="lv-LV"/>
        </w:rPr>
        <w:t>)</w:t>
      </w:r>
      <w:r w:rsidRPr="00E3617E">
        <w:rPr>
          <w:b w:val="0"/>
          <w:szCs w:val="22"/>
          <w:lang w:eastAsia="lv-LV"/>
        </w:rPr>
        <w:t>.</w:t>
      </w:r>
    </w:p>
    <w:p w14:paraId="42D684DB" w14:textId="77777777" w:rsidR="0031732B" w:rsidRDefault="0031732B" w:rsidP="0031732B">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F33933" w:rsidRPr="00F87E03">
        <w:rPr>
          <w:b w:val="0"/>
          <w:szCs w:val="22"/>
          <w:lang w:eastAsia="lv-LV"/>
        </w:rPr>
        <w:t>flakons</w:t>
      </w:r>
      <w:r w:rsidR="00F33933">
        <w:rPr>
          <w:b w:val="0"/>
          <w:szCs w:val="22"/>
          <w:lang w:eastAsia="lv-LV"/>
        </w:rPr>
        <w:t xml:space="preserve"> ar </w:t>
      </w:r>
      <w:r>
        <w:rPr>
          <w:b w:val="0"/>
          <w:szCs w:val="22"/>
          <w:lang w:eastAsia="lv-LV"/>
        </w:rPr>
        <w:t xml:space="preserve">20 ml koncentrāta satur pemetrekseda dinātrija sāli, kas </w:t>
      </w:r>
      <w:r w:rsidR="00F33933">
        <w:rPr>
          <w:b w:val="0"/>
          <w:szCs w:val="22"/>
          <w:lang w:eastAsia="lv-LV"/>
        </w:rPr>
        <w:t>atbilst</w:t>
      </w:r>
      <w:r>
        <w:rPr>
          <w:b w:val="0"/>
          <w:szCs w:val="22"/>
          <w:lang w:eastAsia="lv-LV"/>
        </w:rPr>
        <w:t xml:space="preserve"> 500 mg </w:t>
      </w:r>
      <w:r w:rsidRPr="00E3617E">
        <w:rPr>
          <w:b w:val="0"/>
          <w:szCs w:val="22"/>
          <w:lang w:eastAsia="lv-LV"/>
        </w:rPr>
        <w:t>pemetrekse</w:t>
      </w:r>
      <w:r w:rsidRPr="00FF3CCA">
        <w:rPr>
          <w:b w:val="0"/>
          <w:szCs w:val="22"/>
          <w:lang w:eastAsia="lv-LV"/>
        </w:rPr>
        <w:t xml:space="preserve">da </w:t>
      </w:r>
      <w:r w:rsidRPr="00FF3CCA">
        <w:rPr>
          <w:b w:val="0"/>
          <w:bCs/>
          <w:iCs/>
          <w:szCs w:val="22"/>
          <w:lang w:eastAsia="lv-LV"/>
        </w:rPr>
        <w:t>(</w:t>
      </w:r>
      <w:r w:rsidRPr="00FF3CCA">
        <w:rPr>
          <w:b w:val="0"/>
          <w:bCs/>
          <w:i/>
          <w:szCs w:val="22"/>
          <w:lang w:eastAsia="lv-LV"/>
        </w:rPr>
        <w:t>pemetrexed</w:t>
      </w:r>
      <w:r w:rsidRPr="00FF3CCA">
        <w:rPr>
          <w:b w:val="0"/>
          <w:bCs/>
          <w:iCs/>
          <w:szCs w:val="22"/>
          <w:lang w:eastAsia="lv-LV"/>
        </w:rPr>
        <w:t>)</w:t>
      </w:r>
      <w:r w:rsidRPr="00E3617E">
        <w:rPr>
          <w:b w:val="0"/>
          <w:szCs w:val="22"/>
          <w:lang w:eastAsia="lv-LV"/>
        </w:rPr>
        <w:t>.</w:t>
      </w:r>
    </w:p>
    <w:p w14:paraId="3AB39296" w14:textId="77777777" w:rsidR="0031732B" w:rsidRDefault="0031732B" w:rsidP="0031732B">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F33933" w:rsidRPr="00F87E03">
        <w:rPr>
          <w:b w:val="0"/>
          <w:szCs w:val="22"/>
          <w:lang w:eastAsia="lv-LV"/>
        </w:rPr>
        <w:t>flakons</w:t>
      </w:r>
      <w:r w:rsidR="00F33933">
        <w:rPr>
          <w:b w:val="0"/>
          <w:szCs w:val="22"/>
          <w:lang w:eastAsia="lv-LV"/>
        </w:rPr>
        <w:t xml:space="preserve"> ar </w:t>
      </w:r>
      <w:r>
        <w:rPr>
          <w:b w:val="0"/>
          <w:szCs w:val="22"/>
          <w:lang w:eastAsia="lv-LV"/>
        </w:rPr>
        <w:t xml:space="preserve">40 ml koncentrāta satur pemetrekseda dinātrija sāli, kas </w:t>
      </w:r>
      <w:r w:rsidR="00F33933">
        <w:rPr>
          <w:b w:val="0"/>
          <w:szCs w:val="22"/>
          <w:lang w:eastAsia="lv-LV"/>
        </w:rPr>
        <w:t>atbilst</w:t>
      </w:r>
      <w:r>
        <w:rPr>
          <w:b w:val="0"/>
          <w:szCs w:val="22"/>
          <w:lang w:eastAsia="lv-LV"/>
        </w:rPr>
        <w:t xml:space="preserve"> 1000 mg pemetrekseda </w:t>
      </w:r>
      <w:r w:rsidRPr="00FF3CCA">
        <w:rPr>
          <w:b w:val="0"/>
          <w:bCs/>
          <w:iCs/>
          <w:szCs w:val="22"/>
          <w:lang w:eastAsia="lv-LV"/>
        </w:rPr>
        <w:t>(</w:t>
      </w:r>
      <w:r w:rsidRPr="00FF3CCA">
        <w:rPr>
          <w:b w:val="0"/>
          <w:bCs/>
          <w:i/>
          <w:szCs w:val="22"/>
          <w:lang w:eastAsia="lv-LV"/>
        </w:rPr>
        <w:t>pemetrexed</w:t>
      </w:r>
      <w:r w:rsidRPr="00FF3CCA">
        <w:rPr>
          <w:b w:val="0"/>
          <w:bCs/>
          <w:iCs/>
          <w:szCs w:val="22"/>
          <w:lang w:eastAsia="lv-LV"/>
        </w:rPr>
        <w:t>)</w:t>
      </w:r>
      <w:r w:rsidRPr="00E3617E">
        <w:rPr>
          <w:b w:val="0"/>
          <w:szCs w:val="22"/>
          <w:lang w:eastAsia="lv-LV"/>
        </w:rPr>
        <w:t>.</w:t>
      </w:r>
    </w:p>
    <w:p w14:paraId="160B53D8" w14:textId="77777777" w:rsidR="0031732B" w:rsidRPr="00F87E03" w:rsidRDefault="0031732B" w:rsidP="0031732B">
      <w:pPr>
        <w:shd w:val="clear" w:color="auto" w:fill="FFFFFF"/>
        <w:tabs>
          <w:tab w:val="clear" w:pos="567"/>
        </w:tabs>
        <w:spacing w:line="240" w:lineRule="auto"/>
        <w:contextualSpacing/>
        <w:rPr>
          <w:b w:val="0"/>
          <w:szCs w:val="22"/>
          <w:lang w:eastAsia="lv-LV"/>
        </w:rPr>
      </w:pPr>
    </w:p>
    <w:p w14:paraId="4B9C46A8" w14:textId="77777777" w:rsidR="0031732B" w:rsidRPr="00FF3CCA" w:rsidRDefault="0031732B" w:rsidP="0031732B">
      <w:pPr>
        <w:shd w:val="clear" w:color="auto" w:fill="FFFFFF"/>
        <w:tabs>
          <w:tab w:val="clear" w:pos="567"/>
        </w:tabs>
        <w:spacing w:line="240" w:lineRule="auto"/>
        <w:contextualSpacing/>
        <w:rPr>
          <w:b w:val="0"/>
          <w:iCs/>
          <w:szCs w:val="22"/>
          <w:u w:val="single"/>
          <w:lang w:eastAsia="lv-LV"/>
        </w:rPr>
      </w:pPr>
      <w:r w:rsidRPr="00FF3CCA">
        <w:rPr>
          <w:b w:val="0"/>
          <w:iCs/>
          <w:szCs w:val="22"/>
          <w:u w:val="single"/>
          <w:lang w:eastAsia="lv-LV"/>
        </w:rPr>
        <w:t>Palīgviela ar zināmu iedarbību</w:t>
      </w:r>
    </w:p>
    <w:p w14:paraId="454F75EB" w14:textId="77777777" w:rsidR="0031732B" w:rsidRDefault="0031732B" w:rsidP="0031732B">
      <w:pPr>
        <w:shd w:val="clear" w:color="auto" w:fill="FFFFFF"/>
        <w:tabs>
          <w:tab w:val="clear" w:pos="567"/>
        </w:tabs>
        <w:spacing w:line="240" w:lineRule="auto"/>
        <w:contextualSpacing/>
        <w:rPr>
          <w:b w:val="0"/>
          <w:szCs w:val="22"/>
          <w:lang w:eastAsia="lv-LV"/>
        </w:rPr>
      </w:pPr>
    </w:p>
    <w:p w14:paraId="146B9EE0" w14:textId="77777777" w:rsidR="0031732B" w:rsidRPr="00F87E03" w:rsidRDefault="0031732B" w:rsidP="0031732B">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F33933" w:rsidRPr="00F87E03">
        <w:rPr>
          <w:b w:val="0"/>
          <w:szCs w:val="22"/>
          <w:lang w:eastAsia="lv-LV"/>
        </w:rPr>
        <w:t>flakons</w:t>
      </w:r>
      <w:r w:rsidR="00F33933">
        <w:rPr>
          <w:b w:val="0"/>
          <w:szCs w:val="22"/>
          <w:lang w:eastAsia="lv-LV"/>
        </w:rPr>
        <w:t xml:space="preserve"> ar </w:t>
      </w:r>
      <w:r>
        <w:rPr>
          <w:b w:val="0"/>
          <w:szCs w:val="22"/>
          <w:lang w:eastAsia="lv-LV"/>
        </w:rPr>
        <w:t>2</w:t>
      </w:r>
      <w:r w:rsidRPr="00F87E03">
        <w:rPr>
          <w:b w:val="0"/>
          <w:szCs w:val="22"/>
          <w:lang w:eastAsia="lv-LV"/>
        </w:rPr>
        <w:t>0 </w:t>
      </w:r>
      <w:r>
        <w:rPr>
          <w:b w:val="0"/>
          <w:szCs w:val="22"/>
          <w:lang w:eastAsia="lv-LV"/>
        </w:rPr>
        <w:t xml:space="preserve">ml koncentrāta </w:t>
      </w:r>
      <w:r w:rsidRPr="00F87E03">
        <w:rPr>
          <w:b w:val="0"/>
          <w:szCs w:val="22"/>
          <w:lang w:eastAsia="lv-LV"/>
        </w:rPr>
        <w:t xml:space="preserve">satur </w:t>
      </w:r>
      <w:r>
        <w:rPr>
          <w:b w:val="0"/>
          <w:szCs w:val="22"/>
          <w:lang w:eastAsia="lv-LV"/>
        </w:rPr>
        <w:t>aptuveni 54</w:t>
      </w:r>
      <w:r w:rsidRPr="00F87E03">
        <w:rPr>
          <w:b w:val="0"/>
          <w:szCs w:val="22"/>
          <w:lang w:eastAsia="lv-LV"/>
        </w:rPr>
        <w:t> mg nātrija.</w:t>
      </w:r>
    </w:p>
    <w:p w14:paraId="7FBABD6E" w14:textId="77777777" w:rsidR="0031732B" w:rsidRPr="00F87E03" w:rsidRDefault="0031732B" w:rsidP="0031732B">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F33933" w:rsidRPr="00F87E03">
        <w:rPr>
          <w:b w:val="0"/>
          <w:szCs w:val="22"/>
          <w:lang w:eastAsia="lv-LV"/>
        </w:rPr>
        <w:t>flakons</w:t>
      </w:r>
      <w:r w:rsidR="00F33933">
        <w:rPr>
          <w:b w:val="0"/>
          <w:szCs w:val="22"/>
          <w:lang w:eastAsia="lv-LV"/>
        </w:rPr>
        <w:t xml:space="preserve"> ar </w:t>
      </w:r>
      <w:r>
        <w:rPr>
          <w:b w:val="0"/>
          <w:szCs w:val="22"/>
          <w:lang w:eastAsia="lv-LV"/>
        </w:rPr>
        <w:t>4</w:t>
      </w:r>
      <w:r w:rsidRPr="00F87E03">
        <w:rPr>
          <w:b w:val="0"/>
          <w:szCs w:val="22"/>
          <w:lang w:eastAsia="lv-LV"/>
        </w:rPr>
        <w:t>0 </w:t>
      </w:r>
      <w:r>
        <w:rPr>
          <w:b w:val="0"/>
          <w:szCs w:val="22"/>
          <w:lang w:eastAsia="lv-LV"/>
        </w:rPr>
        <w:t xml:space="preserve">ml koncentrāta </w:t>
      </w:r>
      <w:r w:rsidRPr="00F87E03">
        <w:rPr>
          <w:b w:val="0"/>
          <w:szCs w:val="22"/>
          <w:lang w:eastAsia="lv-LV"/>
        </w:rPr>
        <w:t xml:space="preserve">satur </w:t>
      </w:r>
      <w:r>
        <w:rPr>
          <w:b w:val="0"/>
          <w:szCs w:val="22"/>
          <w:lang w:eastAsia="lv-LV"/>
        </w:rPr>
        <w:t>aptuveni 108</w:t>
      </w:r>
      <w:r w:rsidRPr="00F87E03">
        <w:rPr>
          <w:b w:val="0"/>
          <w:szCs w:val="22"/>
          <w:lang w:eastAsia="lv-LV"/>
        </w:rPr>
        <w:t> mg nātrija.</w:t>
      </w:r>
    </w:p>
    <w:p w14:paraId="3A021ECC" w14:textId="77777777" w:rsidR="0031732B" w:rsidRDefault="0031732B" w:rsidP="0031732B">
      <w:pPr>
        <w:tabs>
          <w:tab w:val="clear" w:pos="567"/>
        </w:tabs>
        <w:spacing w:line="240" w:lineRule="auto"/>
        <w:contextualSpacing/>
        <w:rPr>
          <w:b w:val="0"/>
          <w:szCs w:val="22"/>
          <w:lang w:eastAsia="lv-LV"/>
        </w:rPr>
      </w:pPr>
    </w:p>
    <w:p w14:paraId="7E643912"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Pilnu palīgvielu sarakstu skatīt 6.1.</w:t>
      </w:r>
      <w:r>
        <w:rPr>
          <w:b w:val="0"/>
          <w:szCs w:val="22"/>
          <w:lang w:eastAsia="lv-LV"/>
        </w:rPr>
        <w:t> </w:t>
      </w:r>
      <w:r w:rsidRPr="00F87E03">
        <w:rPr>
          <w:b w:val="0"/>
          <w:szCs w:val="22"/>
          <w:lang w:eastAsia="lv-LV"/>
        </w:rPr>
        <w:t>apakšpunktā.</w:t>
      </w:r>
    </w:p>
    <w:p w14:paraId="65EE53E2" w14:textId="77777777" w:rsidR="0031732B" w:rsidRPr="00F87E03" w:rsidRDefault="0031732B" w:rsidP="0031732B">
      <w:pPr>
        <w:tabs>
          <w:tab w:val="clear" w:pos="567"/>
        </w:tabs>
        <w:spacing w:line="240" w:lineRule="auto"/>
        <w:contextualSpacing/>
        <w:rPr>
          <w:b w:val="0"/>
          <w:szCs w:val="22"/>
          <w:lang w:eastAsia="lv-LV"/>
        </w:rPr>
      </w:pPr>
    </w:p>
    <w:p w14:paraId="0314F81F" w14:textId="77777777" w:rsidR="0031732B" w:rsidRPr="00F87E03" w:rsidRDefault="0031732B" w:rsidP="0031732B">
      <w:pPr>
        <w:spacing w:line="240" w:lineRule="auto"/>
        <w:contextualSpacing/>
        <w:rPr>
          <w:bCs/>
          <w:szCs w:val="22"/>
          <w:lang w:eastAsia="lv-LV"/>
        </w:rPr>
      </w:pPr>
    </w:p>
    <w:p w14:paraId="567F69C5" w14:textId="77777777" w:rsidR="0031732B" w:rsidRPr="00F87E03" w:rsidRDefault="0031732B" w:rsidP="0031732B">
      <w:pPr>
        <w:tabs>
          <w:tab w:val="clear" w:pos="567"/>
        </w:tabs>
        <w:spacing w:line="240" w:lineRule="auto"/>
        <w:contextualSpacing/>
        <w:rPr>
          <w:bCs/>
          <w:caps/>
          <w:szCs w:val="22"/>
          <w:lang w:eastAsia="lv-LV"/>
        </w:rPr>
      </w:pPr>
      <w:r w:rsidRPr="00F87E03">
        <w:rPr>
          <w:bCs/>
          <w:caps/>
          <w:szCs w:val="22"/>
          <w:lang w:eastAsia="lv-LV"/>
        </w:rPr>
        <w:t>3.</w:t>
      </w:r>
      <w:r w:rsidRPr="00F87E03">
        <w:rPr>
          <w:bCs/>
          <w:caps/>
          <w:szCs w:val="22"/>
          <w:lang w:eastAsia="lv-LV"/>
        </w:rPr>
        <w:tab/>
        <w:t>Zāļu forma</w:t>
      </w:r>
    </w:p>
    <w:p w14:paraId="7109805C" w14:textId="77777777" w:rsidR="0031732B" w:rsidRPr="00F87E03" w:rsidRDefault="0031732B" w:rsidP="0031732B">
      <w:pPr>
        <w:tabs>
          <w:tab w:val="clear" w:pos="567"/>
        </w:tabs>
        <w:spacing w:line="240" w:lineRule="auto"/>
        <w:contextualSpacing/>
        <w:rPr>
          <w:b w:val="0"/>
          <w:szCs w:val="22"/>
          <w:lang w:eastAsia="lv-LV"/>
        </w:rPr>
      </w:pPr>
    </w:p>
    <w:p w14:paraId="148E3971" w14:textId="77777777" w:rsidR="0031732B" w:rsidRPr="00F87E03" w:rsidRDefault="0031732B" w:rsidP="0031732B">
      <w:pPr>
        <w:tabs>
          <w:tab w:val="clear" w:pos="567"/>
        </w:tabs>
        <w:spacing w:line="240" w:lineRule="auto"/>
        <w:contextualSpacing/>
        <w:rPr>
          <w:b w:val="0"/>
          <w:szCs w:val="22"/>
          <w:lang w:eastAsia="lv-LV"/>
        </w:rPr>
      </w:pPr>
      <w:r>
        <w:rPr>
          <w:b w:val="0"/>
          <w:bCs/>
          <w:iCs/>
          <w:szCs w:val="22"/>
          <w:lang w:eastAsia="lv-LV"/>
        </w:rPr>
        <w:t>Koncentrāts infūziju šķīduma pagatavošanai (sterils koncentrāts)</w:t>
      </w:r>
      <w:r w:rsidRPr="00F87E03">
        <w:rPr>
          <w:b w:val="0"/>
          <w:szCs w:val="22"/>
          <w:lang w:eastAsia="lv-LV"/>
        </w:rPr>
        <w:t>.</w:t>
      </w:r>
    </w:p>
    <w:p w14:paraId="2F3E6CCF" w14:textId="77777777" w:rsidR="0031732B" w:rsidRPr="00F87E03" w:rsidRDefault="0031732B" w:rsidP="0031732B">
      <w:pPr>
        <w:tabs>
          <w:tab w:val="clear" w:pos="567"/>
        </w:tabs>
        <w:spacing w:line="240" w:lineRule="auto"/>
        <w:contextualSpacing/>
        <w:rPr>
          <w:b w:val="0"/>
          <w:szCs w:val="22"/>
          <w:lang w:eastAsia="lv-LV"/>
        </w:rPr>
      </w:pPr>
    </w:p>
    <w:p w14:paraId="08E102FD" w14:textId="77777777" w:rsidR="0031732B" w:rsidRDefault="0031732B" w:rsidP="0031732B">
      <w:pPr>
        <w:tabs>
          <w:tab w:val="clear" w:pos="567"/>
        </w:tabs>
        <w:spacing w:line="240" w:lineRule="auto"/>
        <w:contextualSpacing/>
        <w:rPr>
          <w:b w:val="0"/>
          <w:szCs w:val="22"/>
          <w:lang w:eastAsia="lv-LV"/>
        </w:rPr>
      </w:pPr>
      <w:r>
        <w:rPr>
          <w:b w:val="0"/>
          <w:szCs w:val="22"/>
          <w:lang w:eastAsia="lv-LV"/>
        </w:rPr>
        <w:t xml:space="preserve">Koncentrāts ir dzidrs, bezkrāsais līdz bāli </w:t>
      </w:r>
      <w:r w:rsidRPr="00F87E03">
        <w:rPr>
          <w:b w:val="0"/>
          <w:szCs w:val="22"/>
          <w:lang w:eastAsia="lv-LV"/>
        </w:rPr>
        <w:t xml:space="preserve">dzeltens vai zaļgani dzeltens </w:t>
      </w:r>
      <w:r>
        <w:rPr>
          <w:b w:val="0"/>
          <w:szCs w:val="22"/>
          <w:lang w:eastAsia="lv-LV"/>
        </w:rPr>
        <w:t xml:space="preserve">šķīdums, kurā praktiski nav redzamas </w:t>
      </w:r>
      <w:r w:rsidR="004908D3">
        <w:rPr>
          <w:b w:val="0"/>
          <w:szCs w:val="22"/>
          <w:lang w:eastAsia="lv-LV"/>
        </w:rPr>
        <w:t>daļiņas</w:t>
      </w:r>
      <w:r w:rsidRPr="00F87E03">
        <w:rPr>
          <w:b w:val="0"/>
          <w:szCs w:val="22"/>
          <w:lang w:eastAsia="lv-LV"/>
        </w:rPr>
        <w:t>.</w:t>
      </w:r>
    </w:p>
    <w:p w14:paraId="3B3C69D2" w14:textId="77777777" w:rsidR="004908D3" w:rsidRDefault="004908D3" w:rsidP="0031732B">
      <w:pPr>
        <w:tabs>
          <w:tab w:val="clear" w:pos="567"/>
        </w:tabs>
        <w:spacing w:line="240" w:lineRule="auto"/>
        <w:contextualSpacing/>
        <w:rPr>
          <w:b w:val="0"/>
          <w:szCs w:val="22"/>
          <w:lang w:eastAsia="lv-LV"/>
        </w:rPr>
      </w:pPr>
    </w:p>
    <w:p w14:paraId="17B462D3" w14:textId="77777777" w:rsidR="004908D3" w:rsidRPr="00F87E03" w:rsidRDefault="004908D3" w:rsidP="0031732B">
      <w:pPr>
        <w:tabs>
          <w:tab w:val="clear" w:pos="567"/>
        </w:tabs>
        <w:spacing w:line="240" w:lineRule="auto"/>
        <w:contextualSpacing/>
        <w:rPr>
          <w:b w:val="0"/>
          <w:szCs w:val="22"/>
          <w:lang w:eastAsia="lv-LV"/>
        </w:rPr>
      </w:pPr>
      <w:r>
        <w:rPr>
          <w:b w:val="0"/>
          <w:szCs w:val="22"/>
          <w:lang w:eastAsia="lv-LV"/>
        </w:rPr>
        <w:t>pH ir no 7,3 līdz 8,3.</w:t>
      </w:r>
    </w:p>
    <w:p w14:paraId="7E4001B4" w14:textId="77777777" w:rsidR="0031732B" w:rsidRPr="00F87E03" w:rsidRDefault="0031732B" w:rsidP="0031732B">
      <w:pPr>
        <w:tabs>
          <w:tab w:val="clear" w:pos="567"/>
        </w:tabs>
        <w:spacing w:line="240" w:lineRule="auto"/>
        <w:contextualSpacing/>
        <w:rPr>
          <w:b w:val="0"/>
          <w:szCs w:val="22"/>
          <w:lang w:eastAsia="lv-LV"/>
        </w:rPr>
      </w:pPr>
    </w:p>
    <w:p w14:paraId="788E5A69" w14:textId="77777777" w:rsidR="0031732B" w:rsidRPr="00F87E03" w:rsidRDefault="0031732B" w:rsidP="0031732B">
      <w:pPr>
        <w:tabs>
          <w:tab w:val="clear" w:pos="567"/>
        </w:tabs>
        <w:spacing w:line="240" w:lineRule="auto"/>
        <w:contextualSpacing/>
        <w:rPr>
          <w:b w:val="0"/>
          <w:szCs w:val="22"/>
          <w:lang w:eastAsia="lv-LV"/>
        </w:rPr>
      </w:pPr>
    </w:p>
    <w:p w14:paraId="082F7073" w14:textId="77777777" w:rsidR="0031732B" w:rsidRPr="00F87E03" w:rsidRDefault="0031732B" w:rsidP="0031732B">
      <w:pPr>
        <w:tabs>
          <w:tab w:val="clear" w:pos="567"/>
        </w:tabs>
        <w:spacing w:line="240" w:lineRule="auto"/>
        <w:contextualSpacing/>
        <w:rPr>
          <w:bCs/>
          <w:caps/>
          <w:szCs w:val="22"/>
          <w:lang w:eastAsia="lv-LV"/>
        </w:rPr>
      </w:pPr>
      <w:r w:rsidRPr="00F87E03">
        <w:rPr>
          <w:bCs/>
          <w:caps/>
          <w:szCs w:val="22"/>
          <w:lang w:eastAsia="lv-LV"/>
        </w:rPr>
        <w:t>4.</w:t>
      </w:r>
      <w:r w:rsidRPr="00F87E03">
        <w:rPr>
          <w:bCs/>
          <w:caps/>
          <w:szCs w:val="22"/>
          <w:lang w:eastAsia="lv-LV"/>
        </w:rPr>
        <w:tab/>
        <w:t>Klīniskā informācija</w:t>
      </w:r>
    </w:p>
    <w:p w14:paraId="1EF99A76" w14:textId="77777777" w:rsidR="0031732B" w:rsidRPr="00F87E03" w:rsidRDefault="0031732B" w:rsidP="0031732B">
      <w:pPr>
        <w:tabs>
          <w:tab w:val="clear" w:pos="567"/>
        </w:tabs>
        <w:spacing w:line="240" w:lineRule="auto"/>
        <w:contextualSpacing/>
        <w:rPr>
          <w:b w:val="0"/>
          <w:szCs w:val="22"/>
          <w:lang w:eastAsia="lv-LV"/>
        </w:rPr>
      </w:pPr>
    </w:p>
    <w:p w14:paraId="68A75A8F" w14:textId="77777777" w:rsidR="0031732B" w:rsidRPr="00F87E03" w:rsidRDefault="0031732B" w:rsidP="0031732B">
      <w:pPr>
        <w:spacing w:line="240" w:lineRule="auto"/>
        <w:contextualSpacing/>
        <w:rPr>
          <w:bCs/>
          <w:szCs w:val="22"/>
          <w:lang w:eastAsia="lv-LV"/>
        </w:rPr>
      </w:pPr>
      <w:r w:rsidRPr="00F87E03">
        <w:rPr>
          <w:bCs/>
          <w:szCs w:val="22"/>
          <w:lang w:eastAsia="lv-LV"/>
        </w:rPr>
        <w:t>4.1.</w:t>
      </w:r>
      <w:r w:rsidRPr="00F87E03">
        <w:rPr>
          <w:bCs/>
          <w:szCs w:val="22"/>
          <w:lang w:eastAsia="lv-LV"/>
        </w:rPr>
        <w:tab/>
        <w:t>Terapeitiskās indikācijas</w:t>
      </w:r>
    </w:p>
    <w:p w14:paraId="774A1AE7" w14:textId="77777777" w:rsidR="0031732B" w:rsidRPr="00F87E03" w:rsidRDefault="0031732B" w:rsidP="0031732B">
      <w:pPr>
        <w:tabs>
          <w:tab w:val="clear" w:pos="567"/>
        </w:tabs>
        <w:spacing w:line="240" w:lineRule="auto"/>
        <w:contextualSpacing/>
        <w:rPr>
          <w:b w:val="0"/>
          <w:szCs w:val="22"/>
          <w:lang w:eastAsia="lv-LV"/>
        </w:rPr>
      </w:pPr>
    </w:p>
    <w:p w14:paraId="70F712E4" w14:textId="77777777" w:rsidR="0031732B" w:rsidRPr="00F87E03"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Ļaundabīga pleiras mezotelioma</w:t>
      </w:r>
    </w:p>
    <w:p w14:paraId="519CA226" w14:textId="77777777" w:rsidR="0031732B" w:rsidRPr="00F87E03" w:rsidRDefault="0031732B" w:rsidP="0031732B">
      <w:pPr>
        <w:tabs>
          <w:tab w:val="clear" w:pos="567"/>
        </w:tabs>
        <w:spacing w:line="240" w:lineRule="auto"/>
        <w:contextualSpacing/>
        <w:rPr>
          <w:b w:val="0"/>
          <w:szCs w:val="22"/>
          <w:lang w:eastAsia="lv-LV"/>
        </w:rPr>
      </w:pPr>
    </w:p>
    <w:p w14:paraId="0105663F"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kombinācijā ar cisplatīnu indicēts iepriekš ar ķīmijterapiju neārstētu pacientu, kuriem ir nerezecējama ļaundabīga pleiras mezotelioma, ārstēšanai.</w:t>
      </w:r>
    </w:p>
    <w:p w14:paraId="47303B94" w14:textId="77777777" w:rsidR="0031732B" w:rsidRPr="00F87E03" w:rsidRDefault="0031732B" w:rsidP="0031732B">
      <w:pPr>
        <w:tabs>
          <w:tab w:val="clear" w:pos="567"/>
        </w:tabs>
        <w:spacing w:line="240" w:lineRule="auto"/>
        <w:contextualSpacing/>
        <w:rPr>
          <w:b w:val="0"/>
          <w:szCs w:val="22"/>
          <w:lang w:eastAsia="lv-LV"/>
        </w:rPr>
      </w:pPr>
    </w:p>
    <w:p w14:paraId="206A7B8E" w14:textId="77777777" w:rsidR="0031732B" w:rsidRPr="00F87E03"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Nesīkšūnu plaušu vēzis</w:t>
      </w:r>
    </w:p>
    <w:p w14:paraId="3012ACE9" w14:textId="77777777" w:rsidR="0031732B" w:rsidRPr="00F87E03" w:rsidRDefault="0031732B" w:rsidP="0031732B">
      <w:pPr>
        <w:tabs>
          <w:tab w:val="clear" w:pos="567"/>
        </w:tabs>
        <w:spacing w:line="240" w:lineRule="auto"/>
        <w:contextualSpacing/>
        <w:rPr>
          <w:b w:val="0"/>
          <w:szCs w:val="22"/>
          <w:lang w:eastAsia="lv-LV"/>
        </w:rPr>
      </w:pPr>
    </w:p>
    <w:p w14:paraId="57803492"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kombinācijā ar cisplatīnu ir indicēts pirmās izvēles terapijai pacientiem ar lokāli progresējošu vai metastātisku nesīkšūnu plaušu vēzi bez izteiktas plakanšūnu histoloģijas (skatīt 5.1.</w:t>
      </w:r>
      <w:r>
        <w:rPr>
          <w:b w:val="0"/>
          <w:szCs w:val="22"/>
          <w:lang w:eastAsia="lv-LV"/>
        </w:rPr>
        <w:t> </w:t>
      </w:r>
      <w:r w:rsidRPr="00F87E03">
        <w:rPr>
          <w:b w:val="0"/>
          <w:szCs w:val="22"/>
          <w:lang w:eastAsia="lv-LV"/>
        </w:rPr>
        <w:t>apakšpunktu).</w:t>
      </w:r>
    </w:p>
    <w:p w14:paraId="6C6D9B47" w14:textId="77777777" w:rsidR="0031732B" w:rsidRPr="00F87E03" w:rsidRDefault="0031732B" w:rsidP="0031732B">
      <w:pPr>
        <w:tabs>
          <w:tab w:val="clear" w:pos="567"/>
        </w:tabs>
        <w:spacing w:line="240" w:lineRule="auto"/>
        <w:contextualSpacing/>
        <w:rPr>
          <w:b w:val="0"/>
          <w:szCs w:val="22"/>
          <w:lang w:eastAsia="lv-LV"/>
        </w:rPr>
      </w:pPr>
    </w:p>
    <w:p w14:paraId="43EAF59E"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indicēts lokāli progresējoša vai metastātiska nesīkšūnu plaušu vēža bez izteiktas plakanšūnu histoloģijas monoterapijai balstterapijā pacientiem, kuriem slimība nav progresējusi uzreiz pēc ķīmijterapijas ar platīnu saturošām zālēm (skatīt 5.1.</w:t>
      </w:r>
      <w:r>
        <w:rPr>
          <w:b w:val="0"/>
          <w:szCs w:val="22"/>
          <w:lang w:eastAsia="lv-LV"/>
        </w:rPr>
        <w:t> </w:t>
      </w:r>
      <w:r w:rsidRPr="00F87E03">
        <w:rPr>
          <w:b w:val="0"/>
          <w:szCs w:val="22"/>
          <w:lang w:eastAsia="lv-LV"/>
        </w:rPr>
        <w:t>apakšpunktu).</w:t>
      </w:r>
    </w:p>
    <w:p w14:paraId="27DD8DEF" w14:textId="77777777" w:rsidR="0031732B" w:rsidRPr="00F87E03" w:rsidRDefault="0031732B" w:rsidP="0031732B">
      <w:pPr>
        <w:tabs>
          <w:tab w:val="clear" w:pos="567"/>
        </w:tabs>
        <w:spacing w:line="240" w:lineRule="auto"/>
        <w:contextualSpacing/>
        <w:rPr>
          <w:b w:val="0"/>
          <w:szCs w:val="22"/>
          <w:lang w:eastAsia="lv-LV"/>
        </w:rPr>
      </w:pPr>
    </w:p>
    <w:p w14:paraId="799AD400"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ir indicēts otrās izvēles monoterapijai pacientiem ar lokāli progresējošu vai metastātisku nesīkšūnu plaušu vēzi bez izteiktas plakanšūnu histoloģijas (skatīt 5.1.</w:t>
      </w:r>
      <w:r>
        <w:rPr>
          <w:b w:val="0"/>
          <w:szCs w:val="22"/>
          <w:lang w:eastAsia="lv-LV"/>
        </w:rPr>
        <w:t> </w:t>
      </w:r>
      <w:r w:rsidRPr="00F87E03">
        <w:rPr>
          <w:b w:val="0"/>
          <w:szCs w:val="22"/>
          <w:lang w:eastAsia="lv-LV"/>
        </w:rPr>
        <w:t>apakšpunktu).</w:t>
      </w:r>
    </w:p>
    <w:p w14:paraId="43C3FD75" w14:textId="77777777" w:rsidR="0031732B" w:rsidRPr="00F87E03" w:rsidRDefault="0031732B" w:rsidP="0031732B">
      <w:pPr>
        <w:tabs>
          <w:tab w:val="clear" w:pos="567"/>
        </w:tabs>
        <w:spacing w:line="240" w:lineRule="auto"/>
        <w:contextualSpacing/>
        <w:rPr>
          <w:b w:val="0"/>
          <w:szCs w:val="22"/>
          <w:lang w:eastAsia="lv-LV"/>
        </w:rPr>
      </w:pPr>
    </w:p>
    <w:p w14:paraId="50DF5C47" w14:textId="77777777" w:rsidR="0031732B" w:rsidRPr="00F87E03" w:rsidRDefault="0031732B" w:rsidP="0031732B">
      <w:pPr>
        <w:spacing w:line="240" w:lineRule="auto"/>
        <w:contextualSpacing/>
        <w:rPr>
          <w:bCs/>
          <w:szCs w:val="22"/>
          <w:lang w:eastAsia="lv-LV"/>
        </w:rPr>
      </w:pPr>
      <w:r w:rsidRPr="00F87E03">
        <w:rPr>
          <w:bCs/>
          <w:szCs w:val="22"/>
          <w:lang w:eastAsia="lv-LV"/>
        </w:rPr>
        <w:lastRenderedPageBreak/>
        <w:t>4.2.</w:t>
      </w:r>
      <w:r w:rsidRPr="00F87E03">
        <w:rPr>
          <w:bCs/>
          <w:szCs w:val="22"/>
          <w:lang w:eastAsia="lv-LV"/>
        </w:rPr>
        <w:tab/>
        <w:t xml:space="preserve">Devas un lietošanas veids </w:t>
      </w:r>
    </w:p>
    <w:p w14:paraId="23E3E36A" w14:textId="77777777" w:rsidR="0031732B" w:rsidRDefault="0031732B" w:rsidP="0031732B">
      <w:pPr>
        <w:tabs>
          <w:tab w:val="clear" w:pos="567"/>
        </w:tabs>
        <w:spacing w:line="240" w:lineRule="auto"/>
        <w:contextualSpacing/>
        <w:rPr>
          <w:b w:val="0"/>
          <w:szCs w:val="22"/>
          <w:lang w:eastAsia="lv-LV"/>
        </w:rPr>
      </w:pPr>
    </w:p>
    <w:p w14:paraId="6C47728C" w14:textId="77777777" w:rsidR="002424F2" w:rsidRDefault="002424F2" w:rsidP="002424F2">
      <w:pPr>
        <w:tabs>
          <w:tab w:val="clear" w:pos="567"/>
        </w:tabs>
        <w:spacing w:line="240" w:lineRule="auto"/>
        <w:contextualSpacing/>
        <w:rPr>
          <w:b w:val="0"/>
          <w:szCs w:val="22"/>
          <w:u w:val="single"/>
          <w:lang w:eastAsia="lv-LV"/>
        </w:rPr>
      </w:pPr>
      <w:r w:rsidRPr="00F87E03">
        <w:rPr>
          <w:b w:val="0"/>
          <w:szCs w:val="22"/>
          <w:u w:val="single"/>
          <w:lang w:eastAsia="lv-LV"/>
        </w:rPr>
        <w:t>Devas</w:t>
      </w:r>
    </w:p>
    <w:p w14:paraId="716AD970" w14:textId="77777777" w:rsidR="002424F2" w:rsidRDefault="002424F2" w:rsidP="002424F2">
      <w:pPr>
        <w:tabs>
          <w:tab w:val="clear" w:pos="567"/>
        </w:tabs>
        <w:spacing w:line="240" w:lineRule="auto"/>
        <w:contextualSpacing/>
        <w:rPr>
          <w:b w:val="0"/>
          <w:szCs w:val="22"/>
          <w:u w:val="single"/>
          <w:lang w:eastAsia="lv-LV"/>
        </w:rPr>
      </w:pPr>
    </w:p>
    <w:p w14:paraId="78982841"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drīkst lietot tikai pretvēža ķīmijterapijas lietošanā kvalificēta ārsta uzraudzībā.</w:t>
      </w:r>
    </w:p>
    <w:p w14:paraId="2F862613" w14:textId="77777777" w:rsidR="0031732B" w:rsidRDefault="0031732B" w:rsidP="0031732B">
      <w:pPr>
        <w:tabs>
          <w:tab w:val="clear" w:pos="567"/>
        </w:tabs>
        <w:spacing w:line="240" w:lineRule="auto"/>
        <w:contextualSpacing/>
        <w:rPr>
          <w:b w:val="0"/>
          <w:szCs w:val="22"/>
          <w:u w:val="single"/>
          <w:lang w:eastAsia="lv-LV"/>
        </w:rPr>
      </w:pPr>
    </w:p>
    <w:p w14:paraId="486F68EA" w14:textId="77777777" w:rsidR="0031732B" w:rsidRPr="00F87E03" w:rsidRDefault="0031732B" w:rsidP="0031732B">
      <w:pPr>
        <w:tabs>
          <w:tab w:val="clear" w:pos="567"/>
        </w:tabs>
        <w:spacing w:line="240" w:lineRule="auto"/>
        <w:contextualSpacing/>
        <w:rPr>
          <w:b w:val="0"/>
          <w:i/>
          <w:szCs w:val="22"/>
          <w:u w:val="single"/>
          <w:lang w:eastAsia="lv-LV"/>
        </w:rPr>
      </w:pPr>
      <w:r w:rsidRPr="00F87E03">
        <w:rPr>
          <w:b w:val="0"/>
          <w:i/>
          <w:szCs w:val="22"/>
          <w:u w:val="single"/>
          <w:lang w:eastAsia="lv-LV"/>
        </w:rPr>
        <w:t xml:space="preserve">Pemetrexed </w:t>
      </w:r>
      <w:r w:rsidR="00682231">
        <w:rPr>
          <w:b w:val="0"/>
          <w:i/>
          <w:szCs w:val="22"/>
          <w:u w:val="single"/>
          <w:lang w:eastAsia="lv-LV"/>
        </w:rPr>
        <w:t>Pfizer</w:t>
      </w:r>
      <w:r w:rsidRPr="00F87E03">
        <w:rPr>
          <w:b w:val="0"/>
          <w:i/>
          <w:szCs w:val="22"/>
          <w:u w:val="single"/>
          <w:lang w:eastAsia="lv-LV"/>
        </w:rPr>
        <w:t xml:space="preserve"> kombinācijā ar cisplatīnu</w:t>
      </w:r>
    </w:p>
    <w:p w14:paraId="7518B3D1"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Ieteicamā Pemetrexed </w:t>
      </w:r>
      <w:r w:rsidR="00682231">
        <w:rPr>
          <w:b w:val="0"/>
          <w:szCs w:val="22"/>
          <w:lang w:eastAsia="lv-LV"/>
        </w:rPr>
        <w:t>Pfizer</w:t>
      </w:r>
      <w:r w:rsidRPr="00F87E03">
        <w:rPr>
          <w:b w:val="0"/>
          <w:szCs w:val="22"/>
          <w:lang w:eastAsia="lv-LV"/>
        </w:rPr>
        <w:t xml:space="preserve"> deva ir 500 mg/m</w:t>
      </w:r>
      <w:r w:rsidRPr="00F87E03">
        <w:rPr>
          <w:b w:val="0"/>
          <w:szCs w:val="22"/>
          <w:vertAlign w:val="superscript"/>
          <w:lang w:eastAsia="lv-LV"/>
        </w:rPr>
        <w:t>2</w:t>
      </w:r>
      <w:r w:rsidRPr="00F87E03">
        <w:rPr>
          <w:b w:val="0"/>
          <w:szCs w:val="22"/>
          <w:lang w:eastAsia="lv-LV"/>
        </w:rPr>
        <w:t xml:space="preserve"> ķermeņa virsmas laukuma (ĶVL), ievadot intravenozas infūzijas veidā 10 minūšu laikā katra 21 dienas cikla pirmajā dienā. Ieteicamā cisplatīna deva ir 75 mg/m</w:t>
      </w:r>
      <w:r w:rsidRPr="00F87E03">
        <w:rPr>
          <w:b w:val="0"/>
          <w:szCs w:val="22"/>
          <w:vertAlign w:val="superscript"/>
          <w:lang w:eastAsia="lv-LV"/>
        </w:rPr>
        <w:t>2</w:t>
      </w:r>
      <w:r w:rsidRPr="00F87E03">
        <w:rPr>
          <w:b w:val="0"/>
          <w:szCs w:val="22"/>
          <w:lang w:eastAsia="lv-LV"/>
        </w:rPr>
        <w:t xml:space="preserve"> ĶVL infūzijas veidā 2 stundu laikā aptuveni 30 minūtes pēc pemetrekseda infūzijas katra 21 dienas cikla pirmajā dienā. </w:t>
      </w:r>
      <w:r w:rsidRPr="00A33E52">
        <w:rPr>
          <w:b w:val="0"/>
          <w:szCs w:val="22"/>
          <w:u w:val="single"/>
          <w:lang w:eastAsia="lv-LV"/>
        </w:rPr>
        <w:t>Pirms un/vai pēc cisplatīna lietošanas pacientam jāsaņem atbilstoša pretvemšanas ārstēšana un atbilstoša hidratācija</w:t>
      </w:r>
      <w:r w:rsidRPr="00F87E03">
        <w:rPr>
          <w:b w:val="0"/>
          <w:szCs w:val="22"/>
          <w:lang w:eastAsia="lv-LV"/>
        </w:rPr>
        <w:t xml:space="preserve"> (specifiskus norādījumus par devu skatīt arī cisplatīna zāļu aprakstā).</w:t>
      </w:r>
    </w:p>
    <w:p w14:paraId="4FB75ED2" w14:textId="77777777" w:rsidR="0031732B" w:rsidRPr="00F87E03" w:rsidRDefault="0031732B" w:rsidP="0031732B">
      <w:pPr>
        <w:tabs>
          <w:tab w:val="clear" w:pos="567"/>
        </w:tabs>
        <w:spacing w:line="240" w:lineRule="auto"/>
        <w:contextualSpacing/>
        <w:rPr>
          <w:b w:val="0"/>
          <w:szCs w:val="22"/>
          <w:lang w:eastAsia="lv-LV"/>
        </w:rPr>
      </w:pPr>
    </w:p>
    <w:p w14:paraId="48BD8EE8" w14:textId="77777777" w:rsidR="0031732B" w:rsidRPr="00F87E03" w:rsidRDefault="0031732B" w:rsidP="0031732B">
      <w:pPr>
        <w:tabs>
          <w:tab w:val="clear" w:pos="567"/>
        </w:tabs>
        <w:spacing w:line="240" w:lineRule="auto"/>
        <w:contextualSpacing/>
        <w:rPr>
          <w:b w:val="0"/>
          <w:i/>
          <w:szCs w:val="22"/>
          <w:u w:val="single"/>
          <w:lang w:eastAsia="lv-LV"/>
        </w:rPr>
      </w:pPr>
      <w:r w:rsidRPr="00F87E03">
        <w:rPr>
          <w:b w:val="0"/>
          <w:i/>
          <w:szCs w:val="22"/>
          <w:u w:val="single"/>
          <w:lang w:eastAsia="lv-LV"/>
        </w:rPr>
        <w:t xml:space="preserve">Pemetrexed </w:t>
      </w:r>
      <w:r w:rsidR="00682231">
        <w:rPr>
          <w:b w:val="0"/>
          <w:i/>
          <w:szCs w:val="22"/>
          <w:u w:val="single"/>
          <w:lang w:eastAsia="lv-LV"/>
        </w:rPr>
        <w:t>Pfizer</w:t>
      </w:r>
      <w:r w:rsidRPr="00F87E03">
        <w:rPr>
          <w:b w:val="0"/>
          <w:i/>
          <w:szCs w:val="22"/>
          <w:u w:val="single"/>
          <w:lang w:eastAsia="lv-LV"/>
        </w:rPr>
        <w:t xml:space="preserve"> monoterapijā</w:t>
      </w:r>
    </w:p>
    <w:p w14:paraId="2B203459"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Pacientiem, kuriem ārstē nesīkšūnu plaušu vēzi pēc iepriekš veiktas ķīmijterapijas, ieteicamā Pemetrexed </w:t>
      </w:r>
      <w:r w:rsidR="00682231">
        <w:rPr>
          <w:b w:val="0"/>
          <w:szCs w:val="22"/>
          <w:lang w:eastAsia="lv-LV"/>
        </w:rPr>
        <w:t>Pfizer</w:t>
      </w:r>
      <w:r w:rsidRPr="00F87E03">
        <w:rPr>
          <w:b w:val="0"/>
          <w:szCs w:val="22"/>
          <w:lang w:eastAsia="lv-LV"/>
        </w:rPr>
        <w:t xml:space="preserve"> deva ir 500 mg/m</w:t>
      </w:r>
      <w:r w:rsidRPr="00F87E03">
        <w:rPr>
          <w:b w:val="0"/>
          <w:szCs w:val="22"/>
          <w:vertAlign w:val="superscript"/>
          <w:lang w:eastAsia="lv-LV"/>
        </w:rPr>
        <w:t>2</w:t>
      </w:r>
      <w:r w:rsidRPr="00F87E03">
        <w:rPr>
          <w:b w:val="0"/>
          <w:szCs w:val="22"/>
          <w:lang w:eastAsia="lv-LV"/>
        </w:rPr>
        <w:t xml:space="preserve"> ĶVL, ievadot intravenozas infūzijas veidā 10 minūšu laikā katra 21 dienas cikla pirmajā dienā.</w:t>
      </w:r>
    </w:p>
    <w:p w14:paraId="0D84FA8D" w14:textId="77777777" w:rsidR="0031732B" w:rsidRPr="00F87E03" w:rsidRDefault="0031732B" w:rsidP="0031732B">
      <w:pPr>
        <w:tabs>
          <w:tab w:val="clear" w:pos="567"/>
        </w:tabs>
        <w:spacing w:line="240" w:lineRule="auto"/>
        <w:contextualSpacing/>
        <w:rPr>
          <w:b w:val="0"/>
          <w:szCs w:val="22"/>
          <w:lang w:eastAsia="lv-LV"/>
        </w:rPr>
      </w:pPr>
    </w:p>
    <w:p w14:paraId="418C99E3" w14:textId="77777777" w:rsidR="0031732B" w:rsidRPr="00F87E03" w:rsidRDefault="0031732B" w:rsidP="0031732B">
      <w:pPr>
        <w:tabs>
          <w:tab w:val="clear" w:pos="567"/>
        </w:tabs>
        <w:spacing w:line="240" w:lineRule="auto"/>
        <w:contextualSpacing/>
        <w:rPr>
          <w:b w:val="0"/>
          <w:i/>
          <w:szCs w:val="22"/>
          <w:u w:val="single"/>
          <w:lang w:eastAsia="lv-LV"/>
        </w:rPr>
      </w:pPr>
      <w:r w:rsidRPr="00F87E03">
        <w:rPr>
          <w:b w:val="0"/>
          <w:i/>
          <w:szCs w:val="22"/>
          <w:u w:val="single"/>
          <w:lang w:eastAsia="lv-LV"/>
        </w:rPr>
        <w:t>Premedikācijas shēma</w:t>
      </w:r>
    </w:p>
    <w:p w14:paraId="49F868D0"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Lai mazinātu ādas reakciju sastopamību un smaguma pakāpi, jālieto kortikosteroīds dienu pirms pemetrekseda lietošanas, lietošanas dienā un vienu dienu pēc tam. Kortikosteroīdam jāatbilst 4 mg deksametazona, ko lieto iekšķīgi div</w:t>
      </w:r>
      <w:r>
        <w:rPr>
          <w:b w:val="0"/>
          <w:szCs w:val="22"/>
          <w:lang w:eastAsia="lv-LV"/>
        </w:rPr>
        <w:t xml:space="preserve">as </w:t>
      </w:r>
      <w:r w:rsidRPr="00F87E03">
        <w:rPr>
          <w:b w:val="0"/>
          <w:szCs w:val="22"/>
          <w:lang w:eastAsia="lv-LV"/>
        </w:rPr>
        <w:t>reiz</w:t>
      </w:r>
      <w:r>
        <w:rPr>
          <w:b w:val="0"/>
          <w:szCs w:val="22"/>
          <w:lang w:eastAsia="lv-LV"/>
        </w:rPr>
        <w:t>es</w:t>
      </w:r>
      <w:r w:rsidRPr="00F87E03">
        <w:rPr>
          <w:b w:val="0"/>
          <w:szCs w:val="22"/>
          <w:lang w:eastAsia="lv-LV"/>
        </w:rPr>
        <w:t xml:space="preserve"> dienā (skatīt 4.4.</w:t>
      </w:r>
      <w:r>
        <w:rPr>
          <w:b w:val="0"/>
          <w:szCs w:val="22"/>
          <w:lang w:eastAsia="lv-LV"/>
        </w:rPr>
        <w:t> </w:t>
      </w:r>
      <w:r w:rsidRPr="00F87E03">
        <w:rPr>
          <w:b w:val="0"/>
          <w:szCs w:val="22"/>
          <w:lang w:eastAsia="lv-LV"/>
        </w:rPr>
        <w:t>apakšpunktu).</w:t>
      </w:r>
    </w:p>
    <w:p w14:paraId="59D9DB1D" w14:textId="77777777" w:rsidR="0031732B" w:rsidRPr="00F87E03" w:rsidRDefault="0031732B" w:rsidP="0031732B">
      <w:pPr>
        <w:tabs>
          <w:tab w:val="clear" w:pos="567"/>
        </w:tabs>
        <w:spacing w:line="240" w:lineRule="auto"/>
        <w:contextualSpacing/>
        <w:rPr>
          <w:b w:val="0"/>
          <w:szCs w:val="22"/>
          <w:lang w:eastAsia="lv-LV"/>
        </w:rPr>
      </w:pPr>
    </w:p>
    <w:p w14:paraId="15B7C26D"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Lai mazinātu toksicitāti, ar pemetreksedu ārstētiem pacientiem jāsaņem arī vitamīnu papildterapija (skatīt 4.4.</w:t>
      </w:r>
      <w:r>
        <w:rPr>
          <w:b w:val="0"/>
          <w:szCs w:val="22"/>
          <w:lang w:eastAsia="lv-LV"/>
        </w:rPr>
        <w:t> </w:t>
      </w:r>
      <w:r w:rsidRPr="00F87E03">
        <w:rPr>
          <w:b w:val="0"/>
          <w:szCs w:val="22"/>
          <w:lang w:eastAsia="lv-LV"/>
        </w:rPr>
        <w:t>apakšpunktu). Pacientiem jālieto folskābe iekšķīgi vai folskābi saturoši multivitamīni (350</w:t>
      </w:r>
      <w:r>
        <w:rPr>
          <w:b w:val="0"/>
          <w:szCs w:val="22"/>
          <w:lang w:eastAsia="lv-LV"/>
        </w:rPr>
        <w:t> </w:t>
      </w:r>
      <w:r w:rsidRPr="00F87E03">
        <w:rPr>
          <w:b w:val="0"/>
          <w:szCs w:val="22"/>
          <w:lang w:eastAsia="lv-LV"/>
        </w:rPr>
        <w:t>–</w:t>
      </w:r>
      <w:r>
        <w:rPr>
          <w:b w:val="0"/>
          <w:szCs w:val="22"/>
          <w:lang w:eastAsia="lv-LV"/>
        </w:rPr>
        <w:t> </w:t>
      </w:r>
      <w:r w:rsidRPr="00F87E03">
        <w:rPr>
          <w:b w:val="0"/>
          <w:szCs w:val="22"/>
          <w:lang w:eastAsia="lv-LV"/>
        </w:rPr>
        <w:t>1000 mikrogramu) katru dienu. 7 dienas pirms pirmās pemetrekseda devas lietošanas jālieto vismaz 5 devas folskābes un jāturpina to lietot visu terapijas kursu un 21 dienu pēc pēdējās pemetrekseda devas. Pacientiem jāsaņem arī intramuskulāra B</w:t>
      </w:r>
      <w:r w:rsidRPr="00F87E03">
        <w:rPr>
          <w:b w:val="0"/>
          <w:szCs w:val="22"/>
          <w:vertAlign w:val="subscript"/>
          <w:lang w:eastAsia="lv-LV"/>
        </w:rPr>
        <w:t>12</w:t>
      </w:r>
      <w:r w:rsidRPr="00F87E03">
        <w:rPr>
          <w:b w:val="0"/>
          <w:szCs w:val="22"/>
          <w:lang w:eastAsia="lv-LV"/>
        </w:rPr>
        <w:t xml:space="preserve"> vitamīna injekcija (1000 mikrogrami) nedēļu pirms pirmās pemetrekseda devas lietošanas un reizi 3 ciklos pēc tam. Turpmākas B</w:t>
      </w:r>
      <w:r w:rsidRPr="00F87E03">
        <w:rPr>
          <w:b w:val="0"/>
          <w:szCs w:val="22"/>
          <w:vertAlign w:val="subscript"/>
          <w:lang w:eastAsia="lv-LV"/>
        </w:rPr>
        <w:t>12</w:t>
      </w:r>
      <w:r w:rsidRPr="00F87E03">
        <w:rPr>
          <w:b w:val="0"/>
          <w:szCs w:val="22"/>
          <w:lang w:eastAsia="lv-LV"/>
        </w:rPr>
        <w:t xml:space="preserve"> vitamīna injekcijas var veikt tajā pašā dienā, kad tiek lietots pemetrekseds.</w:t>
      </w:r>
    </w:p>
    <w:p w14:paraId="45AA8FBC" w14:textId="77777777" w:rsidR="0031732B" w:rsidRPr="00F87E03" w:rsidRDefault="0031732B" w:rsidP="0031732B">
      <w:pPr>
        <w:tabs>
          <w:tab w:val="clear" w:pos="567"/>
        </w:tabs>
        <w:spacing w:line="240" w:lineRule="auto"/>
        <w:contextualSpacing/>
        <w:rPr>
          <w:b w:val="0"/>
          <w:szCs w:val="22"/>
          <w:lang w:eastAsia="lv-LV"/>
        </w:rPr>
      </w:pPr>
    </w:p>
    <w:p w14:paraId="3B590BB8" w14:textId="77777777" w:rsidR="0031732B" w:rsidRPr="00F87E03" w:rsidRDefault="0031732B" w:rsidP="0031732B">
      <w:pPr>
        <w:tabs>
          <w:tab w:val="clear" w:pos="567"/>
        </w:tabs>
        <w:spacing w:line="240" w:lineRule="auto"/>
        <w:contextualSpacing/>
        <w:rPr>
          <w:b w:val="0"/>
          <w:i/>
          <w:szCs w:val="22"/>
          <w:u w:val="single"/>
          <w:lang w:eastAsia="lv-LV"/>
        </w:rPr>
      </w:pPr>
      <w:r>
        <w:rPr>
          <w:b w:val="0"/>
          <w:i/>
          <w:szCs w:val="22"/>
          <w:u w:val="single"/>
          <w:lang w:eastAsia="lv-LV"/>
        </w:rPr>
        <w:t>Kontrole</w:t>
      </w:r>
    </w:p>
    <w:p w14:paraId="62236550"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Pacienti, kuri saņem pemetreksedu, jākontrolē pirms katras devas lietošanas, veicot pilnu asins analīzi, t</w:t>
      </w:r>
      <w:r>
        <w:rPr>
          <w:b w:val="0"/>
          <w:szCs w:val="22"/>
          <w:lang w:eastAsia="lv-LV"/>
        </w:rPr>
        <w:t>ajā skaitā</w:t>
      </w:r>
      <w:r w:rsidRPr="00F87E03">
        <w:rPr>
          <w:b w:val="0"/>
          <w:szCs w:val="22"/>
          <w:lang w:eastAsia="lv-LV"/>
        </w:rPr>
        <w:t xml:space="preserve"> nosakot leikocītu formulu un trombocītu skaitu. Pirms katra ķīmijterapijas kursa jāpaņem asinis bioķīmiskām analīzēm, lai novērtētu nieru un aknu darbību. Pirms jebkura ķīmijterapijas cikla uzsākšanas pacientiem jāatbilst šādiem kritērijiem: absolūtajam neitrofilo leikocītu skaitam (ANS) jābūt ≥</w:t>
      </w:r>
      <w:r>
        <w:rPr>
          <w:b w:val="0"/>
          <w:szCs w:val="22"/>
          <w:lang w:eastAsia="lv-LV"/>
        </w:rPr>
        <w:t> </w:t>
      </w:r>
      <w:r w:rsidRPr="00F87E03">
        <w:rPr>
          <w:b w:val="0"/>
          <w:szCs w:val="22"/>
          <w:lang w:eastAsia="lv-LV"/>
        </w:rPr>
        <w:t>1500 šūnas /mm</w:t>
      </w:r>
      <w:r w:rsidRPr="00F87E03">
        <w:rPr>
          <w:b w:val="0"/>
          <w:szCs w:val="22"/>
          <w:vertAlign w:val="superscript"/>
          <w:lang w:eastAsia="lv-LV"/>
        </w:rPr>
        <w:t>3</w:t>
      </w:r>
      <w:r w:rsidRPr="00F87E03">
        <w:rPr>
          <w:b w:val="0"/>
          <w:szCs w:val="22"/>
          <w:lang w:eastAsia="lv-LV"/>
        </w:rPr>
        <w:t xml:space="preserve"> un trombocītu skaitam jābūt ≥</w:t>
      </w:r>
      <w:r w:rsidR="00F42AFA">
        <w:rPr>
          <w:b w:val="0"/>
          <w:szCs w:val="22"/>
          <w:lang w:eastAsia="lv-LV"/>
        </w:rPr>
        <w:t> </w:t>
      </w:r>
      <w:r w:rsidRPr="00F87E03">
        <w:rPr>
          <w:b w:val="0"/>
          <w:szCs w:val="22"/>
          <w:lang w:eastAsia="lv-LV"/>
        </w:rPr>
        <w:t>100000 šūnas/mm</w:t>
      </w:r>
      <w:r w:rsidRPr="00F87E03">
        <w:rPr>
          <w:b w:val="0"/>
          <w:szCs w:val="22"/>
          <w:vertAlign w:val="superscript"/>
          <w:lang w:eastAsia="lv-LV"/>
        </w:rPr>
        <w:t>3</w:t>
      </w:r>
      <w:r w:rsidRPr="00F87E03">
        <w:rPr>
          <w:b w:val="0"/>
          <w:szCs w:val="22"/>
          <w:lang w:eastAsia="lv-LV"/>
        </w:rPr>
        <w:t>.</w:t>
      </w:r>
    </w:p>
    <w:p w14:paraId="02F2953E" w14:textId="77777777" w:rsidR="0031732B" w:rsidRPr="00F87E03" w:rsidRDefault="0031732B" w:rsidP="0031732B">
      <w:pPr>
        <w:tabs>
          <w:tab w:val="clear" w:pos="567"/>
        </w:tabs>
        <w:spacing w:line="240" w:lineRule="auto"/>
        <w:contextualSpacing/>
        <w:rPr>
          <w:b w:val="0"/>
          <w:szCs w:val="22"/>
          <w:lang w:eastAsia="lv-LV"/>
        </w:rPr>
      </w:pPr>
    </w:p>
    <w:p w14:paraId="2F542392"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Kreatinīna klīrensam jābūt ≥</w:t>
      </w:r>
      <w:r>
        <w:rPr>
          <w:b w:val="0"/>
          <w:szCs w:val="22"/>
          <w:lang w:eastAsia="lv-LV"/>
        </w:rPr>
        <w:t> </w:t>
      </w:r>
      <w:r w:rsidRPr="00F87E03">
        <w:rPr>
          <w:b w:val="0"/>
          <w:szCs w:val="22"/>
          <w:lang w:eastAsia="lv-LV"/>
        </w:rPr>
        <w:t>45 ml/min.</w:t>
      </w:r>
    </w:p>
    <w:p w14:paraId="49E56CC9" w14:textId="77777777" w:rsidR="0031732B" w:rsidRPr="00F87E03" w:rsidRDefault="0031732B" w:rsidP="0031732B">
      <w:pPr>
        <w:tabs>
          <w:tab w:val="clear" w:pos="567"/>
        </w:tabs>
        <w:spacing w:line="240" w:lineRule="auto"/>
        <w:contextualSpacing/>
        <w:rPr>
          <w:b w:val="0"/>
          <w:szCs w:val="22"/>
          <w:lang w:eastAsia="lv-LV"/>
        </w:rPr>
      </w:pPr>
    </w:p>
    <w:p w14:paraId="018B3636"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Kopējam bilirubīna līmenim jābūt ≤</w:t>
      </w:r>
      <w:r>
        <w:rPr>
          <w:b w:val="0"/>
          <w:szCs w:val="22"/>
          <w:lang w:eastAsia="lv-LV"/>
        </w:rPr>
        <w:t> </w:t>
      </w:r>
      <w:r w:rsidRPr="00F87E03">
        <w:rPr>
          <w:b w:val="0"/>
          <w:szCs w:val="22"/>
          <w:lang w:eastAsia="lv-LV"/>
        </w:rPr>
        <w:t>1,5 reizes virs normas augšējās robežas. Sārmainās fosfatāzes (SF), aspartātaminotransferāzes (AsAT) un alanīnaminotransferāzes (AlAT) līmenim jābūt ≤</w:t>
      </w:r>
      <w:r>
        <w:rPr>
          <w:b w:val="0"/>
          <w:szCs w:val="22"/>
          <w:lang w:eastAsia="lv-LV"/>
        </w:rPr>
        <w:t> </w:t>
      </w:r>
      <w:r w:rsidRPr="00F87E03">
        <w:rPr>
          <w:b w:val="0"/>
          <w:szCs w:val="22"/>
          <w:lang w:eastAsia="lv-LV"/>
        </w:rPr>
        <w:t>3 reizes virs normas augšējās robežas. Ja audzējs ir skāris aknas, pieņemams ir sārmainās fosfatāzes, AsAT un AlAT līmenis ≤</w:t>
      </w:r>
      <w:r>
        <w:rPr>
          <w:b w:val="0"/>
          <w:szCs w:val="22"/>
          <w:lang w:eastAsia="lv-LV"/>
        </w:rPr>
        <w:t> </w:t>
      </w:r>
      <w:r w:rsidRPr="00F87E03">
        <w:rPr>
          <w:b w:val="0"/>
          <w:szCs w:val="22"/>
          <w:lang w:eastAsia="lv-LV"/>
        </w:rPr>
        <w:t>5 reizes virs normas augšējās robežas.</w:t>
      </w:r>
    </w:p>
    <w:p w14:paraId="54AB6B44" w14:textId="77777777" w:rsidR="0031732B" w:rsidRPr="00F87E03" w:rsidRDefault="0031732B" w:rsidP="0031732B">
      <w:pPr>
        <w:tabs>
          <w:tab w:val="clear" w:pos="567"/>
        </w:tabs>
        <w:spacing w:line="240" w:lineRule="auto"/>
        <w:contextualSpacing/>
        <w:rPr>
          <w:b w:val="0"/>
          <w:szCs w:val="22"/>
          <w:lang w:eastAsia="lv-LV"/>
        </w:rPr>
      </w:pPr>
    </w:p>
    <w:p w14:paraId="4F3EEBA4" w14:textId="77777777" w:rsidR="0031732B" w:rsidRPr="00F87E03" w:rsidRDefault="0031732B" w:rsidP="0031732B">
      <w:pPr>
        <w:tabs>
          <w:tab w:val="clear" w:pos="567"/>
        </w:tabs>
        <w:spacing w:line="240" w:lineRule="auto"/>
        <w:contextualSpacing/>
        <w:rPr>
          <w:b w:val="0"/>
          <w:i/>
          <w:szCs w:val="22"/>
          <w:u w:val="single"/>
          <w:lang w:eastAsia="lv-LV"/>
        </w:rPr>
      </w:pPr>
      <w:r w:rsidRPr="00F87E03">
        <w:rPr>
          <w:b w:val="0"/>
          <w:i/>
          <w:szCs w:val="22"/>
          <w:u w:val="single"/>
          <w:lang w:eastAsia="lv-LV"/>
        </w:rPr>
        <w:t>Devas pielāgošana</w:t>
      </w:r>
    </w:p>
    <w:p w14:paraId="3BE2D303"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Devas pielāgošana nākamā cikla sākumā jāveic, ņemot vērā mazāko asinsšūnu skaitu vai maksimālo nehematoloģisko toksicitāti no iepriekšējā terapijas cikla. Ārstēšanu var atlikt, lai dotu pietiekamu laiku atlabšanai. Pēc atlabšanas pacienti jāārstē atkārtoti, izmantojot 1., 2. un 3. tabulā sniegtās vadlīnijas, kas piemērojamas, ja Pemetrexed </w:t>
      </w:r>
      <w:r w:rsidR="00682231">
        <w:rPr>
          <w:b w:val="0"/>
          <w:szCs w:val="22"/>
          <w:lang w:eastAsia="lv-LV"/>
        </w:rPr>
        <w:t>Pfizer</w:t>
      </w:r>
      <w:r w:rsidRPr="00F87E03">
        <w:rPr>
          <w:b w:val="0"/>
          <w:szCs w:val="22"/>
          <w:lang w:eastAsia="lv-LV"/>
        </w:rPr>
        <w:t xml:space="preserve"> tiek lietots </w:t>
      </w:r>
      <w:r>
        <w:rPr>
          <w:b w:val="0"/>
          <w:szCs w:val="22"/>
          <w:lang w:eastAsia="lv-LV"/>
        </w:rPr>
        <w:t>monoterapijā</w:t>
      </w:r>
      <w:r w:rsidRPr="00F87E03">
        <w:rPr>
          <w:b w:val="0"/>
          <w:szCs w:val="22"/>
          <w:lang w:eastAsia="lv-LV"/>
        </w:rPr>
        <w:t xml:space="preserve"> vai kombinācijā ar cisplatīnu.</w:t>
      </w:r>
    </w:p>
    <w:p w14:paraId="07C5EB2A" w14:textId="77777777" w:rsidR="0031732B" w:rsidRPr="00F87E03" w:rsidRDefault="0031732B" w:rsidP="0031732B">
      <w:pPr>
        <w:tabs>
          <w:tab w:val="clear" w:pos="567"/>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31732B" w:rsidRPr="00F87E03" w14:paraId="53BB6388" w14:textId="77777777" w:rsidTr="00B9610A">
        <w:tc>
          <w:tcPr>
            <w:tcW w:w="5000" w:type="pct"/>
            <w:gridSpan w:val="2"/>
          </w:tcPr>
          <w:p w14:paraId="4EDB7243" w14:textId="77777777" w:rsidR="0031732B" w:rsidRPr="00F87E03" w:rsidRDefault="0031732B" w:rsidP="00B9610A">
            <w:pPr>
              <w:keepNext/>
              <w:tabs>
                <w:tab w:val="clear" w:pos="567"/>
              </w:tabs>
              <w:spacing w:line="240" w:lineRule="auto"/>
              <w:contextualSpacing/>
              <w:jc w:val="center"/>
              <w:rPr>
                <w:b w:val="0"/>
                <w:szCs w:val="22"/>
              </w:rPr>
            </w:pPr>
            <w:r w:rsidRPr="00F87E03">
              <w:rPr>
                <w:bCs/>
                <w:szCs w:val="22"/>
              </w:rPr>
              <w:lastRenderedPageBreak/>
              <w:t xml:space="preserve">1. tabula – Devas pielāgošanas tabula </w:t>
            </w:r>
            <w:r w:rsidRPr="00F87E03">
              <w:rPr>
                <w:szCs w:val="22"/>
              </w:rPr>
              <w:t xml:space="preserve">Pemetrexed </w:t>
            </w:r>
            <w:r w:rsidR="00682231">
              <w:rPr>
                <w:szCs w:val="22"/>
              </w:rPr>
              <w:t>Pfizer</w:t>
            </w:r>
            <w:r w:rsidRPr="00F87E03">
              <w:rPr>
                <w:bCs/>
                <w:szCs w:val="22"/>
              </w:rPr>
              <w:t xml:space="preserve"> (monoterapijā vai kombinētā terapijā) un cisplatīnam – hematoloģiskā toksicitāte</w:t>
            </w:r>
          </w:p>
        </w:tc>
      </w:tr>
      <w:tr w:rsidR="0031732B" w:rsidRPr="00F87E03" w14:paraId="11C8FC4A" w14:textId="77777777" w:rsidTr="00B9610A">
        <w:tc>
          <w:tcPr>
            <w:tcW w:w="2750" w:type="pct"/>
          </w:tcPr>
          <w:p w14:paraId="56E64786"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Mazākais ANS &lt;</w:t>
            </w:r>
            <w:r w:rsidR="00F42AFA">
              <w:rPr>
                <w:b w:val="0"/>
                <w:szCs w:val="22"/>
                <w:lang w:eastAsia="lv-LV"/>
              </w:rPr>
              <w:t> </w:t>
            </w:r>
            <w:r w:rsidRPr="00F87E03">
              <w:rPr>
                <w:b w:val="0"/>
                <w:szCs w:val="22"/>
              </w:rPr>
              <w:t>500/mm</w:t>
            </w:r>
            <w:r w:rsidRPr="00F87E03">
              <w:rPr>
                <w:b w:val="0"/>
                <w:szCs w:val="22"/>
                <w:vertAlign w:val="superscript"/>
              </w:rPr>
              <w:t>3</w:t>
            </w:r>
            <w:r w:rsidRPr="00F87E03">
              <w:rPr>
                <w:b w:val="0"/>
                <w:szCs w:val="22"/>
              </w:rPr>
              <w:t xml:space="preserve"> un mazākais trombocītu skaits ≥ 50000/mm</w:t>
            </w:r>
            <w:r w:rsidRPr="00F87E03">
              <w:rPr>
                <w:b w:val="0"/>
                <w:szCs w:val="22"/>
                <w:vertAlign w:val="superscript"/>
              </w:rPr>
              <w:t>3</w:t>
            </w:r>
          </w:p>
        </w:tc>
        <w:tc>
          <w:tcPr>
            <w:tcW w:w="2250" w:type="pct"/>
          </w:tcPr>
          <w:p w14:paraId="5B52C7D4"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 xml:space="preserve">75% no iepriekšējās devas (gan Pemetrexed </w:t>
            </w:r>
            <w:r w:rsidR="00682231">
              <w:rPr>
                <w:b w:val="0"/>
                <w:szCs w:val="22"/>
              </w:rPr>
              <w:t>Pfizer</w:t>
            </w:r>
            <w:r w:rsidRPr="00F87E03">
              <w:rPr>
                <w:b w:val="0"/>
                <w:szCs w:val="22"/>
              </w:rPr>
              <w:t>, gan cisplatīnam)</w:t>
            </w:r>
          </w:p>
        </w:tc>
      </w:tr>
      <w:tr w:rsidR="0031732B" w:rsidRPr="00F87E03" w14:paraId="54A2F6C2" w14:textId="77777777" w:rsidTr="00B9610A">
        <w:tc>
          <w:tcPr>
            <w:tcW w:w="2750" w:type="pct"/>
          </w:tcPr>
          <w:p w14:paraId="6683686A"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Mazākais trombocītu skaits &lt;</w:t>
            </w:r>
            <w:r w:rsidR="00F42AFA">
              <w:rPr>
                <w:b w:val="0"/>
                <w:szCs w:val="22"/>
                <w:lang w:eastAsia="lv-LV"/>
              </w:rPr>
              <w:t> </w:t>
            </w:r>
            <w:r w:rsidRPr="00F87E03">
              <w:rPr>
                <w:b w:val="0"/>
                <w:szCs w:val="22"/>
              </w:rPr>
              <w:t>50000/mm</w:t>
            </w:r>
            <w:r w:rsidRPr="00F87E03">
              <w:rPr>
                <w:b w:val="0"/>
                <w:szCs w:val="22"/>
                <w:vertAlign w:val="superscript"/>
              </w:rPr>
              <w:t>3</w:t>
            </w:r>
            <w:r w:rsidRPr="00F87E03">
              <w:rPr>
                <w:b w:val="0"/>
                <w:szCs w:val="22"/>
              </w:rPr>
              <w:t xml:space="preserve"> neatkarīgi no mazākā ANS</w:t>
            </w:r>
          </w:p>
        </w:tc>
        <w:tc>
          <w:tcPr>
            <w:tcW w:w="2250" w:type="pct"/>
          </w:tcPr>
          <w:p w14:paraId="5A4999ED"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 xml:space="preserve">75% no iepriekšējās devas (gan Pemetrexed </w:t>
            </w:r>
            <w:r w:rsidR="00682231">
              <w:rPr>
                <w:b w:val="0"/>
                <w:szCs w:val="22"/>
              </w:rPr>
              <w:t>Pfizer</w:t>
            </w:r>
            <w:r w:rsidRPr="00F87E03">
              <w:rPr>
                <w:b w:val="0"/>
                <w:szCs w:val="22"/>
              </w:rPr>
              <w:t>, gan cisplatīnam)</w:t>
            </w:r>
          </w:p>
        </w:tc>
      </w:tr>
      <w:tr w:rsidR="0031732B" w:rsidRPr="00F87E03" w14:paraId="6F2B74A0" w14:textId="77777777" w:rsidTr="00B9610A">
        <w:tc>
          <w:tcPr>
            <w:tcW w:w="2750" w:type="pct"/>
          </w:tcPr>
          <w:p w14:paraId="0AE14C44"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Mazākais trombocītu skaits &lt;</w:t>
            </w:r>
            <w:r w:rsidR="00F42AFA">
              <w:rPr>
                <w:b w:val="0"/>
                <w:szCs w:val="22"/>
                <w:lang w:eastAsia="lv-LV"/>
              </w:rPr>
              <w:t> </w:t>
            </w:r>
            <w:r w:rsidRPr="00F87E03">
              <w:rPr>
                <w:b w:val="0"/>
                <w:szCs w:val="22"/>
              </w:rPr>
              <w:t>50000/mm</w:t>
            </w:r>
            <w:r w:rsidRPr="00F87E03">
              <w:rPr>
                <w:b w:val="0"/>
                <w:szCs w:val="22"/>
                <w:vertAlign w:val="superscript"/>
              </w:rPr>
              <w:t>3</w:t>
            </w:r>
            <w:r w:rsidRPr="00F87E03">
              <w:rPr>
                <w:b w:val="0"/>
                <w:szCs w:val="22"/>
              </w:rPr>
              <w:t xml:space="preserve"> ar asiņošanu</w:t>
            </w:r>
            <w:r w:rsidRPr="00F87E03">
              <w:rPr>
                <w:b w:val="0"/>
                <w:szCs w:val="22"/>
                <w:vertAlign w:val="superscript"/>
              </w:rPr>
              <w:t>a</w:t>
            </w:r>
            <w:r w:rsidRPr="00F87E03">
              <w:rPr>
                <w:b w:val="0"/>
                <w:szCs w:val="22"/>
              </w:rPr>
              <w:t xml:space="preserve"> neatkarīgi no mazākā ANS</w:t>
            </w:r>
          </w:p>
        </w:tc>
        <w:tc>
          <w:tcPr>
            <w:tcW w:w="2250" w:type="pct"/>
          </w:tcPr>
          <w:p w14:paraId="003793BD" w14:textId="77777777" w:rsidR="0031732B" w:rsidRPr="00F87E03" w:rsidRDefault="0031732B" w:rsidP="00B9610A">
            <w:pPr>
              <w:keepNext/>
              <w:tabs>
                <w:tab w:val="clear" w:pos="567"/>
              </w:tabs>
              <w:spacing w:line="240" w:lineRule="auto"/>
              <w:contextualSpacing/>
              <w:rPr>
                <w:b w:val="0"/>
                <w:szCs w:val="22"/>
              </w:rPr>
            </w:pPr>
            <w:r w:rsidRPr="00F87E03">
              <w:rPr>
                <w:b w:val="0"/>
                <w:szCs w:val="22"/>
              </w:rPr>
              <w:t xml:space="preserve">50% no iepriekšējās devas (gan Pemetrexed </w:t>
            </w:r>
            <w:r w:rsidR="00682231">
              <w:rPr>
                <w:b w:val="0"/>
                <w:szCs w:val="22"/>
              </w:rPr>
              <w:t>Pfizer</w:t>
            </w:r>
            <w:r w:rsidRPr="00F87E03">
              <w:rPr>
                <w:b w:val="0"/>
                <w:szCs w:val="22"/>
              </w:rPr>
              <w:t>, gan cisplatīnam)</w:t>
            </w:r>
          </w:p>
        </w:tc>
      </w:tr>
      <w:tr w:rsidR="0031732B" w:rsidRPr="00F87E03" w14:paraId="5E1E7FCE" w14:textId="77777777" w:rsidTr="00B9610A">
        <w:tc>
          <w:tcPr>
            <w:tcW w:w="5000" w:type="pct"/>
            <w:gridSpan w:val="2"/>
          </w:tcPr>
          <w:p w14:paraId="71261C74" w14:textId="77777777" w:rsidR="0031732B" w:rsidRPr="00F87E03" w:rsidRDefault="0031732B" w:rsidP="00B9610A">
            <w:pPr>
              <w:keepNext/>
              <w:tabs>
                <w:tab w:val="clear" w:pos="567"/>
              </w:tabs>
              <w:spacing w:line="240" w:lineRule="auto"/>
              <w:contextualSpacing/>
              <w:rPr>
                <w:b w:val="0"/>
                <w:szCs w:val="22"/>
              </w:rPr>
            </w:pPr>
            <w:r w:rsidRPr="00F87E03">
              <w:rPr>
                <w:b w:val="0"/>
                <w:szCs w:val="22"/>
                <w:vertAlign w:val="superscript"/>
              </w:rPr>
              <w:t>a</w:t>
            </w:r>
            <w:r w:rsidRPr="00F87E03">
              <w:rPr>
                <w:b w:val="0"/>
                <w:szCs w:val="22"/>
              </w:rPr>
              <w:t xml:space="preserve"> Šie kritēriji atbilst Nacionālā vēža institūta vispārējo toksicitātes kritēriju (VTK v2.0; NVI 1998) ≥</w:t>
            </w:r>
            <w:r w:rsidR="00F42AFA">
              <w:rPr>
                <w:b w:val="0"/>
                <w:szCs w:val="22"/>
                <w:lang w:eastAsia="lv-LV"/>
              </w:rPr>
              <w:t> </w:t>
            </w:r>
            <w:r w:rsidRPr="00F87E03">
              <w:rPr>
                <w:b w:val="0"/>
                <w:szCs w:val="22"/>
              </w:rPr>
              <w:t>VTK 2. pakāpes asiņošanas definīcijai.</w:t>
            </w:r>
          </w:p>
        </w:tc>
      </w:tr>
    </w:tbl>
    <w:p w14:paraId="5319F0CE" w14:textId="77777777" w:rsidR="0031732B" w:rsidRPr="00F87E03" w:rsidRDefault="0031732B" w:rsidP="0031732B">
      <w:pPr>
        <w:tabs>
          <w:tab w:val="clear" w:pos="567"/>
        </w:tabs>
        <w:spacing w:line="240" w:lineRule="auto"/>
        <w:contextualSpacing/>
        <w:rPr>
          <w:b w:val="0"/>
          <w:szCs w:val="22"/>
        </w:rPr>
      </w:pPr>
    </w:p>
    <w:p w14:paraId="2537E90D" w14:textId="77777777" w:rsidR="0031732B" w:rsidRPr="00F87E03" w:rsidRDefault="0031732B" w:rsidP="0031732B">
      <w:pPr>
        <w:tabs>
          <w:tab w:val="clear" w:pos="567"/>
        </w:tabs>
        <w:spacing w:line="240" w:lineRule="auto"/>
        <w:contextualSpacing/>
        <w:rPr>
          <w:b w:val="0"/>
          <w:szCs w:val="22"/>
        </w:rPr>
      </w:pPr>
      <w:r w:rsidRPr="00F87E03">
        <w:rPr>
          <w:b w:val="0"/>
          <w:szCs w:val="22"/>
        </w:rPr>
        <w:t>Ja pacientam rodas ≥</w:t>
      </w:r>
      <w:r>
        <w:rPr>
          <w:b w:val="0"/>
          <w:szCs w:val="22"/>
        </w:rPr>
        <w:t> </w:t>
      </w:r>
      <w:r w:rsidRPr="00F87E03">
        <w:rPr>
          <w:b w:val="0"/>
          <w:szCs w:val="22"/>
        </w:rPr>
        <w:t xml:space="preserve">3. pakāpes nehematoloģiska toksicitāte (izņemot neirotoksicitāti), Pemetrexed </w:t>
      </w:r>
      <w:r w:rsidR="00682231">
        <w:rPr>
          <w:b w:val="0"/>
          <w:szCs w:val="22"/>
        </w:rPr>
        <w:t>Pfizer</w:t>
      </w:r>
      <w:r w:rsidRPr="00F87E03">
        <w:rPr>
          <w:b w:val="0"/>
          <w:szCs w:val="22"/>
        </w:rPr>
        <w:t xml:space="preserve"> lietošana </w:t>
      </w:r>
      <w:r w:rsidRPr="004956A4">
        <w:rPr>
          <w:b w:val="0"/>
          <w:szCs w:val="22"/>
        </w:rPr>
        <w:t>jāpārtrauc</w:t>
      </w:r>
      <w:r w:rsidR="00D15A3A" w:rsidRPr="004956A4">
        <w:rPr>
          <w:b w:val="0"/>
          <w:szCs w:val="22"/>
        </w:rPr>
        <w:t>,</w:t>
      </w:r>
      <w:r w:rsidRPr="004956A4">
        <w:rPr>
          <w:b w:val="0"/>
          <w:szCs w:val="22"/>
        </w:rPr>
        <w:t xml:space="preserve"> līdz</w:t>
      </w:r>
      <w:r w:rsidRPr="00F87E03">
        <w:rPr>
          <w:b w:val="0"/>
          <w:szCs w:val="22"/>
        </w:rPr>
        <w:t xml:space="preserve"> rādītājs atjaunojas pacienta pirmsterapijas līmenī vai zemākā. Ārstēšana jāatsāk atbilstoši 2.</w:t>
      </w:r>
      <w:r>
        <w:rPr>
          <w:b w:val="0"/>
          <w:szCs w:val="22"/>
        </w:rPr>
        <w:t> </w:t>
      </w:r>
      <w:r w:rsidRPr="00F87E03">
        <w:rPr>
          <w:b w:val="0"/>
          <w:szCs w:val="22"/>
        </w:rPr>
        <w:t>tabulā sniegtajām vadlīnijām.</w:t>
      </w:r>
    </w:p>
    <w:p w14:paraId="6CF465DF" w14:textId="77777777" w:rsidR="0031732B" w:rsidRPr="00F87E03" w:rsidRDefault="0031732B" w:rsidP="0031732B">
      <w:pPr>
        <w:tabs>
          <w:tab w:val="clear" w:pos="567"/>
        </w:tabs>
        <w:spacing w:line="240" w:lineRule="auto"/>
        <w:contextualSpacing/>
        <w:rPr>
          <w:b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31732B" w:rsidRPr="00F87E03" w14:paraId="31208025" w14:textId="77777777" w:rsidTr="00B9610A">
        <w:tc>
          <w:tcPr>
            <w:tcW w:w="5000" w:type="pct"/>
            <w:gridSpan w:val="3"/>
          </w:tcPr>
          <w:p w14:paraId="76F50728" w14:textId="77777777" w:rsidR="0031732B" w:rsidRPr="00F87E03" w:rsidRDefault="0031732B" w:rsidP="00B9610A">
            <w:pPr>
              <w:tabs>
                <w:tab w:val="clear" w:pos="567"/>
              </w:tabs>
              <w:spacing w:line="240" w:lineRule="auto"/>
              <w:contextualSpacing/>
              <w:jc w:val="center"/>
              <w:rPr>
                <w:b w:val="0"/>
                <w:szCs w:val="22"/>
              </w:rPr>
            </w:pPr>
            <w:r w:rsidRPr="00F87E03">
              <w:rPr>
                <w:bCs/>
                <w:szCs w:val="22"/>
              </w:rPr>
              <w:t xml:space="preserve">2. tabula – Devas pielāgošanas tabula Pemetrexed </w:t>
            </w:r>
            <w:r w:rsidR="00682231">
              <w:rPr>
                <w:bCs/>
                <w:szCs w:val="22"/>
              </w:rPr>
              <w:t>Pfizer</w:t>
            </w:r>
            <w:r w:rsidRPr="00F87E03">
              <w:rPr>
                <w:bCs/>
                <w:szCs w:val="22"/>
              </w:rPr>
              <w:t xml:space="preserve"> (monoterapijā vai kombinētā terapijā) un cisplatīnam – nehematoloģiskā toksicitāte</w:t>
            </w:r>
            <w:r w:rsidRPr="00F87E03">
              <w:rPr>
                <w:bCs/>
                <w:szCs w:val="22"/>
                <w:vertAlign w:val="superscript"/>
              </w:rPr>
              <w:t>a, b</w:t>
            </w:r>
          </w:p>
        </w:tc>
      </w:tr>
      <w:tr w:rsidR="0031732B" w:rsidRPr="00F87E03" w14:paraId="3BB00627" w14:textId="77777777" w:rsidTr="00B9610A">
        <w:tc>
          <w:tcPr>
            <w:tcW w:w="2000" w:type="pct"/>
          </w:tcPr>
          <w:p w14:paraId="46E0D399" w14:textId="77777777" w:rsidR="0031732B" w:rsidRPr="00F87E03" w:rsidRDefault="0031732B" w:rsidP="00B9610A">
            <w:pPr>
              <w:tabs>
                <w:tab w:val="clear" w:pos="567"/>
              </w:tabs>
              <w:spacing w:line="240" w:lineRule="auto"/>
              <w:contextualSpacing/>
              <w:rPr>
                <w:b w:val="0"/>
                <w:szCs w:val="22"/>
              </w:rPr>
            </w:pPr>
            <w:r w:rsidRPr="00F87E03">
              <w:rPr>
                <w:b w:val="0"/>
                <w:szCs w:val="22"/>
              </w:rPr>
              <w:t> </w:t>
            </w:r>
          </w:p>
        </w:tc>
        <w:tc>
          <w:tcPr>
            <w:tcW w:w="1500" w:type="pct"/>
          </w:tcPr>
          <w:p w14:paraId="3A226B5A" w14:textId="77777777" w:rsidR="0031732B" w:rsidRPr="00F87E03" w:rsidRDefault="0031732B" w:rsidP="00B9610A">
            <w:pPr>
              <w:tabs>
                <w:tab w:val="clear" w:pos="567"/>
              </w:tabs>
              <w:spacing w:line="240" w:lineRule="auto"/>
              <w:contextualSpacing/>
              <w:rPr>
                <w:b w:val="0"/>
                <w:szCs w:val="22"/>
              </w:rPr>
            </w:pPr>
            <w:r w:rsidRPr="00F87E03">
              <w:rPr>
                <w:bCs/>
                <w:szCs w:val="22"/>
              </w:rPr>
              <w:t xml:space="preserve">Pemetrexed </w:t>
            </w:r>
            <w:r w:rsidR="00682231">
              <w:rPr>
                <w:bCs/>
                <w:szCs w:val="22"/>
              </w:rPr>
              <w:t>Pfizer</w:t>
            </w:r>
            <w:r w:rsidRPr="00F87E03">
              <w:rPr>
                <w:bCs/>
                <w:szCs w:val="22"/>
              </w:rPr>
              <w:t xml:space="preserve"> deva (mg/m</w:t>
            </w:r>
            <w:r w:rsidRPr="00F87E03">
              <w:rPr>
                <w:bCs/>
                <w:szCs w:val="22"/>
                <w:vertAlign w:val="superscript"/>
              </w:rPr>
              <w:t>2</w:t>
            </w:r>
            <w:r w:rsidRPr="00F87E03">
              <w:rPr>
                <w:bCs/>
                <w:szCs w:val="22"/>
              </w:rPr>
              <w:t>)</w:t>
            </w:r>
          </w:p>
        </w:tc>
        <w:tc>
          <w:tcPr>
            <w:tcW w:w="1500" w:type="pct"/>
          </w:tcPr>
          <w:p w14:paraId="557D1C35" w14:textId="77777777" w:rsidR="0031732B" w:rsidRPr="00F87E03" w:rsidRDefault="0031732B" w:rsidP="00B9610A">
            <w:pPr>
              <w:tabs>
                <w:tab w:val="clear" w:pos="567"/>
              </w:tabs>
              <w:spacing w:line="240" w:lineRule="auto"/>
              <w:contextualSpacing/>
              <w:rPr>
                <w:b w:val="0"/>
                <w:szCs w:val="22"/>
              </w:rPr>
            </w:pPr>
            <w:r w:rsidRPr="00F87E03">
              <w:rPr>
                <w:bCs/>
                <w:szCs w:val="22"/>
              </w:rPr>
              <w:t>Cisplatīna deva (mg/m</w:t>
            </w:r>
            <w:r w:rsidRPr="00F87E03">
              <w:rPr>
                <w:bCs/>
                <w:szCs w:val="22"/>
                <w:vertAlign w:val="superscript"/>
              </w:rPr>
              <w:t>2</w:t>
            </w:r>
            <w:r w:rsidRPr="00F87E03">
              <w:rPr>
                <w:bCs/>
                <w:szCs w:val="22"/>
              </w:rPr>
              <w:t>)</w:t>
            </w:r>
          </w:p>
        </w:tc>
      </w:tr>
      <w:tr w:rsidR="0031732B" w:rsidRPr="00F87E03" w14:paraId="0AB68A34" w14:textId="77777777" w:rsidTr="00B9610A">
        <w:tc>
          <w:tcPr>
            <w:tcW w:w="2000" w:type="pct"/>
          </w:tcPr>
          <w:p w14:paraId="6AE8EB65" w14:textId="77777777" w:rsidR="0031732B" w:rsidRPr="00F87E03" w:rsidRDefault="0031732B" w:rsidP="00B9610A">
            <w:pPr>
              <w:tabs>
                <w:tab w:val="clear" w:pos="567"/>
              </w:tabs>
              <w:spacing w:line="240" w:lineRule="auto"/>
              <w:contextualSpacing/>
              <w:rPr>
                <w:b w:val="0"/>
                <w:szCs w:val="22"/>
              </w:rPr>
            </w:pPr>
            <w:r w:rsidRPr="00F87E03">
              <w:rPr>
                <w:b w:val="0"/>
                <w:szCs w:val="22"/>
              </w:rPr>
              <w:t>Jebkura 3. vai 4. pakāpes toksicitāte, izņemot mukozītu</w:t>
            </w:r>
          </w:p>
        </w:tc>
        <w:tc>
          <w:tcPr>
            <w:tcW w:w="1500" w:type="pct"/>
          </w:tcPr>
          <w:p w14:paraId="049B6ABF" w14:textId="77777777" w:rsidR="0031732B" w:rsidRPr="00F87E03" w:rsidRDefault="0031732B" w:rsidP="00B9610A">
            <w:pPr>
              <w:tabs>
                <w:tab w:val="clear" w:pos="567"/>
              </w:tabs>
              <w:spacing w:line="240" w:lineRule="auto"/>
              <w:contextualSpacing/>
              <w:rPr>
                <w:b w:val="0"/>
                <w:szCs w:val="22"/>
              </w:rPr>
            </w:pPr>
            <w:r w:rsidRPr="00F87E03">
              <w:rPr>
                <w:b w:val="0"/>
                <w:szCs w:val="22"/>
              </w:rPr>
              <w:t>75% no iepriekšējās devas</w:t>
            </w:r>
          </w:p>
        </w:tc>
        <w:tc>
          <w:tcPr>
            <w:tcW w:w="1500" w:type="pct"/>
          </w:tcPr>
          <w:p w14:paraId="595AC7F9" w14:textId="77777777" w:rsidR="0031732B" w:rsidRPr="00F87E03" w:rsidRDefault="0031732B" w:rsidP="00B9610A">
            <w:pPr>
              <w:tabs>
                <w:tab w:val="clear" w:pos="567"/>
              </w:tabs>
              <w:spacing w:line="240" w:lineRule="auto"/>
              <w:contextualSpacing/>
              <w:rPr>
                <w:b w:val="0"/>
                <w:szCs w:val="22"/>
              </w:rPr>
            </w:pPr>
            <w:r w:rsidRPr="00F87E03">
              <w:rPr>
                <w:b w:val="0"/>
                <w:szCs w:val="22"/>
              </w:rPr>
              <w:t>75% no iepriekšējās devas</w:t>
            </w:r>
          </w:p>
        </w:tc>
      </w:tr>
      <w:tr w:rsidR="0031732B" w:rsidRPr="00F87E03" w14:paraId="71465DB1" w14:textId="77777777" w:rsidTr="00B9610A">
        <w:tc>
          <w:tcPr>
            <w:tcW w:w="2000" w:type="pct"/>
          </w:tcPr>
          <w:p w14:paraId="17E0B234" w14:textId="77777777" w:rsidR="0031732B" w:rsidRPr="00F87E03" w:rsidRDefault="0031732B" w:rsidP="00B9610A">
            <w:pPr>
              <w:tabs>
                <w:tab w:val="clear" w:pos="567"/>
              </w:tabs>
              <w:spacing w:line="240" w:lineRule="auto"/>
              <w:contextualSpacing/>
              <w:rPr>
                <w:b w:val="0"/>
                <w:szCs w:val="22"/>
              </w:rPr>
            </w:pPr>
            <w:r w:rsidRPr="00F87E03">
              <w:rPr>
                <w:b w:val="0"/>
                <w:szCs w:val="22"/>
              </w:rPr>
              <w:t>Jebkura caureja, kuras dēļ nepieciešama stacionēšana (neatkarīgi no pakāpes), vai 3. vai 4. pakāpes caureja</w:t>
            </w:r>
          </w:p>
        </w:tc>
        <w:tc>
          <w:tcPr>
            <w:tcW w:w="1500" w:type="pct"/>
          </w:tcPr>
          <w:p w14:paraId="2221290B" w14:textId="77777777" w:rsidR="0031732B" w:rsidRPr="00F87E03" w:rsidRDefault="0031732B" w:rsidP="00B9610A">
            <w:pPr>
              <w:tabs>
                <w:tab w:val="clear" w:pos="567"/>
              </w:tabs>
              <w:spacing w:line="240" w:lineRule="auto"/>
              <w:contextualSpacing/>
              <w:rPr>
                <w:b w:val="0"/>
                <w:szCs w:val="22"/>
              </w:rPr>
            </w:pPr>
            <w:r w:rsidRPr="00F87E03">
              <w:rPr>
                <w:b w:val="0"/>
                <w:szCs w:val="22"/>
              </w:rPr>
              <w:t>75% no iepriekšējās devas</w:t>
            </w:r>
          </w:p>
        </w:tc>
        <w:tc>
          <w:tcPr>
            <w:tcW w:w="1500" w:type="pct"/>
          </w:tcPr>
          <w:p w14:paraId="6D304EA7" w14:textId="77777777" w:rsidR="0031732B" w:rsidRPr="00F87E03" w:rsidRDefault="0031732B" w:rsidP="00B9610A">
            <w:pPr>
              <w:tabs>
                <w:tab w:val="clear" w:pos="567"/>
              </w:tabs>
              <w:spacing w:line="240" w:lineRule="auto"/>
              <w:contextualSpacing/>
              <w:rPr>
                <w:b w:val="0"/>
                <w:szCs w:val="22"/>
              </w:rPr>
            </w:pPr>
            <w:r w:rsidRPr="00F87E03">
              <w:rPr>
                <w:b w:val="0"/>
                <w:szCs w:val="22"/>
              </w:rPr>
              <w:t>75% no iepriekšējās devas</w:t>
            </w:r>
          </w:p>
        </w:tc>
      </w:tr>
      <w:tr w:rsidR="0031732B" w:rsidRPr="00F87E03" w14:paraId="1B4C251D" w14:textId="77777777" w:rsidTr="00B9610A">
        <w:tc>
          <w:tcPr>
            <w:tcW w:w="2000" w:type="pct"/>
          </w:tcPr>
          <w:p w14:paraId="33854769" w14:textId="77777777" w:rsidR="0031732B" w:rsidRPr="00F87E03" w:rsidRDefault="0031732B" w:rsidP="00B9610A">
            <w:pPr>
              <w:tabs>
                <w:tab w:val="clear" w:pos="567"/>
              </w:tabs>
              <w:spacing w:line="240" w:lineRule="auto"/>
              <w:contextualSpacing/>
              <w:rPr>
                <w:b w:val="0"/>
                <w:szCs w:val="22"/>
              </w:rPr>
            </w:pPr>
            <w:r w:rsidRPr="00F87E03">
              <w:rPr>
                <w:b w:val="0"/>
                <w:szCs w:val="22"/>
              </w:rPr>
              <w:t>3. vai 4. pakāpes mukozīts</w:t>
            </w:r>
          </w:p>
        </w:tc>
        <w:tc>
          <w:tcPr>
            <w:tcW w:w="1500" w:type="pct"/>
          </w:tcPr>
          <w:p w14:paraId="1B116794" w14:textId="77777777" w:rsidR="0031732B" w:rsidRPr="00F87E03" w:rsidRDefault="0031732B" w:rsidP="00B9610A">
            <w:pPr>
              <w:tabs>
                <w:tab w:val="clear" w:pos="567"/>
              </w:tabs>
              <w:spacing w:line="240" w:lineRule="auto"/>
              <w:contextualSpacing/>
              <w:rPr>
                <w:b w:val="0"/>
                <w:szCs w:val="22"/>
              </w:rPr>
            </w:pPr>
            <w:r w:rsidRPr="00F87E03">
              <w:rPr>
                <w:b w:val="0"/>
                <w:szCs w:val="22"/>
              </w:rPr>
              <w:t>50% no iepriekšējās devas</w:t>
            </w:r>
          </w:p>
        </w:tc>
        <w:tc>
          <w:tcPr>
            <w:tcW w:w="1500" w:type="pct"/>
          </w:tcPr>
          <w:p w14:paraId="05BF69D8" w14:textId="77777777" w:rsidR="0031732B" w:rsidRPr="00F87E03" w:rsidRDefault="0031732B" w:rsidP="00B9610A">
            <w:pPr>
              <w:tabs>
                <w:tab w:val="clear" w:pos="567"/>
              </w:tabs>
              <w:spacing w:line="240" w:lineRule="auto"/>
              <w:contextualSpacing/>
              <w:rPr>
                <w:b w:val="0"/>
                <w:szCs w:val="22"/>
              </w:rPr>
            </w:pPr>
            <w:r w:rsidRPr="00F87E03">
              <w:rPr>
                <w:b w:val="0"/>
                <w:szCs w:val="22"/>
              </w:rPr>
              <w:t>100% no iepriekšējās devas</w:t>
            </w:r>
          </w:p>
        </w:tc>
      </w:tr>
      <w:tr w:rsidR="0031732B" w:rsidRPr="00F87E03" w14:paraId="7A1ACE11" w14:textId="77777777" w:rsidTr="00B9610A">
        <w:tc>
          <w:tcPr>
            <w:tcW w:w="5000" w:type="pct"/>
            <w:gridSpan w:val="3"/>
          </w:tcPr>
          <w:p w14:paraId="5338925D" w14:textId="77777777" w:rsidR="0031732B" w:rsidRPr="00F87E03" w:rsidRDefault="0031732B" w:rsidP="00B9610A">
            <w:pPr>
              <w:tabs>
                <w:tab w:val="clear" w:pos="567"/>
              </w:tabs>
              <w:spacing w:line="240" w:lineRule="auto"/>
              <w:contextualSpacing/>
              <w:rPr>
                <w:b w:val="0"/>
                <w:szCs w:val="22"/>
              </w:rPr>
            </w:pPr>
            <w:r w:rsidRPr="00F87E03">
              <w:rPr>
                <w:b w:val="0"/>
                <w:szCs w:val="22"/>
                <w:vertAlign w:val="superscript"/>
              </w:rPr>
              <w:t xml:space="preserve">a </w:t>
            </w:r>
            <w:r w:rsidRPr="00F87E03">
              <w:rPr>
                <w:b w:val="0"/>
                <w:szCs w:val="22"/>
              </w:rPr>
              <w:t xml:space="preserve">Nacionālā vēža institūta vispārējie toksicitātes kritēriji (VTK v2.0; NVI 1998). </w:t>
            </w:r>
          </w:p>
          <w:p w14:paraId="3C53E8E8" w14:textId="77777777" w:rsidR="0031732B" w:rsidRPr="00F87E03" w:rsidRDefault="0031732B" w:rsidP="00B9610A">
            <w:pPr>
              <w:tabs>
                <w:tab w:val="clear" w:pos="567"/>
              </w:tabs>
              <w:spacing w:line="240" w:lineRule="auto"/>
              <w:contextualSpacing/>
              <w:rPr>
                <w:b w:val="0"/>
                <w:szCs w:val="22"/>
              </w:rPr>
            </w:pPr>
            <w:r w:rsidRPr="00F87E03">
              <w:rPr>
                <w:b w:val="0"/>
                <w:szCs w:val="22"/>
                <w:vertAlign w:val="superscript"/>
              </w:rPr>
              <w:t xml:space="preserve">b </w:t>
            </w:r>
            <w:r w:rsidRPr="00F87E03">
              <w:rPr>
                <w:b w:val="0"/>
                <w:szCs w:val="22"/>
              </w:rPr>
              <w:t>Izņemot neirotoksicitāti.</w:t>
            </w:r>
          </w:p>
        </w:tc>
      </w:tr>
    </w:tbl>
    <w:p w14:paraId="71604E72" w14:textId="77777777" w:rsidR="0031732B" w:rsidRPr="00F87E03" w:rsidRDefault="0031732B" w:rsidP="0031732B">
      <w:pPr>
        <w:tabs>
          <w:tab w:val="clear" w:pos="567"/>
        </w:tabs>
        <w:spacing w:line="240" w:lineRule="auto"/>
        <w:contextualSpacing/>
        <w:rPr>
          <w:b w:val="0"/>
          <w:szCs w:val="22"/>
          <w:lang w:eastAsia="lv-LV"/>
        </w:rPr>
      </w:pPr>
    </w:p>
    <w:p w14:paraId="16AE5763"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Neirotoksicitātes gadījumā ieteicamā Pemetrexed </w:t>
      </w:r>
      <w:r w:rsidR="00682231">
        <w:rPr>
          <w:b w:val="0"/>
          <w:szCs w:val="22"/>
          <w:lang w:eastAsia="lv-LV"/>
        </w:rPr>
        <w:t>Pfizer</w:t>
      </w:r>
      <w:r w:rsidRPr="00F87E03">
        <w:rPr>
          <w:b w:val="0"/>
          <w:szCs w:val="22"/>
          <w:lang w:eastAsia="lv-LV"/>
        </w:rPr>
        <w:t xml:space="preserve"> un cisplatīna devas pielāgošana ir sniegta 3. tabulā. Pacientam ir jāpārtrauc terapija, ja rodas 3. vai 4. pakāpes neirotoksicitāte.</w:t>
      </w:r>
    </w:p>
    <w:p w14:paraId="395B4110" w14:textId="77777777" w:rsidR="0031732B" w:rsidRPr="00F87E03" w:rsidRDefault="0031732B" w:rsidP="0031732B">
      <w:pPr>
        <w:tabs>
          <w:tab w:val="clear" w:pos="567"/>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31732B" w:rsidRPr="00F87E03" w14:paraId="6A6FE756" w14:textId="77777777" w:rsidTr="00B9610A">
        <w:tc>
          <w:tcPr>
            <w:tcW w:w="5000" w:type="pct"/>
            <w:gridSpan w:val="3"/>
          </w:tcPr>
          <w:p w14:paraId="7CDBE351" w14:textId="77777777" w:rsidR="0031732B" w:rsidRPr="00F87E03" w:rsidRDefault="0031732B" w:rsidP="00B9610A">
            <w:pPr>
              <w:tabs>
                <w:tab w:val="clear" w:pos="567"/>
              </w:tabs>
              <w:spacing w:line="240" w:lineRule="auto"/>
              <w:contextualSpacing/>
              <w:jc w:val="center"/>
              <w:rPr>
                <w:bCs/>
                <w:szCs w:val="22"/>
              </w:rPr>
            </w:pPr>
            <w:r w:rsidRPr="00F87E03">
              <w:rPr>
                <w:bCs/>
                <w:szCs w:val="22"/>
              </w:rPr>
              <w:t xml:space="preserve">3. tabula – Pemetrexed </w:t>
            </w:r>
            <w:r w:rsidR="00682231">
              <w:rPr>
                <w:bCs/>
                <w:szCs w:val="22"/>
              </w:rPr>
              <w:t>Pfizer</w:t>
            </w:r>
            <w:r w:rsidRPr="00F87E03">
              <w:rPr>
                <w:bCs/>
                <w:szCs w:val="22"/>
              </w:rPr>
              <w:t xml:space="preserve"> (monoterapijā vai kombinētā terapijā) un cisplatīna devas</w:t>
            </w:r>
          </w:p>
          <w:p w14:paraId="1AAC98D5" w14:textId="77777777" w:rsidR="0031732B" w:rsidRPr="00F87E03" w:rsidRDefault="0031732B" w:rsidP="00B9610A">
            <w:pPr>
              <w:tabs>
                <w:tab w:val="clear" w:pos="567"/>
              </w:tabs>
              <w:spacing w:line="240" w:lineRule="auto"/>
              <w:contextualSpacing/>
              <w:jc w:val="center"/>
              <w:rPr>
                <w:b w:val="0"/>
                <w:szCs w:val="22"/>
              </w:rPr>
            </w:pPr>
            <w:r w:rsidRPr="00F87E03">
              <w:rPr>
                <w:bCs/>
                <w:szCs w:val="22"/>
              </w:rPr>
              <w:t>pielāgošanas tabula – neirotoksicitāte</w:t>
            </w:r>
          </w:p>
        </w:tc>
      </w:tr>
      <w:tr w:rsidR="0031732B" w:rsidRPr="00F87E03" w14:paraId="082DE9AC" w14:textId="77777777" w:rsidTr="00B9610A">
        <w:tc>
          <w:tcPr>
            <w:tcW w:w="1000" w:type="pct"/>
          </w:tcPr>
          <w:p w14:paraId="620AC4C7" w14:textId="77777777" w:rsidR="0031732B" w:rsidRPr="00F87E03" w:rsidRDefault="0031732B" w:rsidP="00B9610A">
            <w:pPr>
              <w:tabs>
                <w:tab w:val="clear" w:pos="567"/>
              </w:tabs>
              <w:spacing w:line="240" w:lineRule="auto"/>
              <w:contextualSpacing/>
              <w:rPr>
                <w:b w:val="0"/>
                <w:szCs w:val="22"/>
              </w:rPr>
            </w:pPr>
            <w:r w:rsidRPr="00F87E03">
              <w:rPr>
                <w:bCs/>
                <w:szCs w:val="22"/>
              </w:rPr>
              <w:t>VTK</w:t>
            </w:r>
            <w:r w:rsidRPr="00F87E03">
              <w:rPr>
                <w:bCs/>
                <w:szCs w:val="22"/>
                <w:vertAlign w:val="superscript"/>
              </w:rPr>
              <w:t>a</w:t>
            </w:r>
            <w:r w:rsidRPr="00F87E03">
              <w:rPr>
                <w:bCs/>
                <w:szCs w:val="22"/>
              </w:rPr>
              <w:t xml:space="preserve"> pakāpe</w:t>
            </w:r>
          </w:p>
        </w:tc>
        <w:tc>
          <w:tcPr>
            <w:tcW w:w="2000" w:type="pct"/>
          </w:tcPr>
          <w:p w14:paraId="522BEDC5" w14:textId="77777777" w:rsidR="0031732B" w:rsidRPr="00F87E03" w:rsidRDefault="0031732B" w:rsidP="00B9610A">
            <w:pPr>
              <w:tabs>
                <w:tab w:val="clear" w:pos="567"/>
              </w:tabs>
              <w:spacing w:line="240" w:lineRule="auto"/>
              <w:contextualSpacing/>
              <w:rPr>
                <w:b w:val="0"/>
                <w:szCs w:val="22"/>
              </w:rPr>
            </w:pPr>
            <w:r w:rsidRPr="00F87E03">
              <w:rPr>
                <w:bCs/>
                <w:szCs w:val="22"/>
              </w:rPr>
              <w:t xml:space="preserve">Pemetrexed </w:t>
            </w:r>
            <w:r w:rsidR="00682231">
              <w:rPr>
                <w:bCs/>
                <w:szCs w:val="22"/>
              </w:rPr>
              <w:t>Pfizer</w:t>
            </w:r>
            <w:r w:rsidRPr="00F87E03">
              <w:rPr>
                <w:bCs/>
                <w:szCs w:val="22"/>
              </w:rPr>
              <w:t xml:space="preserve"> deva (mg/m</w:t>
            </w:r>
            <w:r w:rsidRPr="00F87E03">
              <w:rPr>
                <w:bCs/>
                <w:szCs w:val="22"/>
                <w:vertAlign w:val="superscript"/>
              </w:rPr>
              <w:t>2</w:t>
            </w:r>
            <w:r w:rsidRPr="00F87E03">
              <w:rPr>
                <w:bCs/>
                <w:szCs w:val="22"/>
              </w:rPr>
              <w:t>)</w:t>
            </w:r>
          </w:p>
        </w:tc>
        <w:tc>
          <w:tcPr>
            <w:tcW w:w="2000" w:type="pct"/>
          </w:tcPr>
          <w:p w14:paraId="7A4D727C" w14:textId="77777777" w:rsidR="0031732B" w:rsidRPr="00F87E03" w:rsidRDefault="0031732B" w:rsidP="00B9610A">
            <w:pPr>
              <w:tabs>
                <w:tab w:val="clear" w:pos="567"/>
              </w:tabs>
              <w:spacing w:line="240" w:lineRule="auto"/>
              <w:contextualSpacing/>
              <w:rPr>
                <w:b w:val="0"/>
                <w:szCs w:val="22"/>
              </w:rPr>
            </w:pPr>
            <w:r w:rsidRPr="00F87E03">
              <w:rPr>
                <w:bCs/>
                <w:szCs w:val="22"/>
              </w:rPr>
              <w:t>Cisplatīna deva (mg/m</w:t>
            </w:r>
            <w:r w:rsidRPr="00F87E03">
              <w:rPr>
                <w:bCs/>
                <w:szCs w:val="22"/>
                <w:vertAlign w:val="superscript"/>
              </w:rPr>
              <w:t>2</w:t>
            </w:r>
            <w:r w:rsidRPr="00F87E03">
              <w:rPr>
                <w:bCs/>
                <w:szCs w:val="22"/>
              </w:rPr>
              <w:t>)</w:t>
            </w:r>
          </w:p>
        </w:tc>
      </w:tr>
      <w:tr w:rsidR="0031732B" w:rsidRPr="00F87E03" w14:paraId="65EE77E1" w14:textId="77777777" w:rsidTr="00B9610A">
        <w:tc>
          <w:tcPr>
            <w:tcW w:w="1000" w:type="pct"/>
          </w:tcPr>
          <w:p w14:paraId="646A313E" w14:textId="77777777" w:rsidR="0031732B" w:rsidRPr="00F87E03" w:rsidRDefault="0031732B" w:rsidP="00B9610A">
            <w:pPr>
              <w:tabs>
                <w:tab w:val="clear" w:pos="567"/>
              </w:tabs>
              <w:spacing w:line="240" w:lineRule="auto"/>
              <w:contextualSpacing/>
              <w:rPr>
                <w:b w:val="0"/>
                <w:szCs w:val="22"/>
              </w:rPr>
            </w:pPr>
            <w:r w:rsidRPr="00F87E03">
              <w:rPr>
                <w:b w:val="0"/>
                <w:szCs w:val="22"/>
              </w:rPr>
              <w:t>0</w:t>
            </w:r>
            <w:r w:rsidRPr="00F87E03">
              <w:rPr>
                <w:b w:val="0"/>
                <w:szCs w:val="22"/>
              </w:rPr>
              <w:noBreakHyphen/>
              <w:t xml:space="preserve">1 </w:t>
            </w:r>
          </w:p>
        </w:tc>
        <w:tc>
          <w:tcPr>
            <w:tcW w:w="2000" w:type="pct"/>
          </w:tcPr>
          <w:p w14:paraId="58EFF57B" w14:textId="77777777" w:rsidR="0031732B" w:rsidRPr="00F87E03" w:rsidRDefault="0031732B" w:rsidP="00B9610A">
            <w:pPr>
              <w:tabs>
                <w:tab w:val="clear" w:pos="567"/>
              </w:tabs>
              <w:spacing w:line="240" w:lineRule="auto"/>
              <w:contextualSpacing/>
              <w:rPr>
                <w:b w:val="0"/>
                <w:szCs w:val="22"/>
              </w:rPr>
            </w:pPr>
            <w:r w:rsidRPr="00F87E03">
              <w:rPr>
                <w:b w:val="0"/>
                <w:szCs w:val="22"/>
              </w:rPr>
              <w:t>100% no iepriekšējās devas</w:t>
            </w:r>
          </w:p>
        </w:tc>
        <w:tc>
          <w:tcPr>
            <w:tcW w:w="2000" w:type="pct"/>
          </w:tcPr>
          <w:p w14:paraId="08A96759" w14:textId="77777777" w:rsidR="0031732B" w:rsidRPr="00F87E03" w:rsidRDefault="0031732B" w:rsidP="00B9610A">
            <w:pPr>
              <w:tabs>
                <w:tab w:val="clear" w:pos="567"/>
              </w:tabs>
              <w:spacing w:line="240" w:lineRule="auto"/>
              <w:contextualSpacing/>
              <w:rPr>
                <w:b w:val="0"/>
                <w:szCs w:val="22"/>
              </w:rPr>
            </w:pPr>
            <w:r w:rsidRPr="00F87E03">
              <w:rPr>
                <w:b w:val="0"/>
                <w:szCs w:val="22"/>
              </w:rPr>
              <w:t>100% no iepriekšējās devas</w:t>
            </w:r>
          </w:p>
        </w:tc>
      </w:tr>
      <w:tr w:rsidR="0031732B" w:rsidRPr="00F87E03" w14:paraId="422372D3" w14:textId="77777777" w:rsidTr="00B9610A">
        <w:tc>
          <w:tcPr>
            <w:tcW w:w="1000" w:type="pct"/>
          </w:tcPr>
          <w:p w14:paraId="0879D59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2 </w:t>
            </w:r>
          </w:p>
        </w:tc>
        <w:tc>
          <w:tcPr>
            <w:tcW w:w="2000" w:type="pct"/>
          </w:tcPr>
          <w:p w14:paraId="45030BEB" w14:textId="77777777" w:rsidR="0031732B" w:rsidRPr="00F87E03" w:rsidRDefault="0031732B" w:rsidP="00B9610A">
            <w:pPr>
              <w:tabs>
                <w:tab w:val="clear" w:pos="567"/>
              </w:tabs>
              <w:spacing w:line="240" w:lineRule="auto"/>
              <w:contextualSpacing/>
              <w:rPr>
                <w:b w:val="0"/>
                <w:szCs w:val="22"/>
              </w:rPr>
            </w:pPr>
            <w:r w:rsidRPr="00F87E03">
              <w:rPr>
                <w:b w:val="0"/>
                <w:szCs w:val="22"/>
              </w:rPr>
              <w:t>100% no iepriekšējās devas</w:t>
            </w:r>
          </w:p>
        </w:tc>
        <w:tc>
          <w:tcPr>
            <w:tcW w:w="2000" w:type="pct"/>
          </w:tcPr>
          <w:p w14:paraId="20ED13F5" w14:textId="77777777" w:rsidR="0031732B" w:rsidRPr="00F87E03" w:rsidRDefault="0031732B" w:rsidP="00B9610A">
            <w:pPr>
              <w:tabs>
                <w:tab w:val="clear" w:pos="567"/>
              </w:tabs>
              <w:spacing w:line="240" w:lineRule="auto"/>
              <w:contextualSpacing/>
              <w:rPr>
                <w:b w:val="0"/>
                <w:szCs w:val="22"/>
              </w:rPr>
            </w:pPr>
            <w:r w:rsidRPr="00F87E03">
              <w:rPr>
                <w:b w:val="0"/>
                <w:szCs w:val="22"/>
              </w:rPr>
              <w:t>50% no iepriekšējās devas</w:t>
            </w:r>
          </w:p>
        </w:tc>
      </w:tr>
      <w:tr w:rsidR="0031732B" w:rsidRPr="00F87E03" w14:paraId="38E266CB" w14:textId="77777777" w:rsidTr="00B9610A">
        <w:tc>
          <w:tcPr>
            <w:tcW w:w="5000" w:type="pct"/>
            <w:gridSpan w:val="3"/>
          </w:tcPr>
          <w:p w14:paraId="64F8D3CE" w14:textId="77777777" w:rsidR="0031732B" w:rsidRPr="00F87E03" w:rsidRDefault="0031732B" w:rsidP="00B9610A">
            <w:pPr>
              <w:tabs>
                <w:tab w:val="clear" w:pos="567"/>
              </w:tabs>
              <w:spacing w:line="240" w:lineRule="auto"/>
              <w:contextualSpacing/>
              <w:rPr>
                <w:b w:val="0"/>
                <w:szCs w:val="22"/>
              </w:rPr>
            </w:pPr>
            <w:r w:rsidRPr="00F87E03">
              <w:rPr>
                <w:rFonts w:eastAsia="Calibri"/>
                <w:b w:val="0"/>
                <w:szCs w:val="14"/>
                <w:vertAlign w:val="superscript"/>
              </w:rPr>
              <w:t>a</w:t>
            </w:r>
            <w:r w:rsidRPr="00F87E03">
              <w:rPr>
                <w:rFonts w:eastAsia="Calibri"/>
                <w:b w:val="0"/>
                <w:szCs w:val="14"/>
              </w:rPr>
              <w:t xml:space="preserve"> </w:t>
            </w:r>
            <w:r w:rsidRPr="00F87E03">
              <w:rPr>
                <w:rFonts w:eastAsia="TimesNewRomanPSMT"/>
                <w:b w:val="0"/>
                <w:szCs w:val="22"/>
              </w:rPr>
              <w:t xml:space="preserve">Nacionālā </w:t>
            </w:r>
            <w:r w:rsidRPr="00F87E03">
              <w:rPr>
                <w:rFonts w:eastAsia="Calibri"/>
                <w:b w:val="0"/>
                <w:szCs w:val="22"/>
              </w:rPr>
              <w:t>v</w:t>
            </w:r>
            <w:r w:rsidRPr="00F87E03">
              <w:rPr>
                <w:rFonts w:eastAsia="TimesNewRomanPSMT"/>
                <w:b w:val="0"/>
                <w:szCs w:val="22"/>
              </w:rPr>
              <w:t>ēža institūta vispārējie toksicitātes kritēriji (</w:t>
            </w:r>
            <w:r w:rsidRPr="00F87E03">
              <w:rPr>
                <w:rFonts w:eastAsia="Calibri"/>
                <w:b w:val="0"/>
                <w:szCs w:val="22"/>
              </w:rPr>
              <w:t>VTK v2.0; NVI 1998)</w:t>
            </w:r>
          </w:p>
        </w:tc>
      </w:tr>
    </w:tbl>
    <w:p w14:paraId="608E553B" w14:textId="77777777" w:rsidR="0031732B" w:rsidRPr="00F87E03" w:rsidRDefault="0031732B" w:rsidP="0031732B">
      <w:pPr>
        <w:tabs>
          <w:tab w:val="clear" w:pos="567"/>
        </w:tabs>
        <w:spacing w:line="240" w:lineRule="auto"/>
        <w:contextualSpacing/>
        <w:rPr>
          <w:b w:val="0"/>
          <w:szCs w:val="22"/>
          <w:lang w:eastAsia="lv-LV"/>
        </w:rPr>
      </w:pPr>
    </w:p>
    <w:p w14:paraId="4F68B051"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 xml:space="preserve">Ārstēšana ar Pemetrexed </w:t>
      </w:r>
      <w:r w:rsidR="00682231">
        <w:rPr>
          <w:b w:val="0"/>
          <w:bCs/>
          <w:szCs w:val="22"/>
          <w:lang w:eastAsia="lv-LV"/>
        </w:rPr>
        <w:t>Pfizer</w:t>
      </w:r>
      <w:r w:rsidRPr="00F87E03">
        <w:rPr>
          <w:b w:val="0"/>
          <w:bCs/>
          <w:szCs w:val="22"/>
          <w:lang w:eastAsia="lv-LV"/>
        </w:rPr>
        <w:t xml:space="preserve"> jāpārtrauc, ja pacientam rodas hematoloģiska vai nehematoloģiska 3. vai 4. pakāpes toksicitāte pēc 2 devas samazināšanas reizēm, vai nekavējoties, ja tiek novērota 3. vai 4. pakāpes neirotoksicitāte.</w:t>
      </w:r>
    </w:p>
    <w:p w14:paraId="7E41053D" w14:textId="77777777" w:rsidR="0031732B" w:rsidRDefault="0031732B" w:rsidP="0031732B">
      <w:pPr>
        <w:tabs>
          <w:tab w:val="clear" w:pos="567"/>
          <w:tab w:val="left" w:pos="0"/>
        </w:tabs>
        <w:spacing w:line="240" w:lineRule="auto"/>
        <w:contextualSpacing/>
        <w:rPr>
          <w:b w:val="0"/>
          <w:bCs/>
          <w:szCs w:val="22"/>
          <w:lang w:eastAsia="lv-LV"/>
        </w:rPr>
      </w:pPr>
    </w:p>
    <w:p w14:paraId="1F72F1FE" w14:textId="77777777" w:rsidR="0031732B" w:rsidRDefault="0031732B" w:rsidP="0031732B">
      <w:pPr>
        <w:tabs>
          <w:tab w:val="clear" w:pos="567"/>
          <w:tab w:val="left" w:pos="0"/>
        </w:tabs>
        <w:spacing w:line="240" w:lineRule="auto"/>
        <w:contextualSpacing/>
        <w:rPr>
          <w:b w:val="0"/>
          <w:bCs/>
          <w:szCs w:val="22"/>
          <w:lang w:eastAsia="lv-LV"/>
        </w:rPr>
      </w:pPr>
      <w:r>
        <w:rPr>
          <w:b w:val="0"/>
          <w:bCs/>
          <w:i/>
          <w:iCs/>
          <w:szCs w:val="22"/>
          <w:u w:val="single"/>
          <w:lang w:eastAsia="lv-LV"/>
        </w:rPr>
        <w:t>Īpašas populācijas</w:t>
      </w:r>
    </w:p>
    <w:p w14:paraId="17BA686E" w14:textId="77777777" w:rsidR="0031732B" w:rsidRPr="009B4891" w:rsidRDefault="0031732B" w:rsidP="0031732B">
      <w:pPr>
        <w:tabs>
          <w:tab w:val="clear" w:pos="567"/>
          <w:tab w:val="left" w:pos="0"/>
        </w:tabs>
        <w:spacing w:line="240" w:lineRule="auto"/>
        <w:contextualSpacing/>
        <w:rPr>
          <w:b w:val="0"/>
          <w:bCs/>
          <w:szCs w:val="22"/>
          <w:lang w:eastAsia="lv-LV"/>
        </w:rPr>
      </w:pPr>
    </w:p>
    <w:p w14:paraId="6544FE8E"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i/>
          <w:szCs w:val="22"/>
          <w:lang w:eastAsia="lv-LV"/>
        </w:rPr>
        <w:t>Gados vecāki pacienti</w:t>
      </w:r>
    </w:p>
    <w:p w14:paraId="22E66913" w14:textId="77777777" w:rsidR="0031732B" w:rsidRPr="00F87E03" w:rsidRDefault="0031732B" w:rsidP="0031732B">
      <w:pPr>
        <w:tabs>
          <w:tab w:val="clear" w:pos="567"/>
          <w:tab w:val="left" w:pos="0"/>
        </w:tabs>
        <w:spacing w:line="240" w:lineRule="auto"/>
        <w:contextualSpacing/>
        <w:rPr>
          <w:b w:val="0"/>
          <w:bCs/>
          <w:szCs w:val="22"/>
          <w:lang w:eastAsia="lv-LV"/>
        </w:rPr>
      </w:pPr>
      <w:r>
        <w:rPr>
          <w:b w:val="0"/>
          <w:bCs/>
          <w:szCs w:val="22"/>
          <w:lang w:eastAsia="lv-LV"/>
        </w:rPr>
        <w:t>K</w:t>
      </w:r>
      <w:r w:rsidRPr="00F87E03">
        <w:rPr>
          <w:b w:val="0"/>
          <w:bCs/>
          <w:szCs w:val="22"/>
          <w:lang w:eastAsia="lv-LV"/>
        </w:rPr>
        <w:t>līniskos pētījumos nav konstatēts, ka 65 gadus veciem vai vecākiem cilvēkiem ir palielināts blakusparādību risks, salīdzinot ar pacientiem, kuri ir jaunāki par 65 gadiem. Nav nepieciešama cita veida devas samazināšana papildus tai, kas ieteikta visiem pacientiem.</w:t>
      </w:r>
    </w:p>
    <w:p w14:paraId="7C59CF6C" w14:textId="77777777" w:rsidR="0031732B" w:rsidRPr="00F87E03" w:rsidRDefault="0031732B" w:rsidP="0031732B">
      <w:pPr>
        <w:tabs>
          <w:tab w:val="clear" w:pos="567"/>
          <w:tab w:val="left" w:pos="0"/>
        </w:tabs>
        <w:spacing w:line="240" w:lineRule="auto"/>
        <w:contextualSpacing/>
        <w:rPr>
          <w:b w:val="0"/>
          <w:bCs/>
          <w:szCs w:val="22"/>
          <w:lang w:eastAsia="lv-LV"/>
        </w:rPr>
      </w:pPr>
    </w:p>
    <w:p w14:paraId="1C77540E" w14:textId="77777777" w:rsidR="0031732B" w:rsidRPr="00F87E03" w:rsidRDefault="0031732B" w:rsidP="0031732B">
      <w:pPr>
        <w:tabs>
          <w:tab w:val="clear" w:pos="567"/>
          <w:tab w:val="left" w:pos="0"/>
        </w:tabs>
        <w:spacing w:line="240" w:lineRule="auto"/>
        <w:contextualSpacing/>
        <w:rPr>
          <w:b w:val="0"/>
          <w:bCs/>
          <w:i/>
          <w:szCs w:val="22"/>
          <w:lang w:eastAsia="lv-LV"/>
        </w:rPr>
      </w:pPr>
      <w:r w:rsidRPr="00F87E03">
        <w:rPr>
          <w:b w:val="0"/>
          <w:bCs/>
          <w:i/>
          <w:szCs w:val="22"/>
          <w:lang w:eastAsia="lv-LV"/>
        </w:rPr>
        <w:t>Pediatriskā populācija</w:t>
      </w:r>
    </w:p>
    <w:p w14:paraId="28E04D44"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w:t>
      </w:r>
      <w:r w:rsidR="006F57FD">
        <w:rPr>
          <w:b w:val="0"/>
          <w:bCs/>
          <w:szCs w:val="22"/>
          <w:lang w:eastAsia="lv-LV"/>
        </w:rPr>
        <w:t>kseds</w:t>
      </w:r>
      <w:r w:rsidRPr="00F87E03">
        <w:rPr>
          <w:b w:val="0"/>
          <w:bCs/>
          <w:szCs w:val="22"/>
          <w:lang w:eastAsia="lv-LV"/>
        </w:rPr>
        <w:t xml:space="preserve"> nav piemērots lietošanai pediatriskā populācijā ļaundabīgas pleiras mezoteliomas un nesīkšūnu plaušu vēža gadījumā.</w:t>
      </w:r>
    </w:p>
    <w:p w14:paraId="4000FBAD" w14:textId="77777777" w:rsidR="0031732B" w:rsidRPr="00F87E03" w:rsidRDefault="0031732B" w:rsidP="0031732B">
      <w:pPr>
        <w:tabs>
          <w:tab w:val="clear" w:pos="567"/>
          <w:tab w:val="left" w:pos="0"/>
        </w:tabs>
        <w:spacing w:line="240" w:lineRule="auto"/>
        <w:contextualSpacing/>
        <w:rPr>
          <w:b w:val="0"/>
          <w:bCs/>
          <w:szCs w:val="22"/>
          <w:lang w:eastAsia="lv-LV"/>
        </w:rPr>
      </w:pPr>
    </w:p>
    <w:p w14:paraId="00C3EAC0" w14:textId="77777777" w:rsidR="0031732B" w:rsidRPr="00A33E52" w:rsidRDefault="0031732B" w:rsidP="003945DF">
      <w:pPr>
        <w:keepNext/>
        <w:keepLines/>
        <w:tabs>
          <w:tab w:val="clear" w:pos="567"/>
          <w:tab w:val="left" w:pos="0"/>
        </w:tabs>
        <w:spacing w:line="240" w:lineRule="auto"/>
        <w:contextualSpacing/>
        <w:rPr>
          <w:b w:val="0"/>
          <w:bCs/>
          <w:i/>
          <w:iCs/>
          <w:szCs w:val="22"/>
          <w:lang w:eastAsia="lv-LV"/>
        </w:rPr>
      </w:pPr>
      <w:r w:rsidRPr="00F87E03">
        <w:rPr>
          <w:b w:val="0"/>
          <w:bCs/>
          <w:i/>
          <w:szCs w:val="22"/>
          <w:lang w:eastAsia="lv-LV"/>
        </w:rPr>
        <w:lastRenderedPageBreak/>
        <w:t>Pacientiem ar nieru darbības traucējumiem</w:t>
      </w:r>
      <w:r w:rsidRPr="00F87E03">
        <w:rPr>
          <w:b w:val="0"/>
          <w:bCs/>
          <w:szCs w:val="22"/>
          <w:lang w:eastAsia="lv-LV"/>
        </w:rPr>
        <w:t xml:space="preserve"> </w:t>
      </w:r>
      <w:r w:rsidRPr="00A33E52">
        <w:rPr>
          <w:b w:val="0"/>
          <w:bCs/>
          <w:i/>
          <w:iCs/>
          <w:szCs w:val="22"/>
          <w:lang w:eastAsia="lv-LV"/>
        </w:rPr>
        <w:t xml:space="preserve">(standarta </w:t>
      </w:r>
      <w:r w:rsidRPr="009B4891">
        <w:rPr>
          <w:b w:val="0"/>
          <w:bCs/>
          <w:i/>
          <w:iCs/>
          <w:szCs w:val="22"/>
          <w:lang w:eastAsia="lv-LV"/>
        </w:rPr>
        <w:t>Cockcroft</w:t>
      </w:r>
      <w:r w:rsidRPr="00A33E52">
        <w:rPr>
          <w:b w:val="0"/>
          <w:bCs/>
          <w:i/>
          <w:iCs/>
          <w:szCs w:val="22"/>
          <w:lang w:eastAsia="lv-LV"/>
        </w:rPr>
        <w:t xml:space="preserve"> un </w:t>
      </w:r>
      <w:r w:rsidRPr="009B4891">
        <w:rPr>
          <w:b w:val="0"/>
          <w:bCs/>
          <w:i/>
          <w:iCs/>
          <w:szCs w:val="22"/>
          <w:lang w:eastAsia="lv-LV"/>
        </w:rPr>
        <w:t>Gault</w:t>
      </w:r>
      <w:r w:rsidRPr="00A33E52">
        <w:rPr>
          <w:b w:val="0"/>
          <w:bCs/>
          <w:i/>
          <w:iCs/>
          <w:szCs w:val="22"/>
          <w:lang w:eastAsia="lv-LV"/>
        </w:rPr>
        <w:t xml:space="preserve"> formula vai glomerulārās filtrācijas ātrums, kas noteikts ar Tc99m-DPTA seruma klīrensa metodi)</w:t>
      </w:r>
    </w:p>
    <w:p w14:paraId="7711857D" w14:textId="77777777" w:rsidR="0031732B" w:rsidRPr="00F87E03" w:rsidRDefault="0031732B" w:rsidP="0031732B">
      <w:pPr>
        <w:tabs>
          <w:tab w:val="clear" w:pos="567"/>
          <w:tab w:val="left" w:pos="0"/>
        </w:tabs>
        <w:spacing w:line="240" w:lineRule="auto"/>
        <w:contextualSpacing/>
        <w:rPr>
          <w:b w:val="0"/>
          <w:bCs/>
          <w:szCs w:val="22"/>
          <w:lang w:eastAsia="lv-LV"/>
        </w:rPr>
      </w:pPr>
    </w:p>
    <w:p w14:paraId="763B0006"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Pemetrekseds tiek izvadīts galvenokārt neizmainītā veidā caur nierēm. Klīniskos pētījumos pacientiem, kuriem kreatinīna klīrenss ir ≥</w:t>
      </w:r>
      <w:r w:rsidR="00F42AFA">
        <w:rPr>
          <w:b w:val="0"/>
          <w:szCs w:val="22"/>
          <w:lang w:eastAsia="lv-LV"/>
        </w:rPr>
        <w:t> </w:t>
      </w:r>
      <w:r w:rsidRPr="00F87E03">
        <w:rPr>
          <w:b w:val="0"/>
          <w:bCs/>
          <w:szCs w:val="22"/>
          <w:lang w:eastAsia="lv-LV"/>
        </w:rPr>
        <w:t xml:space="preserve">45 ml/min, nebija nepieciešama cita veida devas pielāgošana kā tikai tā, kas ieteikta visiem pacientiem. Nav pietiekamu datu par pemetrekseda lietošanu pacientiem, kuriem kreatinīna klīrenss ir mazāks par 45 ml/min, tādēļ pemetrekseda lietošana nav ieteicama (skatīt 4.4. apakšpunktu). </w:t>
      </w:r>
    </w:p>
    <w:p w14:paraId="507CD60C" w14:textId="77777777" w:rsidR="0031732B" w:rsidRPr="00F87E03" w:rsidRDefault="0031732B" w:rsidP="0031732B">
      <w:pPr>
        <w:tabs>
          <w:tab w:val="clear" w:pos="567"/>
          <w:tab w:val="left" w:pos="0"/>
        </w:tabs>
        <w:spacing w:line="240" w:lineRule="auto"/>
        <w:contextualSpacing/>
        <w:rPr>
          <w:b w:val="0"/>
          <w:bCs/>
          <w:szCs w:val="22"/>
          <w:lang w:eastAsia="lv-LV"/>
        </w:rPr>
      </w:pPr>
    </w:p>
    <w:p w14:paraId="602C6B8A"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i/>
          <w:szCs w:val="22"/>
          <w:lang w:eastAsia="lv-LV"/>
        </w:rPr>
        <w:t>Pacienti ar aknu darbības traucējumiem</w:t>
      </w:r>
    </w:p>
    <w:p w14:paraId="23267D87"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Nav konstatēta sakarība starp AsAT, AlAT vai kopējā bilirubīna līmeni un pemetrekseda farmakokinētiku. Tomēr pacienti ar aknu darbības traucējumiem, piemēram, tie, kuriem bilirubīna līmenis &gt; 1,5 reizes pārsniedz normas augšējo robežu un/vai 5 aminotransferāžu līmenis &gt; 3,0 reižu pārsniedz normas augšējo robežu (nav metastāžu aknās), vai &gt; 5,0 reizes pārsniedz normas augšējo robežu (ir metastāzes aknās), nav specifiski pētīti.</w:t>
      </w:r>
    </w:p>
    <w:p w14:paraId="16AA6934" w14:textId="77777777" w:rsidR="0031732B" w:rsidRPr="00F87E03" w:rsidRDefault="0031732B" w:rsidP="0031732B">
      <w:pPr>
        <w:tabs>
          <w:tab w:val="clear" w:pos="567"/>
          <w:tab w:val="left" w:pos="0"/>
        </w:tabs>
        <w:spacing w:line="240" w:lineRule="auto"/>
        <w:contextualSpacing/>
        <w:rPr>
          <w:b w:val="0"/>
          <w:bCs/>
          <w:szCs w:val="22"/>
          <w:lang w:eastAsia="lv-LV"/>
        </w:rPr>
      </w:pPr>
    </w:p>
    <w:p w14:paraId="2292BC78" w14:textId="77777777" w:rsidR="0031732B" w:rsidRPr="00F87E03" w:rsidRDefault="0031732B" w:rsidP="0031732B">
      <w:pPr>
        <w:tabs>
          <w:tab w:val="clear" w:pos="567"/>
          <w:tab w:val="left" w:pos="0"/>
        </w:tabs>
        <w:spacing w:line="240" w:lineRule="auto"/>
        <w:contextualSpacing/>
        <w:rPr>
          <w:b w:val="0"/>
          <w:bCs/>
          <w:szCs w:val="22"/>
          <w:u w:val="single"/>
          <w:lang w:eastAsia="lv-LV"/>
        </w:rPr>
      </w:pPr>
      <w:r w:rsidRPr="00F87E03">
        <w:rPr>
          <w:b w:val="0"/>
          <w:bCs/>
          <w:szCs w:val="22"/>
          <w:u w:val="single"/>
          <w:lang w:eastAsia="lv-LV"/>
        </w:rPr>
        <w:t>Lietošanas veids</w:t>
      </w:r>
    </w:p>
    <w:p w14:paraId="7255137E" w14:textId="77777777" w:rsidR="0031732B" w:rsidRPr="00F87E03" w:rsidRDefault="0031732B" w:rsidP="0031732B">
      <w:pPr>
        <w:tabs>
          <w:tab w:val="clear" w:pos="567"/>
          <w:tab w:val="left" w:pos="0"/>
        </w:tabs>
        <w:spacing w:line="240" w:lineRule="auto"/>
        <w:contextualSpacing/>
        <w:rPr>
          <w:b w:val="0"/>
          <w:bCs/>
          <w:szCs w:val="22"/>
          <w:lang w:eastAsia="lv-LV"/>
        </w:rPr>
      </w:pPr>
    </w:p>
    <w:p w14:paraId="44D9C90D" w14:textId="77777777" w:rsidR="0031732B" w:rsidRDefault="0031732B" w:rsidP="0031732B">
      <w:pPr>
        <w:tabs>
          <w:tab w:val="clear" w:pos="567"/>
          <w:tab w:val="left" w:pos="0"/>
        </w:tabs>
        <w:spacing w:line="240" w:lineRule="auto"/>
        <w:contextualSpacing/>
        <w:rPr>
          <w:b w:val="0"/>
          <w:bCs/>
        </w:rPr>
      </w:pPr>
      <w:r>
        <w:rPr>
          <w:b w:val="0"/>
          <w:bCs/>
        </w:rPr>
        <w:t xml:space="preserve">Pemetrexed </w:t>
      </w:r>
      <w:r w:rsidR="00682231">
        <w:rPr>
          <w:b w:val="0"/>
          <w:bCs/>
        </w:rPr>
        <w:t>Pfizer</w:t>
      </w:r>
      <w:r w:rsidRPr="00600968">
        <w:rPr>
          <w:b w:val="0"/>
          <w:bCs/>
        </w:rPr>
        <w:t xml:space="preserve"> paredzēts intravenozai lietošanai. </w:t>
      </w:r>
      <w:r>
        <w:rPr>
          <w:b w:val="0"/>
          <w:bCs/>
        </w:rPr>
        <w:t xml:space="preserve">Pemetrexed </w:t>
      </w:r>
      <w:r w:rsidR="00682231">
        <w:rPr>
          <w:b w:val="0"/>
          <w:bCs/>
        </w:rPr>
        <w:t>Pfizer</w:t>
      </w:r>
      <w:r w:rsidRPr="00600968">
        <w:rPr>
          <w:b w:val="0"/>
          <w:bCs/>
        </w:rPr>
        <w:t xml:space="preserve"> jāievada </w:t>
      </w:r>
      <w:r>
        <w:rPr>
          <w:b w:val="0"/>
          <w:bCs/>
        </w:rPr>
        <w:t xml:space="preserve">10 minūšu ilgas </w:t>
      </w:r>
      <w:r w:rsidRPr="00600968">
        <w:rPr>
          <w:b w:val="0"/>
          <w:bCs/>
        </w:rPr>
        <w:t>intravenozas infūzijas veidā katra 21 dienas cikla pirmajā dienā.</w:t>
      </w:r>
    </w:p>
    <w:p w14:paraId="7202D05C" w14:textId="77777777" w:rsidR="0031732B" w:rsidRPr="00600968" w:rsidRDefault="0031732B" w:rsidP="0031732B">
      <w:pPr>
        <w:tabs>
          <w:tab w:val="clear" w:pos="567"/>
          <w:tab w:val="left" w:pos="0"/>
        </w:tabs>
        <w:spacing w:line="240" w:lineRule="auto"/>
        <w:contextualSpacing/>
        <w:rPr>
          <w:b w:val="0"/>
          <w:bCs/>
          <w:szCs w:val="22"/>
          <w:lang w:eastAsia="lv-LV"/>
        </w:rPr>
      </w:pPr>
    </w:p>
    <w:p w14:paraId="7100550D" w14:textId="77777777" w:rsidR="0031732B"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 xml:space="preserve">Informāciju par piesardzības pasākumiem, kas jāveic pirms rīkošanās ar Pemetrexed </w:t>
      </w:r>
      <w:r w:rsidR="00682231">
        <w:rPr>
          <w:b w:val="0"/>
          <w:bCs/>
          <w:szCs w:val="22"/>
          <w:lang w:eastAsia="lv-LV"/>
        </w:rPr>
        <w:t>Pfizer</w:t>
      </w:r>
      <w:r w:rsidRPr="00F87E03">
        <w:rPr>
          <w:b w:val="0"/>
          <w:bCs/>
          <w:szCs w:val="22"/>
          <w:lang w:eastAsia="lv-LV"/>
        </w:rPr>
        <w:t xml:space="preserve"> vai tā lietošanas laikā, </w:t>
      </w:r>
      <w:r>
        <w:rPr>
          <w:b w:val="0"/>
          <w:bCs/>
          <w:szCs w:val="22"/>
          <w:lang w:eastAsia="lv-LV"/>
        </w:rPr>
        <w:t xml:space="preserve">un norādījumus par Pemetrexed </w:t>
      </w:r>
      <w:r w:rsidR="00682231">
        <w:rPr>
          <w:b w:val="0"/>
          <w:bCs/>
          <w:szCs w:val="22"/>
          <w:lang w:eastAsia="lv-LV"/>
        </w:rPr>
        <w:t>Pfizer</w:t>
      </w:r>
      <w:r>
        <w:rPr>
          <w:b w:val="0"/>
          <w:bCs/>
          <w:szCs w:val="22"/>
          <w:lang w:eastAsia="lv-LV"/>
        </w:rPr>
        <w:t xml:space="preserve"> atšķaidīšanu pirms lietošanas </w:t>
      </w:r>
      <w:r w:rsidRPr="00F87E03">
        <w:rPr>
          <w:b w:val="0"/>
          <w:bCs/>
          <w:szCs w:val="22"/>
          <w:lang w:eastAsia="lv-LV"/>
        </w:rPr>
        <w:t>skatīt 6.6.</w:t>
      </w:r>
      <w:r>
        <w:rPr>
          <w:b w:val="0"/>
          <w:bCs/>
          <w:szCs w:val="22"/>
          <w:lang w:eastAsia="lv-LV"/>
        </w:rPr>
        <w:t> </w:t>
      </w:r>
      <w:r w:rsidRPr="00F87E03">
        <w:rPr>
          <w:b w:val="0"/>
          <w:bCs/>
          <w:szCs w:val="22"/>
          <w:lang w:eastAsia="lv-LV"/>
        </w:rPr>
        <w:t>apakšpunktā.</w:t>
      </w:r>
    </w:p>
    <w:p w14:paraId="34CBC8D6" w14:textId="77777777" w:rsidR="0031732B" w:rsidRPr="00F87E03" w:rsidRDefault="0031732B" w:rsidP="0031732B">
      <w:pPr>
        <w:tabs>
          <w:tab w:val="clear" w:pos="567"/>
          <w:tab w:val="left" w:pos="0"/>
        </w:tabs>
        <w:spacing w:line="240" w:lineRule="auto"/>
        <w:contextualSpacing/>
        <w:rPr>
          <w:b w:val="0"/>
          <w:bCs/>
          <w:szCs w:val="22"/>
          <w:lang w:eastAsia="lv-LV"/>
        </w:rPr>
      </w:pPr>
    </w:p>
    <w:p w14:paraId="08E48FFD" w14:textId="77777777" w:rsidR="0031732B" w:rsidRPr="00F87E03" w:rsidRDefault="0031732B" w:rsidP="0031732B">
      <w:pPr>
        <w:spacing w:line="240" w:lineRule="auto"/>
        <w:contextualSpacing/>
        <w:rPr>
          <w:bCs/>
          <w:szCs w:val="22"/>
          <w:lang w:eastAsia="lv-LV"/>
        </w:rPr>
      </w:pPr>
      <w:r w:rsidRPr="00F87E03">
        <w:rPr>
          <w:bCs/>
          <w:szCs w:val="22"/>
          <w:lang w:eastAsia="lv-LV"/>
        </w:rPr>
        <w:t>4.3.</w:t>
      </w:r>
      <w:r w:rsidRPr="00F87E03">
        <w:rPr>
          <w:bCs/>
          <w:szCs w:val="22"/>
          <w:lang w:eastAsia="lv-LV"/>
        </w:rPr>
        <w:tab/>
        <w:t>Kontrindikācijas</w:t>
      </w:r>
    </w:p>
    <w:p w14:paraId="43749302" w14:textId="77777777" w:rsidR="0031732B" w:rsidRPr="00F87E03" w:rsidRDefault="0031732B" w:rsidP="0031732B">
      <w:pPr>
        <w:tabs>
          <w:tab w:val="clear" w:pos="567"/>
        </w:tabs>
        <w:spacing w:line="240" w:lineRule="auto"/>
        <w:contextualSpacing/>
        <w:rPr>
          <w:b w:val="0"/>
          <w:szCs w:val="22"/>
          <w:lang w:eastAsia="lv-LV"/>
        </w:rPr>
      </w:pPr>
    </w:p>
    <w:p w14:paraId="6A38931C"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Paaugstināta jutība pret aktīvo vielu vai jebkuru no 6.1.</w:t>
      </w:r>
      <w:r>
        <w:rPr>
          <w:b w:val="0"/>
          <w:szCs w:val="22"/>
          <w:lang w:eastAsia="lv-LV"/>
        </w:rPr>
        <w:t> </w:t>
      </w:r>
      <w:r w:rsidRPr="00F87E03">
        <w:rPr>
          <w:b w:val="0"/>
          <w:szCs w:val="22"/>
          <w:lang w:eastAsia="lv-LV"/>
        </w:rPr>
        <w:t>apakšpunktā uzskaitītajām palīgvielām.</w:t>
      </w:r>
    </w:p>
    <w:p w14:paraId="17707BC8" w14:textId="77777777" w:rsidR="0031732B" w:rsidRPr="00F87E03" w:rsidRDefault="0031732B" w:rsidP="0031732B">
      <w:pPr>
        <w:tabs>
          <w:tab w:val="clear" w:pos="567"/>
        </w:tabs>
        <w:spacing w:line="240" w:lineRule="auto"/>
        <w:contextualSpacing/>
        <w:rPr>
          <w:b w:val="0"/>
          <w:szCs w:val="22"/>
          <w:lang w:eastAsia="lv-LV"/>
        </w:rPr>
      </w:pPr>
    </w:p>
    <w:p w14:paraId="51495CA1"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Barošana ar krūti (skatīt 4.6.</w:t>
      </w:r>
      <w:r>
        <w:rPr>
          <w:b w:val="0"/>
          <w:szCs w:val="22"/>
          <w:lang w:eastAsia="lv-LV"/>
        </w:rPr>
        <w:t> </w:t>
      </w:r>
      <w:r w:rsidRPr="00F87E03">
        <w:rPr>
          <w:b w:val="0"/>
          <w:szCs w:val="22"/>
          <w:lang w:eastAsia="lv-LV"/>
        </w:rPr>
        <w:t>apakšpunktu).</w:t>
      </w:r>
    </w:p>
    <w:p w14:paraId="06737671" w14:textId="77777777" w:rsidR="0031732B" w:rsidRPr="00F87E03" w:rsidRDefault="0031732B" w:rsidP="0031732B">
      <w:pPr>
        <w:tabs>
          <w:tab w:val="clear" w:pos="567"/>
        </w:tabs>
        <w:spacing w:line="240" w:lineRule="auto"/>
        <w:contextualSpacing/>
        <w:rPr>
          <w:b w:val="0"/>
          <w:szCs w:val="22"/>
          <w:lang w:eastAsia="lv-LV"/>
        </w:rPr>
      </w:pPr>
    </w:p>
    <w:p w14:paraId="16937A63"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Vienlaicīga dzeltenā drudža vakcīnas ievadīšana (skatīt 4.5.</w:t>
      </w:r>
      <w:r>
        <w:rPr>
          <w:b w:val="0"/>
          <w:szCs w:val="22"/>
          <w:lang w:eastAsia="lv-LV"/>
        </w:rPr>
        <w:t> </w:t>
      </w:r>
      <w:r w:rsidRPr="00F87E03">
        <w:rPr>
          <w:b w:val="0"/>
          <w:szCs w:val="22"/>
          <w:lang w:eastAsia="lv-LV"/>
        </w:rPr>
        <w:t>apakšpunktu).</w:t>
      </w:r>
    </w:p>
    <w:p w14:paraId="32CAD752" w14:textId="77777777" w:rsidR="0031732B" w:rsidRPr="00F87E03" w:rsidRDefault="0031732B" w:rsidP="0031732B">
      <w:pPr>
        <w:spacing w:line="240" w:lineRule="auto"/>
        <w:contextualSpacing/>
        <w:rPr>
          <w:bCs/>
          <w:szCs w:val="22"/>
          <w:lang w:eastAsia="lv-LV"/>
        </w:rPr>
      </w:pPr>
    </w:p>
    <w:p w14:paraId="2AB336D6" w14:textId="77777777" w:rsidR="0031732B" w:rsidRPr="00F87E03" w:rsidRDefault="0031732B" w:rsidP="0031732B">
      <w:pPr>
        <w:spacing w:line="240" w:lineRule="auto"/>
        <w:contextualSpacing/>
        <w:rPr>
          <w:bCs/>
          <w:szCs w:val="22"/>
          <w:lang w:eastAsia="lv-LV"/>
        </w:rPr>
      </w:pPr>
      <w:r w:rsidRPr="00F87E03">
        <w:rPr>
          <w:bCs/>
          <w:szCs w:val="22"/>
          <w:lang w:eastAsia="lv-LV"/>
        </w:rPr>
        <w:t>4.4.</w:t>
      </w:r>
      <w:r w:rsidRPr="00F87E03">
        <w:rPr>
          <w:bCs/>
          <w:szCs w:val="22"/>
          <w:lang w:eastAsia="lv-LV"/>
        </w:rPr>
        <w:tab/>
        <w:t>Īpaši brīdinājumi un piesardzība lietošanā</w:t>
      </w:r>
    </w:p>
    <w:p w14:paraId="384B859C" w14:textId="77777777" w:rsidR="0031732B" w:rsidRPr="00F87E03" w:rsidRDefault="0031732B" w:rsidP="0031732B">
      <w:pPr>
        <w:tabs>
          <w:tab w:val="clear" w:pos="567"/>
        </w:tabs>
        <w:spacing w:line="240" w:lineRule="auto"/>
        <w:contextualSpacing/>
        <w:rPr>
          <w:b w:val="0"/>
          <w:szCs w:val="22"/>
          <w:lang w:eastAsia="lv-LV"/>
        </w:rPr>
      </w:pPr>
    </w:p>
    <w:p w14:paraId="445191A8"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Pemetrekseds var nomākt kaulu smadzeņu darbību, kas izpaužas ar neitropēniju, trombocitopēniju un anēmiju (vai pancitopēniju) (skatīt 4.8.</w:t>
      </w:r>
      <w:r>
        <w:rPr>
          <w:b w:val="0"/>
          <w:szCs w:val="22"/>
          <w:lang w:eastAsia="lv-LV"/>
        </w:rPr>
        <w:t> </w:t>
      </w:r>
      <w:r w:rsidRPr="00F87E03">
        <w:rPr>
          <w:b w:val="0"/>
          <w:szCs w:val="22"/>
          <w:lang w:eastAsia="lv-LV"/>
        </w:rPr>
        <w:t>apakšpunktu). Kaulu smadzeņu nomākums parasti ir devu ierobežojoša toksicitāte. Jānovēro, vai pacientiem terapijas laikā nerodas kaulu smadzeņu nomākums, un pemetreksedu nedrīkst dot pacientiem, kamēr absolūtais neitrofilo leikocītu skaits (ANS) nav atjaunojies ≥</w:t>
      </w:r>
      <w:r>
        <w:rPr>
          <w:b w:val="0"/>
          <w:szCs w:val="22"/>
          <w:lang w:eastAsia="lv-LV"/>
        </w:rPr>
        <w:t> </w:t>
      </w:r>
      <w:r w:rsidRPr="00F87E03">
        <w:rPr>
          <w:b w:val="0"/>
          <w:szCs w:val="22"/>
          <w:lang w:eastAsia="lv-LV"/>
        </w:rPr>
        <w:t>1500 šūnas/mm</w:t>
      </w:r>
      <w:r w:rsidRPr="00F87E03">
        <w:rPr>
          <w:b w:val="0"/>
          <w:szCs w:val="22"/>
          <w:vertAlign w:val="superscript"/>
          <w:lang w:eastAsia="lv-LV"/>
        </w:rPr>
        <w:t>3</w:t>
      </w:r>
      <w:r w:rsidRPr="00F87E03">
        <w:rPr>
          <w:b w:val="0"/>
          <w:szCs w:val="22"/>
          <w:lang w:eastAsia="lv-LV"/>
        </w:rPr>
        <w:t xml:space="preserve"> līmenī un trombocītu skaits nav atjaunojies ≥</w:t>
      </w:r>
      <w:r>
        <w:rPr>
          <w:b w:val="0"/>
          <w:szCs w:val="22"/>
          <w:lang w:eastAsia="lv-LV"/>
        </w:rPr>
        <w:t> </w:t>
      </w:r>
      <w:r w:rsidRPr="00F87E03">
        <w:rPr>
          <w:b w:val="0"/>
          <w:szCs w:val="22"/>
          <w:lang w:eastAsia="lv-LV"/>
        </w:rPr>
        <w:t>100000 šūnas/mm</w:t>
      </w:r>
      <w:r w:rsidRPr="00F87E03">
        <w:rPr>
          <w:b w:val="0"/>
          <w:szCs w:val="22"/>
          <w:vertAlign w:val="superscript"/>
          <w:lang w:eastAsia="lv-LV"/>
        </w:rPr>
        <w:t>3</w:t>
      </w:r>
      <w:r w:rsidRPr="00F87E03">
        <w:rPr>
          <w:b w:val="0"/>
          <w:szCs w:val="22"/>
          <w:lang w:eastAsia="lv-LV"/>
        </w:rPr>
        <w:t xml:space="preserve"> līmenī. Devu turpmākos ciklos samazina, ņemot vērā mazāko ANS, trombocītu skaitu un maksimālo nehematoloģisko toksicitāti, kas novērota iepriekšējā ciklā (skatīt 4.2.</w:t>
      </w:r>
      <w:r>
        <w:rPr>
          <w:b w:val="0"/>
          <w:szCs w:val="22"/>
          <w:lang w:eastAsia="lv-LV"/>
        </w:rPr>
        <w:t> </w:t>
      </w:r>
      <w:r w:rsidRPr="00F87E03">
        <w:rPr>
          <w:b w:val="0"/>
          <w:szCs w:val="22"/>
          <w:lang w:eastAsia="lv-LV"/>
        </w:rPr>
        <w:t>apakšpunktu).</w:t>
      </w:r>
    </w:p>
    <w:p w14:paraId="084DA7A9" w14:textId="77777777" w:rsidR="0031732B" w:rsidRPr="00F87E03" w:rsidRDefault="0031732B" w:rsidP="0031732B">
      <w:pPr>
        <w:tabs>
          <w:tab w:val="clear" w:pos="567"/>
        </w:tabs>
        <w:spacing w:line="240" w:lineRule="auto"/>
        <w:contextualSpacing/>
        <w:rPr>
          <w:b w:val="0"/>
          <w:szCs w:val="22"/>
          <w:lang w:eastAsia="lv-LV"/>
        </w:rPr>
      </w:pPr>
    </w:p>
    <w:p w14:paraId="2625B8C4"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Ir konstatēta mazāka toksicitāte un samazināta 3./4. pakāpes hematoloģiskas un nehematoloģiskas toksicitātes, piemēram, neitropēnijas, febrilas neitropēnijas un infekcijas ar 3./4. pakāpes neitropēniju sastopamība, ja iepriekš ir veikta ārstēšana ar folskābi un B</w:t>
      </w:r>
      <w:r w:rsidRPr="00F87E03">
        <w:rPr>
          <w:b w:val="0"/>
          <w:szCs w:val="22"/>
          <w:vertAlign w:val="subscript"/>
          <w:lang w:eastAsia="lv-LV"/>
        </w:rPr>
        <w:t>12</w:t>
      </w:r>
      <w:r w:rsidRPr="00F87E03">
        <w:rPr>
          <w:b w:val="0"/>
          <w:szCs w:val="22"/>
          <w:lang w:eastAsia="lv-LV"/>
        </w:rPr>
        <w:t xml:space="preserve"> vitamīnu. Tādēļ visiem pacientiem, kuri tiek ārstēti ar pemetreksedu, jāiesaka lietot profilaktiski folskābi un B</w:t>
      </w:r>
      <w:r w:rsidRPr="00F87E03">
        <w:rPr>
          <w:b w:val="0"/>
          <w:szCs w:val="22"/>
          <w:vertAlign w:val="subscript"/>
          <w:lang w:eastAsia="lv-LV"/>
        </w:rPr>
        <w:t>12</w:t>
      </w:r>
      <w:r w:rsidRPr="00F87E03">
        <w:rPr>
          <w:b w:val="0"/>
          <w:szCs w:val="22"/>
          <w:lang w:eastAsia="lv-LV"/>
        </w:rPr>
        <w:t xml:space="preserve"> vitamīnu, lai samazinātu ar ārstēšanu saistīto toksicitāti (skatīt 4.2.</w:t>
      </w:r>
      <w:r>
        <w:rPr>
          <w:b w:val="0"/>
          <w:szCs w:val="22"/>
          <w:lang w:eastAsia="lv-LV"/>
        </w:rPr>
        <w:t> </w:t>
      </w:r>
      <w:r w:rsidRPr="00F87E03">
        <w:rPr>
          <w:b w:val="0"/>
          <w:szCs w:val="22"/>
          <w:lang w:eastAsia="lv-LV"/>
        </w:rPr>
        <w:t>apakšpunktu).</w:t>
      </w:r>
    </w:p>
    <w:p w14:paraId="102DFDCA" w14:textId="77777777" w:rsidR="0031732B" w:rsidRPr="00F87E03" w:rsidRDefault="0031732B" w:rsidP="0031732B">
      <w:pPr>
        <w:tabs>
          <w:tab w:val="clear" w:pos="567"/>
        </w:tabs>
        <w:spacing w:line="240" w:lineRule="auto"/>
        <w:contextualSpacing/>
        <w:rPr>
          <w:b w:val="0"/>
          <w:szCs w:val="22"/>
          <w:lang w:eastAsia="lv-LV"/>
        </w:rPr>
      </w:pPr>
    </w:p>
    <w:p w14:paraId="4F6DE5E7"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Pacientiem, kuri iepriekš nav ārstēti ar kortikosteroīdu, ziņots par ādas reakcijām. Iepriekšēja ārstēšana ar deksametazonu (vai līdzvērtīgām zālēm) var mazināt ādas reakciju sastopamību un smaguma pakāpi (skatīt 4.2.</w:t>
      </w:r>
      <w:r>
        <w:rPr>
          <w:b w:val="0"/>
          <w:szCs w:val="22"/>
          <w:lang w:eastAsia="lv-LV"/>
        </w:rPr>
        <w:t> </w:t>
      </w:r>
      <w:r w:rsidRPr="00F87E03">
        <w:rPr>
          <w:b w:val="0"/>
          <w:szCs w:val="22"/>
          <w:lang w:eastAsia="lv-LV"/>
        </w:rPr>
        <w:t>apakšpunktu).</w:t>
      </w:r>
    </w:p>
    <w:p w14:paraId="4619BF9C" w14:textId="77777777" w:rsidR="0031732B" w:rsidRPr="00F87E03" w:rsidRDefault="0031732B" w:rsidP="0031732B">
      <w:pPr>
        <w:tabs>
          <w:tab w:val="clear" w:pos="567"/>
        </w:tabs>
        <w:spacing w:line="240" w:lineRule="auto"/>
        <w:contextualSpacing/>
        <w:rPr>
          <w:b w:val="0"/>
          <w:szCs w:val="22"/>
          <w:lang w:eastAsia="lv-LV"/>
        </w:rPr>
      </w:pPr>
    </w:p>
    <w:p w14:paraId="64D8A4B4"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Pētīts nepietiekams </w:t>
      </w:r>
      <w:r>
        <w:rPr>
          <w:b w:val="0"/>
          <w:szCs w:val="22"/>
          <w:lang w:eastAsia="lv-LV"/>
        </w:rPr>
        <w:t>skaits</w:t>
      </w:r>
      <w:r w:rsidRPr="00F87E03">
        <w:rPr>
          <w:b w:val="0"/>
          <w:szCs w:val="22"/>
          <w:lang w:eastAsia="lv-LV"/>
        </w:rPr>
        <w:t xml:space="preserve"> pacientu, kuriem kreatinīna klīrenss ir &lt;</w:t>
      </w:r>
      <w:r>
        <w:rPr>
          <w:b w:val="0"/>
          <w:szCs w:val="22"/>
          <w:lang w:eastAsia="lv-LV"/>
        </w:rPr>
        <w:t> </w:t>
      </w:r>
      <w:r w:rsidRPr="00F87E03">
        <w:rPr>
          <w:b w:val="0"/>
          <w:szCs w:val="22"/>
          <w:lang w:eastAsia="lv-LV"/>
        </w:rPr>
        <w:t>45 ml/min. Tādēļ pemetrekseda lietošana pacientiem, kuriem kreatinīna klīrenss ir &lt;</w:t>
      </w:r>
      <w:r>
        <w:rPr>
          <w:b w:val="0"/>
          <w:szCs w:val="22"/>
          <w:lang w:eastAsia="lv-LV"/>
        </w:rPr>
        <w:t> </w:t>
      </w:r>
      <w:r w:rsidRPr="00F87E03">
        <w:rPr>
          <w:b w:val="0"/>
          <w:szCs w:val="22"/>
          <w:lang w:eastAsia="lv-LV"/>
        </w:rPr>
        <w:t>45 ml/min, nav ieteicama (skatīt 4.2.</w:t>
      </w:r>
      <w:r>
        <w:rPr>
          <w:b w:val="0"/>
          <w:szCs w:val="22"/>
          <w:lang w:eastAsia="lv-LV"/>
        </w:rPr>
        <w:t> </w:t>
      </w:r>
      <w:r w:rsidRPr="00F87E03">
        <w:rPr>
          <w:b w:val="0"/>
          <w:szCs w:val="22"/>
          <w:lang w:eastAsia="lv-LV"/>
        </w:rPr>
        <w:t>apakšpunktu).</w:t>
      </w:r>
    </w:p>
    <w:p w14:paraId="66336FD8" w14:textId="77777777" w:rsidR="0031732B" w:rsidRPr="00F87E03" w:rsidRDefault="0031732B" w:rsidP="0031732B">
      <w:pPr>
        <w:tabs>
          <w:tab w:val="clear" w:pos="567"/>
        </w:tabs>
        <w:spacing w:line="240" w:lineRule="auto"/>
        <w:contextualSpacing/>
        <w:rPr>
          <w:b w:val="0"/>
          <w:szCs w:val="22"/>
          <w:lang w:eastAsia="lv-LV"/>
        </w:rPr>
      </w:pPr>
    </w:p>
    <w:p w14:paraId="5E56A53B"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lastRenderedPageBreak/>
        <w:t xml:space="preserve">Pacientiem ar vieglu vai </w:t>
      </w:r>
      <w:r>
        <w:rPr>
          <w:b w:val="0"/>
          <w:szCs w:val="22"/>
          <w:lang w:eastAsia="lv-LV"/>
        </w:rPr>
        <w:t>vidēji smagu</w:t>
      </w:r>
      <w:r w:rsidRPr="00F87E03">
        <w:rPr>
          <w:b w:val="0"/>
          <w:szCs w:val="22"/>
          <w:lang w:eastAsia="lv-LV"/>
        </w:rPr>
        <w:t xml:space="preserve"> nieru mazspēju (kreatinīna klīrenss 45 </w:t>
      </w:r>
      <w:r w:rsidRPr="00F87E03">
        <w:rPr>
          <w:b w:val="0"/>
          <w:szCs w:val="22"/>
          <w:lang w:eastAsia="lv-LV"/>
        </w:rPr>
        <w:noBreakHyphen/>
        <w:t> 79 ml/min) jāizvairās no tādu nesteroīdo pretiekaisuma līdzekļu (NPL) kā ibuprofēns un a</w:t>
      </w:r>
      <w:r>
        <w:rPr>
          <w:b w:val="0"/>
          <w:szCs w:val="22"/>
          <w:lang w:eastAsia="lv-LV"/>
        </w:rPr>
        <w:t>cetilsalicilskābe</w:t>
      </w:r>
      <w:r w:rsidRPr="00F87E03">
        <w:rPr>
          <w:b w:val="0"/>
          <w:szCs w:val="22"/>
          <w:lang w:eastAsia="lv-LV"/>
        </w:rPr>
        <w:t xml:space="preserve"> (&gt;1,3 g dienā) lietošanas 2 dienas pirms pemetrekseda lietošanas, tā lietošanas dienā un vismaz 2 dienas pēc tam (skatīt 4.5.</w:t>
      </w:r>
      <w:r>
        <w:rPr>
          <w:b w:val="0"/>
          <w:szCs w:val="22"/>
          <w:lang w:eastAsia="lv-LV"/>
        </w:rPr>
        <w:t> </w:t>
      </w:r>
      <w:r w:rsidRPr="00F87E03">
        <w:rPr>
          <w:b w:val="0"/>
          <w:szCs w:val="22"/>
          <w:lang w:eastAsia="lv-LV"/>
        </w:rPr>
        <w:t>apakšpunktu).</w:t>
      </w:r>
    </w:p>
    <w:p w14:paraId="3D0DBAA0" w14:textId="77777777" w:rsidR="0031732B" w:rsidRPr="00F87E03" w:rsidRDefault="0031732B" w:rsidP="0031732B">
      <w:pPr>
        <w:tabs>
          <w:tab w:val="clear" w:pos="567"/>
        </w:tabs>
        <w:spacing w:line="240" w:lineRule="auto"/>
        <w:contextualSpacing/>
        <w:rPr>
          <w:b w:val="0"/>
          <w:szCs w:val="22"/>
          <w:lang w:eastAsia="lv-LV"/>
        </w:rPr>
      </w:pPr>
    </w:p>
    <w:p w14:paraId="52BD5F12"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Pacientiem ar vieglu vai vidēji smagu nieru mazspēju, kuri ir piemēroti pemetrekseda terapijai, NPL ar ilgu eliminācijas pusperiodu lietošana jāpārtrauc vismaz 5 dienas pirms pemetrekseda lietošanas, tā lietošanas dienā un vismaz 2 dienas pēc tam (skatīt 4.5.</w:t>
      </w:r>
      <w:r>
        <w:rPr>
          <w:b w:val="0"/>
          <w:szCs w:val="22"/>
          <w:lang w:eastAsia="lv-LV"/>
        </w:rPr>
        <w:t> </w:t>
      </w:r>
      <w:r w:rsidRPr="00F87E03">
        <w:rPr>
          <w:b w:val="0"/>
          <w:szCs w:val="22"/>
          <w:lang w:eastAsia="lv-LV"/>
        </w:rPr>
        <w:t>apakšpunktu).</w:t>
      </w:r>
    </w:p>
    <w:p w14:paraId="45F5124D" w14:textId="77777777" w:rsidR="0031732B" w:rsidRPr="00F87E03" w:rsidRDefault="0031732B" w:rsidP="0031732B">
      <w:pPr>
        <w:tabs>
          <w:tab w:val="clear" w:pos="567"/>
        </w:tabs>
        <w:spacing w:line="240" w:lineRule="auto"/>
        <w:contextualSpacing/>
        <w:rPr>
          <w:b w:val="0"/>
          <w:szCs w:val="22"/>
          <w:lang w:eastAsia="lv-LV"/>
        </w:rPr>
      </w:pPr>
    </w:p>
    <w:p w14:paraId="65CBE8DD"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Lietojot pemetreksedu </w:t>
      </w:r>
      <w:r>
        <w:rPr>
          <w:b w:val="0"/>
          <w:szCs w:val="22"/>
          <w:lang w:eastAsia="lv-LV"/>
        </w:rPr>
        <w:t>monoterapijā</w:t>
      </w:r>
      <w:r w:rsidRPr="00F87E03">
        <w:rPr>
          <w:b w:val="0"/>
          <w:szCs w:val="22"/>
          <w:lang w:eastAsia="lv-LV"/>
        </w:rPr>
        <w:t xml:space="preserve"> vai kopā ar citiem ķīmijterapijas līdzekļiem, ir ziņots par nopietniem nieru darbības traucējumiem, t</w:t>
      </w:r>
      <w:r>
        <w:rPr>
          <w:b w:val="0"/>
          <w:szCs w:val="22"/>
          <w:lang w:eastAsia="lv-LV"/>
        </w:rPr>
        <w:t>ajā skaitā</w:t>
      </w:r>
      <w:r w:rsidRPr="00F87E03">
        <w:rPr>
          <w:b w:val="0"/>
          <w:szCs w:val="22"/>
          <w:lang w:eastAsia="lv-LV"/>
        </w:rPr>
        <w:t xml:space="preserve"> par akūtu nieru mazspēju. Daudziem pacientiem, kuriem šādi traucējumi tika novēroti, bija nieru darbības traucējumu riska faktori, t</w:t>
      </w:r>
      <w:r>
        <w:rPr>
          <w:b w:val="0"/>
          <w:szCs w:val="22"/>
          <w:lang w:eastAsia="lv-LV"/>
        </w:rPr>
        <w:t>ajā skaitā</w:t>
      </w:r>
      <w:r w:rsidRPr="00F87E03">
        <w:rPr>
          <w:b w:val="0"/>
          <w:szCs w:val="22"/>
          <w:lang w:eastAsia="lv-LV"/>
        </w:rPr>
        <w:t xml:space="preserve"> dehidratācija, hipertensija vai diabēts anamnēzē.</w:t>
      </w:r>
      <w:r>
        <w:rPr>
          <w:b w:val="0"/>
          <w:szCs w:val="22"/>
          <w:lang w:eastAsia="lv-LV"/>
        </w:rPr>
        <w:t xml:space="preserve"> </w:t>
      </w:r>
      <w:r w:rsidRPr="00057225">
        <w:rPr>
          <w:b w:val="0"/>
          <w:szCs w:val="22"/>
          <w:lang w:eastAsia="lv-LV"/>
        </w:rPr>
        <w:t xml:space="preserve">Pēcreģistrācijas periodā, lietojot pemetreksedu </w:t>
      </w:r>
      <w:r>
        <w:rPr>
          <w:b w:val="0"/>
          <w:szCs w:val="22"/>
          <w:lang w:eastAsia="lv-LV"/>
        </w:rPr>
        <w:t>monoterapijā</w:t>
      </w:r>
      <w:r w:rsidRPr="00057225">
        <w:rPr>
          <w:b w:val="0"/>
          <w:szCs w:val="22"/>
          <w:lang w:eastAsia="lv-LV"/>
        </w:rPr>
        <w:t xml:space="preserve"> vai kopā ar citiem ķīmijterapijas līdzekļiem, ir ziņots arī par nefrogēnu bezcukura diabētu un nieru tubulāru nekrozi. Vairums no šīm blakusparādībām izzuda pēc pemetrekseda lietošanas pārtraukšanas. Pacienti regulāri jākontrolē, vai nav akūta tubulāra nekroze, pavājināta nieru darbība un nefrogēna bezcukura diabēta pazīmes un simptomi (piemēram, hipernatr</w:t>
      </w:r>
      <w:r>
        <w:rPr>
          <w:b w:val="0"/>
          <w:szCs w:val="22"/>
          <w:lang w:eastAsia="lv-LV"/>
        </w:rPr>
        <w:t>i</w:t>
      </w:r>
      <w:r w:rsidRPr="00057225">
        <w:rPr>
          <w:b w:val="0"/>
          <w:szCs w:val="22"/>
          <w:lang w:eastAsia="lv-LV"/>
        </w:rPr>
        <w:t>ēmija).</w:t>
      </w:r>
    </w:p>
    <w:p w14:paraId="5AB15EC5" w14:textId="77777777" w:rsidR="0031732B" w:rsidRPr="00F87E03" w:rsidRDefault="0031732B" w:rsidP="0031732B">
      <w:pPr>
        <w:tabs>
          <w:tab w:val="clear" w:pos="567"/>
        </w:tabs>
        <w:spacing w:line="240" w:lineRule="auto"/>
        <w:contextualSpacing/>
        <w:rPr>
          <w:b w:val="0"/>
          <w:szCs w:val="22"/>
          <w:lang w:eastAsia="lv-LV"/>
        </w:rPr>
      </w:pPr>
    </w:p>
    <w:p w14:paraId="618D8867"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Trešās telpas šķidruma, piemēram, pleirāla izsvīduma vai ascīta, ietekme uz pemetreksedu nav pilnīgi noskaidrota. 2. fāzes pemetrekseda pētījumā 31 pacientam ar norobežotu audzēju un stabilu šķidrumu trešajā telpā nekonstatēja atšķirības pemetrekseda devā, kas standartizēta atbilstoši koncentrācijai plazmā vai klīrensam, salīdzinot ar pacientiem bez šķidruma uzkrāšanās trešajā telpā. Tādējādi jāapsver trešās telpas šķidruma uzkrāšanās drenāžas veikšana pirms ārstēšanas ar pemetreksedu, bet tā var arī nebūt nepieciešama.</w:t>
      </w:r>
    </w:p>
    <w:p w14:paraId="0DB6B349" w14:textId="77777777" w:rsidR="0031732B" w:rsidRPr="00F87E03" w:rsidRDefault="0031732B" w:rsidP="0031732B">
      <w:pPr>
        <w:tabs>
          <w:tab w:val="clear" w:pos="567"/>
        </w:tabs>
        <w:spacing w:line="240" w:lineRule="auto"/>
        <w:contextualSpacing/>
        <w:rPr>
          <w:b w:val="0"/>
          <w:szCs w:val="22"/>
          <w:lang w:eastAsia="lv-LV"/>
        </w:rPr>
      </w:pPr>
    </w:p>
    <w:p w14:paraId="35089F28"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Kombinācijā ar cisplatīnu lietota pemetrekseda gastrointestinālās toksicitātes dēļ novērota smaga dehidratācija. Tāpēc pacientiem pirms un/vai pēc terapijas jāsaņem adekvāta pretvemšanas ārstēšana un atbilstoša hidratācija.</w:t>
      </w:r>
    </w:p>
    <w:p w14:paraId="26CE9EBE" w14:textId="77777777" w:rsidR="0031732B" w:rsidRPr="00F87E03" w:rsidRDefault="0031732B" w:rsidP="0031732B">
      <w:pPr>
        <w:tabs>
          <w:tab w:val="clear" w:pos="567"/>
        </w:tabs>
        <w:spacing w:line="240" w:lineRule="auto"/>
        <w:contextualSpacing/>
        <w:rPr>
          <w:b w:val="0"/>
          <w:szCs w:val="22"/>
          <w:lang w:eastAsia="lv-LV"/>
        </w:rPr>
      </w:pPr>
    </w:p>
    <w:p w14:paraId="5FACB75D"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Pemetrekseda klīniskajos pētījumos, parasti lietojot kombinācijā ar citu citotoksisku līdzekli, retāk radās smagi kardiovaskulāri traucējumi, t</w:t>
      </w:r>
      <w:r>
        <w:rPr>
          <w:b w:val="0"/>
          <w:szCs w:val="22"/>
          <w:lang w:eastAsia="lv-LV"/>
        </w:rPr>
        <w:t>ajā skaitā</w:t>
      </w:r>
      <w:r w:rsidRPr="00F87E03">
        <w:rPr>
          <w:b w:val="0"/>
          <w:szCs w:val="22"/>
          <w:lang w:eastAsia="lv-LV"/>
        </w:rPr>
        <w:t xml:space="preserve"> miokarda infarkts, un cerebrovaskulāri traucējumi. Vairumam pacientu, kuriem novēroja šos traucējumus, jau iepriekš bija kardiovaskulāri riska faktori (skatīt 4.8.</w:t>
      </w:r>
      <w:r>
        <w:rPr>
          <w:b w:val="0"/>
          <w:szCs w:val="22"/>
          <w:lang w:eastAsia="lv-LV"/>
        </w:rPr>
        <w:t> </w:t>
      </w:r>
      <w:r w:rsidRPr="00F87E03">
        <w:rPr>
          <w:b w:val="0"/>
          <w:szCs w:val="22"/>
          <w:lang w:eastAsia="lv-LV"/>
        </w:rPr>
        <w:t>apakšpunktu).</w:t>
      </w:r>
    </w:p>
    <w:p w14:paraId="00034A8C" w14:textId="77777777" w:rsidR="0031732B" w:rsidRPr="00F87E03" w:rsidRDefault="0031732B" w:rsidP="0031732B">
      <w:pPr>
        <w:tabs>
          <w:tab w:val="clear" w:pos="567"/>
        </w:tabs>
        <w:spacing w:line="240" w:lineRule="auto"/>
        <w:contextualSpacing/>
        <w:rPr>
          <w:b w:val="0"/>
          <w:szCs w:val="22"/>
          <w:lang w:eastAsia="lv-LV"/>
        </w:rPr>
      </w:pPr>
    </w:p>
    <w:p w14:paraId="194F9595"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Vēža slimniekiem bieži ir nomākta imunitāte. Tādēļ nav ieteicams vienlai</w:t>
      </w:r>
      <w:r>
        <w:rPr>
          <w:b w:val="0"/>
          <w:szCs w:val="22"/>
          <w:lang w:eastAsia="lv-LV"/>
        </w:rPr>
        <w:t>cīgi</w:t>
      </w:r>
      <w:r w:rsidRPr="00F87E03">
        <w:rPr>
          <w:b w:val="0"/>
          <w:szCs w:val="22"/>
          <w:lang w:eastAsia="lv-LV"/>
        </w:rPr>
        <w:t xml:space="preserve"> ievadīt dzīvu novājinātu mikroorganismu vakcīnas (skatīt 4.3 un 4.5.</w:t>
      </w:r>
      <w:r>
        <w:rPr>
          <w:b w:val="0"/>
          <w:szCs w:val="22"/>
          <w:lang w:eastAsia="lv-LV"/>
        </w:rPr>
        <w:t> </w:t>
      </w:r>
      <w:r w:rsidRPr="00F87E03">
        <w:rPr>
          <w:b w:val="0"/>
          <w:szCs w:val="22"/>
          <w:lang w:eastAsia="lv-LV"/>
        </w:rPr>
        <w:t>apakšpunktu).</w:t>
      </w:r>
    </w:p>
    <w:p w14:paraId="1D2A3BDD" w14:textId="77777777" w:rsidR="0031732B" w:rsidRPr="00F87E03" w:rsidRDefault="0031732B" w:rsidP="0031732B">
      <w:pPr>
        <w:tabs>
          <w:tab w:val="clear" w:pos="567"/>
        </w:tabs>
        <w:spacing w:line="240" w:lineRule="auto"/>
        <w:contextualSpacing/>
        <w:rPr>
          <w:b w:val="0"/>
          <w:szCs w:val="22"/>
          <w:lang w:eastAsia="lv-LV"/>
        </w:rPr>
      </w:pPr>
    </w:p>
    <w:p w14:paraId="78476091"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Pemetreksedam var būt ģenētiski bojājoša iedarbība. Seksuāli nobriedušiem vīriešiem ieteicams nekļūt par bērna tēvu ārstēšanas laikā un līdz </w:t>
      </w:r>
      <w:r w:rsidR="00F42AFA">
        <w:rPr>
          <w:b w:val="0"/>
          <w:szCs w:val="22"/>
          <w:lang w:eastAsia="lv-LV"/>
        </w:rPr>
        <w:t>3</w:t>
      </w:r>
      <w:r w:rsidRPr="00F87E03">
        <w:rPr>
          <w:b w:val="0"/>
          <w:szCs w:val="22"/>
          <w:lang w:eastAsia="lv-LV"/>
        </w:rPr>
        <w:t> mēnešiem pēc tam. Ieteicams lietot kontracepcijas līdzekļus vai atturēties no dzimumdzīves. Tā kā pemetrekseda terapija var izraisīt neatgriezenisku neauglību, vīriešiem pirms ārstēšanas sākšanas ieteicams konsultēties par spermas uzglabāšanu.</w:t>
      </w:r>
    </w:p>
    <w:p w14:paraId="6550839C" w14:textId="77777777" w:rsidR="0031732B" w:rsidRPr="00F87E03" w:rsidRDefault="0031732B" w:rsidP="0031732B">
      <w:pPr>
        <w:tabs>
          <w:tab w:val="clear" w:pos="567"/>
        </w:tabs>
        <w:spacing w:line="240" w:lineRule="auto"/>
        <w:contextualSpacing/>
        <w:rPr>
          <w:b w:val="0"/>
          <w:szCs w:val="22"/>
          <w:lang w:eastAsia="lv-LV"/>
        </w:rPr>
      </w:pPr>
    </w:p>
    <w:p w14:paraId="5CD5F3AD" w14:textId="77777777" w:rsidR="0031732B" w:rsidRPr="00F87E03" w:rsidRDefault="0031732B" w:rsidP="0031732B">
      <w:pPr>
        <w:tabs>
          <w:tab w:val="clear" w:pos="567"/>
        </w:tabs>
        <w:spacing w:line="240" w:lineRule="auto"/>
        <w:contextualSpacing/>
        <w:rPr>
          <w:b w:val="0"/>
          <w:szCs w:val="22"/>
          <w:lang w:eastAsia="lv-LV"/>
        </w:rPr>
      </w:pPr>
      <w:r>
        <w:rPr>
          <w:b w:val="0"/>
          <w:szCs w:val="22"/>
          <w:lang w:eastAsia="lv-LV"/>
        </w:rPr>
        <w:t>S</w:t>
      </w:r>
      <w:r w:rsidRPr="00F87E03">
        <w:rPr>
          <w:b w:val="0"/>
          <w:szCs w:val="22"/>
          <w:lang w:eastAsia="lv-LV"/>
        </w:rPr>
        <w:t xml:space="preserve">ievietēm </w:t>
      </w:r>
      <w:r>
        <w:rPr>
          <w:b w:val="0"/>
          <w:szCs w:val="22"/>
          <w:lang w:eastAsia="lv-LV"/>
        </w:rPr>
        <w:t>r</w:t>
      </w:r>
      <w:r w:rsidRPr="00F87E03">
        <w:rPr>
          <w:b w:val="0"/>
          <w:szCs w:val="22"/>
          <w:lang w:eastAsia="lv-LV"/>
        </w:rPr>
        <w:t>eproduktīvā vecum</w:t>
      </w:r>
      <w:r>
        <w:rPr>
          <w:b w:val="0"/>
          <w:szCs w:val="22"/>
          <w:lang w:eastAsia="lv-LV"/>
        </w:rPr>
        <w:t>ā</w:t>
      </w:r>
      <w:r w:rsidRPr="00F87E03">
        <w:rPr>
          <w:b w:val="0"/>
          <w:szCs w:val="22"/>
          <w:lang w:eastAsia="lv-LV"/>
        </w:rPr>
        <w:t xml:space="preserve"> pemetreksed</w:t>
      </w:r>
      <w:r>
        <w:rPr>
          <w:b w:val="0"/>
          <w:szCs w:val="22"/>
          <w:lang w:eastAsia="lv-LV"/>
        </w:rPr>
        <w:t>a terapijas laikā</w:t>
      </w:r>
      <w:r w:rsidRPr="00F87E03" w:rsidDel="00BE17A4">
        <w:rPr>
          <w:b w:val="0"/>
          <w:szCs w:val="22"/>
          <w:lang w:eastAsia="lv-LV"/>
        </w:rPr>
        <w:t xml:space="preserve"> </w:t>
      </w:r>
      <w:r w:rsidR="00F42AFA" w:rsidRPr="0094264B">
        <w:rPr>
          <w:b w:val="0"/>
          <w:szCs w:val="22"/>
          <w:lang w:eastAsia="lv-LV"/>
        </w:rPr>
        <w:t>un 6</w:t>
      </w:r>
      <w:r w:rsidR="00F42AFA">
        <w:rPr>
          <w:b w:val="0"/>
          <w:bCs/>
          <w:szCs w:val="22"/>
          <w:lang w:eastAsia="lv-LV"/>
        </w:rPr>
        <w:t> </w:t>
      </w:r>
      <w:r w:rsidR="00F42AFA" w:rsidRPr="0094264B">
        <w:rPr>
          <w:b w:val="0"/>
          <w:szCs w:val="22"/>
          <w:lang w:eastAsia="lv-LV"/>
        </w:rPr>
        <w:t xml:space="preserve">mēnešus pēc ārstēšanas pabeigšanas </w:t>
      </w:r>
      <w:r w:rsidRPr="00F87E03">
        <w:rPr>
          <w:b w:val="0"/>
          <w:szCs w:val="22"/>
          <w:lang w:eastAsia="lv-LV"/>
        </w:rPr>
        <w:t>jālieto efektīva kontracepcijas metode (skatīt 4.6.</w:t>
      </w:r>
      <w:r>
        <w:rPr>
          <w:b w:val="0"/>
          <w:szCs w:val="22"/>
          <w:lang w:eastAsia="lv-LV"/>
        </w:rPr>
        <w:t> </w:t>
      </w:r>
      <w:r w:rsidRPr="00F87E03">
        <w:rPr>
          <w:b w:val="0"/>
          <w:szCs w:val="22"/>
          <w:lang w:eastAsia="lv-LV"/>
        </w:rPr>
        <w:t>apakšpunktu).</w:t>
      </w:r>
    </w:p>
    <w:p w14:paraId="16F2254B" w14:textId="77777777" w:rsidR="0031732B" w:rsidRPr="00F87E03" w:rsidRDefault="0031732B" w:rsidP="0031732B">
      <w:pPr>
        <w:tabs>
          <w:tab w:val="clear" w:pos="567"/>
        </w:tabs>
        <w:spacing w:line="240" w:lineRule="auto"/>
        <w:contextualSpacing/>
        <w:rPr>
          <w:b w:val="0"/>
          <w:szCs w:val="22"/>
          <w:lang w:eastAsia="lv-LV"/>
        </w:rPr>
      </w:pPr>
    </w:p>
    <w:p w14:paraId="628D61DF"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Ir ziņots par jonizējoša starojuma izraisītu pneimonītu pacientiem, kuriem pirms vai pēc pemetrekseda terapijas, vai tās laikā ir veikta staru terapija. Šiem pacientiem jāpievērš īpaša uzmanība, kā arī jāuzmanās, lietojot citas radiosensibilizējošas zāles.</w:t>
      </w:r>
    </w:p>
    <w:p w14:paraId="64F0879E" w14:textId="77777777" w:rsidR="0031732B" w:rsidRPr="00F87E03" w:rsidRDefault="0031732B" w:rsidP="0031732B">
      <w:pPr>
        <w:tabs>
          <w:tab w:val="clear" w:pos="567"/>
        </w:tabs>
        <w:spacing w:line="240" w:lineRule="auto"/>
        <w:contextualSpacing/>
        <w:rPr>
          <w:b w:val="0"/>
          <w:szCs w:val="22"/>
          <w:lang w:eastAsia="lv-LV"/>
        </w:rPr>
      </w:pPr>
    </w:p>
    <w:p w14:paraId="7A8FAFE8" w14:textId="77777777" w:rsidR="0031732B" w:rsidRDefault="0031732B" w:rsidP="0031732B">
      <w:pPr>
        <w:tabs>
          <w:tab w:val="clear" w:pos="567"/>
        </w:tabs>
        <w:spacing w:line="240" w:lineRule="auto"/>
        <w:contextualSpacing/>
        <w:rPr>
          <w:b w:val="0"/>
          <w:szCs w:val="22"/>
          <w:lang w:eastAsia="lv-LV"/>
        </w:rPr>
      </w:pPr>
      <w:r w:rsidRPr="00F87E03">
        <w:rPr>
          <w:b w:val="0"/>
          <w:szCs w:val="22"/>
          <w:lang w:eastAsia="lv-LV"/>
        </w:rPr>
        <w:t>Pacientiem, k</w:t>
      </w:r>
      <w:r>
        <w:rPr>
          <w:b w:val="0"/>
          <w:szCs w:val="22"/>
          <w:lang w:eastAsia="lv-LV"/>
        </w:rPr>
        <w:t>uri</w:t>
      </w:r>
      <w:r w:rsidRPr="00F87E03">
        <w:rPr>
          <w:b w:val="0"/>
          <w:szCs w:val="22"/>
          <w:lang w:eastAsia="lv-LV"/>
        </w:rPr>
        <w:t xml:space="preserve"> pirms vairākām nedēļām vai gadiem saņēmuši staru terapiju, ziņots par specifiskiem, smagiem, ar staru terapiju saistītiem ādas bojājumiem.</w:t>
      </w:r>
    </w:p>
    <w:p w14:paraId="755C4C9E" w14:textId="77777777" w:rsidR="0031732B" w:rsidRDefault="0031732B" w:rsidP="0031732B">
      <w:pPr>
        <w:tabs>
          <w:tab w:val="clear" w:pos="567"/>
        </w:tabs>
        <w:spacing w:line="240" w:lineRule="auto"/>
        <w:contextualSpacing/>
        <w:rPr>
          <w:b w:val="0"/>
          <w:szCs w:val="22"/>
          <w:lang w:eastAsia="lv-LV"/>
        </w:rPr>
      </w:pPr>
    </w:p>
    <w:p w14:paraId="70F4349E" w14:textId="77777777" w:rsidR="0031732B" w:rsidRPr="00036B27" w:rsidRDefault="0031732B" w:rsidP="0031732B">
      <w:pPr>
        <w:tabs>
          <w:tab w:val="clear" w:pos="567"/>
        </w:tabs>
        <w:spacing w:line="240" w:lineRule="auto"/>
        <w:contextualSpacing/>
        <w:rPr>
          <w:b w:val="0"/>
          <w:szCs w:val="22"/>
          <w:lang w:eastAsia="lv-LV"/>
        </w:rPr>
      </w:pPr>
      <w:r>
        <w:rPr>
          <w:b w:val="0"/>
          <w:szCs w:val="22"/>
          <w:u w:val="single"/>
          <w:lang w:eastAsia="lv-LV"/>
        </w:rPr>
        <w:t>Palīgvielas</w:t>
      </w:r>
    </w:p>
    <w:p w14:paraId="63938EE7" w14:textId="77777777" w:rsidR="0031732B" w:rsidRDefault="0031732B" w:rsidP="0031732B">
      <w:pPr>
        <w:tabs>
          <w:tab w:val="clear" w:pos="567"/>
        </w:tabs>
        <w:spacing w:line="240" w:lineRule="auto"/>
        <w:contextualSpacing/>
        <w:rPr>
          <w:b w:val="0"/>
          <w:szCs w:val="22"/>
          <w:lang w:eastAsia="lv-LV"/>
        </w:rPr>
      </w:pPr>
    </w:p>
    <w:p w14:paraId="2EDE1759" w14:textId="77777777" w:rsidR="00D5199B" w:rsidRDefault="00D5199B" w:rsidP="0031732B">
      <w:pPr>
        <w:tabs>
          <w:tab w:val="clear" w:pos="567"/>
        </w:tabs>
        <w:spacing w:line="240" w:lineRule="auto"/>
        <w:contextualSpacing/>
        <w:rPr>
          <w:b w:val="0"/>
          <w:szCs w:val="22"/>
          <w:lang w:eastAsia="lv-LV"/>
        </w:rPr>
      </w:pPr>
      <w:r>
        <w:rPr>
          <w:b w:val="0"/>
          <w:szCs w:val="22"/>
          <w:lang w:eastAsia="lv-LV"/>
        </w:rPr>
        <w:t xml:space="preserve">Viens </w:t>
      </w:r>
      <w:r w:rsidR="006F57FD">
        <w:rPr>
          <w:b w:val="0"/>
          <w:szCs w:val="22"/>
          <w:lang w:eastAsia="lv-LV"/>
        </w:rPr>
        <w:t xml:space="preserve">flakons ar </w:t>
      </w:r>
      <w:r>
        <w:rPr>
          <w:b w:val="0"/>
          <w:szCs w:val="22"/>
          <w:lang w:eastAsia="lv-LV"/>
        </w:rPr>
        <w:t xml:space="preserve">4 ml koncentrāta satur mazāk par 1 mmol nātrija (23 mg) – būtībā </w:t>
      </w:r>
      <w:r w:rsidR="004D10AF">
        <w:rPr>
          <w:b w:val="0"/>
          <w:szCs w:val="22"/>
          <w:lang w:eastAsia="lv-LV"/>
        </w:rPr>
        <w:t>tās</w:t>
      </w:r>
      <w:r>
        <w:rPr>
          <w:b w:val="0"/>
          <w:szCs w:val="22"/>
          <w:lang w:eastAsia="lv-LV"/>
        </w:rPr>
        <w:t xml:space="preserve"> ir “nātriju nesaturošas”.</w:t>
      </w:r>
    </w:p>
    <w:p w14:paraId="19328C99" w14:textId="77777777" w:rsidR="00D5199B" w:rsidRDefault="00D5199B" w:rsidP="0031732B">
      <w:pPr>
        <w:tabs>
          <w:tab w:val="clear" w:pos="567"/>
        </w:tabs>
        <w:spacing w:line="240" w:lineRule="auto"/>
        <w:contextualSpacing/>
        <w:rPr>
          <w:b w:val="0"/>
          <w:szCs w:val="22"/>
          <w:lang w:eastAsia="lv-LV"/>
        </w:rPr>
      </w:pPr>
    </w:p>
    <w:p w14:paraId="43488633" w14:textId="77777777" w:rsidR="0031732B" w:rsidRDefault="00D5199B" w:rsidP="0031732B">
      <w:pPr>
        <w:numPr>
          <w:ilvl w:val="12"/>
          <w:numId w:val="0"/>
        </w:numPr>
        <w:tabs>
          <w:tab w:val="clear" w:pos="567"/>
        </w:tabs>
        <w:spacing w:line="240" w:lineRule="auto"/>
        <w:rPr>
          <w:b w:val="0"/>
          <w:snapToGrid w:val="0"/>
          <w:szCs w:val="22"/>
        </w:rPr>
      </w:pPr>
      <w:r>
        <w:rPr>
          <w:b w:val="0"/>
          <w:szCs w:val="22"/>
          <w:lang w:eastAsia="lv-LV"/>
        </w:rPr>
        <w:lastRenderedPageBreak/>
        <w:t xml:space="preserve">Viens </w:t>
      </w:r>
      <w:r w:rsidR="004D10AF">
        <w:rPr>
          <w:b w:val="0"/>
          <w:szCs w:val="22"/>
          <w:lang w:eastAsia="lv-LV"/>
        </w:rPr>
        <w:t xml:space="preserve">flakons ar </w:t>
      </w:r>
      <w:r>
        <w:rPr>
          <w:b w:val="0"/>
          <w:szCs w:val="22"/>
          <w:lang w:eastAsia="lv-LV"/>
        </w:rPr>
        <w:t xml:space="preserve">20 ml koncentrāta </w:t>
      </w:r>
      <w:r w:rsidR="0031732B" w:rsidRPr="00F87E03">
        <w:rPr>
          <w:b w:val="0"/>
          <w:szCs w:val="22"/>
          <w:lang w:eastAsia="lv-LV"/>
        </w:rPr>
        <w:t xml:space="preserve">satur </w:t>
      </w:r>
      <w:r>
        <w:rPr>
          <w:b w:val="0"/>
          <w:szCs w:val="22"/>
          <w:lang w:eastAsia="lv-LV"/>
        </w:rPr>
        <w:t xml:space="preserve">aptuveni </w:t>
      </w:r>
      <w:r w:rsidR="0031732B" w:rsidRPr="00F87E03">
        <w:rPr>
          <w:b w:val="0"/>
          <w:szCs w:val="22"/>
          <w:lang w:eastAsia="lv-LV"/>
        </w:rPr>
        <w:t>54 mg nātrija</w:t>
      </w:r>
      <w:r w:rsidR="0031732B">
        <w:rPr>
          <w:b w:val="0"/>
          <w:snapToGrid w:val="0"/>
          <w:szCs w:val="22"/>
        </w:rPr>
        <w:t xml:space="preserve">, </w:t>
      </w:r>
      <w:r w:rsidR="0031732B" w:rsidRPr="00AF6AB3">
        <w:rPr>
          <w:b w:val="0"/>
          <w:snapToGrid w:val="0"/>
          <w:szCs w:val="22"/>
        </w:rPr>
        <w:t xml:space="preserve">kas </w:t>
      </w:r>
      <w:r w:rsidR="004D10AF">
        <w:rPr>
          <w:b w:val="0"/>
          <w:snapToGrid w:val="0"/>
          <w:szCs w:val="22"/>
        </w:rPr>
        <w:t>atbilst</w:t>
      </w:r>
      <w:r w:rsidR="0031732B" w:rsidRPr="00AF6AB3">
        <w:rPr>
          <w:b w:val="0"/>
          <w:snapToGrid w:val="0"/>
          <w:szCs w:val="22"/>
        </w:rPr>
        <w:t xml:space="preserve"> 2,7% no PVO pieaugušajiem ieteiktās maksimālās nātrija dienas devas jeb 2 g.</w:t>
      </w:r>
    </w:p>
    <w:p w14:paraId="50512A58" w14:textId="77777777" w:rsidR="0031732B" w:rsidRPr="00F87E03" w:rsidRDefault="00D5199B" w:rsidP="00FF3CCA">
      <w:pPr>
        <w:numPr>
          <w:ilvl w:val="12"/>
          <w:numId w:val="0"/>
        </w:numPr>
        <w:tabs>
          <w:tab w:val="clear" w:pos="567"/>
        </w:tabs>
        <w:spacing w:line="240" w:lineRule="auto"/>
        <w:rPr>
          <w:b w:val="0"/>
          <w:szCs w:val="22"/>
          <w:lang w:eastAsia="lv-LV"/>
        </w:rPr>
      </w:pPr>
      <w:r>
        <w:rPr>
          <w:b w:val="0"/>
          <w:szCs w:val="22"/>
          <w:lang w:eastAsia="lv-LV"/>
        </w:rPr>
        <w:t xml:space="preserve">Viens </w:t>
      </w:r>
      <w:r w:rsidR="004D10AF">
        <w:rPr>
          <w:b w:val="0"/>
          <w:szCs w:val="22"/>
          <w:lang w:eastAsia="lv-LV"/>
        </w:rPr>
        <w:t xml:space="preserve">flakons ar </w:t>
      </w:r>
      <w:r>
        <w:rPr>
          <w:b w:val="0"/>
          <w:szCs w:val="22"/>
          <w:lang w:eastAsia="lv-LV"/>
        </w:rPr>
        <w:t xml:space="preserve">40 ml koncentrāta </w:t>
      </w:r>
      <w:r w:rsidRPr="00F87E03">
        <w:rPr>
          <w:b w:val="0"/>
          <w:szCs w:val="22"/>
          <w:lang w:eastAsia="lv-LV"/>
        </w:rPr>
        <w:t xml:space="preserve">satur </w:t>
      </w:r>
      <w:r>
        <w:rPr>
          <w:b w:val="0"/>
          <w:szCs w:val="22"/>
          <w:lang w:eastAsia="lv-LV"/>
        </w:rPr>
        <w:t>aptuveni 108</w:t>
      </w:r>
      <w:r w:rsidRPr="00F87E03">
        <w:rPr>
          <w:b w:val="0"/>
          <w:szCs w:val="22"/>
          <w:lang w:eastAsia="lv-LV"/>
        </w:rPr>
        <w:t> mg nātrija</w:t>
      </w:r>
      <w:r>
        <w:rPr>
          <w:b w:val="0"/>
          <w:snapToGrid w:val="0"/>
          <w:szCs w:val="22"/>
        </w:rPr>
        <w:t xml:space="preserve">, </w:t>
      </w:r>
      <w:r w:rsidRPr="00AF6AB3">
        <w:rPr>
          <w:b w:val="0"/>
          <w:snapToGrid w:val="0"/>
          <w:szCs w:val="22"/>
        </w:rPr>
        <w:t xml:space="preserve">kas </w:t>
      </w:r>
      <w:r w:rsidR="004D10AF">
        <w:rPr>
          <w:b w:val="0"/>
          <w:snapToGrid w:val="0"/>
          <w:szCs w:val="22"/>
        </w:rPr>
        <w:t>atbilst</w:t>
      </w:r>
      <w:r w:rsidRPr="00AF6AB3">
        <w:rPr>
          <w:b w:val="0"/>
          <w:snapToGrid w:val="0"/>
          <w:szCs w:val="22"/>
        </w:rPr>
        <w:t xml:space="preserve"> </w:t>
      </w:r>
      <w:r>
        <w:rPr>
          <w:b w:val="0"/>
          <w:snapToGrid w:val="0"/>
          <w:szCs w:val="22"/>
        </w:rPr>
        <w:t>5</w:t>
      </w:r>
      <w:r w:rsidRPr="00AF6AB3">
        <w:rPr>
          <w:b w:val="0"/>
          <w:snapToGrid w:val="0"/>
          <w:szCs w:val="22"/>
        </w:rPr>
        <w:t>,</w:t>
      </w:r>
      <w:r>
        <w:rPr>
          <w:b w:val="0"/>
          <w:snapToGrid w:val="0"/>
          <w:szCs w:val="22"/>
        </w:rPr>
        <w:t>4</w:t>
      </w:r>
      <w:r w:rsidRPr="00AF6AB3">
        <w:rPr>
          <w:b w:val="0"/>
          <w:snapToGrid w:val="0"/>
          <w:szCs w:val="22"/>
        </w:rPr>
        <w:t>% no PVO pieaugušajiem ieteiktās maksimālās nātrija dienas devas jeb 2 g.</w:t>
      </w:r>
    </w:p>
    <w:p w14:paraId="54D24750" w14:textId="77777777" w:rsidR="0031732B" w:rsidRPr="00F87E03" w:rsidRDefault="0031732B" w:rsidP="0031732B">
      <w:pPr>
        <w:tabs>
          <w:tab w:val="clear" w:pos="567"/>
        </w:tabs>
        <w:spacing w:line="240" w:lineRule="auto"/>
        <w:contextualSpacing/>
        <w:rPr>
          <w:b w:val="0"/>
          <w:szCs w:val="22"/>
          <w:lang w:eastAsia="lv-LV"/>
        </w:rPr>
      </w:pPr>
    </w:p>
    <w:p w14:paraId="22069DA2" w14:textId="77777777" w:rsidR="0031732B" w:rsidRPr="00F87E03" w:rsidRDefault="0031732B" w:rsidP="0031732B">
      <w:pPr>
        <w:keepNext/>
        <w:spacing w:line="240" w:lineRule="auto"/>
        <w:contextualSpacing/>
        <w:rPr>
          <w:bCs/>
          <w:szCs w:val="22"/>
          <w:lang w:eastAsia="lv-LV"/>
        </w:rPr>
      </w:pPr>
      <w:r w:rsidRPr="00F87E03">
        <w:rPr>
          <w:bCs/>
          <w:szCs w:val="22"/>
          <w:lang w:eastAsia="lv-LV"/>
        </w:rPr>
        <w:t>4.5.</w:t>
      </w:r>
      <w:r w:rsidRPr="00F87E03">
        <w:rPr>
          <w:bCs/>
          <w:szCs w:val="22"/>
          <w:lang w:eastAsia="lv-LV"/>
        </w:rPr>
        <w:tab/>
        <w:t>Mijiedarbība ar citām zālēm un citi mijiedarbības veidi</w:t>
      </w:r>
    </w:p>
    <w:p w14:paraId="72DA13F5" w14:textId="77777777" w:rsidR="0031732B" w:rsidRPr="00F87E03" w:rsidRDefault="0031732B" w:rsidP="0031732B">
      <w:pPr>
        <w:keepNext/>
        <w:tabs>
          <w:tab w:val="clear" w:pos="567"/>
        </w:tabs>
        <w:spacing w:line="240" w:lineRule="auto"/>
        <w:contextualSpacing/>
        <w:rPr>
          <w:b w:val="0"/>
          <w:szCs w:val="22"/>
          <w:lang w:eastAsia="lv-LV"/>
        </w:rPr>
      </w:pPr>
    </w:p>
    <w:p w14:paraId="333CA27A" w14:textId="77777777" w:rsidR="0031732B" w:rsidRPr="00F87E03" w:rsidRDefault="0031732B" w:rsidP="0031732B">
      <w:pPr>
        <w:keepNext/>
        <w:spacing w:line="240" w:lineRule="auto"/>
        <w:contextualSpacing/>
        <w:rPr>
          <w:b w:val="0"/>
          <w:bCs/>
          <w:szCs w:val="22"/>
          <w:lang w:eastAsia="lv-LV"/>
        </w:rPr>
      </w:pPr>
      <w:r w:rsidRPr="00F87E03">
        <w:rPr>
          <w:b w:val="0"/>
          <w:bCs/>
          <w:szCs w:val="22"/>
          <w:lang w:eastAsia="lv-LV"/>
        </w:rPr>
        <w:t>Pemetrekseds tiek izvadīts galvenokārt neizmainītā veidā caur nierēm tubulārās sekrēcijas ceļā un mazākā mērā glomerulārās filtrācijas ceļā. Lietošana vienlai</w:t>
      </w:r>
      <w:r>
        <w:rPr>
          <w:b w:val="0"/>
          <w:bCs/>
          <w:szCs w:val="22"/>
          <w:lang w:eastAsia="lv-LV"/>
        </w:rPr>
        <w:t>cīgi</w:t>
      </w:r>
      <w:r w:rsidRPr="00F87E03">
        <w:rPr>
          <w:b w:val="0"/>
          <w:bCs/>
          <w:szCs w:val="22"/>
          <w:lang w:eastAsia="lv-LV"/>
        </w:rPr>
        <w:t xml:space="preserve"> ar nefrotoksiskām zālēm (piemēram, aminoglikozīdiem, cilpas diurētiskiem līdzekļiem, platīna savienojumiem, ciklosporīnu) var aizkavēt pemetrekseda klīrensu. Šī kombinācija jālieto ar piesardzību. Ja nepieciešams, stingri jākontrolē kreatinīna klīrenss.</w:t>
      </w:r>
    </w:p>
    <w:p w14:paraId="3832018E" w14:textId="77777777" w:rsidR="0031732B" w:rsidRPr="00F87E03" w:rsidRDefault="0031732B" w:rsidP="0031732B">
      <w:pPr>
        <w:spacing w:line="240" w:lineRule="auto"/>
        <w:contextualSpacing/>
        <w:rPr>
          <w:b w:val="0"/>
          <w:bCs/>
          <w:szCs w:val="22"/>
          <w:lang w:eastAsia="lv-LV"/>
        </w:rPr>
      </w:pPr>
    </w:p>
    <w:p w14:paraId="71727941" w14:textId="0BFA7625" w:rsidR="0031732B" w:rsidRPr="00F87E03" w:rsidRDefault="0031732B" w:rsidP="0031732B">
      <w:pPr>
        <w:spacing w:line="240" w:lineRule="auto"/>
        <w:contextualSpacing/>
        <w:rPr>
          <w:b w:val="0"/>
          <w:bCs/>
          <w:szCs w:val="22"/>
          <w:lang w:eastAsia="lv-LV"/>
        </w:rPr>
      </w:pPr>
      <w:r w:rsidRPr="00F87E03">
        <w:rPr>
          <w:b w:val="0"/>
          <w:bCs/>
          <w:szCs w:val="22"/>
          <w:lang w:eastAsia="lv-LV"/>
        </w:rPr>
        <w:t xml:space="preserve">Lietojot </w:t>
      </w:r>
      <w:r w:rsidR="002424F2" w:rsidRPr="002424F2">
        <w:rPr>
          <w:b w:val="0"/>
          <w:bCs/>
          <w:szCs w:val="22"/>
          <w:lang w:eastAsia="lv-LV"/>
        </w:rPr>
        <w:t xml:space="preserve">pemetreksedu </w:t>
      </w:r>
      <w:r w:rsidRPr="00F87E03">
        <w:rPr>
          <w:b w:val="0"/>
          <w:bCs/>
          <w:szCs w:val="22"/>
          <w:lang w:eastAsia="lv-LV"/>
        </w:rPr>
        <w:t>vienlai</w:t>
      </w:r>
      <w:r w:rsidR="002424F2">
        <w:rPr>
          <w:b w:val="0"/>
          <w:bCs/>
          <w:szCs w:val="22"/>
          <w:lang w:eastAsia="lv-LV"/>
        </w:rPr>
        <w:t>kus</w:t>
      </w:r>
      <w:r w:rsidRPr="00F87E03">
        <w:rPr>
          <w:b w:val="0"/>
          <w:bCs/>
          <w:szCs w:val="22"/>
          <w:lang w:eastAsia="lv-LV"/>
        </w:rPr>
        <w:t xml:space="preserve"> </w:t>
      </w:r>
      <w:r w:rsidR="002424F2" w:rsidRPr="002424F2">
        <w:rPr>
          <w:b w:val="0"/>
          <w:bCs/>
          <w:szCs w:val="22"/>
          <w:lang w:eastAsia="lv-LV"/>
        </w:rPr>
        <w:t>ar OAT3 (organisko anjonu transportvielas-3) inhibitoriem</w:t>
      </w:r>
      <w:r w:rsidRPr="00F87E03">
        <w:rPr>
          <w:b w:val="0"/>
          <w:bCs/>
          <w:szCs w:val="22"/>
          <w:lang w:eastAsia="lv-LV"/>
        </w:rPr>
        <w:t xml:space="preserve"> (piemēram, probenecīdu, penicilīnu</w:t>
      </w:r>
      <w:r w:rsidR="002424F2">
        <w:rPr>
          <w:b w:val="0"/>
          <w:bCs/>
          <w:szCs w:val="22"/>
          <w:lang w:eastAsia="lv-LV"/>
        </w:rPr>
        <w:t xml:space="preserve">, </w:t>
      </w:r>
      <w:r w:rsidR="002424F2" w:rsidRPr="002424F2">
        <w:rPr>
          <w:b w:val="0"/>
          <w:bCs/>
          <w:szCs w:val="22"/>
          <w:lang w:eastAsia="lv-LV"/>
        </w:rPr>
        <w:t>protonu sūkņa inhibitoriem (PSI)</w:t>
      </w:r>
      <w:r w:rsidRPr="00F87E03">
        <w:rPr>
          <w:b w:val="0"/>
          <w:bCs/>
          <w:szCs w:val="22"/>
          <w:lang w:eastAsia="lv-LV"/>
        </w:rPr>
        <w:t>), aizkavē</w:t>
      </w:r>
      <w:r w:rsidR="002424F2">
        <w:rPr>
          <w:b w:val="0"/>
          <w:bCs/>
          <w:szCs w:val="22"/>
          <w:lang w:eastAsia="lv-LV"/>
        </w:rPr>
        <w:t>jas</w:t>
      </w:r>
      <w:r w:rsidRPr="00F87E03">
        <w:rPr>
          <w:b w:val="0"/>
          <w:bCs/>
          <w:szCs w:val="22"/>
          <w:lang w:eastAsia="lv-LV"/>
        </w:rPr>
        <w:t xml:space="preserve"> pemetrekseda klīrenss. Jāievēro piesardzība, </w:t>
      </w:r>
      <w:r w:rsidR="002424F2">
        <w:rPr>
          <w:b w:val="0"/>
          <w:bCs/>
          <w:szCs w:val="22"/>
          <w:lang w:eastAsia="lv-LV"/>
        </w:rPr>
        <w:t xml:space="preserve">kad </w:t>
      </w:r>
      <w:r w:rsidRPr="00F87E03">
        <w:rPr>
          <w:b w:val="0"/>
          <w:bCs/>
          <w:szCs w:val="22"/>
          <w:lang w:eastAsia="lv-LV"/>
        </w:rPr>
        <w:t xml:space="preserve">šīs zāles </w:t>
      </w:r>
      <w:r w:rsidR="002424F2">
        <w:rPr>
          <w:b w:val="0"/>
          <w:bCs/>
          <w:szCs w:val="22"/>
          <w:lang w:eastAsia="lv-LV"/>
        </w:rPr>
        <w:t xml:space="preserve">tiek kombinētas </w:t>
      </w:r>
      <w:r w:rsidRPr="00F87E03">
        <w:rPr>
          <w:b w:val="0"/>
          <w:bCs/>
          <w:szCs w:val="22"/>
          <w:lang w:eastAsia="lv-LV"/>
        </w:rPr>
        <w:t>ar pemetreksedu.</w:t>
      </w:r>
    </w:p>
    <w:p w14:paraId="4FA29631" w14:textId="77777777" w:rsidR="0031732B" w:rsidRPr="00F87E03" w:rsidRDefault="0031732B" w:rsidP="0031732B">
      <w:pPr>
        <w:spacing w:line="240" w:lineRule="auto"/>
        <w:contextualSpacing/>
        <w:rPr>
          <w:b w:val="0"/>
          <w:bCs/>
          <w:szCs w:val="22"/>
          <w:lang w:eastAsia="lv-LV"/>
        </w:rPr>
      </w:pPr>
    </w:p>
    <w:p w14:paraId="2B68BF14"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Pacientiem ar normālu nieru darbību (kreatinīna klīrenss ≥</w:t>
      </w:r>
      <w:r>
        <w:rPr>
          <w:b w:val="0"/>
          <w:bCs/>
          <w:szCs w:val="22"/>
          <w:lang w:eastAsia="lv-LV"/>
        </w:rPr>
        <w:t> </w:t>
      </w:r>
      <w:r w:rsidRPr="00F87E03">
        <w:rPr>
          <w:b w:val="0"/>
          <w:bCs/>
          <w:szCs w:val="22"/>
          <w:lang w:eastAsia="lv-LV"/>
        </w:rPr>
        <w:t>80 ml/min) nesteroīdo pretiekaisuma līdzekļu lielu devu lietošana (NPL, piemēram, ibuprofēna &gt;</w:t>
      </w:r>
      <w:r>
        <w:rPr>
          <w:b w:val="0"/>
          <w:bCs/>
          <w:szCs w:val="22"/>
          <w:lang w:eastAsia="lv-LV"/>
        </w:rPr>
        <w:t> </w:t>
      </w:r>
      <w:r w:rsidRPr="00F87E03">
        <w:rPr>
          <w:b w:val="0"/>
          <w:bCs/>
          <w:szCs w:val="22"/>
          <w:lang w:eastAsia="lv-LV"/>
        </w:rPr>
        <w:t>1600 mg dienā) un a</w:t>
      </w:r>
      <w:r>
        <w:rPr>
          <w:b w:val="0"/>
          <w:bCs/>
          <w:szCs w:val="22"/>
          <w:lang w:eastAsia="lv-LV"/>
        </w:rPr>
        <w:t>cetilsalicilskābes</w:t>
      </w:r>
      <w:r w:rsidRPr="00F87E03">
        <w:rPr>
          <w:b w:val="0"/>
          <w:bCs/>
          <w:szCs w:val="22"/>
          <w:lang w:eastAsia="lv-LV"/>
        </w:rPr>
        <w:t xml:space="preserve"> lietošana lielā devā (≥</w:t>
      </w:r>
      <w:r>
        <w:rPr>
          <w:b w:val="0"/>
          <w:bCs/>
          <w:szCs w:val="22"/>
          <w:lang w:eastAsia="lv-LV"/>
        </w:rPr>
        <w:t> </w:t>
      </w:r>
      <w:r w:rsidRPr="00F87E03">
        <w:rPr>
          <w:b w:val="0"/>
          <w:bCs/>
          <w:szCs w:val="22"/>
          <w:lang w:eastAsia="lv-LV"/>
        </w:rPr>
        <w:t>1,3 g dienā) var mazināt pemetrekseda elimināciju un līdz ar to palielināt pemetrekseda blakusparādību rašanos. Tādēļ jāievēro piesardzība, lietojot lielas NPL devas vai a</w:t>
      </w:r>
      <w:r>
        <w:rPr>
          <w:b w:val="0"/>
          <w:bCs/>
          <w:szCs w:val="22"/>
          <w:lang w:eastAsia="lv-LV"/>
        </w:rPr>
        <w:t>cetilsalicilskābi</w:t>
      </w:r>
      <w:r w:rsidRPr="00F87E03">
        <w:rPr>
          <w:b w:val="0"/>
          <w:bCs/>
          <w:szCs w:val="22"/>
          <w:lang w:eastAsia="lv-LV"/>
        </w:rPr>
        <w:t xml:space="preserve"> vienlai</w:t>
      </w:r>
      <w:r>
        <w:rPr>
          <w:b w:val="0"/>
          <w:bCs/>
          <w:szCs w:val="22"/>
          <w:lang w:eastAsia="lv-LV"/>
        </w:rPr>
        <w:t>cīgi</w:t>
      </w:r>
      <w:r w:rsidRPr="00F87E03">
        <w:rPr>
          <w:b w:val="0"/>
          <w:bCs/>
          <w:szCs w:val="22"/>
          <w:lang w:eastAsia="lv-LV"/>
        </w:rPr>
        <w:t xml:space="preserve"> ar pemetreksedu pacientiem ar normālu nieru darbību (kreatinīna klīrenss ≥</w:t>
      </w:r>
      <w:r>
        <w:rPr>
          <w:b w:val="0"/>
          <w:bCs/>
          <w:szCs w:val="22"/>
          <w:lang w:eastAsia="lv-LV"/>
        </w:rPr>
        <w:t> </w:t>
      </w:r>
      <w:r w:rsidRPr="00F87E03">
        <w:rPr>
          <w:b w:val="0"/>
          <w:bCs/>
          <w:szCs w:val="22"/>
          <w:lang w:eastAsia="lv-LV"/>
        </w:rPr>
        <w:t>80 ml/min).</w:t>
      </w:r>
    </w:p>
    <w:p w14:paraId="6C771D9B" w14:textId="77777777" w:rsidR="0031732B" w:rsidRPr="00F87E03" w:rsidRDefault="0031732B" w:rsidP="0031732B">
      <w:pPr>
        <w:spacing w:line="240" w:lineRule="auto"/>
        <w:contextualSpacing/>
        <w:rPr>
          <w:b w:val="0"/>
          <w:bCs/>
          <w:szCs w:val="22"/>
          <w:lang w:eastAsia="lv-LV"/>
        </w:rPr>
      </w:pPr>
    </w:p>
    <w:p w14:paraId="30B7BE1E"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 xml:space="preserve">Pacientiem ar vieglu vai </w:t>
      </w:r>
      <w:r>
        <w:rPr>
          <w:b w:val="0"/>
          <w:bCs/>
          <w:szCs w:val="22"/>
          <w:lang w:eastAsia="lv-LV"/>
        </w:rPr>
        <w:t>vidēji smagu</w:t>
      </w:r>
      <w:r w:rsidRPr="00F87E03">
        <w:rPr>
          <w:b w:val="0"/>
          <w:bCs/>
          <w:szCs w:val="22"/>
          <w:lang w:eastAsia="lv-LV"/>
        </w:rPr>
        <w:t xml:space="preserve"> nieru mazspēju (kreatinīna klīrenss 45</w:t>
      </w:r>
      <w:r>
        <w:rPr>
          <w:b w:val="0"/>
          <w:bCs/>
          <w:szCs w:val="22"/>
          <w:lang w:eastAsia="lv-LV"/>
        </w:rPr>
        <w:t> </w:t>
      </w:r>
      <w:r w:rsidRPr="00F87E03">
        <w:rPr>
          <w:b w:val="0"/>
          <w:bCs/>
          <w:szCs w:val="22"/>
          <w:lang w:eastAsia="lv-LV"/>
        </w:rPr>
        <w:t>–</w:t>
      </w:r>
      <w:r>
        <w:rPr>
          <w:b w:val="0"/>
          <w:bCs/>
          <w:szCs w:val="22"/>
          <w:lang w:eastAsia="lv-LV"/>
        </w:rPr>
        <w:t> </w:t>
      </w:r>
      <w:r w:rsidRPr="00F87E03">
        <w:rPr>
          <w:b w:val="0"/>
          <w:bCs/>
          <w:szCs w:val="22"/>
          <w:lang w:eastAsia="lv-LV"/>
        </w:rPr>
        <w:t>79 ml/min) jāizvairās no pemetrekseda lietošanas vienlai</w:t>
      </w:r>
      <w:r>
        <w:rPr>
          <w:b w:val="0"/>
          <w:bCs/>
          <w:szCs w:val="22"/>
          <w:lang w:eastAsia="lv-LV"/>
        </w:rPr>
        <w:t>cīgi</w:t>
      </w:r>
      <w:r w:rsidRPr="00F87E03">
        <w:rPr>
          <w:b w:val="0"/>
          <w:bCs/>
          <w:szCs w:val="22"/>
          <w:lang w:eastAsia="lv-LV"/>
        </w:rPr>
        <w:t xml:space="preserve"> ar NPL (piemēram, ibuprofēnu) vai a</w:t>
      </w:r>
      <w:r>
        <w:rPr>
          <w:b w:val="0"/>
          <w:bCs/>
          <w:szCs w:val="22"/>
          <w:lang w:eastAsia="lv-LV"/>
        </w:rPr>
        <w:t>cetilsalicilskābi</w:t>
      </w:r>
      <w:r w:rsidRPr="00F87E03">
        <w:rPr>
          <w:b w:val="0"/>
          <w:bCs/>
          <w:szCs w:val="22"/>
          <w:lang w:eastAsia="lv-LV"/>
        </w:rPr>
        <w:t xml:space="preserve"> lielākā devā 2 dienas pirms pemetrekseda lietošanas, tā lietošanas dienā un 2 dienas pēc tam (skatīt 4.4.</w:t>
      </w:r>
      <w:r>
        <w:rPr>
          <w:b w:val="0"/>
          <w:bCs/>
          <w:szCs w:val="22"/>
          <w:lang w:eastAsia="lv-LV"/>
        </w:rPr>
        <w:t> </w:t>
      </w:r>
      <w:r w:rsidRPr="00F87E03">
        <w:rPr>
          <w:b w:val="0"/>
          <w:bCs/>
          <w:szCs w:val="22"/>
          <w:lang w:eastAsia="lv-LV"/>
        </w:rPr>
        <w:t>apakšpunktu).</w:t>
      </w:r>
    </w:p>
    <w:p w14:paraId="140553A7" w14:textId="77777777" w:rsidR="0031732B" w:rsidRPr="00F87E03" w:rsidRDefault="0031732B" w:rsidP="0031732B">
      <w:pPr>
        <w:spacing w:line="240" w:lineRule="auto"/>
        <w:contextualSpacing/>
        <w:rPr>
          <w:b w:val="0"/>
          <w:bCs/>
          <w:szCs w:val="22"/>
          <w:lang w:eastAsia="lv-LV"/>
        </w:rPr>
      </w:pPr>
    </w:p>
    <w:p w14:paraId="2B66DD79"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Tā kā nav datu par iespējamo mijiedarbību ar NPL, kam ir garāki eliminācijas pusperiodi, piemēram, piroksikāmu vai rofekoksibu, to lietošana vienlai</w:t>
      </w:r>
      <w:r>
        <w:rPr>
          <w:b w:val="0"/>
          <w:bCs/>
          <w:szCs w:val="22"/>
          <w:lang w:eastAsia="lv-LV"/>
        </w:rPr>
        <w:t>cīgi</w:t>
      </w:r>
      <w:r w:rsidRPr="00F87E03">
        <w:rPr>
          <w:b w:val="0"/>
          <w:bCs/>
          <w:szCs w:val="22"/>
          <w:lang w:eastAsia="lv-LV"/>
        </w:rPr>
        <w:t xml:space="preserve"> ar pemetreksedu pacientiem ar vieglu vai vidēji smagu nieru mazspēju jāpārtrauc vismaz 5 dienas pirms pemetrekseda lietošanas, tā lietošanas dienā un vismaz 2 dienas pēc tam (skatīt 4.4.</w:t>
      </w:r>
      <w:r>
        <w:rPr>
          <w:b w:val="0"/>
          <w:bCs/>
          <w:szCs w:val="22"/>
          <w:lang w:eastAsia="lv-LV"/>
        </w:rPr>
        <w:t> </w:t>
      </w:r>
      <w:r w:rsidRPr="00F87E03">
        <w:rPr>
          <w:b w:val="0"/>
          <w:bCs/>
          <w:szCs w:val="22"/>
          <w:lang w:eastAsia="lv-LV"/>
        </w:rPr>
        <w:t>apakšpunktu). Ja nepieciešama vienlaicīga NPL lietošana, rūpīgi jāraugās, vai pacientam nerodas toksicitāte, īpaši mielosupresija un gastrointestināla toksicitāte.</w:t>
      </w:r>
    </w:p>
    <w:p w14:paraId="244B4074" w14:textId="77777777" w:rsidR="0031732B" w:rsidRPr="00F87E03" w:rsidRDefault="0031732B" w:rsidP="0031732B">
      <w:pPr>
        <w:spacing w:line="240" w:lineRule="auto"/>
        <w:contextualSpacing/>
        <w:rPr>
          <w:b w:val="0"/>
          <w:bCs/>
          <w:szCs w:val="22"/>
          <w:lang w:eastAsia="lv-LV"/>
        </w:rPr>
      </w:pPr>
    </w:p>
    <w:p w14:paraId="75F45F47"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 xml:space="preserve">Pemetrekseds ierobežoti metabolizējas aknās. </w:t>
      </w:r>
      <w:r w:rsidRPr="00A33E52">
        <w:rPr>
          <w:b w:val="0"/>
          <w:bCs/>
          <w:i/>
          <w:iCs/>
          <w:szCs w:val="22"/>
          <w:lang w:eastAsia="lv-LV"/>
        </w:rPr>
        <w:t>In vitro</w:t>
      </w:r>
      <w:r w:rsidRPr="00F87E03">
        <w:rPr>
          <w:b w:val="0"/>
          <w:bCs/>
          <w:szCs w:val="22"/>
          <w:lang w:eastAsia="lv-LV"/>
        </w:rPr>
        <w:t xml:space="preserve"> pētījumu ar cilvēka aknu mikrosomām rezultāti liecina, ka pemetrekseds neizraisīs klīniski nozīmīgu CYP3A, CYP2D6, CYP2C9 un CYP1A2 metabolizēto zāļu metaboliskā klīrensa nomākumu.</w:t>
      </w:r>
    </w:p>
    <w:p w14:paraId="3AF82F63" w14:textId="77777777" w:rsidR="0031732B" w:rsidRPr="00F87E03" w:rsidRDefault="0031732B" w:rsidP="0031732B">
      <w:pPr>
        <w:spacing w:line="240" w:lineRule="auto"/>
        <w:contextualSpacing/>
        <w:rPr>
          <w:b w:val="0"/>
          <w:bCs/>
          <w:szCs w:val="22"/>
          <w:lang w:eastAsia="lv-LV"/>
        </w:rPr>
      </w:pPr>
    </w:p>
    <w:p w14:paraId="5E3EC7E6" w14:textId="77777777" w:rsidR="0031732B" w:rsidRPr="00F87E03" w:rsidRDefault="0031732B" w:rsidP="0031732B">
      <w:pPr>
        <w:spacing w:line="240" w:lineRule="auto"/>
        <w:contextualSpacing/>
        <w:rPr>
          <w:b w:val="0"/>
          <w:bCs/>
          <w:szCs w:val="22"/>
          <w:lang w:eastAsia="lv-LV"/>
        </w:rPr>
      </w:pPr>
      <w:r w:rsidRPr="00F87E03">
        <w:rPr>
          <w:b w:val="0"/>
          <w:bCs/>
          <w:szCs w:val="22"/>
          <w:u w:val="single"/>
          <w:lang w:eastAsia="lv-LV"/>
        </w:rPr>
        <w:t>Mijiedarbība, kas bieži sastopama, lietojot visus citotoksiskos līdzekļus</w:t>
      </w:r>
    </w:p>
    <w:p w14:paraId="2987A1B7" w14:textId="77777777" w:rsidR="0031732B" w:rsidRPr="00F87E03" w:rsidRDefault="0031732B" w:rsidP="0031732B">
      <w:pPr>
        <w:spacing w:line="240" w:lineRule="auto"/>
        <w:contextualSpacing/>
        <w:rPr>
          <w:b w:val="0"/>
          <w:bCs/>
          <w:szCs w:val="22"/>
          <w:lang w:eastAsia="lv-LV"/>
        </w:rPr>
      </w:pPr>
    </w:p>
    <w:p w14:paraId="5353B72E"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Palielinātā trombožu riska dēļ vēža pacientiem bieži tiek lietoti antikoagulanti. Izteiktās koagulācijas stāvokļa dažādības dēļ vienam pacientam slimību laikā un iespējamās mijiedarbības dēļ starp perorālajiem antikoagulantiem un pretvēža ķīmijterapiju biežāk jākontrolē INR (</w:t>
      </w:r>
      <w:r w:rsidRPr="00F87E03">
        <w:rPr>
          <w:b w:val="0"/>
          <w:bCs/>
          <w:i/>
          <w:szCs w:val="22"/>
          <w:lang w:eastAsia="lv-LV"/>
        </w:rPr>
        <w:t>International Normalised Ratio</w:t>
      </w:r>
      <w:r w:rsidRPr="00F87E03">
        <w:rPr>
          <w:b w:val="0"/>
          <w:bCs/>
          <w:szCs w:val="22"/>
          <w:lang w:eastAsia="lv-LV"/>
        </w:rPr>
        <w:t>), ja tiek pieņemts lēmums ārstēt pacientu ar perorālajiem antikoagulantiem.</w:t>
      </w:r>
    </w:p>
    <w:p w14:paraId="4DA74769" w14:textId="77777777" w:rsidR="0031732B" w:rsidRPr="00F87E03" w:rsidRDefault="0031732B" w:rsidP="0031732B">
      <w:pPr>
        <w:spacing w:line="240" w:lineRule="auto"/>
        <w:contextualSpacing/>
        <w:rPr>
          <w:b w:val="0"/>
          <w:bCs/>
          <w:szCs w:val="22"/>
          <w:lang w:eastAsia="lv-LV"/>
        </w:rPr>
      </w:pPr>
    </w:p>
    <w:p w14:paraId="256B6FF9"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Vienlaicīga lietošana kontrindicēta: dzeltenā drudža vakcīna: letālas ģeneralizētas seruma slimības risks (skatīt 4.3.</w:t>
      </w:r>
      <w:r>
        <w:rPr>
          <w:b w:val="0"/>
          <w:bCs/>
          <w:szCs w:val="22"/>
          <w:lang w:eastAsia="lv-LV"/>
        </w:rPr>
        <w:t> </w:t>
      </w:r>
      <w:r w:rsidRPr="00F87E03">
        <w:rPr>
          <w:b w:val="0"/>
          <w:bCs/>
          <w:szCs w:val="22"/>
          <w:lang w:eastAsia="lv-LV"/>
        </w:rPr>
        <w:t>apakšpunktu).</w:t>
      </w:r>
    </w:p>
    <w:p w14:paraId="25B35B5B" w14:textId="77777777" w:rsidR="0031732B" w:rsidRPr="00F87E03" w:rsidRDefault="0031732B" w:rsidP="0031732B">
      <w:pPr>
        <w:spacing w:line="240" w:lineRule="auto"/>
        <w:contextualSpacing/>
        <w:rPr>
          <w:b w:val="0"/>
          <w:bCs/>
          <w:szCs w:val="22"/>
          <w:lang w:eastAsia="lv-LV"/>
        </w:rPr>
      </w:pPr>
    </w:p>
    <w:p w14:paraId="6CC478DD" w14:textId="77777777" w:rsidR="0031732B" w:rsidRPr="00F87E03" w:rsidRDefault="0031732B" w:rsidP="0031732B">
      <w:pPr>
        <w:spacing w:line="240" w:lineRule="auto"/>
        <w:contextualSpacing/>
        <w:rPr>
          <w:b w:val="0"/>
          <w:bCs/>
          <w:szCs w:val="22"/>
          <w:lang w:eastAsia="lv-LV"/>
        </w:rPr>
      </w:pPr>
      <w:r w:rsidRPr="00F87E03">
        <w:rPr>
          <w:b w:val="0"/>
          <w:bCs/>
          <w:szCs w:val="22"/>
          <w:lang w:eastAsia="lv-LV"/>
        </w:rPr>
        <w:t>Vienlaicīga lietošana nav ieteicama ar dzīvu novājinātu mikroorganismu vakcīnām (izņemot dzeltenā drudža vakcīnu, ar kuru vienlaicīga lietošana ir kontrindicēta): sistēmiskas, iespējami letālas slimības risks. Risks palielinās pacientiem, kuriem jau ir pamatslimības nomākta imunitāte. Izmantojiet inaktivētās vakcīnas, ja tādas ir (poliomielīts) (skatīt 4.4.</w:t>
      </w:r>
      <w:r>
        <w:rPr>
          <w:b w:val="0"/>
          <w:bCs/>
          <w:szCs w:val="22"/>
          <w:lang w:eastAsia="lv-LV"/>
        </w:rPr>
        <w:t> </w:t>
      </w:r>
      <w:r w:rsidRPr="00F87E03">
        <w:rPr>
          <w:b w:val="0"/>
          <w:bCs/>
          <w:szCs w:val="22"/>
          <w:lang w:eastAsia="lv-LV"/>
        </w:rPr>
        <w:t>apakšpunktu).</w:t>
      </w:r>
    </w:p>
    <w:p w14:paraId="485DA913" w14:textId="77777777" w:rsidR="0031732B" w:rsidRPr="00F87E03" w:rsidRDefault="0031732B" w:rsidP="0031732B">
      <w:pPr>
        <w:spacing w:line="240" w:lineRule="auto"/>
        <w:contextualSpacing/>
        <w:rPr>
          <w:b w:val="0"/>
          <w:bCs/>
          <w:szCs w:val="22"/>
          <w:lang w:eastAsia="lv-LV"/>
        </w:rPr>
      </w:pPr>
    </w:p>
    <w:p w14:paraId="4C2C223B" w14:textId="77777777" w:rsidR="0031732B" w:rsidRPr="00F87E03" w:rsidRDefault="0031732B" w:rsidP="003945DF">
      <w:pPr>
        <w:keepNext/>
        <w:keepLines/>
        <w:spacing w:line="240" w:lineRule="auto"/>
        <w:contextualSpacing/>
        <w:rPr>
          <w:bCs/>
          <w:szCs w:val="22"/>
          <w:lang w:eastAsia="lv-LV"/>
        </w:rPr>
      </w:pPr>
      <w:r w:rsidRPr="00F87E03">
        <w:rPr>
          <w:bCs/>
          <w:szCs w:val="22"/>
          <w:lang w:eastAsia="lv-LV"/>
        </w:rPr>
        <w:lastRenderedPageBreak/>
        <w:t>4.6.</w:t>
      </w:r>
      <w:r w:rsidRPr="00F87E03">
        <w:rPr>
          <w:bCs/>
          <w:szCs w:val="22"/>
          <w:lang w:eastAsia="lv-LV"/>
        </w:rPr>
        <w:tab/>
        <w:t>Fertilitāte, grūtniecība un barošana ar krūti</w:t>
      </w:r>
    </w:p>
    <w:p w14:paraId="542A1397" w14:textId="77777777" w:rsidR="0031732B" w:rsidRPr="00F87E03" w:rsidRDefault="0031732B" w:rsidP="003945DF">
      <w:pPr>
        <w:keepNext/>
        <w:keepLines/>
        <w:tabs>
          <w:tab w:val="clear" w:pos="567"/>
        </w:tabs>
        <w:spacing w:line="240" w:lineRule="auto"/>
        <w:contextualSpacing/>
        <w:rPr>
          <w:b w:val="0"/>
          <w:szCs w:val="22"/>
          <w:lang w:eastAsia="lv-LV"/>
        </w:rPr>
      </w:pPr>
    </w:p>
    <w:p w14:paraId="6D3E5FBE" w14:textId="77777777" w:rsidR="0031732B" w:rsidRDefault="0031732B" w:rsidP="003945DF">
      <w:pPr>
        <w:keepNext/>
        <w:keepLines/>
        <w:tabs>
          <w:tab w:val="clear" w:pos="567"/>
        </w:tabs>
        <w:spacing w:line="240" w:lineRule="auto"/>
        <w:contextualSpacing/>
        <w:rPr>
          <w:b w:val="0"/>
          <w:szCs w:val="22"/>
          <w:u w:val="single"/>
          <w:lang w:eastAsia="lv-LV"/>
        </w:rPr>
      </w:pPr>
      <w:r>
        <w:rPr>
          <w:b w:val="0"/>
          <w:szCs w:val="22"/>
          <w:u w:val="single"/>
          <w:lang w:eastAsia="lv-LV"/>
        </w:rPr>
        <w:t>Sievietes reproduktīvā vecumā/k</w:t>
      </w:r>
      <w:r w:rsidRPr="00F87E03">
        <w:rPr>
          <w:b w:val="0"/>
          <w:szCs w:val="22"/>
          <w:u w:val="single"/>
          <w:lang w:eastAsia="lv-LV"/>
        </w:rPr>
        <w:t>ontracepcija vīriešiem un sievietēm</w:t>
      </w:r>
    </w:p>
    <w:p w14:paraId="0CEBFEB4" w14:textId="77777777" w:rsidR="00E12ADB" w:rsidRPr="00F87E03" w:rsidRDefault="00E12ADB" w:rsidP="0031732B">
      <w:pPr>
        <w:tabs>
          <w:tab w:val="clear" w:pos="567"/>
        </w:tabs>
        <w:spacing w:line="240" w:lineRule="auto"/>
        <w:contextualSpacing/>
        <w:rPr>
          <w:b w:val="0"/>
          <w:szCs w:val="22"/>
          <w:u w:val="single"/>
          <w:lang w:eastAsia="lv-LV"/>
        </w:rPr>
      </w:pPr>
    </w:p>
    <w:p w14:paraId="5496EA79" w14:textId="77777777" w:rsidR="00F42AFA" w:rsidRDefault="00F42AFA" w:rsidP="0031732B">
      <w:pPr>
        <w:tabs>
          <w:tab w:val="clear" w:pos="567"/>
        </w:tabs>
        <w:spacing w:line="240" w:lineRule="auto"/>
        <w:contextualSpacing/>
        <w:rPr>
          <w:b w:val="0"/>
          <w:szCs w:val="22"/>
          <w:lang w:eastAsia="lv-LV"/>
        </w:rPr>
      </w:pPr>
      <w:r w:rsidRPr="0094264B">
        <w:rPr>
          <w:b w:val="0"/>
          <w:szCs w:val="22"/>
          <w:lang w:eastAsia="lv-LV"/>
        </w:rPr>
        <w:t xml:space="preserve">Pemetreksedam iespējama ģenētiski kaitīga iedarbība. </w:t>
      </w:r>
      <w:r w:rsidR="0031732B" w:rsidRPr="00F87E03">
        <w:rPr>
          <w:b w:val="0"/>
          <w:szCs w:val="22"/>
          <w:lang w:eastAsia="lv-LV"/>
        </w:rPr>
        <w:t>Sievietēm reproduktīv</w:t>
      </w:r>
      <w:r w:rsidR="00512E51">
        <w:rPr>
          <w:b w:val="0"/>
          <w:szCs w:val="22"/>
          <w:lang w:eastAsia="lv-LV"/>
        </w:rPr>
        <w:t>aj</w:t>
      </w:r>
      <w:r w:rsidR="0031732B" w:rsidRPr="00F87E03">
        <w:rPr>
          <w:b w:val="0"/>
          <w:szCs w:val="22"/>
          <w:lang w:eastAsia="lv-LV"/>
        </w:rPr>
        <w:t xml:space="preserve">ā vecumā ārstēšanas laikā ar pemetreksedu </w:t>
      </w:r>
      <w:r w:rsidRPr="0094264B">
        <w:rPr>
          <w:b w:val="0"/>
          <w:szCs w:val="22"/>
          <w:lang w:eastAsia="lv-LV"/>
        </w:rPr>
        <w:t>un 6</w:t>
      </w:r>
      <w:r>
        <w:rPr>
          <w:b w:val="0"/>
          <w:szCs w:val="22"/>
          <w:lang w:eastAsia="lv-LV"/>
        </w:rPr>
        <w:t> </w:t>
      </w:r>
      <w:r w:rsidRPr="0094264B">
        <w:rPr>
          <w:b w:val="0"/>
          <w:szCs w:val="22"/>
          <w:lang w:eastAsia="lv-LV"/>
        </w:rPr>
        <w:t xml:space="preserve">mēnešus pēc ārstēšanas pabeigšanas </w:t>
      </w:r>
      <w:r w:rsidR="0031732B" w:rsidRPr="00F87E03">
        <w:rPr>
          <w:b w:val="0"/>
          <w:szCs w:val="22"/>
          <w:lang w:eastAsia="lv-LV"/>
        </w:rPr>
        <w:t>jālieto efektīva kontracepcijas metode.</w:t>
      </w:r>
    </w:p>
    <w:p w14:paraId="3CAE0ECE" w14:textId="77777777" w:rsidR="00F42AFA" w:rsidRDefault="00F42AFA" w:rsidP="0031732B">
      <w:pPr>
        <w:tabs>
          <w:tab w:val="clear" w:pos="567"/>
        </w:tabs>
        <w:spacing w:line="240" w:lineRule="auto"/>
        <w:contextualSpacing/>
        <w:rPr>
          <w:b w:val="0"/>
          <w:szCs w:val="22"/>
          <w:lang w:eastAsia="lv-LV"/>
        </w:rPr>
      </w:pPr>
    </w:p>
    <w:p w14:paraId="7C7ACF6C"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Dzimumbriedumu sasniegušiem vīriešiem </w:t>
      </w:r>
      <w:r w:rsidR="00F42AFA" w:rsidRPr="0094264B">
        <w:rPr>
          <w:b w:val="0"/>
          <w:szCs w:val="22"/>
          <w:lang w:eastAsia="lv-LV"/>
        </w:rPr>
        <w:t xml:space="preserve">ieteicams izmantot efektīvus kontracepcijas līdzekļus un </w:t>
      </w:r>
      <w:r w:rsidRPr="00F87E03">
        <w:rPr>
          <w:b w:val="0"/>
          <w:szCs w:val="22"/>
          <w:lang w:eastAsia="lv-LV"/>
        </w:rPr>
        <w:t xml:space="preserve">nav ieteicams kļūt par bērna tēvu ārstēšanas laikā un vēl līdz </w:t>
      </w:r>
      <w:r w:rsidR="00F42AFA">
        <w:rPr>
          <w:b w:val="0"/>
          <w:szCs w:val="22"/>
          <w:lang w:eastAsia="lv-LV"/>
        </w:rPr>
        <w:t>3</w:t>
      </w:r>
      <w:r w:rsidRPr="00F87E03">
        <w:rPr>
          <w:b w:val="0"/>
          <w:szCs w:val="22"/>
          <w:lang w:eastAsia="lv-LV"/>
        </w:rPr>
        <w:t> mēnešiem pēc tam.</w:t>
      </w:r>
    </w:p>
    <w:p w14:paraId="0E74533B" w14:textId="77777777" w:rsidR="0031732B" w:rsidRPr="00F87E03" w:rsidRDefault="0031732B" w:rsidP="0031732B">
      <w:pPr>
        <w:tabs>
          <w:tab w:val="clear" w:pos="567"/>
        </w:tabs>
        <w:spacing w:line="240" w:lineRule="auto"/>
        <w:contextualSpacing/>
        <w:rPr>
          <w:b w:val="0"/>
          <w:szCs w:val="22"/>
          <w:lang w:eastAsia="lv-LV"/>
        </w:rPr>
      </w:pPr>
    </w:p>
    <w:p w14:paraId="1FA9AE9D" w14:textId="77777777" w:rsidR="0031732B"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Grūtniecība</w:t>
      </w:r>
    </w:p>
    <w:p w14:paraId="4B9C8F02" w14:textId="77777777" w:rsidR="00E12ADB" w:rsidRPr="00F87E03" w:rsidRDefault="00E12ADB" w:rsidP="0031732B">
      <w:pPr>
        <w:tabs>
          <w:tab w:val="clear" w:pos="567"/>
        </w:tabs>
        <w:spacing w:line="240" w:lineRule="auto"/>
        <w:contextualSpacing/>
        <w:rPr>
          <w:b w:val="0"/>
          <w:szCs w:val="22"/>
          <w:u w:val="single"/>
          <w:lang w:eastAsia="lv-LV"/>
        </w:rPr>
      </w:pPr>
    </w:p>
    <w:p w14:paraId="50270EA0"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Dati par pemetrekseda lietošanu grūtniecības laikā nav pieejami, bet pemetrekseds, tāpat kā citi antimetabolīti, lietojot grūtniecības laikā, var izraisīt nopietnus iedzimtus defektus. Pētījumi ar dzīvniekiem pierāda reproduktīvo toksicitāti (skatīt 5.3.</w:t>
      </w:r>
      <w:r>
        <w:rPr>
          <w:b w:val="0"/>
          <w:szCs w:val="22"/>
          <w:lang w:eastAsia="lv-LV"/>
        </w:rPr>
        <w:t> </w:t>
      </w:r>
      <w:r w:rsidRPr="00F87E03">
        <w:rPr>
          <w:b w:val="0"/>
          <w:szCs w:val="22"/>
          <w:lang w:eastAsia="lv-LV"/>
        </w:rPr>
        <w:t>apakšpunktu). Pemetreksedu grūtniecības laikā drīkst lietot tikai tad, ja ir absolūta nepieciešamība, rūpīgi apsverot tā lietošanas nepieciešamību mātei un risku auglim (skatīt 4.4.</w:t>
      </w:r>
      <w:r>
        <w:rPr>
          <w:b w:val="0"/>
          <w:szCs w:val="22"/>
          <w:lang w:eastAsia="lv-LV"/>
        </w:rPr>
        <w:t> </w:t>
      </w:r>
      <w:r w:rsidRPr="00F87E03">
        <w:rPr>
          <w:b w:val="0"/>
          <w:szCs w:val="22"/>
          <w:lang w:eastAsia="lv-LV"/>
        </w:rPr>
        <w:t>apakšpunktu).</w:t>
      </w:r>
    </w:p>
    <w:p w14:paraId="0568F43C" w14:textId="77777777" w:rsidR="0031732B" w:rsidRPr="00F87E03" w:rsidRDefault="0031732B" w:rsidP="0031732B">
      <w:pPr>
        <w:tabs>
          <w:tab w:val="clear" w:pos="567"/>
        </w:tabs>
        <w:spacing w:line="240" w:lineRule="auto"/>
        <w:contextualSpacing/>
        <w:rPr>
          <w:b w:val="0"/>
          <w:szCs w:val="22"/>
          <w:lang w:eastAsia="lv-LV"/>
        </w:rPr>
      </w:pPr>
    </w:p>
    <w:p w14:paraId="266E48B0" w14:textId="77777777" w:rsidR="0031732B"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Barošana ar krūti</w:t>
      </w:r>
    </w:p>
    <w:p w14:paraId="6FE745D3" w14:textId="77777777" w:rsidR="00E12ADB" w:rsidRPr="00F87E03" w:rsidRDefault="00E12ADB" w:rsidP="0031732B">
      <w:pPr>
        <w:tabs>
          <w:tab w:val="clear" w:pos="567"/>
        </w:tabs>
        <w:spacing w:line="240" w:lineRule="auto"/>
        <w:contextualSpacing/>
        <w:rPr>
          <w:b w:val="0"/>
          <w:szCs w:val="22"/>
          <w:u w:val="single"/>
          <w:lang w:eastAsia="lv-LV"/>
        </w:rPr>
      </w:pPr>
    </w:p>
    <w:p w14:paraId="166EB135"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 xml:space="preserve">Nav zināms, vai pemetrekseds izdalās </w:t>
      </w:r>
      <w:r>
        <w:rPr>
          <w:b w:val="0"/>
          <w:szCs w:val="22"/>
          <w:lang w:eastAsia="lv-LV"/>
        </w:rPr>
        <w:t>mātes</w:t>
      </w:r>
      <w:r w:rsidRPr="00F87E03">
        <w:rPr>
          <w:b w:val="0"/>
          <w:szCs w:val="22"/>
          <w:lang w:eastAsia="lv-LV"/>
        </w:rPr>
        <w:t xml:space="preserve"> pienā</w:t>
      </w:r>
      <w:r>
        <w:rPr>
          <w:b w:val="0"/>
          <w:szCs w:val="22"/>
          <w:lang w:eastAsia="lv-LV"/>
        </w:rPr>
        <w:t xml:space="preserve"> cilvēkam</w:t>
      </w:r>
      <w:r w:rsidRPr="00F87E03">
        <w:rPr>
          <w:b w:val="0"/>
          <w:szCs w:val="22"/>
          <w:lang w:eastAsia="lv-LV"/>
        </w:rPr>
        <w:t xml:space="preserve">, un nevar izslēgt </w:t>
      </w:r>
      <w:r>
        <w:rPr>
          <w:b w:val="0"/>
          <w:szCs w:val="22"/>
          <w:lang w:eastAsia="lv-LV"/>
        </w:rPr>
        <w:t>nelabvēlīgas ietekmes iespēju uz zīdaini, kas tiek barots ar krūti</w:t>
      </w:r>
      <w:r w:rsidRPr="00F87E03">
        <w:rPr>
          <w:b w:val="0"/>
          <w:szCs w:val="22"/>
          <w:lang w:eastAsia="lv-LV"/>
        </w:rPr>
        <w:t xml:space="preserve">. Terapijas ar pemetreksedu laikā </w:t>
      </w:r>
      <w:r>
        <w:rPr>
          <w:b w:val="0"/>
          <w:szCs w:val="22"/>
          <w:lang w:eastAsia="lv-LV"/>
        </w:rPr>
        <w:t xml:space="preserve">jāpātrauc </w:t>
      </w:r>
      <w:r w:rsidRPr="00F87E03">
        <w:rPr>
          <w:b w:val="0"/>
          <w:szCs w:val="22"/>
          <w:lang w:eastAsia="lv-LV"/>
        </w:rPr>
        <w:t>barošana ar krūti (skatīt 4.3.</w:t>
      </w:r>
      <w:r>
        <w:rPr>
          <w:b w:val="0"/>
          <w:szCs w:val="22"/>
          <w:lang w:eastAsia="lv-LV"/>
        </w:rPr>
        <w:t> </w:t>
      </w:r>
      <w:r w:rsidRPr="00F87E03">
        <w:rPr>
          <w:b w:val="0"/>
          <w:szCs w:val="22"/>
          <w:lang w:eastAsia="lv-LV"/>
        </w:rPr>
        <w:t>apakšpunktu).</w:t>
      </w:r>
    </w:p>
    <w:p w14:paraId="2F90F3FB" w14:textId="77777777" w:rsidR="0031732B" w:rsidRPr="00F87E03" w:rsidRDefault="0031732B" w:rsidP="0031732B">
      <w:pPr>
        <w:tabs>
          <w:tab w:val="clear" w:pos="567"/>
        </w:tabs>
        <w:spacing w:line="240" w:lineRule="auto"/>
        <w:contextualSpacing/>
        <w:rPr>
          <w:b w:val="0"/>
          <w:szCs w:val="22"/>
          <w:lang w:eastAsia="lv-LV"/>
        </w:rPr>
      </w:pPr>
    </w:p>
    <w:p w14:paraId="66ECA0B9" w14:textId="77777777" w:rsidR="0031732B"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Fertilitāte</w:t>
      </w:r>
    </w:p>
    <w:p w14:paraId="1EDED06C" w14:textId="77777777" w:rsidR="00E12ADB" w:rsidRPr="00F87E03" w:rsidRDefault="00E12ADB" w:rsidP="0031732B">
      <w:pPr>
        <w:tabs>
          <w:tab w:val="clear" w:pos="567"/>
        </w:tabs>
        <w:spacing w:line="240" w:lineRule="auto"/>
        <w:contextualSpacing/>
        <w:rPr>
          <w:b w:val="0"/>
          <w:szCs w:val="22"/>
          <w:u w:val="single"/>
          <w:lang w:eastAsia="lv-LV"/>
        </w:rPr>
      </w:pPr>
    </w:p>
    <w:p w14:paraId="64EE7255"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Ņemot vērā, ka pemetrekseds var izraisīt neatgriezenisku neauglību, pirms ārstēšanas vīriešiem ieteicams konsultēties par spermas uzglabāšanu.</w:t>
      </w:r>
    </w:p>
    <w:p w14:paraId="2AA52270" w14:textId="77777777" w:rsidR="0031732B" w:rsidRPr="00F87E03" w:rsidRDefault="0031732B" w:rsidP="0031732B">
      <w:pPr>
        <w:spacing w:line="240" w:lineRule="auto"/>
        <w:contextualSpacing/>
        <w:rPr>
          <w:bCs/>
          <w:szCs w:val="22"/>
          <w:lang w:eastAsia="lv-LV"/>
        </w:rPr>
      </w:pPr>
    </w:p>
    <w:p w14:paraId="1C26EA52" w14:textId="77777777" w:rsidR="0031732B" w:rsidRPr="00F87E03" w:rsidRDefault="0031732B" w:rsidP="0031732B">
      <w:pPr>
        <w:spacing w:line="240" w:lineRule="auto"/>
        <w:contextualSpacing/>
        <w:rPr>
          <w:bCs/>
          <w:szCs w:val="22"/>
          <w:lang w:eastAsia="lv-LV"/>
        </w:rPr>
      </w:pPr>
      <w:r w:rsidRPr="00F87E03">
        <w:rPr>
          <w:bCs/>
          <w:szCs w:val="22"/>
          <w:lang w:eastAsia="lv-LV"/>
        </w:rPr>
        <w:t>4.7.</w:t>
      </w:r>
      <w:r w:rsidRPr="00F87E03">
        <w:rPr>
          <w:bCs/>
          <w:szCs w:val="22"/>
          <w:lang w:eastAsia="lv-LV"/>
        </w:rPr>
        <w:tab/>
        <w:t>Ietekme uz spēju vadīt transportlīdzekļus un apkalpot mehānismus</w:t>
      </w:r>
    </w:p>
    <w:p w14:paraId="1BF81825" w14:textId="77777777" w:rsidR="0031732B" w:rsidRPr="00F87E03" w:rsidRDefault="0031732B" w:rsidP="0031732B">
      <w:pPr>
        <w:tabs>
          <w:tab w:val="clear" w:pos="567"/>
        </w:tabs>
        <w:spacing w:line="240" w:lineRule="auto"/>
        <w:contextualSpacing/>
        <w:rPr>
          <w:b w:val="0"/>
          <w:szCs w:val="22"/>
          <w:lang w:eastAsia="lv-LV"/>
        </w:rPr>
      </w:pPr>
    </w:p>
    <w:p w14:paraId="17C2FA71" w14:textId="77777777" w:rsidR="0031732B" w:rsidRPr="00F87E03" w:rsidRDefault="0031732B" w:rsidP="0031732B">
      <w:pPr>
        <w:tabs>
          <w:tab w:val="clear" w:pos="567"/>
        </w:tabs>
        <w:spacing w:line="240" w:lineRule="auto"/>
        <w:contextualSpacing/>
        <w:rPr>
          <w:b w:val="0"/>
          <w:szCs w:val="22"/>
          <w:lang w:eastAsia="lv-LV"/>
        </w:rPr>
      </w:pPr>
      <w:r>
        <w:rPr>
          <w:b w:val="0"/>
          <w:szCs w:val="22"/>
          <w:lang w:eastAsia="lv-LV"/>
        </w:rPr>
        <w:t xml:space="preserve">Nav veikti pētījumi par ietekmi uz spēju vadīt transportlīdzekļus un apkalpot mehānismus. Tomēr ir </w:t>
      </w:r>
      <w:r w:rsidRPr="00F87E03">
        <w:rPr>
          <w:b w:val="0"/>
          <w:szCs w:val="22"/>
          <w:lang w:eastAsia="lv-LV"/>
        </w:rPr>
        <w:t>ziņots, ka pemetrekseds var izraisīt nogurumu. Tādēļ pacienti jābrīdina nevadīt transportlīdzekļus un neapkalpot mehānismus, ja šis traucējums rodas.</w:t>
      </w:r>
    </w:p>
    <w:p w14:paraId="2E0E80F7" w14:textId="77777777" w:rsidR="0031732B" w:rsidRPr="00F87E03" w:rsidRDefault="0031732B" w:rsidP="0031732B">
      <w:pPr>
        <w:spacing w:line="240" w:lineRule="auto"/>
        <w:contextualSpacing/>
        <w:rPr>
          <w:bCs/>
          <w:szCs w:val="22"/>
          <w:lang w:eastAsia="lv-LV"/>
        </w:rPr>
      </w:pPr>
    </w:p>
    <w:p w14:paraId="7D765B3E" w14:textId="77777777" w:rsidR="0031732B" w:rsidRPr="00F87E03" w:rsidRDefault="0031732B" w:rsidP="0031732B">
      <w:pPr>
        <w:spacing w:line="240" w:lineRule="auto"/>
        <w:contextualSpacing/>
        <w:rPr>
          <w:bCs/>
          <w:szCs w:val="22"/>
          <w:lang w:eastAsia="lv-LV"/>
        </w:rPr>
      </w:pPr>
      <w:r w:rsidRPr="00F87E03">
        <w:rPr>
          <w:bCs/>
          <w:szCs w:val="22"/>
          <w:lang w:eastAsia="lv-LV"/>
        </w:rPr>
        <w:t>4.8.</w:t>
      </w:r>
      <w:r w:rsidRPr="00F87E03">
        <w:rPr>
          <w:bCs/>
          <w:szCs w:val="22"/>
          <w:lang w:eastAsia="lv-LV"/>
        </w:rPr>
        <w:tab/>
        <w:t>Nevēlamās blakusparādības</w:t>
      </w:r>
    </w:p>
    <w:p w14:paraId="40975FB8" w14:textId="77777777" w:rsidR="0031732B" w:rsidRDefault="0031732B" w:rsidP="0031732B">
      <w:pPr>
        <w:tabs>
          <w:tab w:val="clear" w:pos="567"/>
        </w:tabs>
        <w:spacing w:line="240" w:lineRule="auto"/>
        <w:contextualSpacing/>
        <w:rPr>
          <w:b w:val="0"/>
          <w:szCs w:val="22"/>
          <w:u w:val="single"/>
          <w:lang w:eastAsia="lv-LV"/>
        </w:rPr>
      </w:pPr>
    </w:p>
    <w:p w14:paraId="0A3FFBFA" w14:textId="77777777" w:rsidR="0031732B"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Drošuma profila kopsavilkums</w:t>
      </w:r>
    </w:p>
    <w:p w14:paraId="53B24909" w14:textId="77777777" w:rsidR="009E08C9" w:rsidRDefault="009E08C9" w:rsidP="0031732B">
      <w:pPr>
        <w:tabs>
          <w:tab w:val="clear" w:pos="567"/>
        </w:tabs>
        <w:spacing w:line="240" w:lineRule="auto"/>
        <w:contextualSpacing/>
        <w:rPr>
          <w:b w:val="0"/>
          <w:szCs w:val="22"/>
          <w:lang w:eastAsia="lv-LV"/>
        </w:rPr>
      </w:pPr>
    </w:p>
    <w:p w14:paraId="79A8C657" w14:textId="77777777" w:rsidR="0031732B" w:rsidRPr="00F87E03" w:rsidRDefault="0031732B" w:rsidP="0031732B">
      <w:pPr>
        <w:tabs>
          <w:tab w:val="clear" w:pos="567"/>
        </w:tabs>
        <w:spacing w:line="240" w:lineRule="auto"/>
        <w:contextualSpacing/>
        <w:rPr>
          <w:b w:val="0"/>
          <w:szCs w:val="22"/>
          <w:lang w:eastAsia="lv-LV"/>
        </w:rPr>
      </w:pPr>
      <w:r w:rsidRPr="00F87E03">
        <w:rPr>
          <w:b w:val="0"/>
          <w:szCs w:val="22"/>
          <w:lang w:eastAsia="lv-LV"/>
        </w:rPr>
        <w:t>Visbiežāk saistībā ar pemetrekseda monoterapijas vai kombinētas terapijas lietošanu ziņots par šādām blakusparādībām: kaulu smadzeņu nomākums, kas izpaužas ar anēmiju, neitropēniju, leikopēniju, trombocitopēniju; un toksiska ietekme uz kuņģa-zarnu traktu, kas izpaužas ar anoreksiju, sliktu dūšu, vemšanu, caureju, aizcietējumu, faringītu, mukozītu un stomatītu. Citas nevēlamas blakusparādības ir toksiska ietekme uz nierēm, paaugstināts aminotransferāžu līmenis, alopēcija, nogurums, dehidratācija, izsitumi, infekcija/sepse un neiropātija. Reti novērots Stīvensa-Džonsona sindroms un toksiska epiderm</w:t>
      </w:r>
      <w:r>
        <w:rPr>
          <w:b w:val="0"/>
          <w:szCs w:val="22"/>
          <w:lang w:eastAsia="lv-LV"/>
        </w:rPr>
        <w:t>as</w:t>
      </w:r>
      <w:r w:rsidRPr="00F87E03">
        <w:rPr>
          <w:b w:val="0"/>
          <w:szCs w:val="22"/>
          <w:lang w:eastAsia="lv-LV"/>
        </w:rPr>
        <w:t xml:space="preserve"> nekrolīze.</w:t>
      </w:r>
    </w:p>
    <w:p w14:paraId="5ACE0345" w14:textId="77777777" w:rsidR="0031732B" w:rsidRPr="00F87E03" w:rsidRDefault="0031732B" w:rsidP="0031732B">
      <w:pPr>
        <w:tabs>
          <w:tab w:val="clear" w:pos="567"/>
        </w:tabs>
        <w:spacing w:line="240" w:lineRule="auto"/>
        <w:contextualSpacing/>
        <w:rPr>
          <w:b w:val="0"/>
          <w:szCs w:val="22"/>
          <w:lang w:eastAsia="lv-LV"/>
        </w:rPr>
      </w:pPr>
    </w:p>
    <w:p w14:paraId="2C605E16" w14:textId="77777777" w:rsidR="0031732B" w:rsidRDefault="0031732B" w:rsidP="0031732B">
      <w:pPr>
        <w:tabs>
          <w:tab w:val="clear" w:pos="567"/>
        </w:tabs>
        <w:spacing w:line="240" w:lineRule="auto"/>
        <w:contextualSpacing/>
        <w:rPr>
          <w:b w:val="0"/>
          <w:szCs w:val="22"/>
          <w:u w:val="single"/>
          <w:lang w:eastAsia="lv-LV"/>
        </w:rPr>
      </w:pPr>
      <w:r w:rsidRPr="00F87E03">
        <w:rPr>
          <w:b w:val="0"/>
          <w:szCs w:val="22"/>
          <w:u w:val="single"/>
          <w:lang w:eastAsia="lv-LV"/>
        </w:rPr>
        <w:t>Nevēlamo blakusparādību sarakts tabulas veidā</w:t>
      </w:r>
    </w:p>
    <w:p w14:paraId="08063AAD" w14:textId="77777777" w:rsidR="0031732B" w:rsidRPr="00F87E03" w:rsidRDefault="0031732B" w:rsidP="0031732B">
      <w:pPr>
        <w:tabs>
          <w:tab w:val="clear" w:pos="567"/>
        </w:tabs>
        <w:spacing w:line="240" w:lineRule="auto"/>
        <w:contextualSpacing/>
        <w:rPr>
          <w:b w:val="0"/>
          <w:szCs w:val="22"/>
          <w:u w:val="single"/>
          <w:lang w:eastAsia="lv-LV"/>
        </w:rPr>
      </w:pPr>
    </w:p>
    <w:p w14:paraId="7205B9AA" w14:textId="77777777" w:rsidR="0031732B" w:rsidRPr="007C3152" w:rsidRDefault="0031732B" w:rsidP="0031732B">
      <w:pPr>
        <w:spacing w:line="240" w:lineRule="auto"/>
        <w:rPr>
          <w:b w:val="0"/>
          <w:strike/>
          <w:color w:val="000000"/>
          <w:szCs w:val="22"/>
        </w:rPr>
      </w:pPr>
      <w:r w:rsidRPr="007C3152">
        <w:rPr>
          <w:b w:val="0"/>
          <w:snapToGrid w:val="0"/>
          <w:color w:val="000000"/>
          <w:szCs w:val="22"/>
        </w:rPr>
        <w:t>4. tabulā norādītas pivotālajos reģistrācijas pētījumos (JMCH, JMEI, JMBD, JMEN un PARAMOUNT) un pēcreģistrācijas periodā novērotās nevēlamās blakusparādības neatkarīgi no to cēloņsakarības ar pemetrekseda lietošanu monoterapijas veidā vai kombinācijā ar cisplatīnu</w:t>
      </w:r>
      <w:r w:rsidRPr="007C3152">
        <w:rPr>
          <w:b w:val="0"/>
          <w:snapToGrid w:val="0"/>
          <w:szCs w:val="22"/>
        </w:rPr>
        <w:t>.</w:t>
      </w:r>
    </w:p>
    <w:p w14:paraId="60B09F26" w14:textId="77777777" w:rsidR="0031732B" w:rsidRPr="007C3152" w:rsidRDefault="0031732B" w:rsidP="0031732B">
      <w:pPr>
        <w:spacing w:line="240" w:lineRule="auto"/>
        <w:rPr>
          <w:b w:val="0"/>
          <w:strike/>
          <w:snapToGrid w:val="0"/>
          <w:color w:val="000000"/>
          <w:szCs w:val="22"/>
        </w:rPr>
      </w:pPr>
    </w:p>
    <w:p w14:paraId="72D66053" w14:textId="77777777" w:rsidR="0031732B" w:rsidRPr="007C3152" w:rsidRDefault="0031732B" w:rsidP="0031732B">
      <w:pPr>
        <w:keepNext/>
        <w:autoSpaceDE w:val="0"/>
        <w:autoSpaceDN w:val="0"/>
        <w:adjustRightInd w:val="0"/>
        <w:rPr>
          <w:b w:val="0"/>
          <w:snapToGrid w:val="0"/>
          <w:szCs w:val="22"/>
        </w:rPr>
      </w:pPr>
      <w:r w:rsidRPr="007C3152">
        <w:rPr>
          <w:b w:val="0"/>
          <w:snapToGrid w:val="0"/>
          <w:color w:val="000000"/>
          <w:szCs w:val="22"/>
        </w:rPr>
        <w:t xml:space="preserve">Nevēlamās blakusparādības uzskaitītas atbilstoši MedDRA orgānu sistēmu klasifikācijai. Izmantota šāda biežuma klasifikācija: ļoti bieži: </w:t>
      </w:r>
      <w:r w:rsidRPr="007C3152">
        <w:rPr>
          <w:b w:val="0"/>
          <w:snapToGrid w:val="0"/>
          <w:color w:val="000000"/>
          <w:szCs w:val="22"/>
        </w:rPr>
        <w:sym w:font="Symbol" w:char="F0B3"/>
      </w:r>
      <w:r w:rsidRPr="007C3152">
        <w:rPr>
          <w:b w:val="0"/>
          <w:snapToGrid w:val="0"/>
          <w:color w:val="000000"/>
          <w:szCs w:val="22"/>
        </w:rPr>
        <w:t xml:space="preserve"> 1/10; bieži: </w:t>
      </w:r>
      <w:r w:rsidRPr="007C3152">
        <w:rPr>
          <w:b w:val="0"/>
          <w:snapToGrid w:val="0"/>
          <w:color w:val="000000"/>
          <w:szCs w:val="22"/>
        </w:rPr>
        <w:sym w:font="Symbol" w:char="F0B3"/>
      </w:r>
      <w:r w:rsidRPr="007C3152">
        <w:rPr>
          <w:b w:val="0"/>
          <w:snapToGrid w:val="0"/>
          <w:color w:val="000000"/>
          <w:szCs w:val="22"/>
        </w:rPr>
        <w:t xml:space="preserve"> 1/100 līdz &lt; 1/10; retāk: </w:t>
      </w:r>
      <w:r w:rsidRPr="007C3152">
        <w:rPr>
          <w:b w:val="0"/>
          <w:snapToGrid w:val="0"/>
          <w:color w:val="000000"/>
          <w:szCs w:val="22"/>
        </w:rPr>
        <w:sym w:font="Symbol" w:char="F0B3"/>
      </w:r>
      <w:r w:rsidRPr="007C3152">
        <w:rPr>
          <w:b w:val="0"/>
          <w:snapToGrid w:val="0"/>
          <w:color w:val="000000"/>
          <w:szCs w:val="22"/>
        </w:rPr>
        <w:t xml:space="preserve"> 1/1000 līdz &lt; 1/100); </w:t>
      </w:r>
      <w:r w:rsidRPr="007C3152">
        <w:rPr>
          <w:b w:val="0"/>
          <w:snapToGrid w:val="0"/>
          <w:color w:val="000000"/>
          <w:szCs w:val="22"/>
        </w:rPr>
        <w:lastRenderedPageBreak/>
        <w:t xml:space="preserve">reti: </w:t>
      </w:r>
      <w:r w:rsidRPr="007C3152">
        <w:rPr>
          <w:b w:val="0"/>
          <w:snapToGrid w:val="0"/>
          <w:color w:val="000000"/>
          <w:szCs w:val="22"/>
        </w:rPr>
        <w:sym w:font="Symbol" w:char="F0B3"/>
      </w:r>
      <w:r w:rsidRPr="007C3152">
        <w:rPr>
          <w:b w:val="0"/>
          <w:snapToGrid w:val="0"/>
          <w:color w:val="000000"/>
          <w:szCs w:val="22"/>
        </w:rPr>
        <w:t> 1/10000 līdz &lt; 1/1000); ļoti reti (&lt;</w:t>
      </w:r>
      <w:r w:rsidR="00952CBA">
        <w:rPr>
          <w:b w:val="0"/>
          <w:snapToGrid w:val="0"/>
          <w:color w:val="000000"/>
          <w:szCs w:val="22"/>
        </w:rPr>
        <w:t> </w:t>
      </w:r>
      <w:r w:rsidRPr="007C3152">
        <w:rPr>
          <w:b w:val="0"/>
          <w:snapToGrid w:val="0"/>
          <w:color w:val="000000"/>
          <w:szCs w:val="22"/>
        </w:rPr>
        <w:t>1/10000) un nav zināmi (nevar noteikt pēc pieejamiem datiem).</w:t>
      </w:r>
    </w:p>
    <w:p w14:paraId="253A4318" w14:textId="77777777" w:rsidR="0031732B" w:rsidRPr="007C3152" w:rsidRDefault="0031732B" w:rsidP="0031732B">
      <w:pPr>
        <w:rPr>
          <w:b w:val="0"/>
          <w:bCs/>
          <w:snapToGrid w:val="0"/>
          <w:szCs w:val="22"/>
        </w:rPr>
      </w:pPr>
    </w:p>
    <w:p w14:paraId="472CBBC5" w14:textId="77777777" w:rsidR="0031732B" w:rsidRPr="00F87E03" w:rsidRDefault="0031732B" w:rsidP="0031732B">
      <w:pPr>
        <w:tabs>
          <w:tab w:val="clear" w:pos="567"/>
        </w:tabs>
        <w:spacing w:line="240" w:lineRule="auto"/>
        <w:contextualSpacing/>
        <w:rPr>
          <w:b w:val="0"/>
          <w:szCs w:val="22"/>
          <w:lang w:eastAsia="lv-LV"/>
        </w:rPr>
      </w:pPr>
      <w:r w:rsidRPr="007C3152">
        <w:rPr>
          <w:snapToGrid w:val="0"/>
          <w:szCs w:val="22"/>
        </w:rPr>
        <w:t>4. tabula. Jebkādas pakāpes nevēlamo blakusparādību (neatkarīgi no to cēloņsakarības) biežums pivotālajos reģistrācijas pētījumos JMEI (</w:t>
      </w:r>
      <w:r>
        <w:rPr>
          <w:snapToGrid w:val="0"/>
          <w:szCs w:val="22"/>
        </w:rPr>
        <w:t>pemetrekseds</w:t>
      </w:r>
      <w:r w:rsidRPr="007C3152">
        <w:rPr>
          <w:snapToGrid w:val="0"/>
          <w:szCs w:val="22"/>
        </w:rPr>
        <w:t xml:space="preserve"> salīdzinājumā ar docetakselu), JMDB (</w:t>
      </w:r>
      <w:r>
        <w:rPr>
          <w:snapToGrid w:val="0"/>
          <w:szCs w:val="22"/>
        </w:rPr>
        <w:t>pemetrekseds</w:t>
      </w:r>
      <w:r w:rsidRPr="007C3152">
        <w:rPr>
          <w:snapToGrid w:val="0"/>
          <w:szCs w:val="22"/>
        </w:rPr>
        <w:t xml:space="preserve"> un cisplatīns salīdzinājumā ar </w:t>
      </w:r>
      <w:r>
        <w:rPr>
          <w:snapToGrid w:val="0"/>
          <w:szCs w:val="22"/>
        </w:rPr>
        <w:t>gemcitabīnu</w:t>
      </w:r>
      <w:r w:rsidRPr="007C3152">
        <w:rPr>
          <w:snapToGrid w:val="0"/>
          <w:szCs w:val="22"/>
        </w:rPr>
        <w:t xml:space="preserve"> un cisplatīnu), JMCH (</w:t>
      </w:r>
      <w:r>
        <w:rPr>
          <w:snapToGrid w:val="0"/>
          <w:szCs w:val="22"/>
        </w:rPr>
        <w:t>pemetrekseds</w:t>
      </w:r>
      <w:r w:rsidRPr="007C3152">
        <w:rPr>
          <w:snapToGrid w:val="0"/>
          <w:szCs w:val="22"/>
        </w:rPr>
        <w:t xml:space="preserve"> kopā ar cisplatīnu salīdzinājumā ar cisplatīnu), JMEN un PARAMOUNT (pemetrekseds kopā ar labāko uzturošo aprūpi salīdzinājumā ar placebo kopā ar labāko uzturošo aprūpi), kā arī pēcreģistrācijas periodā.</w:t>
      </w:r>
    </w:p>
    <w:p w14:paraId="1A2C5C6B" w14:textId="77777777" w:rsidR="0031732B" w:rsidRPr="00F87E03" w:rsidRDefault="0031732B" w:rsidP="0031732B">
      <w:pPr>
        <w:tabs>
          <w:tab w:val="clear" w:pos="567"/>
        </w:tabs>
        <w:spacing w:line="240" w:lineRule="auto"/>
        <w:contextualSpacing/>
        <w:rPr>
          <w:b w:val="0"/>
          <w:szCs w:val="22"/>
          <w:lang w:eastAsia="lv-LV"/>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560"/>
        <w:gridCol w:w="1559"/>
        <w:gridCol w:w="1701"/>
        <w:gridCol w:w="1275"/>
        <w:gridCol w:w="1418"/>
        <w:gridCol w:w="1220"/>
      </w:tblGrid>
      <w:tr w:rsidR="0031732B" w:rsidRPr="00B74562" w14:paraId="2F7E2FB8" w14:textId="77777777" w:rsidTr="003945DF">
        <w:trPr>
          <w:tblHeader/>
        </w:trPr>
        <w:tc>
          <w:tcPr>
            <w:tcW w:w="1527" w:type="dxa"/>
            <w:tcBorders>
              <w:top w:val="single" w:sz="4" w:space="0" w:color="auto"/>
              <w:left w:val="single" w:sz="4" w:space="0" w:color="auto"/>
              <w:bottom w:val="single" w:sz="4" w:space="0" w:color="auto"/>
              <w:right w:val="single" w:sz="4" w:space="0" w:color="auto"/>
            </w:tcBorders>
          </w:tcPr>
          <w:p w14:paraId="32E24545" w14:textId="77777777" w:rsidR="0031732B" w:rsidRPr="00827D0F" w:rsidRDefault="0031732B" w:rsidP="00B9610A">
            <w:pPr>
              <w:keepLines/>
              <w:tabs>
                <w:tab w:val="clear" w:pos="567"/>
              </w:tabs>
              <w:spacing w:line="256" w:lineRule="auto"/>
              <w:rPr>
                <w:bCs/>
                <w:szCs w:val="22"/>
              </w:rPr>
            </w:pPr>
            <w:r w:rsidRPr="00827D0F">
              <w:rPr>
                <w:bCs/>
                <w:szCs w:val="22"/>
              </w:rPr>
              <w:t>Orgānu sistēmu klase</w:t>
            </w:r>
          </w:p>
          <w:p w14:paraId="2D883E16" w14:textId="77777777" w:rsidR="0031732B" w:rsidRPr="00827D0F" w:rsidRDefault="0031732B" w:rsidP="003945DF">
            <w:pPr>
              <w:keepLines/>
              <w:tabs>
                <w:tab w:val="clear" w:pos="567"/>
              </w:tabs>
              <w:spacing w:line="256" w:lineRule="auto"/>
              <w:rPr>
                <w:b w:val="0"/>
                <w:szCs w:val="22"/>
              </w:rPr>
            </w:pPr>
            <w:r w:rsidRPr="00827D0F">
              <w:rPr>
                <w:bCs/>
                <w:szCs w:val="22"/>
              </w:rPr>
              <w:t>(MedDRA)</w:t>
            </w:r>
          </w:p>
        </w:tc>
        <w:tc>
          <w:tcPr>
            <w:tcW w:w="1560" w:type="dxa"/>
            <w:tcBorders>
              <w:top w:val="single" w:sz="4" w:space="0" w:color="auto"/>
              <w:left w:val="single" w:sz="4" w:space="0" w:color="auto"/>
              <w:bottom w:val="single" w:sz="4" w:space="0" w:color="auto"/>
              <w:right w:val="single" w:sz="4" w:space="0" w:color="auto"/>
            </w:tcBorders>
          </w:tcPr>
          <w:p w14:paraId="5EC2998C" w14:textId="77777777" w:rsidR="0031732B" w:rsidRPr="00827D0F" w:rsidRDefault="0031732B" w:rsidP="00B9610A">
            <w:pPr>
              <w:spacing w:line="256" w:lineRule="auto"/>
              <w:rPr>
                <w:snapToGrid w:val="0"/>
                <w:szCs w:val="22"/>
              </w:rPr>
            </w:pPr>
            <w:r w:rsidRPr="00827D0F">
              <w:rPr>
                <w:snapToGrid w:val="0"/>
                <w:szCs w:val="22"/>
              </w:rPr>
              <w:t>Ļoti bieži</w:t>
            </w:r>
          </w:p>
          <w:p w14:paraId="6A897B9B" w14:textId="77777777" w:rsidR="0031732B" w:rsidRPr="00827D0F" w:rsidRDefault="0031732B" w:rsidP="00B9610A">
            <w:pPr>
              <w:keepLines/>
              <w:tabs>
                <w:tab w:val="clear" w:pos="567"/>
              </w:tabs>
              <w:spacing w:line="256" w:lineRule="auto"/>
              <w:rPr>
                <w:szCs w:val="22"/>
              </w:rPr>
            </w:pPr>
          </w:p>
        </w:tc>
        <w:tc>
          <w:tcPr>
            <w:tcW w:w="1559" w:type="dxa"/>
            <w:tcBorders>
              <w:top w:val="single" w:sz="4" w:space="0" w:color="auto"/>
              <w:left w:val="single" w:sz="4" w:space="0" w:color="auto"/>
              <w:bottom w:val="single" w:sz="4" w:space="0" w:color="auto"/>
              <w:right w:val="single" w:sz="4" w:space="0" w:color="auto"/>
            </w:tcBorders>
            <w:hideMark/>
          </w:tcPr>
          <w:p w14:paraId="3757CACB" w14:textId="77777777" w:rsidR="0031732B" w:rsidRPr="00827D0F" w:rsidRDefault="0031732B" w:rsidP="00B9610A">
            <w:pPr>
              <w:keepLines/>
              <w:tabs>
                <w:tab w:val="clear" w:pos="567"/>
              </w:tabs>
              <w:spacing w:line="256" w:lineRule="auto"/>
              <w:rPr>
                <w:b w:val="0"/>
                <w:szCs w:val="22"/>
              </w:rPr>
            </w:pPr>
            <w:r w:rsidRPr="00827D0F">
              <w:rPr>
                <w:szCs w:val="22"/>
              </w:rPr>
              <w:t>Bieži</w:t>
            </w:r>
          </w:p>
        </w:tc>
        <w:tc>
          <w:tcPr>
            <w:tcW w:w="1701" w:type="dxa"/>
            <w:tcBorders>
              <w:top w:val="single" w:sz="4" w:space="0" w:color="auto"/>
              <w:left w:val="single" w:sz="4" w:space="0" w:color="auto"/>
              <w:bottom w:val="single" w:sz="4" w:space="0" w:color="auto"/>
              <w:right w:val="single" w:sz="4" w:space="0" w:color="auto"/>
            </w:tcBorders>
            <w:hideMark/>
          </w:tcPr>
          <w:p w14:paraId="3E0B8D49" w14:textId="77777777" w:rsidR="0031732B" w:rsidRPr="00827D0F" w:rsidRDefault="0031732B" w:rsidP="00B9610A">
            <w:pPr>
              <w:keepLines/>
              <w:tabs>
                <w:tab w:val="clear" w:pos="567"/>
              </w:tabs>
              <w:spacing w:line="256" w:lineRule="auto"/>
              <w:rPr>
                <w:b w:val="0"/>
                <w:szCs w:val="22"/>
              </w:rPr>
            </w:pPr>
            <w:r w:rsidRPr="00827D0F">
              <w:rPr>
                <w:szCs w:val="22"/>
              </w:rPr>
              <w:t>Retāk</w:t>
            </w:r>
          </w:p>
        </w:tc>
        <w:tc>
          <w:tcPr>
            <w:tcW w:w="1275" w:type="dxa"/>
            <w:tcBorders>
              <w:top w:val="single" w:sz="4" w:space="0" w:color="auto"/>
              <w:left w:val="single" w:sz="4" w:space="0" w:color="auto"/>
              <w:bottom w:val="single" w:sz="4" w:space="0" w:color="auto"/>
              <w:right w:val="single" w:sz="4" w:space="0" w:color="auto"/>
            </w:tcBorders>
            <w:hideMark/>
          </w:tcPr>
          <w:p w14:paraId="5C38048E" w14:textId="77777777" w:rsidR="0031732B" w:rsidRPr="00827D0F" w:rsidRDefault="0031732B" w:rsidP="00B9610A">
            <w:pPr>
              <w:keepLines/>
              <w:tabs>
                <w:tab w:val="clear" w:pos="567"/>
              </w:tabs>
              <w:spacing w:line="256" w:lineRule="auto"/>
              <w:rPr>
                <w:b w:val="0"/>
                <w:szCs w:val="22"/>
              </w:rPr>
            </w:pPr>
            <w:r w:rsidRPr="00827D0F">
              <w:rPr>
                <w:szCs w:val="22"/>
              </w:rPr>
              <w:t>Reti</w:t>
            </w:r>
          </w:p>
        </w:tc>
        <w:tc>
          <w:tcPr>
            <w:tcW w:w="1418" w:type="dxa"/>
            <w:tcBorders>
              <w:top w:val="single" w:sz="4" w:space="0" w:color="auto"/>
              <w:left w:val="single" w:sz="4" w:space="0" w:color="auto"/>
              <w:bottom w:val="single" w:sz="4" w:space="0" w:color="auto"/>
              <w:right w:val="single" w:sz="4" w:space="0" w:color="auto"/>
            </w:tcBorders>
            <w:hideMark/>
          </w:tcPr>
          <w:p w14:paraId="6C13B006" w14:textId="77777777" w:rsidR="0031732B" w:rsidRPr="00827D0F" w:rsidRDefault="0031732B" w:rsidP="00B9610A">
            <w:pPr>
              <w:keepLines/>
              <w:tabs>
                <w:tab w:val="clear" w:pos="567"/>
              </w:tabs>
              <w:spacing w:line="256" w:lineRule="auto"/>
              <w:rPr>
                <w:szCs w:val="22"/>
              </w:rPr>
            </w:pPr>
            <w:r w:rsidRPr="00827D0F">
              <w:rPr>
                <w:szCs w:val="22"/>
              </w:rPr>
              <w:t>Ļoti reti</w:t>
            </w:r>
          </w:p>
        </w:tc>
        <w:tc>
          <w:tcPr>
            <w:tcW w:w="1220" w:type="dxa"/>
            <w:tcBorders>
              <w:top w:val="single" w:sz="4" w:space="0" w:color="auto"/>
              <w:left w:val="single" w:sz="4" w:space="0" w:color="auto"/>
              <w:bottom w:val="single" w:sz="4" w:space="0" w:color="auto"/>
              <w:right w:val="single" w:sz="4" w:space="0" w:color="auto"/>
            </w:tcBorders>
            <w:hideMark/>
          </w:tcPr>
          <w:p w14:paraId="4A54BA5C" w14:textId="77777777" w:rsidR="0031732B" w:rsidRPr="00827D0F" w:rsidRDefault="0031732B" w:rsidP="00B9610A">
            <w:pPr>
              <w:keepLines/>
              <w:tabs>
                <w:tab w:val="clear" w:pos="567"/>
              </w:tabs>
              <w:spacing w:line="256" w:lineRule="auto"/>
              <w:rPr>
                <w:b w:val="0"/>
                <w:szCs w:val="22"/>
              </w:rPr>
            </w:pPr>
            <w:r w:rsidRPr="00827D0F">
              <w:rPr>
                <w:szCs w:val="22"/>
              </w:rPr>
              <w:t>Biežums nav zināms</w:t>
            </w:r>
          </w:p>
        </w:tc>
      </w:tr>
      <w:tr w:rsidR="0031732B" w:rsidRPr="00B74562" w14:paraId="2F636065"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16F96696" w14:textId="77777777" w:rsidR="0031732B" w:rsidRPr="00827D0F" w:rsidRDefault="0031732B" w:rsidP="00B9610A">
            <w:pPr>
              <w:keepLines/>
              <w:tabs>
                <w:tab w:val="clear" w:pos="567"/>
              </w:tabs>
              <w:spacing w:line="256" w:lineRule="auto"/>
              <w:rPr>
                <w:b w:val="0"/>
                <w:szCs w:val="22"/>
              </w:rPr>
            </w:pPr>
            <w:r w:rsidRPr="00827D0F">
              <w:rPr>
                <w:b w:val="0"/>
                <w:szCs w:val="24"/>
              </w:rPr>
              <w:t>Infekcijas un infestācijas</w:t>
            </w:r>
          </w:p>
        </w:tc>
        <w:tc>
          <w:tcPr>
            <w:tcW w:w="1560" w:type="dxa"/>
            <w:tcBorders>
              <w:top w:val="single" w:sz="4" w:space="0" w:color="auto"/>
              <w:left w:val="single" w:sz="4" w:space="0" w:color="auto"/>
              <w:bottom w:val="single" w:sz="4" w:space="0" w:color="auto"/>
              <w:right w:val="single" w:sz="4" w:space="0" w:color="auto"/>
            </w:tcBorders>
          </w:tcPr>
          <w:p w14:paraId="78E13991" w14:textId="77777777" w:rsidR="0031732B" w:rsidRPr="00827D0F" w:rsidRDefault="0031732B" w:rsidP="00B9610A">
            <w:pPr>
              <w:keepLines/>
              <w:tabs>
                <w:tab w:val="clear" w:pos="567"/>
              </w:tabs>
              <w:spacing w:line="256" w:lineRule="auto"/>
              <w:rPr>
                <w:b w:val="0"/>
                <w:szCs w:val="22"/>
                <w:vertAlign w:val="superscript"/>
              </w:rPr>
            </w:pPr>
            <w:r w:rsidRPr="00827D0F">
              <w:rPr>
                <w:b w:val="0"/>
                <w:szCs w:val="24"/>
              </w:rPr>
              <w:t>Infekcija</w:t>
            </w:r>
            <w:r w:rsidRPr="00827D0F">
              <w:rPr>
                <w:b w:val="0"/>
                <w:szCs w:val="22"/>
                <w:vertAlign w:val="superscript"/>
              </w:rPr>
              <w:t>a</w:t>
            </w:r>
          </w:p>
          <w:p w14:paraId="736A6EE7" w14:textId="77777777" w:rsidR="0031732B" w:rsidRPr="00827D0F" w:rsidRDefault="0031732B" w:rsidP="003945DF">
            <w:pPr>
              <w:spacing w:line="256" w:lineRule="auto"/>
              <w:rPr>
                <w:b w:val="0"/>
                <w:szCs w:val="22"/>
              </w:rPr>
            </w:pPr>
            <w:r w:rsidRPr="00827D0F">
              <w:rPr>
                <w:b w:val="0"/>
                <w:snapToGrid w:val="0"/>
                <w:szCs w:val="22"/>
              </w:rPr>
              <w:t>Faringīts</w:t>
            </w:r>
          </w:p>
        </w:tc>
        <w:tc>
          <w:tcPr>
            <w:tcW w:w="1559" w:type="dxa"/>
            <w:tcBorders>
              <w:top w:val="single" w:sz="4" w:space="0" w:color="auto"/>
              <w:left w:val="single" w:sz="4" w:space="0" w:color="auto"/>
              <w:bottom w:val="single" w:sz="4" w:space="0" w:color="auto"/>
              <w:right w:val="single" w:sz="4" w:space="0" w:color="auto"/>
            </w:tcBorders>
            <w:hideMark/>
          </w:tcPr>
          <w:p w14:paraId="552D7E3E" w14:textId="77777777" w:rsidR="0031732B" w:rsidRPr="00827D0F" w:rsidRDefault="0031732B" w:rsidP="00B9610A">
            <w:pPr>
              <w:keepLines/>
              <w:tabs>
                <w:tab w:val="clear" w:pos="567"/>
              </w:tabs>
              <w:spacing w:line="256" w:lineRule="auto"/>
              <w:rPr>
                <w:b w:val="0"/>
                <w:szCs w:val="22"/>
              </w:rPr>
            </w:pPr>
            <w:r w:rsidRPr="00827D0F">
              <w:rPr>
                <w:b w:val="0"/>
                <w:szCs w:val="24"/>
              </w:rPr>
              <w:t>Sepse</w:t>
            </w:r>
            <w:r w:rsidRPr="00827D0F">
              <w:rPr>
                <w:b w:val="0"/>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4D50E0C5" w14:textId="77777777" w:rsidR="0031732B" w:rsidRPr="00827D0F" w:rsidRDefault="0031732B" w:rsidP="00B9610A">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32CBD403"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509146E3" w14:textId="77777777" w:rsidR="0031732B" w:rsidRPr="00827D0F" w:rsidRDefault="0031732B" w:rsidP="003945DF">
            <w:pPr>
              <w:keepNext/>
              <w:keepLines/>
              <w:tabs>
                <w:tab w:val="clear" w:pos="567"/>
              </w:tabs>
              <w:spacing w:line="256" w:lineRule="auto"/>
              <w:rPr>
                <w:b w:val="0"/>
                <w:szCs w:val="22"/>
              </w:rPr>
            </w:pPr>
            <w:r w:rsidRPr="00827D0F">
              <w:rPr>
                <w:b w:val="0"/>
                <w:szCs w:val="24"/>
              </w:rPr>
              <w:t>Dermo-hipodermīts</w:t>
            </w:r>
          </w:p>
        </w:tc>
        <w:tc>
          <w:tcPr>
            <w:tcW w:w="1220" w:type="dxa"/>
            <w:tcBorders>
              <w:top w:val="single" w:sz="4" w:space="0" w:color="auto"/>
              <w:left w:val="single" w:sz="4" w:space="0" w:color="auto"/>
              <w:bottom w:val="single" w:sz="4" w:space="0" w:color="auto"/>
              <w:right w:val="single" w:sz="4" w:space="0" w:color="auto"/>
            </w:tcBorders>
          </w:tcPr>
          <w:p w14:paraId="70595D76" w14:textId="77777777" w:rsidR="0031732B" w:rsidRPr="00827D0F" w:rsidRDefault="0031732B" w:rsidP="00B9610A">
            <w:pPr>
              <w:keepLines/>
              <w:tabs>
                <w:tab w:val="clear" w:pos="567"/>
              </w:tabs>
              <w:spacing w:line="256" w:lineRule="auto"/>
              <w:rPr>
                <w:b w:val="0"/>
                <w:szCs w:val="22"/>
              </w:rPr>
            </w:pPr>
          </w:p>
        </w:tc>
      </w:tr>
      <w:tr w:rsidR="0031732B" w:rsidRPr="00B74562" w14:paraId="317B5CDA"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1275C528" w14:textId="77777777" w:rsidR="0031732B" w:rsidRPr="00827D0F" w:rsidRDefault="0031732B" w:rsidP="00B9610A">
            <w:pPr>
              <w:keepLines/>
              <w:tabs>
                <w:tab w:val="clear" w:pos="567"/>
              </w:tabs>
              <w:spacing w:line="256" w:lineRule="auto"/>
              <w:rPr>
                <w:b w:val="0"/>
                <w:szCs w:val="22"/>
              </w:rPr>
            </w:pPr>
            <w:r w:rsidRPr="00827D0F">
              <w:rPr>
                <w:b w:val="0"/>
                <w:szCs w:val="24"/>
              </w:rPr>
              <w:t>Asins un limfātiskās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4B19476D" w14:textId="77777777" w:rsidR="0031732B" w:rsidRPr="00827D0F" w:rsidRDefault="0031732B" w:rsidP="00B9610A">
            <w:pPr>
              <w:spacing w:line="256" w:lineRule="auto"/>
              <w:rPr>
                <w:b w:val="0"/>
                <w:snapToGrid w:val="0"/>
                <w:szCs w:val="22"/>
              </w:rPr>
            </w:pPr>
            <w:r w:rsidRPr="00827D0F">
              <w:rPr>
                <w:b w:val="0"/>
                <w:snapToGrid w:val="0"/>
                <w:szCs w:val="22"/>
              </w:rPr>
              <w:t>Neitropēnija</w:t>
            </w:r>
          </w:p>
          <w:p w14:paraId="23D60DC5" w14:textId="77777777" w:rsidR="0031732B" w:rsidRPr="00827D0F" w:rsidRDefault="0031732B" w:rsidP="00B9610A">
            <w:pPr>
              <w:spacing w:line="256" w:lineRule="auto"/>
              <w:rPr>
                <w:b w:val="0"/>
                <w:snapToGrid w:val="0"/>
                <w:szCs w:val="22"/>
              </w:rPr>
            </w:pPr>
            <w:r w:rsidRPr="00827D0F">
              <w:rPr>
                <w:b w:val="0"/>
                <w:snapToGrid w:val="0"/>
                <w:szCs w:val="22"/>
              </w:rPr>
              <w:t>Leikopēnija</w:t>
            </w:r>
          </w:p>
          <w:p w14:paraId="65DB0AFE" w14:textId="77777777" w:rsidR="0031732B" w:rsidRPr="00827D0F" w:rsidRDefault="0031732B" w:rsidP="003945DF">
            <w:pPr>
              <w:spacing w:line="256" w:lineRule="auto"/>
              <w:rPr>
                <w:b w:val="0"/>
                <w:szCs w:val="22"/>
              </w:rPr>
            </w:pPr>
            <w:r w:rsidRPr="00827D0F">
              <w:rPr>
                <w:b w:val="0"/>
                <w:snapToGrid w:val="0"/>
                <w:szCs w:val="22"/>
              </w:rPr>
              <w:t>Samazināt</w:t>
            </w:r>
            <w:r>
              <w:rPr>
                <w:b w:val="0"/>
                <w:snapToGrid w:val="0"/>
                <w:szCs w:val="22"/>
              </w:rPr>
              <w:t>s</w:t>
            </w:r>
            <w:r w:rsidRPr="00827D0F">
              <w:rPr>
                <w:b w:val="0"/>
                <w:snapToGrid w:val="0"/>
                <w:szCs w:val="22"/>
              </w:rPr>
              <w:t xml:space="preserve"> hemoglobīna </w:t>
            </w:r>
            <w:r>
              <w:rPr>
                <w:b w:val="0"/>
                <w:snapToGrid w:val="0"/>
                <w:szCs w:val="22"/>
              </w:rPr>
              <w:t>līmenis</w:t>
            </w:r>
          </w:p>
        </w:tc>
        <w:tc>
          <w:tcPr>
            <w:tcW w:w="1559" w:type="dxa"/>
            <w:tcBorders>
              <w:top w:val="single" w:sz="4" w:space="0" w:color="auto"/>
              <w:left w:val="single" w:sz="4" w:space="0" w:color="auto"/>
              <w:bottom w:val="single" w:sz="4" w:space="0" w:color="auto"/>
              <w:right w:val="single" w:sz="4" w:space="0" w:color="auto"/>
            </w:tcBorders>
            <w:hideMark/>
          </w:tcPr>
          <w:p w14:paraId="1F41969B" w14:textId="77777777" w:rsidR="0031732B" w:rsidRPr="00827D0F" w:rsidRDefault="0031732B" w:rsidP="00B9610A">
            <w:pPr>
              <w:keepLines/>
              <w:tabs>
                <w:tab w:val="clear" w:pos="567"/>
              </w:tabs>
              <w:spacing w:line="256" w:lineRule="auto"/>
              <w:rPr>
                <w:b w:val="0"/>
                <w:szCs w:val="24"/>
              </w:rPr>
            </w:pPr>
            <w:r w:rsidRPr="00827D0F">
              <w:rPr>
                <w:b w:val="0"/>
                <w:szCs w:val="24"/>
              </w:rPr>
              <w:t>Febrila neitropēnija</w:t>
            </w:r>
          </w:p>
          <w:p w14:paraId="323B741A" w14:textId="77777777" w:rsidR="0031732B" w:rsidRPr="00827D0F" w:rsidRDefault="0031732B" w:rsidP="00B9610A">
            <w:pPr>
              <w:keepLines/>
              <w:tabs>
                <w:tab w:val="clear" w:pos="567"/>
              </w:tabs>
              <w:spacing w:line="256" w:lineRule="auto"/>
              <w:rPr>
                <w:b w:val="0"/>
                <w:szCs w:val="22"/>
              </w:rPr>
            </w:pPr>
            <w:r w:rsidRPr="00827D0F">
              <w:rPr>
                <w:b w:val="0"/>
                <w:szCs w:val="24"/>
              </w:rPr>
              <w:t>Samazināts trombocītu skaits</w:t>
            </w:r>
          </w:p>
        </w:tc>
        <w:tc>
          <w:tcPr>
            <w:tcW w:w="1701" w:type="dxa"/>
            <w:tcBorders>
              <w:top w:val="single" w:sz="4" w:space="0" w:color="auto"/>
              <w:left w:val="single" w:sz="4" w:space="0" w:color="auto"/>
              <w:bottom w:val="single" w:sz="4" w:space="0" w:color="auto"/>
              <w:right w:val="single" w:sz="4" w:space="0" w:color="auto"/>
            </w:tcBorders>
            <w:hideMark/>
          </w:tcPr>
          <w:p w14:paraId="2DE1E156" w14:textId="77777777" w:rsidR="0031732B" w:rsidRPr="00827D0F" w:rsidRDefault="0031732B" w:rsidP="00B9610A">
            <w:pPr>
              <w:keepLines/>
              <w:tabs>
                <w:tab w:val="clear" w:pos="567"/>
              </w:tabs>
              <w:spacing w:line="256" w:lineRule="auto"/>
              <w:rPr>
                <w:b w:val="0"/>
                <w:szCs w:val="22"/>
              </w:rPr>
            </w:pPr>
            <w:r w:rsidRPr="00827D0F">
              <w:rPr>
                <w:b w:val="0"/>
                <w:szCs w:val="24"/>
              </w:rPr>
              <w:t>Pancitopēnija</w:t>
            </w:r>
          </w:p>
        </w:tc>
        <w:tc>
          <w:tcPr>
            <w:tcW w:w="1275" w:type="dxa"/>
            <w:tcBorders>
              <w:top w:val="single" w:sz="4" w:space="0" w:color="auto"/>
              <w:left w:val="single" w:sz="4" w:space="0" w:color="auto"/>
              <w:bottom w:val="single" w:sz="4" w:space="0" w:color="auto"/>
              <w:right w:val="single" w:sz="4" w:space="0" w:color="auto"/>
            </w:tcBorders>
            <w:hideMark/>
          </w:tcPr>
          <w:p w14:paraId="4D8E7C8E" w14:textId="77777777" w:rsidR="0031732B" w:rsidRPr="00827D0F" w:rsidRDefault="0031732B" w:rsidP="00B9610A">
            <w:pPr>
              <w:keepLines/>
              <w:tabs>
                <w:tab w:val="clear" w:pos="567"/>
              </w:tabs>
              <w:spacing w:line="256" w:lineRule="auto"/>
              <w:rPr>
                <w:b w:val="0"/>
                <w:szCs w:val="22"/>
              </w:rPr>
            </w:pPr>
            <w:r w:rsidRPr="00827D0F">
              <w:rPr>
                <w:b w:val="0"/>
                <w:szCs w:val="24"/>
              </w:rPr>
              <w:t>Autoimūna hemolītiska anēmija</w:t>
            </w:r>
          </w:p>
        </w:tc>
        <w:tc>
          <w:tcPr>
            <w:tcW w:w="1418" w:type="dxa"/>
            <w:tcBorders>
              <w:top w:val="single" w:sz="4" w:space="0" w:color="auto"/>
              <w:left w:val="single" w:sz="4" w:space="0" w:color="auto"/>
              <w:bottom w:val="single" w:sz="4" w:space="0" w:color="auto"/>
              <w:right w:val="single" w:sz="4" w:space="0" w:color="auto"/>
            </w:tcBorders>
          </w:tcPr>
          <w:p w14:paraId="6E4D2508"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20928EC2" w14:textId="77777777" w:rsidR="0031732B" w:rsidRPr="00827D0F" w:rsidRDefault="0031732B" w:rsidP="00B9610A">
            <w:pPr>
              <w:keepLines/>
              <w:tabs>
                <w:tab w:val="clear" w:pos="567"/>
              </w:tabs>
              <w:spacing w:line="256" w:lineRule="auto"/>
              <w:rPr>
                <w:b w:val="0"/>
                <w:szCs w:val="22"/>
              </w:rPr>
            </w:pPr>
          </w:p>
        </w:tc>
      </w:tr>
      <w:tr w:rsidR="0031732B" w:rsidRPr="00B74562" w14:paraId="4A643E73"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64A5EFC2" w14:textId="77777777" w:rsidR="0031732B" w:rsidRPr="00827D0F" w:rsidRDefault="0031732B" w:rsidP="00B9610A">
            <w:pPr>
              <w:keepLines/>
              <w:tabs>
                <w:tab w:val="clear" w:pos="567"/>
              </w:tabs>
              <w:spacing w:line="256" w:lineRule="auto"/>
              <w:rPr>
                <w:b w:val="0"/>
                <w:szCs w:val="22"/>
              </w:rPr>
            </w:pPr>
            <w:r w:rsidRPr="00827D0F">
              <w:rPr>
                <w:b w:val="0"/>
                <w:szCs w:val="24"/>
              </w:rPr>
              <w:t>Imūnās sistēmas traucējumi</w:t>
            </w:r>
          </w:p>
        </w:tc>
        <w:tc>
          <w:tcPr>
            <w:tcW w:w="1560" w:type="dxa"/>
            <w:tcBorders>
              <w:top w:val="single" w:sz="4" w:space="0" w:color="auto"/>
              <w:left w:val="single" w:sz="4" w:space="0" w:color="auto"/>
              <w:bottom w:val="single" w:sz="4" w:space="0" w:color="auto"/>
              <w:right w:val="single" w:sz="4" w:space="0" w:color="auto"/>
            </w:tcBorders>
          </w:tcPr>
          <w:p w14:paraId="4CEBDA24"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0F1C69CD" w14:textId="77777777" w:rsidR="0031732B" w:rsidRPr="00827D0F" w:rsidRDefault="0031732B" w:rsidP="00B9610A">
            <w:pPr>
              <w:keepLines/>
              <w:tabs>
                <w:tab w:val="clear" w:pos="567"/>
              </w:tabs>
              <w:spacing w:line="256" w:lineRule="auto"/>
              <w:rPr>
                <w:b w:val="0"/>
                <w:szCs w:val="22"/>
              </w:rPr>
            </w:pPr>
            <w:r w:rsidRPr="00827D0F">
              <w:rPr>
                <w:b w:val="0"/>
                <w:szCs w:val="24"/>
              </w:rPr>
              <w:t>Paaugstināta jutība</w:t>
            </w:r>
          </w:p>
        </w:tc>
        <w:tc>
          <w:tcPr>
            <w:tcW w:w="1701" w:type="dxa"/>
            <w:tcBorders>
              <w:top w:val="single" w:sz="4" w:space="0" w:color="auto"/>
              <w:left w:val="single" w:sz="4" w:space="0" w:color="auto"/>
              <w:bottom w:val="single" w:sz="4" w:space="0" w:color="auto"/>
              <w:right w:val="single" w:sz="4" w:space="0" w:color="auto"/>
            </w:tcBorders>
          </w:tcPr>
          <w:p w14:paraId="5013A554" w14:textId="77777777" w:rsidR="0031732B" w:rsidRPr="00827D0F" w:rsidRDefault="0031732B" w:rsidP="00B9610A">
            <w:pPr>
              <w:keepLines/>
              <w:tabs>
                <w:tab w:val="clear" w:pos="567"/>
              </w:tabs>
              <w:spacing w:line="256"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hideMark/>
          </w:tcPr>
          <w:p w14:paraId="1CBA68C6" w14:textId="77777777" w:rsidR="0031732B" w:rsidRPr="00827D0F" w:rsidRDefault="0031732B" w:rsidP="00B9610A">
            <w:pPr>
              <w:keepLines/>
              <w:tabs>
                <w:tab w:val="clear" w:pos="567"/>
              </w:tabs>
              <w:spacing w:line="256" w:lineRule="auto"/>
              <w:rPr>
                <w:b w:val="0"/>
                <w:szCs w:val="22"/>
              </w:rPr>
            </w:pPr>
            <w:r w:rsidRPr="00827D0F">
              <w:rPr>
                <w:b w:val="0"/>
                <w:szCs w:val="24"/>
              </w:rPr>
              <w:t>Anafilaktiskais šoks</w:t>
            </w:r>
          </w:p>
        </w:tc>
        <w:tc>
          <w:tcPr>
            <w:tcW w:w="1418" w:type="dxa"/>
            <w:tcBorders>
              <w:top w:val="single" w:sz="4" w:space="0" w:color="auto"/>
              <w:left w:val="single" w:sz="4" w:space="0" w:color="auto"/>
              <w:bottom w:val="single" w:sz="4" w:space="0" w:color="auto"/>
              <w:right w:val="single" w:sz="4" w:space="0" w:color="auto"/>
            </w:tcBorders>
          </w:tcPr>
          <w:p w14:paraId="365244EE"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D2B1F81" w14:textId="77777777" w:rsidR="0031732B" w:rsidRPr="00827D0F" w:rsidRDefault="0031732B" w:rsidP="00B9610A">
            <w:pPr>
              <w:keepLines/>
              <w:tabs>
                <w:tab w:val="clear" w:pos="567"/>
              </w:tabs>
              <w:spacing w:line="256" w:lineRule="auto"/>
              <w:rPr>
                <w:b w:val="0"/>
                <w:szCs w:val="22"/>
              </w:rPr>
            </w:pPr>
          </w:p>
        </w:tc>
      </w:tr>
      <w:tr w:rsidR="0031732B" w:rsidRPr="00B74562" w14:paraId="23001ED8"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02BCB087" w14:textId="77777777" w:rsidR="0031732B" w:rsidRPr="00827D0F" w:rsidRDefault="0031732B" w:rsidP="00B9610A">
            <w:pPr>
              <w:spacing w:line="256" w:lineRule="auto"/>
              <w:rPr>
                <w:b w:val="0"/>
                <w:snapToGrid w:val="0"/>
                <w:szCs w:val="22"/>
              </w:rPr>
            </w:pPr>
            <w:r w:rsidRPr="00827D0F">
              <w:rPr>
                <w:b w:val="0"/>
                <w:snapToGrid w:val="0"/>
                <w:szCs w:val="22"/>
              </w:rPr>
              <w:t>Vielmaiņas</w:t>
            </w:r>
          </w:p>
          <w:p w14:paraId="1BCCC9FE" w14:textId="77777777" w:rsidR="0031732B" w:rsidRPr="00827D0F" w:rsidRDefault="0031732B" w:rsidP="00B9610A">
            <w:pPr>
              <w:spacing w:line="256" w:lineRule="auto"/>
              <w:rPr>
                <w:b w:val="0"/>
                <w:snapToGrid w:val="0"/>
                <w:szCs w:val="22"/>
              </w:rPr>
            </w:pPr>
            <w:r w:rsidRPr="00827D0F">
              <w:rPr>
                <w:b w:val="0"/>
                <w:snapToGrid w:val="0"/>
                <w:szCs w:val="22"/>
              </w:rPr>
              <w:t>un uztures</w:t>
            </w:r>
          </w:p>
          <w:p w14:paraId="1A6DC96E" w14:textId="77777777" w:rsidR="0031732B" w:rsidRPr="00827D0F" w:rsidRDefault="0031732B" w:rsidP="00B9610A">
            <w:pPr>
              <w:keepLines/>
              <w:tabs>
                <w:tab w:val="clear" w:pos="567"/>
              </w:tabs>
              <w:spacing w:line="256" w:lineRule="auto"/>
              <w:rPr>
                <w:b w:val="0"/>
                <w:bCs/>
                <w:szCs w:val="22"/>
              </w:rPr>
            </w:pPr>
            <w:r w:rsidRPr="00827D0F">
              <w:rPr>
                <w:b w:val="0"/>
                <w:szCs w:val="24"/>
              </w:rPr>
              <w:t>traucējumi</w:t>
            </w:r>
          </w:p>
        </w:tc>
        <w:tc>
          <w:tcPr>
            <w:tcW w:w="1560" w:type="dxa"/>
            <w:tcBorders>
              <w:top w:val="single" w:sz="4" w:space="0" w:color="auto"/>
              <w:left w:val="single" w:sz="4" w:space="0" w:color="auto"/>
              <w:bottom w:val="single" w:sz="4" w:space="0" w:color="auto"/>
              <w:right w:val="single" w:sz="4" w:space="0" w:color="auto"/>
            </w:tcBorders>
          </w:tcPr>
          <w:p w14:paraId="00D53544" w14:textId="77777777" w:rsidR="0031732B" w:rsidRPr="00827D0F" w:rsidRDefault="0031732B" w:rsidP="00B9610A">
            <w:pPr>
              <w:spacing w:line="256" w:lineRule="auto"/>
              <w:rPr>
                <w:b w:val="0"/>
                <w:snapToGrid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0E691CF1" w14:textId="77777777" w:rsidR="0031732B" w:rsidRPr="00827D0F" w:rsidRDefault="0031732B" w:rsidP="00B9610A">
            <w:pPr>
              <w:keepLines/>
              <w:tabs>
                <w:tab w:val="clear" w:pos="567"/>
              </w:tabs>
              <w:spacing w:line="256" w:lineRule="auto"/>
              <w:rPr>
                <w:b w:val="0"/>
                <w:szCs w:val="22"/>
              </w:rPr>
            </w:pPr>
            <w:r w:rsidRPr="00827D0F">
              <w:rPr>
                <w:b w:val="0"/>
                <w:szCs w:val="24"/>
              </w:rPr>
              <w:t>Dehidratācija</w:t>
            </w:r>
          </w:p>
        </w:tc>
        <w:tc>
          <w:tcPr>
            <w:tcW w:w="1701" w:type="dxa"/>
            <w:tcBorders>
              <w:top w:val="single" w:sz="4" w:space="0" w:color="auto"/>
              <w:left w:val="single" w:sz="4" w:space="0" w:color="auto"/>
              <w:bottom w:val="single" w:sz="4" w:space="0" w:color="auto"/>
              <w:right w:val="single" w:sz="4" w:space="0" w:color="auto"/>
            </w:tcBorders>
          </w:tcPr>
          <w:p w14:paraId="7187F59B" w14:textId="77777777" w:rsidR="0031732B" w:rsidRPr="00827D0F" w:rsidRDefault="0031732B" w:rsidP="00B9610A">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07E63F86"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271FAB75"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5016EB1" w14:textId="77777777" w:rsidR="0031732B" w:rsidRPr="00827D0F" w:rsidRDefault="0031732B" w:rsidP="00B9610A">
            <w:pPr>
              <w:keepLines/>
              <w:tabs>
                <w:tab w:val="clear" w:pos="567"/>
              </w:tabs>
              <w:spacing w:line="256" w:lineRule="auto"/>
              <w:rPr>
                <w:b w:val="0"/>
                <w:szCs w:val="22"/>
              </w:rPr>
            </w:pPr>
          </w:p>
        </w:tc>
      </w:tr>
      <w:tr w:rsidR="0031732B" w:rsidRPr="00B74562" w14:paraId="266002FD"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56AC1431" w14:textId="77777777" w:rsidR="0031732B" w:rsidRPr="00827D0F" w:rsidRDefault="0031732B" w:rsidP="00B9610A">
            <w:pPr>
              <w:keepLines/>
              <w:tabs>
                <w:tab w:val="clear" w:pos="567"/>
              </w:tabs>
              <w:spacing w:line="256" w:lineRule="auto"/>
              <w:rPr>
                <w:b w:val="0"/>
                <w:szCs w:val="22"/>
              </w:rPr>
            </w:pPr>
            <w:r w:rsidRPr="00827D0F">
              <w:rPr>
                <w:b w:val="0"/>
                <w:szCs w:val="24"/>
              </w:rPr>
              <w:t>Nervu sistēmas traucējumi</w:t>
            </w:r>
          </w:p>
        </w:tc>
        <w:tc>
          <w:tcPr>
            <w:tcW w:w="1560" w:type="dxa"/>
            <w:tcBorders>
              <w:top w:val="single" w:sz="4" w:space="0" w:color="auto"/>
              <w:left w:val="single" w:sz="4" w:space="0" w:color="auto"/>
              <w:bottom w:val="single" w:sz="4" w:space="0" w:color="auto"/>
              <w:right w:val="single" w:sz="4" w:space="0" w:color="auto"/>
            </w:tcBorders>
          </w:tcPr>
          <w:p w14:paraId="228F7FD5" w14:textId="77777777" w:rsidR="0031732B" w:rsidRPr="00827D0F" w:rsidRDefault="0031732B" w:rsidP="00B9610A">
            <w:pPr>
              <w:keepLines/>
              <w:tabs>
                <w:tab w:val="clear" w:pos="567"/>
              </w:tabs>
              <w:spacing w:line="256" w:lineRule="auto"/>
              <w:rPr>
                <w:b w:val="0"/>
                <w:szCs w:val="22"/>
              </w:rPr>
            </w:pPr>
          </w:p>
          <w:p w14:paraId="7627D4A9" w14:textId="77777777" w:rsidR="0031732B" w:rsidRPr="00827D0F" w:rsidRDefault="0031732B" w:rsidP="00B9610A">
            <w:pPr>
              <w:keepLines/>
              <w:tabs>
                <w:tab w:val="clear" w:pos="567"/>
              </w:tabs>
              <w:spacing w:line="256" w:lineRule="auto"/>
              <w:rPr>
                <w:b w:val="0"/>
                <w:szCs w:val="22"/>
                <w:vertAlign w:val="superscript"/>
              </w:rPr>
            </w:pPr>
          </w:p>
        </w:tc>
        <w:tc>
          <w:tcPr>
            <w:tcW w:w="1559" w:type="dxa"/>
            <w:tcBorders>
              <w:top w:val="single" w:sz="4" w:space="0" w:color="auto"/>
              <w:left w:val="single" w:sz="4" w:space="0" w:color="auto"/>
              <w:bottom w:val="single" w:sz="4" w:space="0" w:color="auto"/>
              <w:right w:val="single" w:sz="4" w:space="0" w:color="auto"/>
            </w:tcBorders>
            <w:hideMark/>
          </w:tcPr>
          <w:p w14:paraId="71163FC4" w14:textId="77777777" w:rsidR="0031732B" w:rsidRPr="00827D0F" w:rsidRDefault="0031732B" w:rsidP="00B9610A">
            <w:pPr>
              <w:keepLines/>
              <w:tabs>
                <w:tab w:val="clear" w:pos="567"/>
              </w:tabs>
              <w:spacing w:line="256" w:lineRule="auto"/>
              <w:rPr>
                <w:b w:val="0"/>
                <w:szCs w:val="22"/>
              </w:rPr>
            </w:pPr>
            <w:r w:rsidRPr="00827D0F">
              <w:rPr>
                <w:b w:val="0"/>
                <w:szCs w:val="24"/>
              </w:rPr>
              <w:t>Garšas traucējumi</w:t>
            </w:r>
          </w:p>
          <w:p w14:paraId="7D994373" w14:textId="77777777" w:rsidR="0031732B" w:rsidRPr="00827D0F" w:rsidRDefault="0031732B" w:rsidP="00B9610A">
            <w:pPr>
              <w:keepLines/>
              <w:tabs>
                <w:tab w:val="clear" w:pos="567"/>
              </w:tabs>
              <w:spacing w:line="256" w:lineRule="auto"/>
              <w:rPr>
                <w:b w:val="0"/>
                <w:szCs w:val="24"/>
              </w:rPr>
            </w:pPr>
            <w:r w:rsidRPr="00827D0F">
              <w:rPr>
                <w:b w:val="0"/>
                <w:szCs w:val="24"/>
              </w:rPr>
              <w:t>Perifēriska motorā neiropātija</w:t>
            </w:r>
          </w:p>
          <w:p w14:paraId="7BBD9FB7" w14:textId="77777777" w:rsidR="0031732B" w:rsidRPr="00827D0F" w:rsidRDefault="0031732B" w:rsidP="00B9610A">
            <w:pPr>
              <w:keepLines/>
              <w:tabs>
                <w:tab w:val="clear" w:pos="567"/>
              </w:tabs>
              <w:spacing w:line="256" w:lineRule="auto"/>
              <w:rPr>
                <w:b w:val="0"/>
                <w:szCs w:val="22"/>
              </w:rPr>
            </w:pPr>
            <w:r w:rsidRPr="00827D0F">
              <w:rPr>
                <w:b w:val="0"/>
                <w:szCs w:val="24"/>
              </w:rPr>
              <w:t>Perifēriska sensorā neiropātija</w:t>
            </w:r>
          </w:p>
          <w:p w14:paraId="34A522F2" w14:textId="77777777" w:rsidR="0031732B" w:rsidRPr="00827D0F" w:rsidRDefault="0031732B" w:rsidP="00B9610A">
            <w:pPr>
              <w:keepLines/>
              <w:tabs>
                <w:tab w:val="clear" w:pos="567"/>
              </w:tabs>
              <w:spacing w:line="256" w:lineRule="auto"/>
              <w:rPr>
                <w:b w:val="0"/>
                <w:szCs w:val="22"/>
              </w:rPr>
            </w:pPr>
            <w:r w:rsidRPr="00827D0F">
              <w:rPr>
                <w:b w:val="0"/>
                <w:szCs w:val="24"/>
              </w:rPr>
              <w:t>Reibonis</w:t>
            </w:r>
          </w:p>
        </w:tc>
        <w:tc>
          <w:tcPr>
            <w:tcW w:w="1701" w:type="dxa"/>
            <w:tcBorders>
              <w:top w:val="single" w:sz="4" w:space="0" w:color="auto"/>
              <w:left w:val="single" w:sz="4" w:space="0" w:color="auto"/>
              <w:bottom w:val="single" w:sz="4" w:space="0" w:color="auto"/>
              <w:right w:val="single" w:sz="4" w:space="0" w:color="auto"/>
            </w:tcBorders>
            <w:hideMark/>
          </w:tcPr>
          <w:p w14:paraId="3E3A744F" w14:textId="77777777" w:rsidR="0031732B" w:rsidRPr="00827D0F" w:rsidRDefault="0031732B" w:rsidP="00B9610A">
            <w:pPr>
              <w:keepLines/>
              <w:tabs>
                <w:tab w:val="clear" w:pos="567"/>
              </w:tabs>
              <w:spacing w:line="256" w:lineRule="auto"/>
              <w:rPr>
                <w:b w:val="0"/>
                <w:szCs w:val="22"/>
                <w:vertAlign w:val="superscript"/>
              </w:rPr>
            </w:pPr>
            <w:r w:rsidRPr="00827D0F">
              <w:rPr>
                <w:b w:val="0"/>
                <w:szCs w:val="24"/>
              </w:rPr>
              <w:t>Cerebrovaskulārs notikums</w:t>
            </w:r>
          </w:p>
          <w:p w14:paraId="638CBEBB" w14:textId="77777777" w:rsidR="0031732B" w:rsidRPr="00827D0F" w:rsidRDefault="0031732B" w:rsidP="00B9610A">
            <w:pPr>
              <w:keepLines/>
              <w:tabs>
                <w:tab w:val="clear" w:pos="567"/>
              </w:tabs>
              <w:spacing w:line="256" w:lineRule="auto"/>
              <w:rPr>
                <w:b w:val="0"/>
                <w:szCs w:val="22"/>
              </w:rPr>
            </w:pPr>
            <w:r w:rsidRPr="00827D0F">
              <w:rPr>
                <w:b w:val="0"/>
                <w:szCs w:val="24"/>
              </w:rPr>
              <w:t>Išēmisks insults</w:t>
            </w:r>
          </w:p>
          <w:p w14:paraId="297E0971" w14:textId="77777777" w:rsidR="0031732B" w:rsidRPr="00827D0F" w:rsidRDefault="0031732B" w:rsidP="00B9610A">
            <w:pPr>
              <w:keepLines/>
              <w:tabs>
                <w:tab w:val="clear" w:pos="567"/>
              </w:tabs>
              <w:spacing w:line="256" w:lineRule="auto"/>
              <w:rPr>
                <w:b w:val="0"/>
                <w:szCs w:val="22"/>
              </w:rPr>
            </w:pPr>
            <w:r w:rsidRPr="00827D0F">
              <w:rPr>
                <w:b w:val="0"/>
                <w:szCs w:val="24"/>
              </w:rPr>
              <w:t xml:space="preserve">Intrakraniāla asiņošana </w:t>
            </w:r>
          </w:p>
        </w:tc>
        <w:tc>
          <w:tcPr>
            <w:tcW w:w="1275" w:type="dxa"/>
            <w:tcBorders>
              <w:top w:val="single" w:sz="4" w:space="0" w:color="auto"/>
              <w:left w:val="single" w:sz="4" w:space="0" w:color="auto"/>
              <w:bottom w:val="single" w:sz="4" w:space="0" w:color="auto"/>
              <w:right w:val="single" w:sz="4" w:space="0" w:color="auto"/>
            </w:tcBorders>
          </w:tcPr>
          <w:p w14:paraId="633CF10A"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33F8074B"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4D3C88FC" w14:textId="77777777" w:rsidR="0031732B" w:rsidRPr="00827D0F" w:rsidRDefault="0031732B" w:rsidP="00B9610A">
            <w:pPr>
              <w:keepLines/>
              <w:tabs>
                <w:tab w:val="clear" w:pos="567"/>
              </w:tabs>
              <w:spacing w:line="256" w:lineRule="auto"/>
              <w:rPr>
                <w:b w:val="0"/>
                <w:szCs w:val="22"/>
              </w:rPr>
            </w:pPr>
          </w:p>
        </w:tc>
      </w:tr>
      <w:tr w:rsidR="0031732B" w:rsidRPr="00B74562" w14:paraId="1C76F2FE"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4C5F7CC6" w14:textId="77777777" w:rsidR="0031732B" w:rsidRPr="00827D0F" w:rsidRDefault="0031732B" w:rsidP="00B9610A">
            <w:pPr>
              <w:keepLines/>
              <w:tabs>
                <w:tab w:val="clear" w:pos="567"/>
              </w:tabs>
              <w:spacing w:line="256" w:lineRule="auto"/>
              <w:rPr>
                <w:b w:val="0"/>
                <w:szCs w:val="22"/>
              </w:rPr>
            </w:pPr>
            <w:r w:rsidRPr="00827D0F">
              <w:rPr>
                <w:b w:val="0"/>
                <w:szCs w:val="24"/>
              </w:rPr>
              <w:t>Acu bojājumi</w:t>
            </w:r>
          </w:p>
        </w:tc>
        <w:tc>
          <w:tcPr>
            <w:tcW w:w="1560" w:type="dxa"/>
            <w:tcBorders>
              <w:top w:val="single" w:sz="4" w:space="0" w:color="auto"/>
              <w:left w:val="single" w:sz="4" w:space="0" w:color="auto"/>
              <w:bottom w:val="single" w:sz="4" w:space="0" w:color="auto"/>
              <w:right w:val="single" w:sz="4" w:space="0" w:color="auto"/>
            </w:tcBorders>
          </w:tcPr>
          <w:p w14:paraId="0642A21B"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4551A80C" w14:textId="77777777" w:rsidR="0031732B" w:rsidRPr="00827D0F" w:rsidRDefault="0031732B" w:rsidP="00B9610A">
            <w:pPr>
              <w:spacing w:line="256" w:lineRule="auto"/>
              <w:rPr>
                <w:b w:val="0"/>
                <w:snapToGrid w:val="0"/>
                <w:szCs w:val="22"/>
              </w:rPr>
            </w:pPr>
            <w:r w:rsidRPr="00827D0F">
              <w:rPr>
                <w:b w:val="0"/>
                <w:snapToGrid w:val="0"/>
                <w:szCs w:val="22"/>
              </w:rPr>
              <w:t>Konjunktivīts</w:t>
            </w:r>
          </w:p>
          <w:p w14:paraId="68A89DB6" w14:textId="77777777" w:rsidR="0031732B" w:rsidRPr="00827D0F" w:rsidRDefault="0031732B" w:rsidP="00B9610A">
            <w:pPr>
              <w:spacing w:line="256" w:lineRule="auto"/>
              <w:rPr>
                <w:b w:val="0"/>
                <w:snapToGrid w:val="0"/>
                <w:szCs w:val="22"/>
              </w:rPr>
            </w:pPr>
            <w:r w:rsidRPr="00827D0F">
              <w:rPr>
                <w:b w:val="0"/>
                <w:snapToGrid w:val="0"/>
                <w:szCs w:val="22"/>
              </w:rPr>
              <w:t>Acs sausums</w:t>
            </w:r>
          </w:p>
          <w:p w14:paraId="27B748A7" w14:textId="77777777" w:rsidR="0031732B" w:rsidRPr="00827D0F" w:rsidRDefault="0031732B" w:rsidP="00B9610A">
            <w:pPr>
              <w:spacing w:line="256" w:lineRule="auto"/>
              <w:rPr>
                <w:b w:val="0"/>
                <w:snapToGrid w:val="0"/>
                <w:szCs w:val="22"/>
              </w:rPr>
            </w:pPr>
            <w:r w:rsidRPr="00827D0F">
              <w:rPr>
                <w:b w:val="0"/>
                <w:snapToGrid w:val="0"/>
                <w:szCs w:val="22"/>
              </w:rPr>
              <w:t>Pastiprināta asarošana</w:t>
            </w:r>
          </w:p>
          <w:p w14:paraId="3D6AF9F9" w14:textId="77777777" w:rsidR="0031732B" w:rsidRPr="00827D0F" w:rsidRDefault="0031732B" w:rsidP="00B9610A">
            <w:pPr>
              <w:spacing w:line="256" w:lineRule="auto"/>
              <w:rPr>
                <w:b w:val="0"/>
                <w:snapToGrid w:val="0"/>
                <w:szCs w:val="22"/>
              </w:rPr>
            </w:pPr>
            <w:r w:rsidRPr="00827D0F">
              <w:rPr>
                <w:b w:val="0"/>
                <w:i/>
                <w:iCs/>
                <w:snapToGrid w:val="0"/>
                <w:szCs w:val="22"/>
              </w:rPr>
              <w:t>Keratoconjunctivitis sicca</w:t>
            </w:r>
          </w:p>
          <w:p w14:paraId="4C048DFD" w14:textId="77777777" w:rsidR="0031732B" w:rsidRPr="00827D0F" w:rsidRDefault="0031732B" w:rsidP="00B9610A">
            <w:pPr>
              <w:spacing w:line="256" w:lineRule="auto"/>
              <w:rPr>
                <w:b w:val="0"/>
                <w:snapToGrid w:val="0"/>
                <w:szCs w:val="22"/>
              </w:rPr>
            </w:pPr>
            <w:r w:rsidRPr="00827D0F">
              <w:rPr>
                <w:b w:val="0"/>
                <w:snapToGrid w:val="0"/>
                <w:szCs w:val="22"/>
              </w:rPr>
              <w:t>Plakstiņu tūska</w:t>
            </w:r>
          </w:p>
          <w:p w14:paraId="65C7F627" w14:textId="77777777" w:rsidR="0031732B" w:rsidRPr="00827D0F" w:rsidRDefault="0031732B" w:rsidP="00B9610A">
            <w:pPr>
              <w:spacing w:line="256" w:lineRule="auto"/>
              <w:rPr>
                <w:b w:val="0"/>
                <w:snapToGrid w:val="0"/>
                <w:szCs w:val="22"/>
              </w:rPr>
            </w:pPr>
            <w:r w:rsidRPr="00827D0F">
              <w:rPr>
                <w:b w:val="0"/>
                <w:snapToGrid w:val="0"/>
                <w:szCs w:val="22"/>
              </w:rPr>
              <w:t>Acs virsmas slimība</w:t>
            </w:r>
          </w:p>
        </w:tc>
        <w:tc>
          <w:tcPr>
            <w:tcW w:w="1701" w:type="dxa"/>
            <w:tcBorders>
              <w:top w:val="single" w:sz="4" w:space="0" w:color="auto"/>
              <w:left w:val="single" w:sz="4" w:space="0" w:color="auto"/>
              <w:bottom w:val="single" w:sz="4" w:space="0" w:color="auto"/>
              <w:right w:val="single" w:sz="4" w:space="0" w:color="auto"/>
            </w:tcBorders>
            <w:hideMark/>
          </w:tcPr>
          <w:p w14:paraId="433B2ECD" w14:textId="77777777" w:rsidR="0031732B" w:rsidRPr="00827D0F" w:rsidRDefault="0031732B" w:rsidP="00B9610A">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tcPr>
          <w:p w14:paraId="507F593F"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408F9982"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6000DEF9" w14:textId="77777777" w:rsidR="0031732B" w:rsidRPr="00827D0F" w:rsidRDefault="0031732B" w:rsidP="00B9610A">
            <w:pPr>
              <w:keepLines/>
              <w:tabs>
                <w:tab w:val="clear" w:pos="567"/>
              </w:tabs>
              <w:spacing w:line="256" w:lineRule="auto"/>
              <w:rPr>
                <w:b w:val="0"/>
                <w:szCs w:val="22"/>
              </w:rPr>
            </w:pPr>
          </w:p>
        </w:tc>
      </w:tr>
      <w:tr w:rsidR="0031732B" w:rsidRPr="00B74562" w14:paraId="22425DB4"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1A54A968" w14:textId="77777777" w:rsidR="0031732B" w:rsidRPr="00827D0F" w:rsidRDefault="0031732B" w:rsidP="00B9610A">
            <w:pPr>
              <w:keepLines/>
              <w:tabs>
                <w:tab w:val="clear" w:pos="567"/>
              </w:tabs>
              <w:spacing w:line="256" w:lineRule="auto"/>
              <w:rPr>
                <w:b w:val="0"/>
                <w:szCs w:val="22"/>
              </w:rPr>
            </w:pPr>
            <w:r w:rsidRPr="00827D0F">
              <w:rPr>
                <w:b w:val="0"/>
                <w:szCs w:val="24"/>
              </w:rPr>
              <w:t>Sirds funkcijas traucējumi</w:t>
            </w:r>
          </w:p>
        </w:tc>
        <w:tc>
          <w:tcPr>
            <w:tcW w:w="1560" w:type="dxa"/>
            <w:tcBorders>
              <w:top w:val="single" w:sz="4" w:space="0" w:color="auto"/>
              <w:left w:val="single" w:sz="4" w:space="0" w:color="auto"/>
              <w:bottom w:val="single" w:sz="4" w:space="0" w:color="auto"/>
              <w:right w:val="single" w:sz="4" w:space="0" w:color="auto"/>
            </w:tcBorders>
          </w:tcPr>
          <w:p w14:paraId="3CF3B7EC"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6CE3BAF7" w14:textId="77777777" w:rsidR="0031732B" w:rsidRPr="00827D0F" w:rsidRDefault="0031732B" w:rsidP="00B9610A">
            <w:pPr>
              <w:keepLines/>
              <w:tabs>
                <w:tab w:val="clear" w:pos="567"/>
              </w:tabs>
              <w:spacing w:line="256" w:lineRule="auto"/>
              <w:rPr>
                <w:b w:val="0"/>
                <w:szCs w:val="22"/>
              </w:rPr>
            </w:pPr>
            <w:r w:rsidRPr="00827D0F">
              <w:rPr>
                <w:b w:val="0"/>
                <w:szCs w:val="24"/>
              </w:rPr>
              <w:t>Sirds mazspēja</w:t>
            </w:r>
          </w:p>
          <w:p w14:paraId="77887496" w14:textId="77777777" w:rsidR="0031732B" w:rsidRPr="00827D0F" w:rsidRDefault="0031732B" w:rsidP="00B9610A">
            <w:pPr>
              <w:keepLines/>
              <w:tabs>
                <w:tab w:val="clear" w:pos="567"/>
              </w:tabs>
              <w:spacing w:line="256" w:lineRule="auto"/>
              <w:rPr>
                <w:b w:val="0"/>
                <w:szCs w:val="22"/>
              </w:rPr>
            </w:pPr>
            <w:r w:rsidRPr="00827D0F">
              <w:rPr>
                <w:b w:val="0"/>
                <w:szCs w:val="24"/>
              </w:rPr>
              <w:t>Aritmija</w:t>
            </w:r>
          </w:p>
        </w:tc>
        <w:tc>
          <w:tcPr>
            <w:tcW w:w="1701" w:type="dxa"/>
            <w:tcBorders>
              <w:top w:val="single" w:sz="4" w:space="0" w:color="auto"/>
              <w:left w:val="single" w:sz="4" w:space="0" w:color="auto"/>
              <w:bottom w:val="single" w:sz="4" w:space="0" w:color="auto"/>
              <w:right w:val="single" w:sz="4" w:space="0" w:color="auto"/>
            </w:tcBorders>
            <w:hideMark/>
          </w:tcPr>
          <w:p w14:paraId="48ED9D32" w14:textId="77777777" w:rsidR="0031732B" w:rsidRPr="00827D0F" w:rsidRDefault="0031732B" w:rsidP="00B9610A">
            <w:pPr>
              <w:keepNext/>
              <w:keepLines/>
              <w:tabs>
                <w:tab w:val="clear" w:pos="567"/>
              </w:tabs>
              <w:spacing w:line="256" w:lineRule="auto"/>
              <w:rPr>
                <w:b w:val="0"/>
                <w:szCs w:val="22"/>
              </w:rPr>
            </w:pPr>
            <w:r w:rsidRPr="00827D0F">
              <w:rPr>
                <w:b w:val="0"/>
                <w:szCs w:val="24"/>
              </w:rPr>
              <w:t>Stenokardija</w:t>
            </w:r>
          </w:p>
          <w:p w14:paraId="5EB466FF" w14:textId="77777777" w:rsidR="0031732B" w:rsidRPr="00827D0F" w:rsidRDefault="0031732B" w:rsidP="00B9610A">
            <w:pPr>
              <w:keepLines/>
              <w:tabs>
                <w:tab w:val="clear" w:pos="567"/>
              </w:tabs>
              <w:spacing w:line="256" w:lineRule="auto"/>
              <w:rPr>
                <w:b w:val="0"/>
                <w:szCs w:val="22"/>
              </w:rPr>
            </w:pPr>
            <w:r w:rsidRPr="00827D0F">
              <w:rPr>
                <w:b w:val="0"/>
                <w:szCs w:val="24"/>
              </w:rPr>
              <w:t>Miokarda infarkts</w:t>
            </w:r>
          </w:p>
          <w:p w14:paraId="49E02AB0" w14:textId="77777777" w:rsidR="0031732B" w:rsidRPr="00827D0F" w:rsidRDefault="0031732B" w:rsidP="00B9610A">
            <w:pPr>
              <w:keepLines/>
              <w:tabs>
                <w:tab w:val="clear" w:pos="567"/>
              </w:tabs>
              <w:spacing w:line="256" w:lineRule="auto"/>
              <w:rPr>
                <w:b w:val="0"/>
                <w:szCs w:val="24"/>
              </w:rPr>
            </w:pPr>
            <w:r w:rsidRPr="00827D0F">
              <w:rPr>
                <w:b w:val="0"/>
                <w:szCs w:val="24"/>
              </w:rPr>
              <w:t>Koronāro artēriju slimība</w:t>
            </w:r>
          </w:p>
          <w:p w14:paraId="37D28AEA" w14:textId="77777777" w:rsidR="0031732B" w:rsidRPr="00827D0F" w:rsidRDefault="0031732B" w:rsidP="00B9610A">
            <w:pPr>
              <w:keepLines/>
              <w:tabs>
                <w:tab w:val="clear" w:pos="567"/>
              </w:tabs>
              <w:spacing w:line="256" w:lineRule="auto"/>
              <w:rPr>
                <w:b w:val="0"/>
                <w:szCs w:val="22"/>
              </w:rPr>
            </w:pPr>
            <w:r w:rsidRPr="00827D0F">
              <w:rPr>
                <w:b w:val="0"/>
                <w:szCs w:val="24"/>
              </w:rPr>
              <w:t>Supraventrikulāra aritmija</w:t>
            </w:r>
          </w:p>
        </w:tc>
        <w:tc>
          <w:tcPr>
            <w:tcW w:w="1275" w:type="dxa"/>
            <w:tcBorders>
              <w:top w:val="single" w:sz="4" w:space="0" w:color="auto"/>
              <w:left w:val="single" w:sz="4" w:space="0" w:color="auto"/>
              <w:bottom w:val="single" w:sz="4" w:space="0" w:color="auto"/>
              <w:right w:val="single" w:sz="4" w:space="0" w:color="auto"/>
            </w:tcBorders>
          </w:tcPr>
          <w:p w14:paraId="2327F8D8"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4F823509"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51396772" w14:textId="77777777" w:rsidR="0031732B" w:rsidRPr="00827D0F" w:rsidRDefault="0031732B" w:rsidP="00B9610A">
            <w:pPr>
              <w:keepLines/>
              <w:tabs>
                <w:tab w:val="clear" w:pos="567"/>
              </w:tabs>
              <w:spacing w:line="256" w:lineRule="auto"/>
              <w:rPr>
                <w:b w:val="0"/>
                <w:szCs w:val="22"/>
              </w:rPr>
            </w:pPr>
          </w:p>
        </w:tc>
      </w:tr>
      <w:tr w:rsidR="0031732B" w:rsidRPr="00B74562" w14:paraId="1636AA02"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67117B56" w14:textId="77777777" w:rsidR="0031732B" w:rsidRPr="00827D0F" w:rsidRDefault="0031732B" w:rsidP="00B9610A">
            <w:pPr>
              <w:keepLines/>
              <w:tabs>
                <w:tab w:val="clear" w:pos="567"/>
              </w:tabs>
              <w:spacing w:line="256" w:lineRule="auto"/>
              <w:rPr>
                <w:b w:val="0"/>
                <w:szCs w:val="22"/>
              </w:rPr>
            </w:pPr>
            <w:r w:rsidRPr="00827D0F">
              <w:rPr>
                <w:b w:val="0"/>
                <w:szCs w:val="24"/>
              </w:rPr>
              <w:t>Asinsvadu sistēmas traucējumi</w:t>
            </w:r>
          </w:p>
        </w:tc>
        <w:tc>
          <w:tcPr>
            <w:tcW w:w="1560" w:type="dxa"/>
            <w:tcBorders>
              <w:top w:val="single" w:sz="4" w:space="0" w:color="auto"/>
              <w:left w:val="single" w:sz="4" w:space="0" w:color="auto"/>
              <w:bottom w:val="single" w:sz="4" w:space="0" w:color="auto"/>
              <w:right w:val="single" w:sz="4" w:space="0" w:color="auto"/>
            </w:tcBorders>
          </w:tcPr>
          <w:p w14:paraId="24B56DE2"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5F453032" w14:textId="77777777" w:rsidR="0031732B" w:rsidRPr="00827D0F" w:rsidRDefault="0031732B" w:rsidP="00B9610A">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7C56D7BC" w14:textId="77777777" w:rsidR="0031732B" w:rsidRPr="00827D0F" w:rsidRDefault="0031732B" w:rsidP="00B9610A">
            <w:pPr>
              <w:keepLines/>
              <w:tabs>
                <w:tab w:val="clear" w:pos="567"/>
              </w:tabs>
              <w:spacing w:line="256" w:lineRule="auto"/>
              <w:rPr>
                <w:b w:val="0"/>
                <w:bCs/>
                <w:szCs w:val="22"/>
                <w:vertAlign w:val="superscript"/>
              </w:rPr>
            </w:pPr>
            <w:r w:rsidRPr="00827D0F">
              <w:rPr>
                <w:b w:val="0"/>
                <w:szCs w:val="24"/>
              </w:rPr>
              <w:t>Perifēriska išēmija</w:t>
            </w:r>
            <w:r w:rsidRPr="00827D0F">
              <w:rPr>
                <w:b w:val="0"/>
                <w:bCs/>
                <w:szCs w:val="22"/>
                <w:vertAlign w:val="superscript"/>
              </w:rPr>
              <w:t>c</w:t>
            </w:r>
          </w:p>
        </w:tc>
        <w:tc>
          <w:tcPr>
            <w:tcW w:w="1275" w:type="dxa"/>
            <w:tcBorders>
              <w:top w:val="single" w:sz="4" w:space="0" w:color="auto"/>
              <w:left w:val="single" w:sz="4" w:space="0" w:color="auto"/>
              <w:bottom w:val="single" w:sz="4" w:space="0" w:color="auto"/>
              <w:right w:val="single" w:sz="4" w:space="0" w:color="auto"/>
            </w:tcBorders>
          </w:tcPr>
          <w:p w14:paraId="2A9F44E1"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3B222FB3"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298CB634" w14:textId="77777777" w:rsidR="0031732B" w:rsidRPr="00827D0F" w:rsidRDefault="0031732B" w:rsidP="00B9610A">
            <w:pPr>
              <w:keepLines/>
              <w:tabs>
                <w:tab w:val="clear" w:pos="567"/>
              </w:tabs>
              <w:spacing w:line="256" w:lineRule="auto"/>
              <w:rPr>
                <w:b w:val="0"/>
                <w:szCs w:val="22"/>
              </w:rPr>
            </w:pPr>
          </w:p>
        </w:tc>
      </w:tr>
      <w:tr w:rsidR="0031732B" w:rsidRPr="00B74562" w14:paraId="3B331D8E"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4A24BC48" w14:textId="77777777" w:rsidR="0031732B" w:rsidRPr="00827D0F" w:rsidRDefault="0031732B" w:rsidP="003945DF">
            <w:pPr>
              <w:keepNext/>
              <w:keepLines/>
              <w:tabs>
                <w:tab w:val="clear" w:pos="567"/>
              </w:tabs>
              <w:spacing w:line="257" w:lineRule="auto"/>
              <w:rPr>
                <w:b w:val="0"/>
                <w:szCs w:val="22"/>
              </w:rPr>
            </w:pPr>
            <w:r w:rsidRPr="00827D0F">
              <w:rPr>
                <w:b w:val="0"/>
                <w:szCs w:val="24"/>
              </w:rPr>
              <w:lastRenderedPageBreak/>
              <w:t>Elpošanas sistēmas traucējumi, krūšu kurvja un videnes slimības</w:t>
            </w:r>
          </w:p>
        </w:tc>
        <w:tc>
          <w:tcPr>
            <w:tcW w:w="1560" w:type="dxa"/>
            <w:tcBorders>
              <w:top w:val="single" w:sz="4" w:space="0" w:color="auto"/>
              <w:left w:val="single" w:sz="4" w:space="0" w:color="auto"/>
              <w:bottom w:val="single" w:sz="4" w:space="0" w:color="auto"/>
              <w:right w:val="single" w:sz="4" w:space="0" w:color="auto"/>
            </w:tcBorders>
          </w:tcPr>
          <w:p w14:paraId="7E5800C7" w14:textId="77777777" w:rsidR="0031732B" w:rsidRPr="00827D0F" w:rsidRDefault="0031732B" w:rsidP="003945DF">
            <w:pPr>
              <w:keepNext/>
              <w:keepLines/>
              <w:spacing w:line="257" w:lineRule="auto"/>
              <w:rPr>
                <w:b w:val="0"/>
                <w:snapToGrid w:val="0"/>
                <w:szCs w:val="22"/>
              </w:rPr>
            </w:pPr>
          </w:p>
          <w:p w14:paraId="1122BE58" w14:textId="77777777" w:rsidR="0031732B" w:rsidRPr="00827D0F" w:rsidRDefault="0031732B" w:rsidP="003945DF">
            <w:pPr>
              <w:keepNext/>
              <w:keepLines/>
              <w:tabs>
                <w:tab w:val="clear" w:pos="567"/>
              </w:tabs>
              <w:spacing w:line="257"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7CECE6BE" w14:textId="77777777" w:rsidR="0031732B" w:rsidRPr="00827D0F" w:rsidRDefault="0031732B" w:rsidP="003945DF">
            <w:pPr>
              <w:keepNext/>
              <w:keepLines/>
              <w:tabs>
                <w:tab w:val="clear" w:pos="567"/>
              </w:tabs>
              <w:spacing w:line="257"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275D10BE" w14:textId="77777777" w:rsidR="0031732B" w:rsidRPr="00827D0F" w:rsidRDefault="0031732B" w:rsidP="003945DF">
            <w:pPr>
              <w:keepNext/>
              <w:keepLines/>
              <w:tabs>
                <w:tab w:val="clear" w:pos="567"/>
              </w:tabs>
              <w:spacing w:line="257" w:lineRule="auto"/>
              <w:rPr>
                <w:b w:val="0"/>
                <w:szCs w:val="24"/>
              </w:rPr>
            </w:pPr>
            <w:r w:rsidRPr="00827D0F">
              <w:rPr>
                <w:b w:val="0"/>
                <w:szCs w:val="24"/>
              </w:rPr>
              <w:t>Plaušu embolija</w:t>
            </w:r>
          </w:p>
          <w:p w14:paraId="38581D78" w14:textId="77777777" w:rsidR="0031732B" w:rsidRPr="00827D0F" w:rsidRDefault="0031732B" w:rsidP="003945DF">
            <w:pPr>
              <w:keepNext/>
              <w:keepLines/>
              <w:tabs>
                <w:tab w:val="clear" w:pos="567"/>
              </w:tabs>
              <w:spacing w:line="257" w:lineRule="auto"/>
              <w:rPr>
                <w:b w:val="0"/>
                <w:szCs w:val="22"/>
              </w:rPr>
            </w:pPr>
            <w:r w:rsidRPr="00827D0F">
              <w:rPr>
                <w:b w:val="0"/>
                <w:szCs w:val="24"/>
              </w:rPr>
              <w:t>Intersticiāls pneimonīts</w:t>
            </w:r>
            <w:r w:rsidRPr="00827D0F">
              <w:rPr>
                <w:b w:val="0"/>
                <w:szCs w:val="22"/>
                <w:vertAlign w:val="superscript"/>
              </w:rPr>
              <w:t>b, d</w:t>
            </w:r>
          </w:p>
        </w:tc>
        <w:tc>
          <w:tcPr>
            <w:tcW w:w="1275" w:type="dxa"/>
            <w:tcBorders>
              <w:top w:val="single" w:sz="4" w:space="0" w:color="auto"/>
              <w:left w:val="single" w:sz="4" w:space="0" w:color="auto"/>
              <w:bottom w:val="single" w:sz="4" w:space="0" w:color="auto"/>
              <w:right w:val="single" w:sz="4" w:space="0" w:color="auto"/>
            </w:tcBorders>
          </w:tcPr>
          <w:p w14:paraId="276F5345" w14:textId="77777777" w:rsidR="0031732B" w:rsidRPr="00827D0F" w:rsidRDefault="0031732B" w:rsidP="003945DF">
            <w:pPr>
              <w:keepNext/>
              <w:keepLines/>
              <w:tabs>
                <w:tab w:val="clear" w:pos="567"/>
              </w:tabs>
              <w:spacing w:line="257"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74DA4D43" w14:textId="77777777" w:rsidR="0031732B" w:rsidRPr="00827D0F" w:rsidRDefault="0031732B" w:rsidP="003945DF">
            <w:pPr>
              <w:keepNext/>
              <w:keepLines/>
              <w:tabs>
                <w:tab w:val="clear" w:pos="567"/>
              </w:tabs>
              <w:spacing w:line="257"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75D30350" w14:textId="77777777" w:rsidR="0031732B" w:rsidRPr="00827D0F" w:rsidRDefault="0031732B" w:rsidP="003945DF">
            <w:pPr>
              <w:keepNext/>
              <w:keepLines/>
              <w:tabs>
                <w:tab w:val="clear" w:pos="567"/>
              </w:tabs>
              <w:spacing w:line="257" w:lineRule="auto"/>
              <w:rPr>
                <w:b w:val="0"/>
                <w:szCs w:val="22"/>
              </w:rPr>
            </w:pPr>
          </w:p>
        </w:tc>
      </w:tr>
      <w:tr w:rsidR="0031732B" w:rsidRPr="00B74562" w14:paraId="1BF9B423"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3301B66A" w14:textId="77777777" w:rsidR="0031732B" w:rsidRPr="00827D0F" w:rsidRDefault="0031732B" w:rsidP="00B9610A">
            <w:pPr>
              <w:keepLines/>
              <w:tabs>
                <w:tab w:val="clear" w:pos="567"/>
              </w:tabs>
              <w:spacing w:line="256" w:lineRule="auto"/>
              <w:rPr>
                <w:b w:val="0"/>
                <w:szCs w:val="22"/>
              </w:rPr>
            </w:pPr>
            <w:r w:rsidRPr="00827D0F">
              <w:rPr>
                <w:b w:val="0"/>
                <w:szCs w:val="24"/>
              </w:rPr>
              <w:t>Kuņģa-zarnu trakta traucējumi</w:t>
            </w:r>
          </w:p>
        </w:tc>
        <w:tc>
          <w:tcPr>
            <w:tcW w:w="1560" w:type="dxa"/>
            <w:tcBorders>
              <w:top w:val="single" w:sz="4" w:space="0" w:color="auto"/>
              <w:left w:val="single" w:sz="4" w:space="0" w:color="auto"/>
              <w:bottom w:val="single" w:sz="4" w:space="0" w:color="auto"/>
              <w:right w:val="single" w:sz="4" w:space="0" w:color="auto"/>
            </w:tcBorders>
            <w:hideMark/>
          </w:tcPr>
          <w:p w14:paraId="63BFD493" w14:textId="77777777" w:rsidR="0031732B" w:rsidRPr="00827D0F" w:rsidRDefault="0031732B" w:rsidP="00B9610A">
            <w:pPr>
              <w:spacing w:line="256" w:lineRule="auto"/>
              <w:rPr>
                <w:b w:val="0"/>
                <w:snapToGrid w:val="0"/>
                <w:szCs w:val="22"/>
              </w:rPr>
            </w:pPr>
            <w:r w:rsidRPr="00827D0F">
              <w:rPr>
                <w:b w:val="0"/>
                <w:snapToGrid w:val="0"/>
                <w:szCs w:val="22"/>
              </w:rPr>
              <w:t>Stomatīts</w:t>
            </w:r>
          </w:p>
          <w:p w14:paraId="514B03F6" w14:textId="77777777" w:rsidR="0031732B" w:rsidRPr="00827D0F" w:rsidRDefault="0031732B" w:rsidP="00B9610A">
            <w:pPr>
              <w:spacing w:line="256" w:lineRule="auto"/>
              <w:rPr>
                <w:b w:val="0"/>
                <w:snapToGrid w:val="0"/>
                <w:szCs w:val="22"/>
              </w:rPr>
            </w:pPr>
            <w:r w:rsidRPr="00827D0F">
              <w:rPr>
                <w:b w:val="0"/>
                <w:snapToGrid w:val="0"/>
                <w:szCs w:val="22"/>
              </w:rPr>
              <w:t>Anoreksija</w:t>
            </w:r>
          </w:p>
          <w:p w14:paraId="45E3D82C" w14:textId="77777777" w:rsidR="0031732B" w:rsidRPr="00827D0F" w:rsidRDefault="0031732B" w:rsidP="00B9610A">
            <w:pPr>
              <w:spacing w:line="256" w:lineRule="auto"/>
              <w:rPr>
                <w:b w:val="0"/>
                <w:snapToGrid w:val="0"/>
                <w:szCs w:val="22"/>
              </w:rPr>
            </w:pPr>
            <w:r w:rsidRPr="00827D0F">
              <w:rPr>
                <w:b w:val="0"/>
                <w:snapToGrid w:val="0"/>
                <w:szCs w:val="22"/>
              </w:rPr>
              <w:t>Vemšana</w:t>
            </w:r>
          </w:p>
          <w:p w14:paraId="50E8E7BA" w14:textId="77777777" w:rsidR="0031732B" w:rsidRPr="00827D0F" w:rsidRDefault="0031732B" w:rsidP="00B9610A">
            <w:pPr>
              <w:spacing w:line="256" w:lineRule="auto"/>
              <w:rPr>
                <w:b w:val="0"/>
                <w:snapToGrid w:val="0"/>
                <w:szCs w:val="22"/>
              </w:rPr>
            </w:pPr>
            <w:r w:rsidRPr="00827D0F">
              <w:rPr>
                <w:b w:val="0"/>
                <w:snapToGrid w:val="0"/>
                <w:szCs w:val="22"/>
              </w:rPr>
              <w:t>Caureja</w:t>
            </w:r>
          </w:p>
          <w:p w14:paraId="120E98F3" w14:textId="77777777" w:rsidR="0031732B" w:rsidRPr="00827D0F" w:rsidRDefault="0031732B" w:rsidP="00B9610A">
            <w:pPr>
              <w:spacing w:line="256" w:lineRule="auto"/>
              <w:rPr>
                <w:b w:val="0"/>
                <w:snapToGrid w:val="0"/>
                <w:szCs w:val="22"/>
              </w:rPr>
            </w:pPr>
            <w:r w:rsidRPr="00827D0F">
              <w:rPr>
                <w:b w:val="0"/>
                <w:snapToGrid w:val="0"/>
                <w:szCs w:val="22"/>
              </w:rPr>
              <w:t>Slikta dūša</w:t>
            </w:r>
          </w:p>
          <w:p w14:paraId="550E559A"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21F6DF0C" w14:textId="77777777" w:rsidR="0031732B" w:rsidRPr="00827D0F" w:rsidRDefault="0031732B" w:rsidP="00B9610A">
            <w:pPr>
              <w:keepLines/>
              <w:tabs>
                <w:tab w:val="clear" w:pos="567"/>
              </w:tabs>
              <w:overflowPunct w:val="0"/>
              <w:autoSpaceDE w:val="0"/>
              <w:autoSpaceDN w:val="0"/>
              <w:adjustRightInd w:val="0"/>
              <w:spacing w:line="259" w:lineRule="atLeast"/>
              <w:textAlignment w:val="baseline"/>
              <w:rPr>
                <w:b w:val="0"/>
                <w:szCs w:val="22"/>
                <w:vertAlign w:val="superscript"/>
              </w:rPr>
            </w:pPr>
            <w:r w:rsidRPr="00827D0F">
              <w:rPr>
                <w:b w:val="0"/>
                <w:szCs w:val="22"/>
              </w:rPr>
              <w:t xml:space="preserve">Dispepsija </w:t>
            </w:r>
          </w:p>
          <w:p w14:paraId="16D78AA1" w14:textId="77777777" w:rsidR="0031732B" w:rsidRPr="00827D0F" w:rsidRDefault="0031732B" w:rsidP="00B9610A">
            <w:pPr>
              <w:keepLines/>
              <w:tabs>
                <w:tab w:val="clear" w:pos="567"/>
              </w:tabs>
              <w:spacing w:line="256" w:lineRule="auto"/>
              <w:rPr>
                <w:b w:val="0"/>
                <w:szCs w:val="22"/>
              </w:rPr>
            </w:pPr>
            <w:r w:rsidRPr="00827D0F">
              <w:rPr>
                <w:b w:val="0"/>
                <w:szCs w:val="24"/>
              </w:rPr>
              <w:t>Aizcietējums</w:t>
            </w:r>
          </w:p>
          <w:p w14:paraId="65EE0FF6" w14:textId="77777777" w:rsidR="0031732B" w:rsidRPr="00827D0F" w:rsidRDefault="0031732B" w:rsidP="00B9610A">
            <w:pPr>
              <w:keepLines/>
              <w:tabs>
                <w:tab w:val="clear" w:pos="567"/>
              </w:tabs>
              <w:spacing w:line="256" w:lineRule="auto"/>
              <w:rPr>
                <w:b w:val="0"/>
                <w:szCs w:val="24"/>
              </w:rPr>
            </w:pPr>
            <w:r w:rsidRPr="00827D0F">
              <w:rPr>
                <w:b w:val="0"/>
                <w:szCs w:val="24"/>
              </w:rPr>
              <w:t>Sāpes vēderā</w:t>
            </w:r>
          </w:p>
          <w:p w14:paraId="78E74986" w14:textId="77777777" w:rsidR="0031732B" w:rsidRPr="00827D0F" w:rsidRDefault="0031732B" w:rsidP="00B9610A">
            <w:pPr>
              <w:keepLines/>
              <w:tabs>
                <w:tab w:val="clear" w:pos="567"/>
              </w:tabs>
              <w:overflowPunct w:val="0"/>
              <w:autoSpaceDE w:val="0"/>
              <w:autoSpaceDN w:val="0"/>
              <w:adjustRightInd w:val="0"/>
              <w:spacing w:line="259" w:lineRule="atLeast"/>
              <w:textAlignment w:val="baseline"/>
              <w:rPr>
                <w:b w:val="0"/>
                <w:szCs w:val="22"/>
              </w:rPr>
            </w:pPr>
          </w:p>
          <w:p w14:paraId="5BFC8EDE" w14:textId="77777777" w:rsidR="0031732B" w:rsidRPr="00827D0F" w:rsidRDefault="0031732B" w:rsidP="00B9610A">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0301B7CA" w14:textId="77777777" w:rsidR="0031732B" w:rsidRPr="00827D0F" w:rsidRDefault="0031732B" w:rsidP="00B9610A">
            <w:pPr>
              <w:keepLines/>
              <w:tabs>
                <w:tab w:val="clear" w:pos="567"/>
              </w:tabs>
              <w:spacing w:line="256" w:lineRule="auto"/>
              <w:rPr>
                <w:b w:val="0"/>
                <w:szCs w:val="22"/>
              </w:rPr>
            </w:pPr>
            <w:r w:rsidRPr="00827D0F">
              <w:rPr>
                <w:b w:val="0"/>
                <w:szCs w:val="24"/>
              </w:rPr>
              <w:t>Taisnās zarnas asiņošana</w:t>
            </w:r>
          </w:p>
          <w:p w14:paraId="73F46B64" w14:textId="77777777" w:rsidR="0031732B" w:rsidRPr="00827D0F" w:rsidRDefault="0031732B" w:rsidP="00B9610A">
            <w:pPr>
              <w:keepLines/>
              <w:tabs>
                <w:tab w:val="clear" w:pos="567"/>
              </w:tabs>
              <w:spacing w:line="256" w:lineRule="auto"/>
              <w:rPr>
                <w:b w:val="0"/>
                <w:szCs w:val="22"/>
              </w:rPr>
            </w:pPr>
            <w:r w:rsidRPr="00827D0F">
              <w:rPr>
                <w:b w:val="0"/>
                <w:szCs w:val="24"/>
              </w:rPr>
              <w:t>Asiņošana kuņģa-zarnu traktā</w:t>
            </w:r>
          </w:p>
          <w:p w14:paraId="02C8BF37" w14:textId="77777777" w:rsidR="0031732B" w:rsidRPr="00827D0F" w:rsidRDefault="0031732B" w:rsidP="00B9610A">
            <w:pPr>
              <w:keepLines/>
              <w:tabs>
                <w:tab w:val="clear" w:pos="567"/>
              </w:tabs>
              <w:spacing w:line="256" w:lineRule="auto"/>
              <w:rPr>
                <w:b w:val="0"/>
                <w:szCs w:val="22"/>
              </w:rPr>
            </w:pPr>
            <w:r w:rsidRPr="00827D0F">
              <w:rPr>
                <w:b w:val="0"/>
                <w:szCs w:val="24"/>
              </w:rPr>
              <w:t>Zarnu perforācija</w:t>
            </w:r>
          </w:p>
          <w:p w14:paraId="6A5C49F7" w14:textId="77777777" w:rsidR="0031732B" w:rsidRPr="00827D0F" w:rsidRDefault="0031732B" w:rsidP="00B9610A">
            <w:pPr>
              <w:keepLines/>
              <w:tabs>
                <w:tab w:val="clear" w:pos="567"/>
              </w:tabs>
              <w:spacing w:line="256" w:lineRule="auto"/>
              <w:rPr>
                <w:b w:val="0"/>
                <w:szCs w:val="24"/>
              </w:rPr>
            </w:pPr>
            <w:r w:rsidRPr="00827D0F">
              <w:rPr>
                <w:b w:val="0"/>
                <w:szCs w:val="24"/>
              </w:rPr>
              <w:t>Ezofagīts</w:t>
            </w:r>
          </w:p>
          <w:p w14:paraId="718E7048" w14:textId="77777777" w:rsidR="0031732B" w:rsidRPr="00827D0F" w:rsidRDefault="0031732B" w:rsidP="00B9610A">
            <w:pPr>
              <w:keepLines/>
              <w:tabs>
                <w:tab w:val="clear" w:pos="567"/>
              </w:tabs>
              <w:spacing w:line="256" w:lineRule="auto"/>
              <w:rPr>
                <w:b w:val="0"/>
                <w:szCs w:val="22"/>
              </w:rPr>
            </w:pPr>
            <w:r w:rsidRPr="00827D0F">
              <w:rPr>
                <w:b w:val="0"/>
                <w:szCs w:val="24"/>
              </w:rPr>
              <w:t>Kolīts</w:t>
            </w:r>
            <w:r w:rsidRPr="00827D0F">
              <w:rPr>
                <w:b w:val="0"/>
                <w:szCs w:val="22"/>
                <w:vertAlign w:val="superscript"/>
              </w:rPr>
              <w:t xml:space="preserve"> e</w:t>
            </w:r>
          </w:p>
        </w:tc>
        <w:tc>
          <w:tcPr>
            <w:tcW w:w="1275" w:type="dxa"/>
            <w:tcBorders>
              <w:top w:val="single" w:sz="4" w:space="0" w:color="auto"/>
              <w:left w:val="single" w:sz="4" w:space="0" w:color="auto"/>
              <w:bottom w:val="single" w:sz="4" w:space="0" w:color="auto"/>
              <w:right w:val="single" w:sz="4" w:space="0" w:color="auto"/>
            </w:tcBorders>
          </w:tcPr>
          <w:p w14:paraId="00766C0D"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5A1BE5CB"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7B4B89FD" w14:textId="77777777" w:rsidR="0031732B" w:rsidRPr="00827D0F" w:rsidRDefault="0031732B" w:rsidP="00B9610A">
            <w:pPr>
              <w:keepLines/>
              <w:tabs>
                <w:tab w:val="clear" w:pos="567"/>
              </w:tabs>
              <w:spacing w:line="256" w:lineRule="auto"/>
              <w:rPr>
                <w:b w:val="0"/>
                <w:szCs w:val="22"/>
              </w:rPr>
            </w:pPr>
          </w:p>
        </w:tc>
      </w:tr>
      <w:tr w:rsidR="0031732B" w:rsidRPr="00B74562" w14:paraId="7EB3D594"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558054B1" w14:textId="77777777" w:rsidR="0031732B" w:rsidRPr="00827D0F" w:rsidRDefault="0031732B" w:rsidP="00B9610A">
            <w:pPr>
              <w:keepLines/>
              <w:tabs>
                <w:tab w:val="clear" w:pos="567"/>
              </w:tabs>
              <w:spacing w:line="256" w:lineRule="auto"/>
              <w:rPr>
                <w:b w:val="0"/>
                <w:szCs w:val="22"/>
              </w:rPr>
            </w:pPr>
            <w:r w:rsidRPr="00827D0F">
              <w:rPr>
                <w:b w:val="0"/>
                <w:szCs w:val="24"/>
              </w:rPr>
              <w:t>Aknu un/vai žults izvades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373DEA0F"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5D492088" w14:textId="77777777" w:rsidR="0031732B" w:rsidRPr="00827D0F" w:rsidRDefault="0031732B" w:rsidP="00B9610A">
            <w:pPr>
              <w:spacing w:line="256" w:lineRule="auto"/>
              <w:rPr>
                <w:b w:val="0"/>
                <w:snapToGrid w:val="0"/>
                <w:szCs w:val="22"/>
              </w:rPr>
            </w:pPr>
            <w:r w:rsidRPr="00827D0F">
              <w:rPr>
                <w:b w:val="0"/>
                <w:snapToGrid w:val="0"/>
                <w:szCs w:val="22"/>
              </w:rPr>
              <w:t>Paaugstināts alanīnaminotransferāzes līmenis</w:t>
            </w:r>
          </w:p>
          <w:p w14:paraId="5971EE80" w14:textId="77777777" w:rsidR="0031732B" w:rsidRPr="00827D0F" w:rsidRDefault="0031732B" w:rsidP="00B9610A">
            <w:pPr>
              <w:keepLines/>
              <w:tabs>
                <w:tab w:val="clear" w:pos="567"/>
              </w:tabs>
              <w:spacing w:line="256" w:lineRule="auto"/>
              <w:rPr>
                <w:b w:val="0"/>
                <w:szCs w:val="22"/>
              </w:rPr>
            </w:pPr>
            <w:r w:rsidRPr="00827D0F">
              <w:rPr>
                <w:b w:val="0"/>
                <w:szCs w:val="24"/>
              </w:rPr>
              <w:t xml:space="preserve">Paaugstināts aspartātaminotransferāzes līmenis </w:t>
            </w:r>
          </w:p>
        </w:tc>
        <w:tc>
          <w:tcPr>
            <w:tcW w:w="1701" w:type="dxa"/>
            <w:tcBorders>
              <w:top w:val="single" w:sz="4" w:space="0" w:color="auto"/>
              <w:left w:val="single" w:sz="4" w:space="0" w:color="auto"/>
              <w:bottom w:val="single" w:sz="4" w:space="0" w:color="auto"/>
              <w:right w:val="single" w:sz="4" w:space="0" w:color="auto"/>
            </w:tcBorders>
          </w:tcPr>
          <w:p w14:paraId="02D79053" w14:textId="77777777" w:rsidR="0031732B" w:rsidRPr="00827D0F" w:rsidRDefault="0031732B" w:rsidP="00B9610A">
            <w:pPr>
              <w:keepLines/>
              <w:tabs>
                <w:tab w:val="clear" w:pos="567"/>
              </w:tabs>
              <w:spacing w:line="256" w:lineRule="auto"/>
              <w:rPr>
                <w:b w:val="0"/>
                <w:szCs w:val="22"/>
              </w:rPr>
            </w:pPr>
          </w:p>
        </w:tc>
        <w:tc>
          <w:tcPr>
            <w:tcW w:w="1275" w:type="dxa"/>
            <w:tcBorders>
              <w:top w:val="single" w:sz="4" w:space="0" w:color="auto"/>
              <w:left w:val="single" w:sz="4" w:space="0" w:color="auto"/>
              <w:bottom w:val="single" w:sz="4" w:space="0" w:color="auto"/>
              <w:right w:val="single" w:sz="4" w:space="0" w:color="auto"/>
            </w:tcBorders>
            <w:hideMark/>
          </w:tcPr>
          <w:p w14:paraId="22C8823E" w14:textId="77777777" w:rsidR="0031732B" w:rsidRPr="00827D0F" w:rsidRDefault="0031732B" w:rsidP="00B9610A">
            <w:pPr>
              <w:keepLines/>
              <w:tabs>
                <w:tab w:val="clear" w:pos="567"/>
              </w:tabs>
              <w:spacing w:line="256" w:lineRule="auto"/>
              <w:rPr>
                <w:b w:val="0"/>
                <w:szCs w:val="22"/>
              </w:rPr>
            </w:pPr>
            <w:r w:rsidRPr="00827D0F">
              <w:rPr>
                <w:b w:val="0"/>
                <w:szCs w:val="24"/>
              </w:rPr>
              <w:t>Hepatīts</w:t>
            </w:r>
          </w:p>
        </w:tc>
        <w:tc>
          <w:tcPr>
            <w:tcW w:w="1418" w:type="dxa"/>
            <w:tcBorders>
              <w:top w:val="single" w:sz="4" w:space="0" w:color="auto"/>
              <w:left w:val="single" w:sz="4" w:space="0" w:color="auto"/>
              <w:bottom w:val="single" w:sz="4" w:space="0" w:color="auto"/>
              <w:right w:val="single" w:sz="4" w:space="0" w:color="auto"/>
            </w:tcBorders>
          </w:tcPr>
          <w:p w14:paraId="01393FF3"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C56F2F8" w14:textId="77777777" w:rsidR="0031732B" w:rsidRPr="00827D0F" w:rsidRDefault="0031732B" w:rsidP="00B9610A">
            <w:pPr>
              <w:keepLines/>
              <w:tabs>
                <w:tab w:val="clear" w:pos="567"/>
              </w:tabs>
              <w:spacing w:line="256" w:lineRule="auto"/>
              <w:rPr>
                <w:b w:val="0"/>
                <w:szCs w:val="22"/>
              </w:rPr>
            </w:pPr>
          </w:p>
        </w:tc>
      </w:tr>
      <w:tr w:rsidR="0031732B" w:rsidRPr="00B74562" w14:paraId="6EEC8D93"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54159107" w14:textId="77777777" w:rsidR="0031732B" w:rsidRPr="00827D0F" w:rsidRDefault="0031732B" w:rsidP="00B9610A">
            <w:pPr>
              <w:keepLines/>
              <w:tabs>
                <w:tab w:val="clear" w:pos="567"/>
              </w:tabs>
              <w:spacing w:line="256" w:lineRule="auto"/>
              <w:rPr>
                <w:b w:val="0"/>
                <w:szCs w:val="22"/>
              </w:rPr>
            </w:pPr>
            <w:r w:rsidRPr="00827D0F">
              <w:rPr>
                <w:b w:val="0"/>
                <w:szCs w:val="24"/>
              </w:rPr>
              <w:t>Ādas un zemādas audu bojājumi</w:t>
            </w:r>
          </w:p>
        </w:tc>
        <w:tc>
          <w:tcPr>
            <w:tcW w:w="1560" w:type="dxa"/>
            <w:tcBorders>
              <w:top w:val="single" w:sz="4" w:space="0" w:color="auto"/>
              <w:left w:val="single" w:sz="4" w:space="0" w:color="auto"/>
              <w:bottom w:val="single" w:sz="4" w:space="0" w:color="auto"/>
              <w:right w:val="single" w:sz="4" w:space="0" w:color="auto"/>
            </w:tcBorders>
          </w:tcPr>
          <w:p w14:paraId="5A699E52" w14:textId="77777777" w:rsidR="0031732B" w:rsidRPr="00827D0F" w:rsidRDefault="0031732B" w:rsidP="00B9610A">
            <w:pPr>
              <w:spacing w:line="256" w:lineRule="auto"/>
              <w:rPr>
                <w:b w:val="0"/>
                <w:snapToGrid w:val="0"/>
                <w:szCs w:val="22"/>
              </w:rPr>
            </w:pPr>
            <w:r w:rsidRPr="00827D0F">
              <w:rPr>
                <w:b w:val="0"/>
                <w:snapToGrid w:val="0"/>
                <w:szCs w:val="22"/>
              </w:rPr>
              <w:t>Izsitumi</w:t>
            </w:r>
          </w:p>
          <w:p w14:paraId="20EB9565" w14:textId="77777777" w:rsidR="0031732B" w:rsidRPr="00827D0F" w:rsidRDefault="0031732B" w:rsidP="00B9610A">
            <w:pPr>
              <w:spacing w:line="256" w:lineRule="auto"/>
              <w:rPr>
                <w:b w:val="0"/>
                <w:snapToGrid w:val="0"/>
                <w:szCs w:val="22"/>
              </w:rPr>
            </w:pPr>
            <w:r w:rsidRPr="00827D0F">
              <w:rPr>
                <w:b w:val="0"/>
                <w:snapToGrid w:val="0"/>
                <w:szCs w:val="22"/>
              </w:rPr>
              <w:t xml:space="preserve">Ādas lobīšanās </w:t>
            </w:r>
          </w:p>
          <w:p w14:paraId="08CF02DC"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hideMark/>
          </w:tcPr>
          <w:p w14:paraId="08AD6A1F" w14:textId="77777777" w:rsidR="0031732B" w:rsidRPr="00827D0F" w:rsidRDefault="0031732B" w:rsidP="00B9610A">
            <w:pPr>
              <w:keepLines/>
              <w:tabs>
                <w:tab w:val="clear" w:pos="567"/>
              </w:tabs>
              <w:spacing w:line="256" w:lineRule="auto"/>
              <w:rPr>
                <w:b w:val="0"/>
                <w:szCs w:val="22"/>
              </w:rPr>
            </w:pPr>
            <w:r w:rsidRPr="00827D0F">
              <w:rPr>
                <w:b w:val="0"/>
                <w:szCs w:val="24"/>
              </w:rPr>
              <w:t>Hiperpigmentācija</w:t>
            </w:r>
          </w:p>
          <w:p w14:paraId="7FCCE393" w14:textId="77777777" w:rsidR="0031732B" w:rsidRPr="00827D0F" w:rsidRDefault="0031732B" w:rsidP="00B9610A">
            <w:pPr>
              <w:spacing w:line="256" w:lineRule="auto"/>
              <w:rPr>
                <w:b w:val="0"/>
                <w:snapToGrid w:val="0"/>
                <w:szCs w:val="22"/>
                <w:vertAlign w:val="superscript"/>
              </w:rPr>
            </w:pPr>
            <w:r w:rsidRPr="00827D0F">
              <w:rPr>
                <w:b w:val="0"/>
                <w:snapToGrid w:val="0"/>
                <w:szCs w:val="22"/>
              </w:rPr>
              <w:t>Nieze</w:t>
            </w:r>
          </w:p>
          <w:p w14:paraId="72438712" w14:textId="77777777" w:rsidR="0031732B" w:rsidRPr="00827D0F" w:rsidRDefault="0031732B" w:rsidP="00B9610A">
            <w:pPr>
              <w:keepLines/>
              <w:tabs>
                <w:tab w:val="clear" w:pos="567"/>
              </w:tabs>
              <w:spacing w:line="256" w:lineRule="auto"/>
              <w:rPr>
                <w:b w:val="0"/>
                <w:i/>
                <w:iCs/>
                <w:szCs w:val="24"/>
              </w:rPr>
            </w:pPr>
            <w:r w:rsidRPr="00827D0F">
              <w:rPr>
                <w:b w:val="0"/>
                <w:i/>
                <w:iCs/>
                <w:szCs w:val="24"/>
              </w:rPr>
              <w:t>Erythema multiforme</w:t>
            </w:r>
          </w:p>
          <w:p w14:paraId="23A1A35E" w14:textId="77777777" w:rsidR="0031732B" w:rsidRPr="00827D0F" w:rsidRDefault="0031732B" w:rsidP="00B9610A">
            <w:pPr>
              <w:spacing w:line="256" w:lineRule="auto"/>
              <w:rPr>
                <w:b w:val="0"/>
                <w:snapToGrid w:val="0"/>
                <w:szCs w:val="22"/>
              </w:rPr>
            </w:pPr>
            <w:r w:rsidRPr="00827D0F">
              <w:rPr>
                <w:b w:val="0"/>
                <w:snapToGrid w:val="0"/>
                <w:szCs w:val="22"/>
              </w:rPr>
              <w:t>Alopēcija</w:t>
            </w:r>
          </w:p>
          <w:p w14:paraId="0B05214C" w14:textId="77777777" w:rsidR="0031732B" w:rsidRPr="00827D0F" w:rsidRDefault="0031732B" w:rsidP="00B9610A">
            <w:pPr>
              <w:keepLines/>
              <w:tabs>
                <w:tab w:val="clear" w:pos="567"/>
              </w:tabs>
              <w:spacing w:line="256" w:lineRule="auto"/>
              <w:rPr>
                <w:b w:val="0"/>
                <w:szCs w:val="22"/>
              </w:rPr>
            </w:pPr>
            <w:r w:rsidRPr="00827D0F">
              <w:rPr>
                <w:b w:val="0"/>
                <w:szCs w:val="22"/>
              </w:rPr>
              <w:t>Nātrene</w:t>
            </w:r>
          </w:p>
        </w:tc>
        <w:tc>
          <w:tcPr>
            <w:tcW w:w="1701" w:type="dxa"/>
            <w:tcBorders>
              <w:top w:val="single" w:sz="4" w:space="0" w:color="auto"/>
              <w:left w:val="single" w:sz="4" w:space="0" w:color="auto"/>
              <w:bottom w:val="single" w:sz="4" w:space="0" w:color="auto"/>
              <w:right w:val="single" w:sz="4" w:space="0" w:color="auto"/>
            </w:tcBorders>
          </w:tcPr>
          <w:p w14:paraId="5EDB1369" w14:textId="77777777" w:rsidR="0031732B" w:rsidRPr="00827D0F" w:rsidRDefault="0031732B" w:rsidP="00B9610A">
            <w:pPr>
              <w:keepLines/>
              <w:tabs>
                <w:tab w:val="clear" w:pos="567"/>
              </w:tabs>
              <w:spacing w:line="256"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tcPr>
          <w:p w14:paraId="158482D5" w14:textId="77777777" w:rsidR="0031732B" w:rsidRPr="00827D0F" w:rsidRDefault="0031732B" w:rsidP="00B9610A">
            <w:pPr>
              <w:keepLines/>
              <w:tabs>
                <w:tab w:val="clear" w:pos="567"/>
              </w:tabs>
              <w:spacing w:line="256" w:lineRule="auto"/>
              <w:rPr>
                <w:b w:val="0"/>
                <w:szCs w:val="22"/>
              </w:rPr>
            </w:pPr>
            <w:r w:rsidRPr="00827D0F">
              <w:rPr>
                <w:b w:val="0"/>
                <w:szCs w:val="24"/>
              </w:rPr>
              <w:t>Eritēma</w:t>
            </w:r>
          </w:p>
        </w:tc>
        <w:tc>
          <w:tcPr>
            <w:tcW w:w="1418" w:type="dxa"/>
            <w:tcBorders>
              <w:top w:val="single" w:sz="4" w:space="0" w:color="auto"/>
              <w:left w:val="single" w:sz="4" w:space="0" w:color="auto"/>
              <w:bottom w:val="single" w:sz="4" w:space="0" w:color="auto"/>
              <w:right w:val="single" w:sz="4" w:space="0" w:color="auto"/>
            </w:tcBorders>
            <w:hideMark/>
          </w:tcPr>
          <w:p w14:paraId="179BD722" w14:textId="77777777" w:rsidR="0031732B" w:rsidRPr="00827D0F" w:rsidRDefault="0031732B" w:rsidP="00B9610A">
            <w:pPr>
              <w:spacing w:line="256" w:lineRule="auto"/>
              <w:rPr>
                <w:b w:val="0"/>
                <w:snapToGrid w:val="0"/>
                <w:szCs w:val="22"/>
              </w:rPr>
            </w:pPr>
            <w:r w:rsidRPr="00827D0F">
              <w:rPr>
                <w:b w:val="0"/>
                <w:snapToGrid w:val="0"/>
                <w:szCs w:val="22"/>
              </w:rPr>
              <w:t>Stīvensa-Džonsona sindroms</w:t>
            </w:r>
            <w:r w:rsidRPr="00827D0F">
              <w:rPr>
                <w:b w:val="0"/>
                <w:snapToGrid w:val="0"/>
                <w:szCs w:val="22"/>
                <w:vertAlign w:val="superscript"/>
              </w:rPr>
              <w:t>b</w:t>
            </w:r>
          </w:p>
          <w:p w14:paraId="5098FE34" w14:textId="77777777" w:rsidR="0031732B" w:rsidRPr="00827D0F" w:rsidRDefault="0031732B" w:rsidP="00B9610A">
            <w:pPr>
              <w:spacing w:line="256" w:lineRule="auto"/>
              <w:rPr>
                <w:b w:val="0"/>
                <w:snapToGrid w:val="0"/>
                <w:szCs w:val="22"/>
              </w:rPr>
            </w:pPr>
            <w:r w:rsidRPr="00827D0F">
              <w:rPr>
                <w:b w:val="0"/>
                <w:snapToGrid w:val="0"/>
                <w:szCs w:val="22"/>
              </w:rPr>
              <w:t>Toksiska epidermas nekrolīze</w:t>
            </w:r>
            <w:r w:rsidRPr="00827D0F">
              <w:rPr>
                <w:b w:val="0"/>
                <w:snapToGrid w:val="0"/>
                <w:szCs w:val="22"/>
                <w:vertAlign w:val="superscript"/>
              </w:rPr>
              <w:t>b</w:t>
            </w:r>
          </w:p>
          <w:p w14:paraId="185CFC57" w14:textId="77777777" w:rsidR="0031732B" w:rsidRPr="00827D0F" w:rsidRDefault="0031732B" w:rsidP="00B9610A">
            <w:pPr>
              <w:spacing w:line="256" w:lineRule="auto"/>
              <w:rPr>
                <w:b w:val="0"/>
                <w:snapToGrid w:val="0"/>
                <w:szCs w:val="22"/>
              </w:rPr>
            </w:pPr>
            <w:r w:rsidRPr="00827D0F">
              <w:rPr>
                <w:b w:val="0"/>
                <w:snapToGrid w:val="0"/>
                <w:szCs w:val="22"/>
              </w:rPr>
              <w:t>Pemfigoīds</w:t>
            </w:r>
          </w:p>
          <w:p w14:paraId="42495B37" w14:textId="77777777" w:rsidR="0031732B" w:rsidRPr="00827D0F" w:rsidRDefault="0031732B" w:rsidP="00B9610A">
            <w:pPr>
              <w:spacing w:line="256" w:lineRule="auto"/>
              <w:rPr>
                <w:b w:val="0"/>
                <w:snapToGrid w:val="0"/>
                <w:szCs w:val="22"/>
              </w:rPr>
            </w:pPr>
            <w:r w:rsidRPr="00827D0F">
              <w:rPr>
                <w:b w:val="0"/>
                <w:snapToGrid w:val="0"/>
                <w:szCs w:val="22"/>
              </w:rPr>
              <w:t>Bullozs dermatīts</w:t>
            </w:r>
          </w:p>
          <w:p w14:paraId="133D1D02" w14:textId="77777777" w:rsidR="0031732B" w:rsidRPr="00827D0F" w:rsidRDefault="0031732B" w:rsidP="00B9610A">
            <w:pPr>
              <w:spacing w:line="256" w:lineRule="auto"/>
              <w:rPr>
                <w:b w:val="0"/>
                <w:snapToGrid w:val="0"/>
                <w:szCs w:val="22"/>
              </w:rPr>
            </w:pPr>
            <w:r w:rsidRPr="00827D0F">
              <w:rPr>
                <w:b w:val="0"/>
                <w:snapToGrid w:val="0"/>
                <w:szCs w:val="22"/>
              </w:rPr>
              <w:t>Iegūta bulloza epidermolīze</w:t>
            </w:r>
          </w:p>
          <w:p w14:paraId="2A8E88E7" w14:textId="77777777" w:rsidR="0031732B" w:rsidRPr="00827D0F" w:rsidRDefault="0031732B" w:rsidP="00B9610A">
            <w:pPr>
              <w:keepLines/>
              <w:tabs>
                <w:tab w:val="clear" w:pos="567"/>
              </w:tabs>
              <w:spacing w:line="256" w:lineRule="auto"/>
              <w:rPr>
                <w:b w:val="0"/>
                <w:szCs w:val="22"/>
              </w:rPr>
            </w:pPr>
            <w:r w:rsidRPr="00827D0F">
              <w:rPr>
                <w:b w:val="0"/>
                <w:szCs w:val="24"/>
              </w:rPr>
              <w:t>Eritematoza tūska</w:t>
            </w:r>
            <w:r w:rsidRPr="00827D0F">
              <w:rPr>
                <w:b w:val="0"/>
                <w:szCs w:val="22"/>
                <w:vertAlign w:val="superscript"/>
              </w:rPr>
              <w:t>f</w:t>
            </w:r>
          </w:p>
          <w:p w14:paraId="3926E215" w14:textId="77777777" w:rsidR="0031732B" w:rsidRPr="00827D0F" w:rsidRDefault="0031732B" w:rsidP="00B9610A">
            <w:pPr>
              <w:spacing w:line="256" w:lineRule="auto"/>
              <w:rPr>
                <w:b w:val="0"/>
                <w:snapToGrid w:val="0"/>
                <w:szCs w:val="22"/>
              </w:rPr>
            </w:pPr>
            <w:r w:rsidRPr="00827D0F">
              <w:rPr>
                <w:b w:val="0"/>
                <w:snapToGrid w:val="0"/>
                <w:szCs w:val="22"/>
              </w:rPr>
              <w:t>Pseidocelulīts</w:t>
            </w:r>
          </w:p>
          <w:p w14:paraId="23BC0324" w14:textId="77777777" w:rsidR="0031732B" w:rsidRPr="00827D0F" w:rsidRDefault="0031732B" w:rsidP="00B9610A">
            <w:pPr>
              <w:spacing w:line="256" w:lineRule="auto"/>
              <w:rPr>
                <w:b w:val="0"/>
                <w:snapToGrid w:val="0"/>
                <w:szCs w:val="22"/>
              </w:rPr>
            </w:pPr>
            <w:r w:rsidRPr="00827D0F">
              <w:rPr>
                <w:b w:val="0"/>
                <w:snapToGrid w:val="0"/>
                <w:szCs w:val="22"/>
              </w:rPr>
              <w:t>Dermatīts</w:t>
            </w:r>
          </w:p>
          <w:p w14:paraId="7ED148CD" w14:textId="77777777" w:rsidR="0031732B" w:rsidRPr="00827D0F" w:rsidRDefault="0031732B" w:rsidP="00B9610A">
            <w:pPr>
              <w:spacing w:line="256" w:lineRule="auto"/>
              <w:rPr>
                <w:b w:val="0"/>
                <w:snapToGrid w:val="0"/>
                <w:szCs w:val="22"/>
              </w:rPr>
            </w:pPr>
            <w:r w:rsidRPr="00827D0F">
              <w:rPr>
                <w:b w:val="0"/>
                <w:snapToGrid w:val="0"/>
                <w:szCs w:val="22"/>
              </w:rPr>
              <w:t>Ekzēma</w:t>
            </w:r>
          </w:p>
          <w:p w14:paraId="3DE2E0AD" w14:textId="77777777" w:rsidR="0031732B" w:rsidRPr="00827D0F" w:rsidRDefault="0031732B" w:rsidP="00B9610A">
            <w:pPr>
              <w:spacing w:line="256" w:lineRule="auto"/>
              <w:rPr>
                <w:b w:val="0"/>
                <w:snapToGrid w:val="0"/>
                <w:szCs w:val="22"/>
              </w:rPr>
            </w:pPr>
            <w:r w:rsidRPr="00827D0F">
              <w:rPr>
                <w:b w:val="0"/>
                <w:snapToGrid w:val="0"/>
                <w:szCs w:val="22"/>
              </w:rPr>
              <w:t>Prurigo</w:t>
            </w:r>
          </w:p>
        </w:tc>
        <w:tc>
          <w:tcPr>
            <w:tcW w:w="1220" w:type="dxa"/>
            <w:tcBorders>
              <w:top w:val="single" w:sz="4" w:space="0" w:color="auto"/>
              <w:left w:val="single" w:sz="4" w:space="0" w:color="auto"/>
              <w:bottom w:val="single" w:sz="4" w:space="0" w:color="auto"/>
              <w:right w:val="single" w:sz="4" w:space="0" w:color="auto"/>
            </w:tcBorders>
          </w:tcPr>
          <w:p w14:paraId="43D21E98" w14:textId="77777777" w:rsidR="0031732B" w:rsidRPr="00827D0F" w:rsidRDefault="0031732B" w:rsidP="00B9610A">
            <w:pPr>
              <w:keepLines/>
              <w:tabs>
                <w:tab w:val="clear" w:pos="567"/>
              </w:tabs>
              <w:spacing w:line="256" w:lineRule="auto"/>
              <w:rPr>
                <w:b w:val="0"/>
                <w:szCs w:val="22"/>
                <w:vertAlign w:val="superscript"/>
              </w:rPr>
            </w:pPr>
          </w:p>
        </w:tc>
      </w:tr>
      <w:tr w:rsidR="0031732B" w:rsidRPr="00B74562" w14:paraId="6B2C237D"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040030E0" w14:textId="77777777" w:rsidR="0031732B" w:rsidRPr="00827D0F" w:rsidRDefault="0031732B" w:rsidP="00B9610A">
            <w:pPr>
              <w:keepLines/>
              <w:tabs>
                <w:tab w:val="clear" w:pos="567"/>
              </w:tabs>
              <w:spacing w:line="256" w:lineRule="auto"/>
              <w:rPr>
                <w:b w:val="0"/>
                <w:szCs w:val="22"/>
              </w:rPr>
            </w:pPr>
            <w:r w:rsidRPr="00827D0F">
              <w:rPr>
                <w:b w:val="0"/>
                <w:szCs w:val="24"/>
              </w:rPr>
              <w:t>Nieru un urīnizvades sistēmas traucējumi</w:t>
            </w:r>
          </w:p>
        </w:tc>
        <w:tc>
          <w:tcPr>
            <w:tcW w:w="1560" w:type="dxa"/>
            <w:tcBorders>
              <w:top w:val="single" w:sz="4" w:space="0" w:color="auto"/>
              <w:left w:val="single" w:sz="4" w:space="0" w:color="auto"/>
              <w:bottom w:val="single" w:sz="4" w:space="0" w:color="auto"/>
              <w:right w:val="single" w:sz="4" w:space="0" w:color="auto"/>
            </w:tcBorders>
            <w:hideMark/>
          </w:tcPr>
          <w:p w14:paraId="165FA737" w14:textId="77777777" w:rsidR="0031732B" w:rsidRPr="00827D0F" w:rsidRDefault="0031732B" w:rsidP="00B9610A">
            <w:pPr>
              <w:spacing w:line="256" w:lineRule="auto"/>
              <w:rPr>
                <w:b w:val="0"/>
                <w:snapToGrid w:val="0"/>
                <w:szCs w:val="22"/>
                <w:vertAlign w:val="superscript"/>
              </w:rPr>
            </w:pPr>
            <w:r w:rsidRPr="00827D0F">
              <w:rPr>
                <w:b w:val="0"/>
                <w:snapToGrid w:val="0"/>
                <w:szCs w:val="22"/>
              </w:rPr>
              <w:t>Samazināts kreatinīna klīrenss</w:t>
            </w:r>
          </w:p>
          <w:p w14:paraId="6E9EB867" w14:textId="77777777" w:rsidR="0031732B" w:rsidRPr="00827D0F" w:rsidRDefault="0031732B" w:rsidP="00B9610A">
            <w:pPr>
              <w:keepLines/>
              <w:tabs>
                <w:tab w:val="clear" w:pos="567"/>
              </w:tabs>
              <w:spacing w:line="256" w:lineRule="auto"/>
              <w:rPr>
                <w:b w:val="0"/>
                <w:szCs w:val="22"/>
              </w:rPr>
            </w:pPr>
            <w:r w:rsidRPr="00827D0F">
              <w:rPr>
                <w:b w:val="0"/>
                <w:szCs w:val="24"/>
              </w:rPr>
              <w:t>Palielināta kreatinīna koncentrācija asinīs</w:t>
            </w:r>
            <w:r w:rsidRPr="00827D0F">
              <w:rPr>
                <w:b w:val="0"/>
                <w:szCs w:val="22"/>
                <w:vertAlign w:val="superscript"/>
              </w:rPr>
              <w:t>e</w:t>
            </w:r>
          </w:p>
        </w:tc>
        <w:tc>
          <w:tcPr>
            <w:tcW w:w="1559" w:type="dxa"/>
            <w:tcBorders>
              <w:top w:val="single" w:sz="4" w:space="0" w:color="auto"/>
              <w:left w:val="single" w:sz="4" w:space="0" w:color="auto"/>
              <w:bottom w:val="single" w:sz="4" w:space="0" w:color="auto"/>
              <w:right w:val="single" w:sz="4" w:space="0" w:color="auto"/>
            </w:tcBorders>
            <w:hideMark/>
          </w:tcPr>
          <w:p w14:paraId="5A1535F0" w14:textId="77777777" w:rsidR="0031732B" w:rsidRPr="00827D0F" w:rsidRDefault="0031732B" w:rsidP="00B9610A">
            <w:pPr>
              <w:keepLines/>
              <w:tabs>
                <w:tab w:val="clear" w:pos="567"/>
              </w:tabs>
              <w:spacing w:line="256" w:lineRule="auto"/>
              <w:rPr>
                <w:b w:val="0"/>
                <w:szCs w:val="22"/>
              </w:rPr>
            </w:pPr>
            <w:r w:rsidRPr="00827D0F">
              <w:rPr>
                <w:b w:val="0"/>
                <w:szCs w:val="24"/>
              </w:rPr>
              <w:t>Nieru mazspēja</w:t>
            </w:r>
          </w:p>
          <w:p w14:paraId="7AC30F07" w14:textId="77777777" w:rsidR="0031732B" w:rsidRPr="00827D0F" w:rsidRDefault="0031732B" w:rsidP="00B9610A">
            <w:pPr>
              <w:keepLines/>
              <w:tabs>
                <w:tab w:val="clear" w:pos="567"/>
              </w:tabs>
              <w:spacing w:line="256" w:lineRule="auto"/>
              <w:rPr>
                <w:b w:val="0"/>
                <w:szCs w:val="22"/>
              </w:rPr>
            </w:pPr>
            <w:r w:rsidRPr="00827D0F">
              <w:rPr>
                <w:b w:val="0"/>
                <w:szCs w:val="24"/>
              </w:rPr>
              <w:t>Samazināts glomerulārās filtrācijas ātrums</w:t>
            </w:r>
          </w:p>
        </w:tc>
        <w:tc>
          <w:tcPr>
            <w:tcW w:w="1701" w:type="dxa"/>
            <w:tcBorders>
              <w:top w:val="single" w:sz="4" w:space="0" w:color="auto"/>
              <w:left w:val="single" w:sz="4" w:space="0" w:color="auto"/>
              <w:bottom w:val="single" w:sz="4" w:space="0" w:color="auto"/>
              <w:right w:val="single" w:sz="4" w:space="0" w:color="auto"/>
            </w:tcBorders>
          </w:tcPr>
          <w:p w14:paraId="28246D64" w14:textId="77777777" w:rsidR="0031732B" w:rsidRPr="00827D0F" w:rsidRDefault="0031732B" w:rsidP="00B9610A">
            <w:pPr>
              <w:keepLines/>
              <w:tabs>
                <w:tab w:val="clear" w:pos="567"/>
              </w:tabs>
              <w:spacing w:line="256" w:lineRule="auto"/>
              <w:rPr>
                <w:b w:val="0"/>
                <w:bCs/>
                <w:szCs w:val="22"/>
                <w:vertAlign w:val="superscript"/>
              </w:rPr>
            </w:pPr>
          </w:p>
        </w:tc>
        <w:tc>
          <w:tcPr>
            <w:tcW w:w="1275" w:type="dxa"/>
            <w:tcBorders>
              <w:top w:val="single" w:sz="4" w:space="0" w:color="auto"/>
              <w:left w:val="single" w:sz="4" w:space="0" w:color="auto"/>
              <w:bottom w:val="single" w:sz="4" w:space="0" w:color="auto"/>
              <w:right w:val="single" w:sz="4" w:space="0" w:color="auto"/>
            </w:tcBorders>
          </w:tcPr>
          <w:p w14:paraId="188553E5" w14:textId="77777777" w:rsidR="0031732B" w:rsidRPr="00827D0F" w:rsidRDefault="0031732B" w:rsidP="00B9610A">
            <w:pPr>
              <w:keepLines/>
              <w:tabs>
                <w:tab w:val="clear" w:pos="567"/>
              </w:tabs>
              <w:spacing w:line="256"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4DF0455E"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15A20470" w14:textId="77777777" w:rsidR="0031732B" w:rsidRPr="00827D0F" w:rsidRDefault="0031732B" w:rsidP="00B9610A">
            <w:pPr>
              <w:keepLines/>
              <w:tabs>
                <w:tab w:val="clear" w:pos="567"/>
              </w:tabs>
              <w:spacing w:line="256" w:lineRule="auto"/>
              <w:rPr>
                <w:b w:val="0"/>
                <w:szCs w:val="22"/>
              </w:rPr>
            </w:pPr>
            <w:r w:rsidRPr="00827D0F">
              <w:rPr>
                <w:b w:val="0"/>
                <w:szCs w:val="24"/>
              </w:rPr>
              <w:t xml:space="preserve">Nefrogēns </w:t>
            </w:r>
            <w:r w:rsidRPr="00827D0F">
              <w:rPr>
                <w:b w:val="0"/>
                <w:i/>
                <w:iCs/>
                <w:szCs w:val="24"/>
              </w:rPr>
              <w:t>diabetes insipidus</w:t>
            </w:r>
          </w:p>
          <w:p w14:paraId="0390F5A3" w14:textId="77777777" w:rsidR="0031732B" w:rsidRPr="00827D0F" w:rsidRDefault="0031732B" w:rsidP="00B9610A">
            <w:pPr>
              <w:keepLines/>
              <w:tabs>
                <w:tab w:val="clear" w:pos="567"/>
              </w:tabs>
              <w:spacing w:line="256" w:lineRule="auto"/>
              <w:rPr>
                <w:b w:val="0"/>
                <w:szCs w:val="22"/>
              </w:rPr>
            </w:pPr>
            <w:r w:rsidRPr="00827D0F">
              <w:rPr>
                <w:b w:val="0"/>
                <w:szCs w:val="24"/>
              </w:rPr>
              <w:t>Nieru kanāliņu nekroze</w:t>
            </w:r>
          </w:p>
        </w:tc>
      </w:tr>
      <w:tr w:rsidR="0031732B" w:rsidRPr="00B74562" w14:paraId="42071607"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175A51DF" w14:textId="77777777" w:rsidR="0031732B" w:rsidRPr="00827D0F" w:rsidRDefault="0031732B" w:rsidP="003945DF">
            <w:pPr>
              <w:keepNext/>
              <w:keepLines/>
              <w:tabs>
                <w:tab w:val="clear" w:pos="567"/>
              </w:tabs>
              <w:spacing w:line="257" w:lineRule="auto"/>
              <w:rPr>
                <w:b w:val="0"/>
                <w:szCs w:val="22"/>
              </w:rPr>
            </w:pPr>
            <w:r w:rsidRPr="00827D0F">
              <w:rPr>
                <w:b w:val="0"/>
                <w:szCs w:val="24"/>
              </w:rPr>
              <w:lastRenderedPageBreak/>
              <w:t>Vispārēji traucējumi un reakcijas ievadīšanas vietā</w:t>
            </w:r>
          </w:p>
        </w:tc>
        <w:tc>
          <w:tcPr>
            <w:tcW w:w="1560" w:type="dxa"/>
            <w:tcBorders>
              <w:top w:val="single" w:sz="4" w:space="0" w:color="auto"/>
              <w:left w:val="single" w:sz="4" w:space="0" w:color="auto"/>
              <w:bottom w:val="single" w:sz="4" w:space="0" w:color="auto"/>
              <w:right w:val="single" w:sz="4" w:space="0" w:color="auto"/>
            </w:tcBorders>
            <w:hideMark/>
          </w:tcPr>
          <w:p w14:paraId="7F039B5E" w14:textId="77777777" w:rsidR="0031732B" w:rsidRPr="00827D0F" w:rsidRDefault="0031732B" w:rsidP="003945DF">
            <w:pPr>
              <w:keepNext/>
              <w:keepLines/>
              <w:spacing w:line="257" w:lineRule="auto"/>
              <w:rPr>
                <w:b w:val="0"/>
                <w:snapToGrid w:val="0"/>
                <w:szCs w:val="22"/>
              </w:rPr>
            </w:pPr>
            <w:r w:rsidRPr="00827D0F">
              <w:rPr>
                <w:b w:val="0"/>
                <w:snapToGrid w:val="0"/>
                <w:szCs w:val="22"/>
              </w:rPr>
              <w:t>Nogurums</w:t>
            </w:r>
          </w:p>
          <w:p w14:paraId="486C70AA" w14:textId="77777777" w:rsidR="0031732B" w:rsidRPr="00D921CD" w:rsidRDefault="0031732B" w:rsidP="003945DF">
            <w:pPr>
              <w:keepNext/>
              <w:keepLines/>
              <w:spacing w:line="257" w:lineRule="auto"/>
              <w:rPr>
                <w:b w:val="0"/>
                <w:snapToGrid w:val="0"/>
                <w:sz w:val="24"/>
                <w:szCs w:val="22"/>
              </w:rPr>
            </w:pPr>
          </w:p>
        </w:tc>
        <w:tc>
          <w:tcPr>
            <w:tcW w:w="1559" w:type="dxa"/>
            <w:tcBorders>
              <w:top w:val="single" w:sz="4" w:space="0" w:color="auto"/>
              <w:left w:val="single" w:sz="4" w:space="0" w:color="auto"/>
              <w:bottom w:val="single" w:sz="4" w:space="0" w:color="auto"/>
              <w:right w:val="single" w:sz="4" w:space="0" w:color="auto"/>
            </w:tcBorders>
            <w:hideMark/>
          </w:tcPr>
          <w:p w14:paraId="032B0BFE" w14:textId="77777777" w:rsidR="0031732B" w:rsidRPr="00827D0F" w:rsidRDefault="0031732B" w:rsidP="003945DF">
            <w:pPr>
              <w:keepNext/>
              <w:keepLines/>
              <w:spacing w:line="257" w:lineRule="auto"/>
              <w:rPr>
                <w:b w:val="0"/>
                <w:snapToGrid w:val="0"/>
                <w:szCs w:val="22"/>
              </w:rPr>
            </w:pPr>
            <w:r w:rsidRPr="00827D0F">
              <w:rPr>
                <w:b w:val="0"/>
                <w:snapToGrid w:val="0"/>
                <w:szCs w:val="22"/>
              </w:rPr>
              <w:t>Drudzis</w:t>
            </w:r>
          </w:p>
          <w:p w14:paraId="2577C7C5" w14:textId="77777777" w:rsidR="0031732B" w:rsidRPr="00827D0F" w:rsidRDefault="0031732B" w:rsidP="003945DF">
            <w:pPr>
              <w:keepNext/>
              <w:keepLines/>
              <w:spacing w:line="257" w:lineRule="auto"/>
              <w:rPr>
                <w:b w:val="0"/>
                <w:snapToGrid w:val="0"/>
                <w:szCs w:val="22"/>
              </w:rPr>
            </w:pPr>
            <w:r w:rsidRPr="00827D0F">
              <w:rPr>
                <w:b w:val="0"/>
                <w:snapToGrid w:val="0"/>
                <w:szCs w:val="22"/>
              </w:rPr>
              <w:t>Sāpes</w:t>
            </w:r>
          </w:p>
          <w:p w14:paraId="7F37A8C1" w14:textId="77777777" w:rsidR="0031732B" w:rsidRPr="00827D0F" w:rsidRDefault="0031732B" w:rsidP="003945DF">
            <w:pPr>
              <w:keepNext/>
              <w:keepLines/>
              <w:spacing w:line="257" w:lineRule="auto"/>
              <w:rPr>
                <w:b w:val="0"/>
                <w:snapToGrid w:val="0"/>
                <w:szCs w:val="22"/>
              </w:rPr>
            </w:pPr>
            <w:r w:rsidRPr="00827D0F">
              <w:rPr>
                <w:b w:val="0"/>
                <w:snapToGrid w:val="0"/>
                <w:szCs w:val="22"/>
              </w:rPr>
              <w:t>Tūska</w:t>
            </w:r>
          </w:p>
          <w:p w14:paraId="1552034E" w14:textId="77777777" w:rsidR="0031732B" w:rsidRPr="00827D0F" w:rsidRDefault="0031732B" w:rsidP="003945DF">
            <w:pPr>
              <w:keepNext/>
              <w:keepLines/>
              <w:spacing w:line="257" w:lineRule="auto"/>
              <w:rPr>
                <w:b w:val="0"/>
                <w:snapToGrid w:val="0"/>
                <w:szCs w:val="22"/>
              </w:rPr>
            </w:pPr>
            <w:r w:rsidRPr="00827D0F">
              <w:rPr>
                <w:b w:val="0"/>
                <w:snapToGrid w:val="0"/>
                <w:szCs w:val="22"/>
              </w:rPr>
              <w:t>Sāpes krūškurvī</w:t>
            </w:r>
          </w:p>
          <w:p w14:paraId="06557F50" w14:textId="77777777" w:rsidR="0031732B" w:rsidRPr="00827D0F" w:rsidRDefault="0031732B" w:rsidP="003945DF">
            <w:pPr>
              <w:keepNext/>
              <w:keepLines/>
              <w:spacing w:line="257" w:lineRule="auto"/>
              <w:rPr>
                <w:b w:val="0"/>
                <w:snapToGrid w:val="0"/>
                <w:szCs w:val="22"/>
              </w:rPr>
            </w:pPr>
            <w:r w:rsidRPr="00827D0F">
              <w:rPr>
                <w:b w:val="0"/>
                <w:snapToGrid w:val="0"/>
                <w:szCs w:val="22"/>
              </w:rPr>
              <w:t>Gļotādu iekaisums</w:t>
            </w:r>
          </w:p>
        </w:tc>
        <w:tc>
          <w:tcPr>
            <w:tcW w:w="1701" w:type="dxa"/>
            <w:tcBorders>
              <w:top w:val="single" w:sz="4" w:space="0" w:color="auto"/>
              <w:left w:val="single" w:sz="4" w:space="0" w:color="auto"/>
              <w:bottom w:val="single" w:sz="4" w:space="0" w:color="auto"/>
              <w:right w:val="single" w:sz="4" w:space="0" w:color="auto"/>
            </w:tcBorders>
          </w:tcPr>
          <w:p w14:paraId="1901C77A" w14:textId="77777777" w:rsidR="0031732B" w:rsidRPr="00827D0F" w:rsidRDefault="0031732B" w:rsidP="003945DF">
            <w:pPr>
              <w:keepNext/>
              <w:keepLines/>
              <w:tabs>
                <w:tab w:val="clear" w:pos="567"/>
              </w:tabs>
              <w:spacing w:line="257" w:lineRule="auto"/>
              <w:rPr>
                <w:b w:val="0"/>
                <w:bCs/>
                <w:szCs w:val="22"/>
              </w:rPr>
            </w:pPr>
          </w:p>
        </w:tc>
        <w:tc>
          <w:tcPr>
            <w:tcW w:w="1275" w:type="dxa"/>
            <w:tcBorders>
              <w:top w:val="single" w:sz="4" w:space="0" w:color="auto"/>
              <w:left w:val="single" w:sz="4" w:space="0" w:color="auto"/>
              <w:bottom w:val="single" w:sz="4" w:space="0" w:color="auto"/>
              <w:right w:val="single" w:sz="4" w:space="0" w:color="auto"/>
            </w:tcBorders>
          </w:tcPr>
          <w:p w14:paraId="744E5BA0" w14:textId="77777777" w:rsidR="0031732B" w:rsidRPr="00827D0F" w:rsidRDefault="0031732B" w:rsidP="003945DF">
            <w:pPr>
              <w:keepNext/>
              <w:keepLines/>
              <w:tabs>
                <w:tab w:val="clear" w:pos="567"/>
              </w:tabs>
              <w:spacing w:line="257" w:lineRule="auto"/>
              <w:rPr>
                <w:b w:val="0"/>
                <w:szCs w:val="22"/>
              </w:rPr>
            </w:pPr>
          </w:p>
        </w:tc>
        <w:tc>
          <w:tcPr>
            <w:tcW w:w="1418" w:type="dxa"/>
            <w:tcBorders>
              <w:top w:val="single" w:sz="4" w:space="0" w:color="auto"/>
              <w:left w:val="single" w:sz="4" w:space="0" w:color="auto"/>
              <w:bottom w:val="single" w:sz="4" w:space="0" w:color="auto"/>
              <w:right w:val="single" w:sz="4" w:space="0" w:color="auto"/>
            </w:tcBorders>
          </w:tcPr>
          <w:p w14:paraId="7D1DEDD3" w14:textId="77777777" w:rsidR="0031732B" w:rsidRPr="00827D0F" w:rsidRDefault="0031732B" w:rsidP="003945DF">
            <w:pPr>
              <w:keepNext/>
              <w:keepLines/>
              <w:tabs>
                <w:tab w:val="clear" w:pos="567"/>
              </w:tabs>
              <w:spacing w:line="257"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0039BCA7" w14:textId="77777777" w:rsidR="0031732B" w:rsidRPr="00827D0F" w:rsidRDefault="0031732B" w:rsidP="003945DF">
            <w:pPr>
              <w:keepNext/>
              <w:keepLines/>
              <w:tabs>
                <w:tab w:val="clear" w:pos="567"/>
              </w:tabs>
              <w:spacing w:line="257" w:lineRule="auto"/>
              <w:rPr>
                <w:b w:val="0"/>
                <w:szCs w:val="22"/>
              </w:rPr>
            </w:pPr>
          </w:p>
        </w:tc>
      </w:tr>
      <w:tr w:rsidR="0031732B" w:rsidRPr="00B74562" w14:paraId="7C00447C"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24E4EFB3" w14:textId="77777777" w:rsidR="0031732B" w:rsidRPr="00827D0F" w:rsidRDefault="0031732B" w:rsidP="00B9610A">
            <w:pPr>
              <w:keepLines/>
              <w:tabs>
                <w:tab w:val="clear" w:pos="567"/>
              </w:tabs>
              <w:spacing w:line="256" w:lineRule="auto"/>
              <w:rPr>
                <w:b w:val="0"/>
                <w:szCs w:val="24"/>
              </w:rPr>
            </w:pPr>
            <w:r w:rsidRPr="00827D0F">
              <w:rPr>
                <w:b w:val="0"/>
                <w:szCs w:val="24"/>
              </w:rPr>
              <w:t>Izmeklējumi</w:t>
            </w:r>
          </w:p>
        </w:tc>
        <w:tc>
          <w:tcPr>
            <w:tcW w:w="1560" w:type="dxa"/>
            <w:tcBorders>
              <w:top w:val="single" w:sz="4" w:space="0" w:color="auto"/>
              <w:left w:val="single" w:sz="4" w:space="0" w:color="auto"/>
              <w:bottom w:val="single" w:sz="4" w:space="0" w:color="auto"/>
              <w:right w:val="single" w:sz="4" w:space="0" w:color="auto"/>
            </w:tcBorders>
          </w:tcPr>
          <w:p w14:paraId="7DCC7021"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26F6947B" w14:textId="77777777" w:rsidR="0031732B" w:rsidRPr="00827D0F" w:rsidRDefault="0031732B" w:rsidP="00B9610A">
            <w:pPr>
              <w:keepLines/>
              <w:tabs>
                <w:tab w:val="clear" w:pos="567"/>
              </w:tabs>
              <w:spacing w:line="256" w:lineRule="auto"/>
              <w:rPr>
                <w:b w:val="0"/>
                <w:szCs w:val="22"/>
              </w:rPr>
            </w:pPr>
            <w:r w:rsidRPr="00827D0F">
              <w:rPr>
                <w:b w:val="0"/>
                <w:szCs w:val="24"/>
              </w:rPr>
              <w:t>Paaugstināts gamma glutamiltransferāzas līmenis</w:t>
            </w:r>
          </w:p>
        </w:tc>
        <w:tc>
          <w:tcPr>
            <w:tcW w:w="1701" w:type="dxa"/>
            <w:tcBorders>
              <w:top w:val="single" w:sz="4" w:space="0" w:color="auto"/>
              <w:left w:val="single" w:sz="4" w:space="0" w:color="auto"/>
              <w:bottom w:val="single" w:sz="4" w:space="0" w:color="auto"/>
              <w:right w:val="single" w:sz="4" w:space="0" w:color="auto"/>
            </w:tcBorders>
            <w:hideMark/>
          </w:tcPr>
          <w:p w14:paraId="5CAAFB23" w14:textId="77777777" w:rsidR="0031732B" w:rsidRPr="00827D0F" w:rsidRDefault="0031732B" w:rsidP="00B9610A">
            <w:pPr>
              <w:keepLines/>
              <w:tabs>
                <w:tab w:val="clear" w:pos="567"/>
              </w:tabs>
              <w:spacing w:line="256" w:lineRule="auto"/>
              <w:rPr>
                <w:b w:val="0"/>
                <w:szCs w:val="24"/>
              </w:rPr>
            </w:pPr>
          </w:p>
        </w:tc>
        <w:tc>
          <w:tcPr>
            <w:tcW w:w="1275" w:type="dxa"/>
            <w:tcBorders>
              <w:top w:val="single" w:sz="4" w:space="0" w:color="auto"/>
              <w:left w:val="single" w:sz="4" w:space="0" w:color="auto"/>
              <w:bottom w:val="single" w:sz="4" w:space="0" w:color="auto"/>
              <w:right w:val="single" w:sz="4" w:space="0" w:color="auto"/>
            </w:tcBorders>
            <w:hideMark/>
          </w:tcPr>
          <w:p w14:paraId="2671605B" w14:textId="77777777" w:rsidR="0031732B" w:rsidRPr="00827D0F" w:rsidRDefault="0031732B" w:rsidP="00B9610A">
            <w:pPr>
              <w:keepLines/>
              <w:tabs>
                <w:tab w:val="clear" w:pos="567"/>
              </w:tabs>
              <w:spacing w:line="256" w:lineRule="auto"/>
              <w:rPr>
                <w:b w:val="0"/>
                <w:szCs w:val="24"/>
              </w:rPr>
            </w:pPr>
          </w:p>
        </w:tc>
        <w:tc>
          <w:tcPr>
            <w:tcW w:w="1418" w:type="dxa"/>
            <w:tcBorders>
              <w:top w:val="single" w:sz="4" w:space="0" w:color="auto"/>
              <w:left w:val="single" w:sz="4" w:space="0" w:color="auto"/>
              <w:bottom w:val="single" w:sz="4" w:space="0" w:color="auto"/>
              <w:right w:val="single" w:sz="4" w:space="0" w:color="auto"/>
            </w:tcBorders>
          </w:tcPr>
          <w:p w14:paraId="668A5973"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64967B2C" w14:textId="77777777" w:rsidR="0031732B" w:rsidRPr="00827D0F" w:rsidRDefault="0031732B" w:rsidP="00B9610A">
            <w:pPr>
              <w:keepLines/>
              <w:tabs>
                <w:tab w:val="clear" w:pos="567"/>
              </w:tabs>
              <w:spacing w:line="256" w:lineRule="auto"/>
              <w:rPr>
                <w:b w:val="0"/>
                <w:szCs w:val="22"/>
              </w:rPr>
            </w:pPr>
          </w:p>
        </w:tc>
      </w:tr>
      <w:tr w:rsidR="0031732B" w:rsidRPr="00B74562" w14:paraId="2A398D07" w14:textId="77777777" w:rsidTr="00B9610A">
        <w:tc>
          <w:tcPr>
            <w:tcW w:w="1527" w:type="dxa"/>
            <w:tcBorders>
              <w:top w:val="single" w:sz="4" w:space="0" w:color="auto"/>
              <w:left w:val="single" w:sz="4" w:space="0" w:color="auto"/>
              <w:bottom w:val="single" w:sz="4" w:space="0" w:color="auto"/>
              <w:right w:val="single" w:sz="4" w:space="0" w:color="auto"/>
            </w:tcBorders>
            <w:hideMark/>
          </w:tcPr>
          <w:p w14:paraId="315052C4" w14:textId="77777777" w:rsidR="0031732B" w:rsidRPr="00827D0F" w:rsidRDefault="0031732B" w:rsidP="00B9610A">
            <w:pPr>
              <w:keepLines/>
              <w:tabs>
                <w:tab w:val="clear" w:pos="567"/>
              </w:tabs>
              <w:spacing w:line="256" w:lineRule="auto"/>
              <w:rPr>
                <w:b w:val="0"/>
                <w:szCs w:val="22"/>
              </w:rPr>
            </w:pPr>
            <w:r w:rsidRPr="00827D0F">
              <w:rPr>
                <w:b w:val="0"/>
                <w:szCs w:val="24"/>
              </w:rPr>
              <w:t>Traumas, saindēšanās un ar manipulācijām saistītas komplikācijas</w:t>
            </w:r>
          </w:p>
        </w:tc>
        <w:tc>
          <w:tcPr>
            <w:tcW w:w="1560" w:type="dxa"/>
            <w:tcBorders>
              <w:top w:val="single" w:sz="4" w:space="0" w:color="auto"/>
              <w:left w:val="single" w:sz="4" w:space="0" w:color="auto"/>
              <w:bottom w:val="single" w:sz="4" w:space="0" w:color="auto"/>
              <w:right w:val="single" w:sz="4" w:space="0" w:color="auto"/>
            </w:tcBorders>
          </w:tcPr>
          <w:p w14:paraId="7183FDA5" w14:textId="77777777" w:rsidR="0031732B" w:rsidRPr="00827D0F" w:rsidRDefault="0031732B" w:rsidP="00B9610A">
            <w:pPr>
              <w:keepLines/>
              <w:tabs>
                <w:tab w:val="clear" w:pos="567"/>
              </w:tabs>
              <w:spacing w:line="256" w:lineRule="auto"/>
              <w:rPr>
                <w:b w:val="0"/>
                <w:szCs w:val="22"/>
              </w:rPr>
            </w:pPr>
          </w:p>
        </w:tc>
        <w:tc>
          <w:tcPr>
            <w:tcW w:w="1559" w:type="dxa"/>
            <w:tcBorders>
              <w:top w:val="single" w:sz="4" w:space="0" w:color="auto"/>
              <w:left w:val="single" w:sz="4" w:space="0" w:color="auto"/>
              <w:bottom w:val="single" w:sz="4" w:space="0" w:color="auto"/>
              <w:right w:val="single" w:sz="4" w:space="0" w:color="auto"/>
            </w:tcBorders>
          </w:tcPr>
          <w:p w14:paraId="6FA697FA" w14:textId="77777777" w:rsidR="0031732B" w:rsidRPr="00827D0F" w:rsidRDefault="0031732B" w:rsidP="00B9610A">
            <w:pPr>
              <w:keepLines/>
              <w:tabs>
                <w:tab w:val="clear" w:pos="567"/>
              </w:tabs>
              <w:spacing w:line="256" w:lineRule="auto"/>
              <w:rPr>
                <w:b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65214788" w14:textId="77777777" w:rsidR="0031732B" w:rsidRPr="00827D0F" w:rsidRDefault="0031732B" w:rsidP="00B9610A">
            <w:pPr>
              <w:keepLines/>
              <w:tabs>
                <w:tab w:val="clear" w:pos="567"/>
              </w:tabs>
              <w:spacing w:line="256" w:lineRule="auto"/>
              <w:rPr>
                <w:b w:val="0"/>
                <w:bCs/>
                <w:szCs w:val="22"/>
              </w:rPr>
            </w:pPr>
            <w:r w:rsidRPr="00827D0F">
              <w:rPr>
                <w:b w:val="0"/>
                <w:szCs w:val="24"/>
              </w:rPr>
              <w:t>Starojuma izraisīts ezofagīts</w:t>
            </w:r>
          </w:p>
          <w:p w14:paraId="48C21408" w14:textId="77777777" w:rsidR="0031732B" w:rsidRPr="00827D0F" w:rsidRDefault="0031732B" w:rsidP="00B9610A">
            <w:pPr>
              <w:keepLines/>
              <w:tabs>
                <w:tab w:val="clear" w:pos="567"/>
              </w:tabs>
              <w:spacing w:line="256" w:lineRule="auto"/>
              <w:rPr>
                <w:b w:val="0"/>
                <w:szCs w:val="22"/>
                <w:vertAlign w:val="superscript"/>
              </w:rPr>
            </w:pPr>
            <w:r w:rsidRPr="00827D0F">
              <w:rPr>
                <w:b w:val="0"/>
                <w:szCs w:val="24"/>
              </w:rPr>
              <w:t>Starojuma izraisīts pneimonīts</w:t>
            </w:r>
          </w:p>
        </w:tc>
        <w:tc>
          <w:tcPr>
            <w:tcW w:w="1275" w:type="dxa"/>
            <w:tcBorders>
              <w:top w:val="single" w:sz="4" w:space="0" w:color="auto"/>
              <w:left w:val="single" w:sz="4" w:space="0" w:color="auto"/>
              <w:bottom w:val="single" w:sz="4" w:space="0" w:color="auto"/>
              <w:right w:val="single" w:sz="4" w:space="0" w:color="auto"/>
            </w:tcBorders>
            <w:hideMark/>
          </w:tcPr>
          <w:p w14:paraId="588758C3" w14:textId="77777777" w:rsidR="0031732B" w:rsidRPr="00827D0F" w:rsidRDefault="0031732B" w:rsidP="00B9610A">
            <w:pPr>
              <w:keepLines/>
              <w:tabs>
                <w:tab w:val="clear" w:pos="567"/>
              </w:tabs>
              <w:spacing w:line="256" w:lineRule="auto"/>
              <w:rPr>
                <w:b w:val="0"/>
                <w:szCs w:val="22"/>
              </w:rPr>
            </w:pPr>
            <w:r w:rsidRPr="00827D0F">
              <w:rPr>
                <w:b w:val="0"/>
                <w:szCs w:val="24"/>
              </w:rPr>
              <w:t>Akūta iekaisuma reakcija iepriekš apstarotā vietā</w:t>
            </w:r>
          </w:p>
        </w:tc>
        <w:tc>
          <w:tcPr>
            <w:tcW w:w="1418" w:type="dxa"/>
            <w:tcBorders>
              <w:top w:val="single" w:sz="4" w:space="0" w:color="auto"/>
              <w:left w:val="single" w:sz="4" w:space="0" w:color="auto"/>
              <w:bottom w:val="single" w:sz="4" w:space="0" w:color="auto"/>
              <w:right w:val="single" w:sz="4" w:space="0" w:color="auto"/>
            </w:tcBorders>
          </w:tcPr>
          <w:p w14:paraId="5B651338" w14:textId="77777777" w:rsidR="0031732B" w:rsidRPr="00827D0F" w:rsidRDefault="0031732B" w:rsidP="00B9610A">
            <w:pPr>
              <w:keepLines/>
              <w:tabs>
                <w:tab w:val="clear" w:pos="567"/>
              </w:tabs>
              <w:spacing w:line="256" w:lineRule="auto"/>
              <w:rPr>
                <w:b w:val="0"/>
                <w:szCs w:val="22"/>
              </w:rPr>
            </w:pPr>
          </w:p>
        </w:tc>
        <w:tc>
          <w:tcPr>
            <w:tcW w:w="1220" w:type="dxa"/>
            <w:tcBorders>
              <w:top w:val="single" w:sz="4" w:space="0" w:color="auto"/>
              <w:left w:val="single" w:sz="4" w:space="0" w:color="auto"/>
              <w:bottom w:val="single" w:sz="4" w:space="0" w:color="auto"/>
              <w:right w:val="single" w:sz="4" w:space="0" w:color="auto"/>
            </w:tcBorders>
          </w:tcPr>
          <w:p w14:paraId="4F9F3824" w14:textId="77777777" w:rsidR="0031732B" w:rsidRPr="00827D0F" w:rsidRDefault="0031732B" w:rsidP="00B9610A">
            <w:pPr>
              <w:keepLines/>
              <w:tabs>
                <w:tab w:val="clear" w:pos="567"/>
              </w:tabs>
              <w:spacing w:line="256" w:lineRule="auto"/>
              <w:rPr>
                <w:b w:val="0"/>
                <w:szCs w:val="22"/>
              </w:rPr>
            </w:pPr>
          </w:p>
        </w:tc>
      </w:tr>
    </w:tbl>
    <w:p w14:paraId="7CE4181C" w14:textId="77777777" w:rsidR="0031732B" w:rsidRPr="00827D0F" w:rsidRDefault="0031732B" w:rsidP="0031732B">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a</w:t>
      </w:r>
      <w:r w:rsidRPr="00827D0F">
        <w:rPr>
          <w:rFonts w:eastAsia="Calibri"/>
          <w:b w:val="0"/>
          <w:szCs w:val="22"/>
          <w:lang w:eastAsia="de-DE"/>
        </w:rPr>
        <w:t xml:space="preserve"> ar neitropēniju vai bez tās </w:t>
      </w:r>
    </w:p>
    <w:p w14:paraId="557DF0D1" w14:textId="77777777" w:rsidR="0031732B" w:rsidRPr="00827D0F" w:rsidRDefault="0031732B" w:rsidP="0031732B">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b</w:t>
      </w:r>
      <w:r w:rsidRPr="00827D0F">
        <w:rPr>
          <w:rFonts w:eastAsia="Calibri"/>
          <w:b w:val="0"/>
          <w:color w:val="000000"/>
          <w:szCs w:val="22"/>
          <w:lang w:eastAsia="de-DE"/>
        </w:rPr>
        <w:t xml:space="preserve"> dažos gadījumos ar letālu iznākumu </w:t>
      </w:r>
    </w:p>
    <w:p w14:paraId="5B8C6B80" w14:textId="77777777" w:rsidR="0031732B" w:rsidRPr="00827D0F" w:rsidRDefault="0031732B" w:rsidP="0031732B">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c</w:t>
      </w:r>
      <w:r w:rsidRPr="00827D0F">
        <w:rPr>
          <w:rFonts w:eastAsia="Calibri"/>
          <w:b w:val="0"/>
          <w:szCs w:val="22"/>
          <w:lang w:eastAsia="de-DE"/>
        </w:rPr>
        <w:t xml:space="preserve"> dažkārt izraisa ekstremitāšu nekrozi </w:t>
      </w:r>
    </w:p>
    <w:p w14:paraId="3504E4B8" w14:textId="77777777" w:rsidR="0031732B" w:rsidRPr="00827D0F" w:rsidRDefault="0031732B" w:rsidP="0031732B">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d</w:t>
      </w:r>
      <w:r w:rsidRPr="00827D0F">
        <w:rPr>
          <w:rFonts w:eastAsia="Calibri"/>
          <w:b w:val="0"/>
          <w:color w:val="000000"/>
          <w:szCs w:val="22"/>
          <w:lang w:eastAsia="de-DE"/>
        </w:rPr>
        <w:t xml:space="preserve"> </w:t>
      </w:r>
      <w:r w:rsidRPr="00827D0F">
        <w:rPr>
          <w:rFonts w:eastAsia="Calibri"/>
          <w:b w:val="0"/>
          <w:szCs w:val="22"/>
          <w:lang w:eastAsia="de-DE"/>
        </w:rPr>
        <w:t>kopā ar elpošanas nepietiekamību</w:t>
      </w:r>
      <w:r w:rsidRPr="00827D0F">
        <w:rPr>
          <w:rFonts w:eastAsia="Calibri"/>
          <w:b w:val="0"/>
          <w:color w:val="000000"/>
          <w:szCs w:val="22"/>
          <w:lang w:eastAsia="de-DE"/>
        </w:rPr>
        <w:t xml:space="preserve"> </w:t>
      </w:r>
    </w:p>
    <w:p w14:paraId="17C72ACE" w14:textId="77777777" w:rsidR="0031732B" w:rsidRPr="00827D0F" w:rsidRDefault="0031732B" w:rsidP="0031732B">
      <w:pPr>
        <w:keepNext/>
        <w:tabs>
          <w:tab w:val="clear" w:pos="567"/>
        </w:tabs>
        <w:spacing w:line="240" w:lineRule="auto"/>
        <w:rPr>
          <w:rFonts w:eastAsia="Calibri"/>
          <w:b w:val="0"/>
          <w:szCs w:val="22"/>
          <w:lang w:eastAsia="de-DE"/>
        </w:rPr>
      </w:pPr>
      <w:r w:rsidRPr="00827D0F">
        <w:rPr>
          <w:rFonts w:eastAsia="Calibri"/>
          <w:b w:val="0"/>
          <w:szCs w:val="22"/>
          <w:vertAlign w:val="superscript"/>
          <w:lang w:eastAsia="de-DE"/>
        </w:rPr>
        <w:t>e</w:t>
      </w:r>
      <w:r w:rsidRPr="00827D0F">
        <w:rPr>
          <w:rFonts w:eastAsia="Calibri"/>
          <w:b w:val="0"/>
          <w:szCs w:val="22"/>
          <w:lang w:eastAsia="de-DE"/>
        </w:rPr>
        <w:t xml:space="preserve"> novērots tikai kombinācijā ar cisplatīnu </w:t>
      </w:r>
    </w:p>
    <w:p w14:paraId="4EC1F102" w14:textId="77777777" w:rsidR="0031732B" w:rsidRPr="00F87E03" w:rsidRDefault="0031732B" w:rsidP="0031732B">
      <w:pPr>
        <w:tabs>
          <w:tab w:val="clear" w:pos="567"/>
        </w:tabs>
        <w:spacing w:line="240" w:lineRule="auto"/>
        <w:contextualSpacing/>
        <w:rPr>
          <w:b w:val="0"/>
          <w:szCs w:val="22"/>
          <w:lang w:eastAsia="lv-LV"/>
        </w:rPr>
      </w:pPr>
      <w:r w:rsidRPr="00FD1909">
        <w:rPr>
          <w:b w:val="0"/>
          <w:snapToGrid w:val="0"/>
          <w:szCs w:val="22"/>
          <w:vertAlign w:val="superscript"/>
        </w:rPr>
        <w:t>f</w:t>
      </w:r>
      <w:r w:rsidRPr="00FD1909">
        <w:rPr>
          <w:b w:val="0"/>
          <w:snapToGrid w:val="0"/>
          <w:szCs w:val="22"/>
        </w:rPr>
        <w:t xml:space="preserve"> galvenokārt kājās</w:t>
      </w:r>
    </w:p>
    <w:p w14:paraId="0147C135" w14:textId="77777777" w:rsidR="0031732B" w:rsidRPr="00367310" w:rsidRDefault="0031732B" w:rsidP="0031732B">
      <w:pPr>
        <w:tabs>
          <w:tab w:val="clear" w:pos="567"/>
        </w:tabs>
        <w:spacing w:line="240" w:lineRule="auto"/>
        <w:contextualSpacing/>
        <w:rPr>
          <w:b w:val="0"/>
          <w:color w:val="000000"/>
          <w:szCs w:val="22"/>
          <w:lang w:eastAsia="lv-LV"/>
        </w:rPr>
      </w:pPr>
    </w:p>
    <w:p w14:paraId="38CBBBD0" w14:textId="77777777" w:rsidR="0031732B" w:rsidRPr="00F87E03" w:rsidRDefault="0031732B" w:rsidP="0031732B">
      <w:pPr>
        <w:tabs>
          <w:tab w:val="clear" w:pos="567"/>
        </w:tabs>
        <w:spacing w:line="240" w:lineRule="auto"/>
        <w:contextualSpacing/>
        <w:rPr>
          <w:b w:val="0"/>
          <w:u w:val="single"/>
        </w:rPr>
      </w:pPr>
      <w:r w:rsidRPr="00F87E03">
        <w:rPr>
          <w:b w:val="0"/>
          <w:szCs w:val="22"/>
          <w:u w:val="single"/>
        </w:rPr>
        <w:t>Ziņošana par iespējamām nevēlamām blakusparādībām</w:t>
      </w:r>
      <w:r w:rsidRPr="00F87E03">
        <w:rPr>
          <w:b w:val="0"/>
          <w:u w:val="single"/>
        </w:rPr>
        <w:t> </w:t>
      </w:r>
    </w:p>
    <w:p w14:paraId="7AF0DED2" w14:textId="76D8B992" w:rsidR="0031732B" w:rsidRPr="00F87E03" w:rsidRDefault="0031732B" w:rsidP="0031732B">
      <w:pPr>
        <w:tabs>
          <w:tab w:val="clear" w:pos="567"/>
        </w:tabs>
        <w:spacing w:line="240" w:lineRule="auto"/>
        <w:contextualSpacing/>
        <w:rPr>
          <w:b w:val="0"/>
          <w:szCs w:val="22"/>
          <w:lang w:eastAsia="lv-LV"/>
        </w:rPr>
      </w:pPr>
      <w:r w:rsidRPr="00F87E03">
        <w:rPr>
          <w:b w:val="0"/>
          <w:szCs w:val="22"/>
        </w:rPr>
        <w:t>Ir svarīgi ziņot par iespējamām nevēlamām blakusparādībām pēc zāļu reģistrācijas. Tādējādi zāļu ieguvum</w:t>
      </w:r>
      <w:r>
        <w:rPr>
          <w:b w:val="0"/>
          <w:szCs w:val="22"/>
        </w:rPr>
        <w:t>a</w:t>
      </w:r>
      <w:r w:rsidRPr="00F87E03">
        <w:rPr>
          <w:b w:val="0"/>
          <w:szCs w:val="22"/>
        </w:rPr>
        <w:t xml:space="preserve">/riska attiecība tiek nepārtraukti uzraudzīta. Veselības aprūpes speciālisti tiek lūgti ziņot par jebkādām iespējamām nevēlamām blakusparādībām </w:t>
      </w:r>
      <w:r w:rsidRPr="009A59B7">
        <w:rPr>
          <w:b w:val="0"/>
          <w:szCs w:val="22"/>
        </w:rPr>
        <w:t>izmantojot</w:t>
      </w:r>
      <w:r w:rsidRPr="009A59B7">
        <w:rPr>
          <w:b w:val="0"/>
          <w:color w:val="000000"/>
          <w:szCs w:val="22"/>
        </w:rPr>
        <w:t xml:space="preserve"> </w:t>
      </w:r>
      <w:hyperlink r:id="rId16" w:history="1">
        <w:r w:rsidRPr="00D921CD">
          <w:rPr>
            <w:rStyle w:val="Hyperlink"/>
            <w:b w:val="0"/>
            <w:szCs w:val="22"/>
            <w:highlight w:val="lightGray"/>
          </w:rPr>
          <w:t>V pielikumā</w:t>
        </w:r>
      </w:hyperlink>
      <w:r w:rsidRPr="00D921CD">
        <w:rPr>
          <w:b w:val="0"/>
          <w:szCs w:val="22"/>
          <w:highlight w:val="lightGray"/>
        </w:rPr>
        <w:t xml:space="preserve"> minēto nacionālās ziņošanas sistēmas kontaktinformāciju</w:t>
      </w:r>
    </w:p>
    <w:p w14:paraId="05A115CE" w14:textId="77777777" w:rsidR="0031732B" w:rsidRPr="00F87E03" w:rsidRDefault="0031732B" w:rsidP="0031732B">
      <w:pPr>
        <w:tabs>
          <w:tab w:val="clear" w:pos="567"/>
        </w:tabs>
        <w:spacing w:line="240" w:lineRule="auto"/>
        <w:contextualSpacing/>
        <w:rPr>
          <w:b w:val="0"/>
          <w:szCs w:val="22"/>
          <w:lang w:eastAsia="lv-LV"/>
        </w:rPr>
      </w:pPr>
    </w:p>
    <w:p w14:paraId="0FCE2886" w14:textId="77777777" w:rsidR="0031732B" w:rsidRPr="00F87E03" w:rsidRDefault="0031732B" w:rsidP="0031732B">
      <w:pPr>
        <w:spacing w:line="240" w:lineRule="auto"/>
        <w:contextualSpacing/>
        <w:rPr>
          <w:bCs/>
          <w:szCs w:val="22"/>
          <w:lang w:eastAsia="lv-LV"/>
        </w:rPr>
      </w:pPr>
      <w:r w:rsidRPr="00F87E03">
        <w:rPr>
          <w:bCs/>
          <w:szCs w:val="22"/>
          <w:lang w:eastAsia="lv-LV"/>
        </w:rPr>
        <w:t>4.9.</w:t>
      </w:r>
      <w:r w:rsidRPr="00F87E03">
        <w:rPr>
          <w:bCs/>
          <w:szCs w:val="22"/>
          <w:lang w:eastAsia="lv-LV"/>
        </w:rPr>
        <w:tab/>
        <w:t>Pārdozēšana</w:t>
      </w:r>
    </w:p>
    <w:p w14:paraId="72F5685B" w14:textId="77777777" w:rsidR="0031732B" w:rsidRPr="00F87E03" w:rsidRDefault="0031732B" w:rsidP="0031732B">
      <w:pPr>
        <w:tabs>
          <w:tab w:val="clear" w:pos="567"/>
        </w:tabs>
        <w:spacing w:line="240" w:lineRule="auto"/>
        <w:contextualSpacing/>
        <w:rPr>
          <w:b w:val="0"/>
          <w:szCs w:val="22"/>
          <w:lang w:eastAsia="lv-LV"/>
        </w:rPr>
      </w:pPr>
    </w:p>
    <w:p w14:paraId="4BB1566E"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Ziņotie pārdozēšanas simptomi ietver neitropēniju, anēmiju, trombocitopēniju, mukozītu, sensoro polineiropātiju un izsitumus. Pārdozēšanas paredzamās komplikācijas ir kaulu smadzeņu nomākums, kas izpaužas ar neitropēniju, trombocitopēniju un anēmiju. Turklāt iespējama infekcija ar drudzi vai bez tā, caureja un/vai mukozīts. Ja ir aizdomas par pārdozēšanu, pacienti jākontrolē, veicot asins analīzi, un, ja nepieciešams, viņiem jāsaņem uzturoša terapija. Jāapsver kalcija folāta/folskābes lietošana pemetrekseda pārdozēšanas ārstēšanā.</w:t>
      </w:r>
    </w:p>
    <w:p w14:paraId="6D4D9F09" w14:textId="77777777" w:rsidR="0031732B" w:rsidRPr="00F87E03" w:rsidRDefault="0031732B" w:rsidP="0031732B">
      <w:pPr>
        <w:tabs>
          <w:tab w:val="clear" w:pos="567"/>
          <w:tab w:val="left" w:pos="0"/>
        </w:tabs>
        <w:spacing w:line="240" w:lineRule="auto"/>
        <w:contextualSpacing/>
        <w:rPr>
          <w:b w:val="0"/>
          <w:bCs/>
          <w:szCs w:val="22"/>
          <w:lang w:eastAsia="lv-LV"/>
        </w:rPr>
      </w:pPr>
    </w:p>
    <w:p w14:paraId="55DB1DBF" w14:textId="77777777" w:rsidR="0031732B" w:rsidRPr="00F87E03" w:rsidRDefault="0031732B" w:rsidP="0031732B">
      <w:pPr>
        <w:tabs>
          <w:tab w:val="clear" w:pos="567"/>
          <w:tab w:val="left" w:pos="0"/>
        </w:tabs>
        <w:spacing w:line="240" w:lineRule="auto"/>
        <w:contextualSpacing/>
        <w:rPr>
          <w:b w:val="0"/>
          <w:bCs/>
          <w:szCs w:val="22"/>
          <w:lang w:eastAsia="lv-LV"/>
        </w:rPr>
      </w:pPr>
    </w:p>
    <w:p w14:paraId="5210FD6E" w14:textId="77777777" w:rsidR="0031732B" w:rsidRPr="00F87E03" w:rsidRDefault="0031732B" w:rsidP="0031732B">
      <w:pPr>
        <w:tabs>
          <w:tab w:val="clear" w:pos="567"/>
          <w:tab w:val="left" w:pos="0"/>
        </w:tabs>
        <w:spacing w:line="240" w:lineRule="auto"/>
        <w:contextualSpacing/>
        <w:rPr>
          <w:bCs/>
          <w:caps/>
          <w:szCs w:val="22"/>
          <w:lang w:eastAsia="lv-LV"/>
        </w:rPr>
      </w:pPr>
      <w:r w:rsidRPr="00F87E03">
        <w:rPr>
          <w:bCs/>
          <w:caps/>
          <w:szCs w:val="22"/>
          <w:lang w:eastAsia="lv-LV"/>
        </w:rPr>
        <w:t>5.</w:t>
      </w:r>
      <w:r w:rsidRPr="00F87E03">
        <w:rPr>
          <w:bCs/>
          <w:caps/>
          <w:szCs w:val="22"/>
          <w:lang w:eastAsia="lv-LV"/>
        </w:rPr>
        <w:tab/>
        <w:t>Farmakoloģiskās īpašības</w:t>
      </w:r>
    </w:p>
    <w:p w14:paraId="70D74504" w14:textId="77777777" w:rsidR="0031732B" w:rsidRPr="00F87E03" w:rsidRDefault="0031732B" w:rsidP="0031732B">
      <w:pPr>
        <w:tabs>
          <w:tab w:val="clear" w:pos="567"/>
          <w:tab w:val="left" w:pos="0"/>
        </w:tabs>
        <w:spacing w:line="240" w:lineRule="auto"/>
        <w:contextualSpacing/>
        <w:rPr>
          <w:b w:val="0"/>
          <w:szCs w:val="22"/>
          <w:lang w:eastAsia="lv-LV"/>
        </w:rPr>
      </w:pPr>
    </w:p>
    <w:p w14:paraId="0D7FA56A"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5.1.</w:t>
      </w:r>
      <w:r w:rsidRPr="00F87E03">
        <w:rPr>
          <w:bCs/>
          <w:szCs w:val="22"/>
          <w:lang w:eastAsia="lv-LV"/>
        </w:rPr>
        <w:tab/>
        <w:t>Farmakodinamiskās īpašības</w:t>
      </w:r>
    </w:p>
    <w:p w14:paraId="74F989D4" w14:textId="77777777" w:rsidR="0031732B" w:rsidRPr="00F87E03" w:rsidRDefault="0031732B" w:rsidP="0031732B">
      <w:pPr>
        <w:tabs>
          <w:tab w:val="clear" w:pos="567"/>
          <w:tab w:val="left" w:pos="0"/>
        </w:tabs>
        <w:spacing w:line="240" w:lineRule="auto"/>
        <w:contextualSpacing/>
        <w:rPr>
          <w:b w:val="0"/>
          <w:szCs w:val="22"/>
          <w:lang w:eastAsia="lv-LV"/>
        </w:rPr>
      </w:pPr>
    </w:p>
    <w:p w14:paraId="24297E4E"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Farmakoterapeitiskā grupa: pretaudzēju līdzekļi, folskābes analogi, ATĶ kods: L01BA04.</w:t>
      </w:r>
    </w:p>
    <w:p w14:paraId="66DF4C94" w14:textId="77777777" w:rsidR="0031732B" w:rsidRPr="00F87E03" w:rsidRDefault="0031732B" w:rsidP="0031732B">
      <w:pPr>
        <w:tabs>
          <w:tab w:val="clear" w:pos="567"/>
          <w:tab w:val="left" w:pos="0"/>
        </w:tabs>
        <w:spacing w:line="240" w:lineRule="auto"/>
        <w:contextualSpacing/>
        <w:rPr>
          <w:b w:val="0"/>
          <w:szCs w:val="22"/>
          <w:lang w:eastAsia="lv-LV"/>
        </w:rPr>
      </w:pPr>
    </w:p>
    <w:p w14:paraId="1F89A63B"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Pemetrekseds ir vairāku mērķu pretvēža antifolātu līdzeklis, kas darbojas, izjaucot svarīgos, no folāta atkarīgos metabolisma procesus, kas ir svarīgi šūnas replikācijai.</w:t>
      </w:r>
    </w:p>
    <w:p w14:paraId="7EBADE73" w14:textId="77777777" w:rsidR="0031732B" w:rsidRPr="00F87E03" w:rsidRDefault="0031732B" w:rsidP="0031732B">
      <w:pPr>
        <w:tabs>
          <w:tab w:val="clear" w:pos="567"/>
          <w:tab w:val="left" w:pos="0"/>
        </w:tabs>
        <w:spacing w:line="240" w:lineRule="auto"/>
        <w:contextualSpacing/>
        <w:rPr>
          <w:b w:val="0"/>
          <w:szCs w:val="22"/>
          <w:lang w:eastAsia="lv-LV"/>
        </w:rPr>
      </w:pPr>
    </w:p>
    <w:p w14:paraId="61F4EABF"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i/>
          <w:szCs w:val="22"/>
          <w:lang w:eastAsia="lv-LV"/>
        </w:rPr>
        <w:t>In vitro</w:t>
      </w:r>
      <w:r w:rsidRPr="00F87E03">
        <w:rPr>
          <w:b w:val="0"/>
          <w:szCs w:val="22"/>
          <w:lang w:eastAsia="lv-LV"/>
        </w:rPr>
        <w:t xml:space="preserve"> pētījumos pierādīts, ka pemetrekseds darbojas kā vairāku mērķu antifolāts, nomācot timidilāta sintāzi (TS), dihidrofolāta reduktāzi (DHFR) un glicīnamīda ribonukleotīdformiltransferāzi (GARFT), kas ir galvenie no folāta atkarīgie enzīmi timidīna un purīna nukleotīdu biosintēzei </w:t>
      </w:r>
      <w:r w:rsidRPr="00F87E03">
        <w:rPr>
          <w:b w:val="0"/>
          <w:i/>
          <w:szCs w:val="22"/>
          <w:lang w:eastAsia="lv-LV"/>
        </w:rPr>
        <w:t>de novo</w:t>
      </w:r>
      <w:r w:rsidRPr="00F87E03">
        <w:rPr>
          <w:b w:val="0"/>
          <w:szCs w:val="22"/>
          <w:lang w:eastAsia="lv-LV"/>
        </w:rPr>
        <w:t xml:space="preserve">. Pemetrekseds tiek transportēts šūnās gan ar reducētu folāta nesēju, gan ar membrānas folātu saistošo </w:t>
      </w:r>
      <w:r w:rsidRPr="00F87E03">
        <w:rPr>
          <w:b w:val="0"/>
          <w:szCs w:val="22"/>
          <w:lang w:eastAsia="lv-LV"/>
        </w:rPr>
        <w:lastRenderedPageBreak/>
        <w:t>olbaltumu transportsistēmas palīdzību. Šūnā enzīma folipoliglutamāta sintetāzes ietekmē pemetrekseds tiek ātri un efektīvi pārvērsts par poliglutamāta formām. Poliglutamāta formas paliek šūnā un ir pat vēl spēcīgāki TS un GARFT inhibitori. Poliglutamācija ir no laika un koncentrācijas atkarīgs process, kas notiek audzēja šūnās un mazākā mērā normālos audos. Poliglutamācijas metabolītiem ir palielināts intracellulārais pusperiods, kas izraisa ilgstošu zāļu iedarbību ļaundabīgās šūnās.</w:t>
      </w:r>
    </w:p>
    <w:p w14:paraId="0BDE7CBA" w14:textId="77777777" w:rsidR="0031732B" w:rsidRPr="001A143F" w:rsidRDefault="0031732B" w:rsidP="0031732B">
      <w:pPr>
        <w:tabs>
          <w:tab w:val="clear" w:pos="567"/>
          <w:tab w:val="left" w:pos="0"/>
        </w:tabs>
        <w:spacing w:line="240" w:lineRule="auto"/>
        <w:contextualSpacing/>
        <w:rPr>
          <w:b w:val="0"/>
          <w:bCs/>
          <w:szCs w:val="22"/>
          <w:lang w:eastAsia="lv-LV"/>
        </w:rPr>
      </w:pPr>
      <w:r w:rsidRPr="00F87E03">
        <w:rPr>
          <w:b w:val="0"/>
          <w:szCs w:val="22"/>
          <w:lang w:eastAsia="lv-LV"/>
        </w:rPr>
        <w:t>Eiropas Zāļu aģentūra atbrīvojusi no pienākuma iesniegt pētījumu rezultātus par pemetreksedu saturošajām atsauces zālēm visās pediatriskās populācijas apakšgrupās pieteiktajām indikācijām (</w:t>
      </w:r>
      <w:r>
        <w:rPr>
          <w:b w:val="0"/>
          <w:szCs w:val="22"/>
          <w:lang w:eastAsia="lv-LV"/>
        </w:rPr>
        <w:t xml:space="preserve">informāciju par lietošanu bērniem </w:t>
      </w:r>
      <w:r w:rsidRPr="00F87E03">
        <w:rPr>
          <w:b w:val="0"/>
          <w:szCs w:val="22"/>
          <w:lang w:eastAsia="lv-LV"/>
        </w:rPr>
        <w:t>skatīt 4.2.</w:t>
      </w:r>
      <w:r>
        <w:rPr>
          <w:b w:val="0"/>
          <w:szCs w:val="22"/>
          <w:lang w:eastAsia="lv-LV"/>
        </w:rPr>
        <w:t> </w:t>
      </w:r>
      <w:r w:rsidRPr="00F87E03">
        <w:rPr>
          <w:b w:val="0"/>
          <w:szCs w:val="22"/>
          <w:lang w:eastAsia="lv-LV"/>
        </w:rPr>
        <w:t>apakšpunktu).</w:t>
      </w:r>
    </w:p>
    <w:p w14:paraId="7163AF27" w14:textId="77777777" w:rsidR="0031732B" w:rsidRDefault="0031732B" w:rsidP="0031732B">
      <w:pPr>
        <w:tabs>
          <w:tab w:val="clear" w:pos="567"/>
          <w:tab w:val="left" w:pos="0"/>
        </w:tabs>
        <w:spacing w:line="240" w:lineRule="auto"/>
        <w:contextualSpacing/>
        <w:rPr>
          <w:b w:val="0"/>
          <w:szCs w:val="22"/>
          <w:u w:val="single"/>
          <w:lang w:eastAsia="lv-LV"/>
        </w:rPr>
      </w:pPr>
    </w:p>
    <w:p w14:paraId="1843653B" w14:textId="77777777" w:rsidR="0031732B" w:rsidRPr="00F87E03" w:rsidRDefault="0031732B" w:rsidP="0031732B">
      <w:pPr>
        <w:tabs>
          <w:tab w:val="clear" w:pos="567"/>
          <w:tab w:val="left" w:pos="0"/>
        </w:tabs>
        <w:spacing w:line="240" w:lineRule="auto"/>
        <w:contextualSpacing/>
        <w:rPr>
          <w:b w:val="0"/>
          <w:szCs w:val="22"/>
          <w:u w:val="single"/>
          <w:lang w:eastAsia="lv-LV"/>
        </w:rPr>
      </w:pPr>
      <w:r w:rsidRPr="00F87E03">
        <w:rPr>
          <w:b w:val="0"/>
          <w:szCs w:val="22"/>
          <w:u w:val="single"/>
          <w:lang w:eastAsia="lv-LV"/>
        </w:rPr>
        <w:t>Klīniskā efektivitāte</w:t>
      </w:r>
    </w:p>
    <w:p w14:paraId="6C8F37DC" w14:textId="77777777" w:rsidR="0031732B" w:rsidRPr="00F87E03" w:rsidRDefault="0031732B" w:rsidP="0031732B">
      <w:pPr>
        <w:tabs>
          <w:tab w:val="clear" w:pos="567"/>
          <w:tab w:val="left" w:pos="0"/>
        </w:tabs>
        <w:spacing w:line="240" w:lineRule="auto"/>
        <w:contextualSpacing/>
        <w:rPr>
          <w:b w:val="0"/>
          <w:szCs w:val="22"/>
          <w:lang w:eastAsia="lv-LV"/>
        </w:rPr>
      </w:pPr>
    </w:p>
    <w:p w14:paraId="4D5EF24D" w14:textId="77777777" w:rsidR="0031732B" w:rsidRPr="00A33E52" w:rsidRDefault="0031732B" w:rsidP="0031732B">
      <w:pPr>
        <w:tabs>
          <w:tab w:val="clear" w:pos="567"/>
          <w:tab w:val="left" w:pos="0"/>
        </w:tabs>
        <w:spacing w:line="240" w:lineRule="auto"/>
        <w:contextualSpacing/>
        <w:rPr>
          <w:b w:val="0"/>
          <w:i/>
          <w:szCs w:val="22"/>
          <w:u w:val="single"/>
          <w:lang w:eastAsia="lv-LV"/>
        </w:rPr>
      </w:pPr>
      <w:r w:rsidRPr="00A33E52">
        <w:rPr>
          <w:b w:val="0"/>
          <w:i/>
          <w:szCs w:val="22"/>
          <w:u w:val="single"/>
          <w:lang w:eastAsia="lv-LV"/>
        </w:rPr>
        <w:t>Mezotelioma</w:t>
      </w:r>
    </w:p>
    <w:p w14:paraId="4E8245B8"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EMPHACIS - daudzcentru, randomizētā, vienkārši maskētā 3. fāzes pemetrekseda un cisplatīna, salīdzinot ar cisplatīnu, pētījumā - ķīmijterapiju iepriekš nesaņēmušiem pacientiem ar ļaundabīgu pleiras mezoteliomu - pierādīts, ka ar pemetreksedu un cisplatīnu ārstētiem </w:t>
      </w:r>
      <w:r w:rsidRPr="000331B5">
        <w:rPr>
          <w:b w:val="0"/>
          <w:szCs w:val="22"/>
          <w:lang w:eastAsia="lv-LV"/>
        </w:rPr>
        <w:t>pacientiem vērojam</w:t>
      </w:r>
      <w:r w:rsidR="00F22EF6" w:rsidRPr="000331B5">
        <w:rPr>
          <w:b w:val="0"/>
          <w:szCs w:val="22"/>
          <w:lang w:eastAsia="lv-LV"/>
        </w:rPr>
        <w:t>a</w:t>
      </w:r>
      <w:r w:rsidRPr="00AA6A4E">
        <w:rPr>
          <w:b w:val="0"/>
          <w:szCs w:val="22"/>
          <w:lang w:eastAsia="lv-LV"/>
        </w:rPr>
        <w:t xml:space="preserve"> </w:t>
      </w:r>
      <w:r w:rsidRPr="00F465D4">
        <w:rPr>
          <w:b w:val="0"/>
          <w:szCs w:val="22"/>
          <w:lang w:eastAsia="lv-LV"/>
        </w:rPr>
        <w:t xml:space="preserve">klīniski nozīmīga, </w:t>
      </w:r>
      <w:r w:rsidR="00711D36" w:rsidRPr="007A1B66">
        <w:rPr>
          <w:b w:val="0"/>
          <w:szCs w:val="22"/>
          <w:lang w:eastAsia="lv-LV"/>
        </w:rPr>
        <w:t>mediā</w:t>
      </w:r>
      <w:r w:rsidR="00711D36" w:rsidRPr="00640999">
        <w:rPr>
          <w:b w:val="0"/>
          <w:szCs w:val="22"/>
          <w:lang w:eastAsia="lv-LV"/>
        </w:rPr>
        <w:t>ni</w:t>
      </w:r>
      <w:r w:rsidRPr="00997DCD">
        <w:rPr>
          <w:b w:val="0"/>
          <w:szCs w:val="22"/>
          <w:lang w:eastAsia="lv-LV"/>
        </w:rPr>
        <w:t xml:space="preserve"> 2</w:t>
      </w:r>
      <w:r w:rsidRPr="00BA5AEA">
        <w:rPr>
          <w:b w:val="0"/>
          <w:szCs w:val="22"/>
          <w:lang w:eastAsia="lv-LV"/>
        </w:rPr>
        <w:t>,8 mēnešus ilgāka dzīvildze, salīdzinot ar pacientiem, ku</w:t>
      </w:r>
      <w:r w:rsidRPr="00F87E03">
        <w:rPr>
          <w:b w:val="0"/>
          <w:szCs w:val="22"/>
          <w:lang w:eastAsia="lv-LV"/>
        </w:rPr>
        <w:t>ri saņēma tikai cisplatīnu.</w:t>
      </w:r>
    </w:p>
    <w:p w14:paraId="76B98433" w14:textId="77777777" w:rsidR="0031732B" w:rsidRPr="00F87E03" w:rsidRDefault="0031732B" w:rsidP="0031732B">
      <w:pPr>
        <w:tabs>
          <w:tab w:val="clear" w:pos="567"/>
          <w:tab w:val="left" w:pos="0"/>
        </w:tabs>
        <w:spacing w:line="240" w:lineRule="auto"/>
        <w:contextualSpacing/>
        <w:rPr>
          <w:b w:val="0"/>
          <w:szCs w:val="22"/>
          <w:lang w:eastAsia="lv-LV"/>
        </w:rPr>
      </w:pPr>
    </w:p>
    <w:p w14:paraId="461188FF"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Pētījuma laikā, lai mazinātu toksicitāti, pacienta terapijai pievienoja papildterapiju ar folskābi un B</w:t>
      </w:r>
      <w:r w:rsidRPr="00F87E03">
        <w:rPr>
          <w:b w:val="0"/>
          <w:szCs w:val="22"/>
          <w:vertAlign w:val="subscript"/>
          <w:lang w:eastAsia="lv-LV"/>
        </w:rPr>
        <w:t>12</w:t>
      </w:r>
      <w:r w:rsidRPr="00F87E03">
        <w:rPr>
          <w:b w:val="0"/>
          <w:szCs w:val="22"/>
          <w:lang w:eastAsia="lv-LV"/>
        </w:rPr>
        <w:t xml:space="preserve"> vitamīnu mazās devās. Šī pētījuma primāro analīzi veica visu to pacientu populācijai, kas pēc nejaušības principa bija iedalīti ārstēšanas grupā pētījuma zāļu saņemšanai (randomizētie un ārstētie). Apakšgrupas analīzi veica pacientiem, kuri saņēma folskābes un B</w:t>
      </w:r>
      <w:r w:rsidRPr="00F87E03">
        <w:rPr>
          <w:b w:val="0"/>
          <w:szCs w:val="22"/>
          <w:vertAlign w:val="subscript"/>
          <w:lang w:eastAsia="lv-LV"/>
        </w:rPr>
        <w:t>12</w:t>
      </w:r>
      <w:r w:rsidRPr="00F87E03">
        <w:rPr>
          <w:b w:val="0"/>
          <w:szCs w:val="22"/>
          <w:lang w:eastAsia="lv-LV"/>
        </w:rPr>
        <w:t xml:space="preserve"> vitamīna papildterapiju visas pētījuma terapijas laikā (pilna papildterapija). Šīs efektivitātes analīzes rezultāti ir apkopoti tālāk sniegtajā tabulā:</w:t>
      </w:r>
    </w:p>
    <w:p w14:paraId="29C16AD7" w14:textId="77777777" w:rsidR="0031732B" w:rsidRPr="00F87E03" w:rsidRDefault="0031732B" w:rsidP="0031732B">
      <w:pPr>
        <w:tabs>
          <w:tab w:val="clear" w:pos="567"/>
          <w:tab w:val="left" w:pos="0"/>
        </w:tabs>
        <w:spacing w:line="240" w:lineRule="auto"/>
        <w:contextualSpacing/>
        <w:rPr>
          <w:b w:val="0"/>
          <w:szCs w:val="22"/>
          <w:lang w:eastAsia="lv-LV"/>
        </w:rPr>
      </w:pPr>
    </w:p>
    <w:p w14:paraId="7C2C8987" w14:textId="77777777" w:rsidR="0031732B" w:rsidRPr="00F87E03" w:rsidRDefault="0031732B" w:rsidP="0031732B">
      <w:pPr>
        <w:keepNext/>
        <w:keepLines/>
        <w:tabs>
          <w:tab w:val="clear" w:pos="567"/>
          <w:tab w:val="left" w:pos="0"/>
        </w:tabs>
        <w:spacing w:line="240" w:lineRule="auto"/>
        <w:contextualSpacing/>
        <w:rPr>
          <w:szCs w:val="22"/>
          <w:lang w:eastAsia="lv-LV"/>
        </w:rPr>
      </w:pPr>
      <w:r>
        <w:rPr>
          <w:szCs w:val="22"/>
          <w:lang w:eastAsia="lv-LV"/>
        </w:rPr>
        <w:t xml:space="preserve">5. tabula. </w:t>
      </w:r>
      <w:r w:rsidRPr="00F87E03">
        <w:rPr>
          <w:szCs w:val="22"/>
          <w:lang w:eastAsia="lv-LV"/>
        </w:rPr>
        <w:t xml:space="preserve">Pemetrekseda un cisplatīna efektivitāte, salīdzinot ar cisplatīnu, </w:t>
      </w:r>
      <w:r>
        <w:rPr>
          <w:szCs w:val="22"/>
          <w:lang w:eastAsia="lv-LV"/>
        </w:rPr>
        <w:t xml:space="preserve">pleiras </w:t>
      </w:r>
      <w:r w:rsidRPr="00F87E03">
        <w:rPr>
          <w:szCs w:val="22"/>
          <w:lang w:eastAsia="lv-LV"/>
        </w:rPr>
        <w:t>ļaundabīgas mezoteliomas gadījumā</w:t>
      </w:r>
    </w:p>
    <w:p w14:paraId="53A4EE90" w14:textId="77777777" w:rsidR="0031732B" w:rsidRPr="00F87E03" w:rsidRDefault="0031732B" w:rsidP="0031732B">
      <w:pPr>
        <w:keepNext/>
        <w:keepLines/>
        <w:tabs>
          <w:tab w:val="clear" w:pos="567"/>
          <w:tab w:val="left" w:pos="0"/>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631"/>
        <w:gridCol w:w="1631"/>
        <w:gridCol w:w="1631"/>
        <w:gridCol w:w="1631"/>
      </w:tblGrid>
      <w:tr w:rsidR="0031732B" w:rsidRPr="00F87E03" w14:paraId="438E5FFE" w14:textId="77777777" w:rsidTr="00B9610A">
        <w:tc>
          <w:tcPr>
            <w:tcW w:w="1400" w:type="pct"/>
          </w:tcPr>
          <w:p w14:paraId="7960E127" w14:textId="77777777" w:rsidR="0031732B" w:rsidRPr="00F87E03" w:rsidRDefault="0031732B" w:rsidP="00B9610A">
            <w:pPr>
              <w:keepNext/>
              <w:keepLines/>
              <w:tabs>
                <w:tab w:val="clear" w:pos="567"/>
              </w:tabs>
              <w:spacing w:line="240" w:lineRule="auto"/>
              <w:contextualSpacing/>
              <w:rPr>
                <w:b w:val="0"/>
                <w:szCs w:val="22"/>
              </w:rPr>
            </w:pPr>
          </w:p>
        </w:tc>
        <w:tc>
          <w:tcPr>
            <w:tcW w:w="1800" w:type="pct"/>
            <w:gridSpan w:val="2"/>
          </w:tcPr>
          <w:p w14:paraId="14AA8304"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Randomizētie un ārstētie pacienti</w:t>
            </w:r>
          </w:p>
        </w:tc>
        <w:tc>
          <w:tcPr>
            <w:tcW w:w="1800" w:type="pct"/>
            <w:gridSpan w:val="2"/>
          </w:tcPr>
          <w:p w14:paraId="6C70EF04"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Pacienti, kuri saņem pilnu papildterapiju</w:t>
            </w:r>
          </w:p>
        </w:tc>
      </w:tr>
      <w:tr w:rsidR="0031732B" w:rsidRPr="00F87E03" w14:paraId="4E402EC5" w14:textId="77777777" w:rsidTr="00B9610A">
        <w:tc>
          <w:tcPr>
            <w:tcW w:w="1400" w:type="pct"/>
            <w:tcBorders>
              <w:bottom w:val="single" w:sz="4" w:space="0" w:color="auto"/>
            </w:tcBorders>
          </w:tcPr>
          <w:p w14:paraId="480570B5"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Efektivitātes raksturlielums</w:t>
            </w:r>
          </w:p>
        </w:tc>
        <w:tc>
          <w:tcPr>
            <w:tcW w:w="900" w:type="pct"/>
            <w:tcBorders>
              <w:bottom w:val="single" w:sz="4" w:space="0" w:color="auto"/>
            </w:tcBorders>
          </w:tcPr>
          <w:p w14:paraId="13C1BD01" w14:textId="77777777" w:rsidR="0031732B" w:rsidRPr="00F87E03" w:rsidRDefault="0031732B" w:rsidP="00B9610A">
            <w:pPr>
              <w:keepNext/>
              <w:keepLines/>
              <w:tabs>
                <w:tab w:val="clear" w:pos="567"/>
              </w:tabs>
              <w:spacing w:line="240" w:lineRule="auto"/>
              <w:contextualSpacing/>
              <w:rPr>
                <w:bCs/>
                <w:szCs w:val="22"/>
              </w:rPr>
            </w:pPr>
            <w:r w:rsidRPr="00F87E03">
              <w:rPr>
                <w:szCs w:val="22"/>
                <w:lang w:eastAsia="lv-LV"/>
              </w:rPr>
              <w:t>Pemetrekseds</w:t>
            </w:r>
            <w:r w:rsidRPr="00F87E03">
              <w:rPr>
                <w:bCs/>
                <w:szCs w:val="22"/>
              </w:rPr>
              <w:t>/</w:t>
            </w:r>
          </w:p>
          <w:p w14:paraId="0A7C7C66"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cisplatīns</w:t>
            </w:r>
          </w:p>
          <w:p w14:paraId="64BD0EE6"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(N = 226)</w:t>
            </w:r>
          </w:p>
        </w:tc>
        <w:tc>
          <w:tcPr>
            <w:tcW w:w="900" w:type="pct"/>
            <w:tcBorders>
              <w:bottom w:val="single" w:sz="4" w:space="0" w:color="auto"/>
            </w:tcBorders>
          </w:tcPr>
          <w:p w14:paraId="43F17016" w14:textId="77777777" w:rsidR="0031732B" w:rsidRPr="00F87E03" w:rsidRDefault="0031732B" w:rsidP="00B9610A">
            <w:pPr>
              <w:keepNext/>
              <w:keepLines/>
              <w:tabs>
                <w:tab w:val="clear" w:pos="567"/>
              </w:tabs>
              <w:spacing w:line="240" w:lineRule="auto"/>
              <w:contextualSpacing/>
              <w:rPr>
                <w:bCs/>
                <w:szCs w:val="22"/>
              </w:rPr>
            </w:pPr>
            <w:r w:rsidRPr="00F87E03">
              <w:rPr>
                <w:bCs/>
                <w:szCs w:val="22"/>
              </w:rPr>
              <w:t>Cisplatīns</w:t>
            </w:r>
          </w:p>
          <w:p w14:paraId="2065D05D" w14:textId="77777777" w:rsidR="0031732B" w:rsidRPr="00F87E03" w:rsidRDefault="0031732B" w:rsidP="00B9610A">
            <w:pPr>
              <w:keepNext/>
              <w:keepLines/>
              <w:tabs>
                <w:tab w:val="clear" w:pos="567"/>
              </w:tabs>
              <w:spacing w:line="240" w:lineRule="auto"/>
              <w:contextualSpacing/>
              <w:rPr>
                <w:b w:val="0"/>
                <w:szCs w:val="22"/>
              </w:rPr>
            </w:pPr>
            <w:r w:rsidRPr="00F87E03">
              <w:rPr>
                <w:bCs/>
                <w:szCs w:val="22"/>
              </w:rPr>
              <w:t>(N = 222)</w:t>
            </w:r>
          </w:p>
        </w:tc>
        <w:tc>
          <w:tcPr>
            <w:tcW w:w="900" w:type="pct"/>
            <w:tcBorders>
              <w:bottom w:val="single" w:sz="4" w:space="0" w:color="auto"/>
            </w:tcBorders>
          </w:tcPr>
          <w:p w14:paraId="7CF7477D" w14:textId="77777777" w:rsidR="0031732B" w:rsidRPr="00F87E03" w:rsidRDefault="0031732B" w:rsidP="00B9610A">
            <w:pPr>
              <w:keepNext/>
              <w:keepLines/>
              <w:tabs>
                <w:tab w:val="clear" w:pos="567"/>
              </w:tabs>
              <w:spacing w:line="240" w:lineRule="auto"/>
              <w:contextualSpacing/>
              <w:rPr>
                <w:bCs/>
                <w:szCs w:val="22"/>
              </w:rPr>
            </w:pPr>
            <w:r w:rsidRPr="00F87E03">
              <w:rPr>
                <w:szCs w:val="22"/>
                <w:lang w:eastAsia="lv-LV"/>
              </w:rPr>
              <w:t>Pemetrekseds</w:t>
            </w:r>
            <w:r w:rsidRPr="00F87E03">
              <w:rPr>
                <w:bCs/>
                <w:szCs w:val="22"/>
              </w:rPr>
              <w:t>/</w:t>
            </w:r>
          </w:p>
          <w:p w14:paraId="357E8018" w14:textId="77777777" w:rsidR="0031732B" w:rsidRPr="00F87E03" w:rsidRDefault="0031732B" w:rsidP="00B9610A">
            <w:pPr>
              <w:keepNext/>
              <w:keepLines/>
              <w:tabs>
                <w:tab w:val="clear" w:pos="567"/>
              </w:tabs>
              <w:spacing w:line="240" w:lineRule="auto"/>
              <w:contextualSpacing/>
              <w:rPr>
                <w:b w:val="0"/>
                <w:szCs w:val="22"/>
              </w:rPr>
            </w:pPr>
            <w:r w:rsidRPr="00F87E03">
              <w:rPr>
                <w:bCs/>
                <w:szCs w:val="22"/>
              </w:rPr>
              <w:t>cisplatīns</w:t>
            </w:r>
          </w:p>
          <w:p w14:paraId="5104F1F5" w14:textId="77777777" w:rsidR="0031732B" w:rsidRPr="00F87E03" w:rsidRDefault="0031732B" w:rsidP="00B9610A">
            <w:pPr>
              <w:keepNext/>
              <w:keepLines/>
              <w:tabs>
                <w:tab w:val="clear" w:pos="567"/>
              </w:tabs>
              <w:spacing w:line="240" w:lineRule="auto"/>
              <w:contextualSpacing/>
              <w:rPr>
                <w:b w:val="0"/>
                <w:szCs w:val="22"/>
              </w:rPr>
            </w:pPr>
            <w:r w:rsidRPr="00F87E03">
              <w:rPr>
                <w:bCs/>
                <w:szCs w:val="22"/>
              </w:rPr>
              <w:t>(N = 168)</w:t>
            </w:r>
          </w:p>
        </w:tc>
        <w:tc>
          <w:tcPr>
            <w:tcW w:w="900" w:type="pct"/>
            <w:tcBorders>
              <w:bottom w:val="single" w:sz="4" w:space="0" w:color="auto"/>
            </w:tcBorders>
          </w:tcPr>
          <w:p w14:paraId="45C32AA8" w14:textId="77777777" w:rsidR="0031732B" w:rsidRPr="00F87E03" w:rsidRDefault="0031732B" w:rsidP="00B9610A">
            <w:pPr>
              <w:keepNext/>
              <w:keepLines/>
              <w:tabs>
                <w:tab w:val="clear" w:pos="567"/>
              </w:tabs>
              <w:spacing w:line="240" w:lineRule="auto"/>
              <w:contextualSpacing/>
              <w:rPr>
                <w:b w:val="0"/>
                <w:szCs w:val="22"/>
              </w:rPr>
            </w:pPr>
            <w:r w:rsidRPr="00F87E03">
              <w:rPr>
                <w:bCs/>
                <w:szCs w:val="22"/>
              </w:rPr>
              <w:t>Cisplatīns</w:t>
            </w:r>
          </w:p>
          <w:p w14:paraId="6B484306" w14:textId="77777777" w:rsidR="0031732B" w:rsidRPr="00F87E03" w:rsidRDefault="0031732B" w:rsidP="00B9610A">
            <w:pPr>
              <w:keepNext/>
              <w:keepLines/>
              <w:tabs>
                <w:tab w:val="clear" w:pos="567"/>
              </w:tabs>
              <w:spacing w:line="240" w:lineRule="auto"/>
              <w:contextualSpacing/>
              <w:rPr>
                <w:b w:val="0"/>
                <w:szCs w:val="22"/>
              </w:rPr>
            </w:pPr>
            <w:r w:rsidRPr="00F87E03">
              <w:rPr>
                <w:bCs/>
                <w:szCs w:val="22"/>
              </w:rPr>
              <w:t>(N = 163)</w:t>
            </w:r>
          </w:p>
        </w:tc>
      </w:tr>
      <w:tr w:rsidR="0031732B" w:rsidRPr="00F87E03" w14:paraId="3D1448B2" w14:textId="77777777" w:rsidTr="00B9610A">
        <w:tc>
          <w:tcPr>
            <w:tcW w:w="1400" w:type="pct"/>
            <w:tcBorders>
              <w:top w:val="single" w:sz="4" w:space="0" w:color="auto"/>
              <w:left w:val="single" w:sz="4" w:space="0" w:color="auto"/>
              <w:bottom w:val="nil"/>
              <w:right w:val="single" w:sz="4" w:space="0" w:color="auto"/>
            </w:tcBorders>
          </w:tcPr>
          <w:p w14:paraId="0F4F237F"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Kopējās dzīvildzes mediāna (mēneši)</w:t>
            </w:r>
          </w:p>
        </w:tc>
        <w:tc>
          <w:tcPr>
            <w:tcW w:w="900" w:type="pct"/>
            <w:tcBorders>
              <w:top w:val="single" w:sz="4" w:space="0" w:color="auto"/>
              <w:left w:val="single" w:sz="4" w:space="0" w:color="auto"/>
              <w:bottom w:val="nil"/>
              <w:right w:val="single" w:sz="4" w:space="0" w:color="auto"/>
            </w:tcBorders>
          </w:tcPr>
          <w:p w14:paraId="6A117023"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12,1 </w:t>
            </w:r>
          </w:p>
        </w:tc>
        <w:tc>
          <w:tcPr>
            <w:tcW w:w="900" w:type="pct"/>
            <w:tcBorders>
              <w:top w:val="single" w:sz="4" w:space="0" w:color="auto"/>
              <w:left w:val="single" w:sz="4" w:space="0" w:color="auto"/>
              <w:bottom w:val="nil"/>
              <w:right w:val="single" w:sz="4" w:space="0" w:color="auto"/>
            </w:tcBorders>
          </w:tcPr>
          <w:p w14:paraId="3A07E6FA"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9,3 </w:t>
            </w:r>
          </w:p>
        </w:tc>
        <w:tc>
          <w:tcPr>
            <w:tcW w:w="900" w:type="pct"/>
            <w:tcBorders>
              <w:top w:val="single" w:sz="4" w:space="0" w:color="auto"/>
              <w:left w:val="single" w:sz="4" w:space="0" w:color="auto"/>
              <w:bottom w:val="nil"/>
              <w:right w:val="single" w:sz="4" w:space="0" w:color="auto"/>
            </w:tcBorders>
          </w:tcPr>
          <w:p w14:paraId="5C34CCC0"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13,3 </w:t>
            </w:r>
          </w:p>
        </w:tc>
        <w:tc>
          <w:tcPr>
            <w:tcW w:w="900" w:type="pct"/>
            <w:tcBorders>
              <w:top w:val="single" w:sz="4" w:space="0" w:color="auto"/>
              <w:left w:val="single" w:sz="4" w:space="0" w:color="auto"/>
              <w:bottom w:val="nil"/>
              <w:right w:val="single" w:sz="4" w:space="0" w:color="auto"/>
            </w:tcBorders>
          </w:tcPr>
          <w:p w14:paraId="709FC9F9"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10,0 </w:t>
            </w:r>
          </w:p>
        </w:tc>
      </w:tr>
      <w:tr w:rsidR="0031732B" w:rsidRPr="00F87E03" w14:paraId="2742CABC" w14:textId="77777777" w:rsidTr="00B9610A">
        <w:tc>
          <w:tcPr>
            <w:tcW w:w="1400" w:type="pct"/>
            <w:tcBorders>
              <w:top w:val="nil"/>
              <w:left w:val="single" w:sz="4" w:space="0" w:color="auto"/>
              <w:bottom w:val="single" w:sz="4" w:space="0" w:color="auto"/>
              <w:right w:val="single" w:sz="4" w:space="0" w:color="auto"/>
            </w:tcBorders>
          </w:tcPr>
          <w:p w14:paraId="4E35BC97"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(95% TI) </w:t>
            </w:r>
          </w:p>
        </w:tc>
        <w:tc>
          <w:tcPr>
            <w:tcW w:w="900" w:type="pct"/>
            <w:tcBorders>
              <w:top w:val="nil"/>
              <w:left w:val="single" w:sz="4" w:space="0" w:color="auto"/>
              <w:bottom w:val="single" w:sz="4" w:space="0" w:color="auto"/>
              <w:right w:val="single" w:sz="4" w:space="0" w:color="auto"/>
            </w:tcBorders>
          </w:tcPr>
          <w:p w14:paraId="7E90C438"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(10,0</w:t>
            </w:r>
            <w:r w:rsidRPr="00F87E03">
              <w:rPr>
                <w:b w:val="0"/>
                <w:szCs w:val="22"/>
              </w:rPr>
              <w:noBreakHyphen/>
              <w:t xml:space="preserve">14,4) </w:t>
            </w:r>
          </w:p>
        </w:tc>
        <w:tc>
          <w:tcPr>
            <w:tcW w:w="900" w:type="pct"/>
            <w:tcBorders>
              <w:top w:val="nil"/>
              <w:left w:val="single" w:sz="4" w:space="0" w:color="auto"/>
              <w:bottom w:val="single" w:sz="4" w:space="0" w:color="auto"/>
              <w:right w:val="single" w:sz="4" w:space="0" w:color="auto"/>
            </w:tcBorders>
          </w:tcPr>
          <w:p w14:paraId="12C4909B"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(7,8</w:t>
            </w:r>
            <w:r w:rsidRPr="00F87E03">
              <w:rPr>
                <w:b w:val="0"/>
                <w:szCs w:val="22"/>
              </w:rPr>
              <w:noBreakHyphen/>
              <w:t xml:space="preserve">10,7) </w:t>
            </w:r>
          </w:p>
        </w:tc>
        <w:tc>
          <w:tcPr>
            <w:tcW w:w="900" w:type="pct"/>
            <w:tcBorders>
              <w:top w:val="nil"/>
              <w:left w:val="single" w:sz="4" w:space="0" w:color="auto"/>
              <w:bottom w:val="single" w:sz="4" w:space="0" w:color="auto"/>
              <w:right w:val="single" w:sz="4" w:space="0" w:color="auto"/>
            </w:tcBorders>
          </w:tcPr>
          <w:p w14:paraId="19EC5251"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(11,4</w:t>
            </w:r>
            <w:r w:rsidRPr="00F87E03">
              <w:rPr>
                <w:b w:val="0"/>
                <w:szCs w:val="22"/>
              </w:rPr>
              <w:noBreakHyphen/>
              <w:t xml:space="preserve">14,9) </w:t>
            </w:r>
          </w:p>
        </w:tc>
        <w:tc>
          <w:tcPr>
            <w:tcW w:w="900" w:type="pct"/>
            <w:tcBorders>
              <w:top w:val="nil"/>
              <w:left w:val="single" w:sz="4" w:space="0" w:color="auto"/>
              <w:bottom w:val="single" w:sz="4" w:space="0" w:color="auto"/>
              <w:right w:val="single" w:sz="4" w:space="0" w:color="auto"/>
            </w:tcBorders>
          </w:tcPr>
          <w:p w14:paraId="1A1EB642"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(8,4</w:t>
            </w:r>
            <w:r w:rsidRPr="00F87E03">
              <w:rPr>
                <w:b w:val="0"/>
                <w:szCs w:val="22"/>
              </w:rPr>
              <w:noBreakHyphen/>
              <w:t xml:space="preserve">11,9) </w:t>
            </w:r>
          </w:p>
        </w:tc>
      </w:tr>
      <w:tr w:rsidR="0031732B" w:rsidRPr="00F87E03" w14:paraId="27BB0B33" w14:textId="77777777" w:rsidTr="00B9610A">
        <w:tc>
          <w:tcPr>
            <w:tcW w:w="1400" w:type="pct"/>
            <w:tcBorders>
              <w:top w:val="single" w:sz="4" w:space="0" w:color="auto"/>
              <w:bottom w:val="single" w:sz="4" w:space="0" w:color="auto"/>
            </w:tcBorders>
          </w:tcPr>
          <w:p w14:paraId="48685015" w14:textId="77777777" w:rsidR="0031732B" w:rsidRPr="00F87E03" w:rsidRDefault="0031732B" w:rsidP="00B9610A">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Pr="004552B2">
              <w:rPr>
                <w:b w:val="0"/>
                <w:szCs w:val="22"/>
                <w:vertAlign w:val="superscript"/>
              </w:rPr>
              <w:t>a</w:t>
            </w:r>
            <w:r w:rsidRPr="00F87E03">
              <w:rPr>
                <w:b w:val="0"/>
                <w:szCs w:val="22"/>
              </w:rPr>
              <w:t xml:space="preserve">* </w:t>
            </w:r>
          </w:p>
        </w:tc>
        <w:tc>
          <w:tcPr>
            <w:tcW w:w="1800" w:type="pct"/>
            <w:gridSpan w:val="2"/>
            <w:tcBorders>
              <w:top w:val="nil"/>
              <w:bottom w:val="nil"/>
            </w:tcBorders>
          </w:tcPr>
          <w:p w14:paraId="64D521E6"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0,020</w:t>
            </w:r>
          </w:p>
        </w:tc>
        <w:tc>
          <w:tcPr>
            <w:tcW w:w="1800" w:type="pct"/>
            <w:gridSpan w:val="2"/>
            <w:tcBorders>
              <w:top w:val="nil"/>
              <w:bottom w:val="nil"/>
            </w:tcBorders>
          </w:tcPr>
          <w:p w14:paraId="5F826073"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0,051</w:t>
            </w:r>
          </w:p>
        </w:tc>
      </w:tr>
      <w:tr w:rsidR="0031732B" w:rsidRPr="00F87E03" w14:paraId="6F139128" w14:textId="77777777" w:rsidTr="00B9610A">
        <w:tc>
          <w:tcPr>
            <w:tcW w:w="1400" w:type="pct"/>
            <w:tcBorders>
              <w:top w:val="single" w:sz="4" w:space="0" w:color="auto"/>
              <w:left w:val="single" w:sz="4" w:space="0" w:color="auto"/>
              <w:bottom w:val="nil"/>
              <w:right w:val="single" w:sz="4" w:space="0" w:color="auto"/>
            </w:tcBorders>
          </w:tcPr>
          <w:p w14:paraId="4DA95AD3" w14:textId="77777777" w:rsidR="0031732B" w:rsidRPr="00F87E03" w:rsidRDefault="0031732B" w:rsidP="00B9610A">
            <w:pPr>
              <w:keepNext/>
              <w:keepLines/>
              <w:tabs>
                <w:tab w:val="clear" w:pos="567"/>
              </w:tabs>
              <w:spacing w:line="240" w:lineRule="auto"/>
              <w:contextualSpacing/>
              <w:rPr>
                <w:b w:val="0"/>
                <w:szCs w:val="22"/>
              </w:rPr>
            </w:pPr>
            <w:r>
              <w:rPr>
                <w:b w:val="0"/>
                <w:szCs w:val="22"/>
              </w:rPr>
              <w:t>L</w:t>
            </w:r>
            <w:r w:rsidRPr="00F87E03">
              <w:rPr>
                <w:b w:val="0"/>
                <w:szCs w:val="22"/>
              </w:rPr>
              <w:t>aik</w:t>
            </w:r>
            <w:r>
              <w:rPr>
                <w:b w:val="0"/>
                <w:szCs w:val="22"/>
              </w:rPr>
              <w:t>a</w:t>
            </w:r>
            <w:r w:rsidRPr="00F87E03">
              <w:rPr>
                <w:b w:val="0"/>
                <w:szCs w:val="22"/>
              </w:rPr>
              <w:t xml:space="preserve"> līdz audzēja progresēšanai </w:t>
            </w:r>
            <w:r>
              <w:rPr>
                <w:b w:val="0"/>
                <w:szCs w:val="22"/>
              </w:rPr>
              <w:t>m</w:t>
            </w:r>
            <w:r w:rsidRPr="00F87E03">
              <w:rPr>
                <w:b w:val="0"/>
                <w:szCs w:val="22"/>
              </w:rPr>
              <w:t xml:space="preserve">ediāna (mēneši) </w:t>
            </w:r>
          </w:p>
        </w:tc>
        <w:tc>
          <w:tcPr>
            <w:tcW w:w="900" w:type="pct"/>
            <w:tcBorders>
              <w:top w:val="single" w:sz="4" w:space="0" w:color="auto"/>
              <w:left w:val="single" w:sz="4" w:space="0" w:color="auto"/>
              <w:bottom w:val="nil"/>
              <w:right w:val="single" w:sz="4" w:space="0" w:color="auto"/>
            </w:tcBorders>
          </w:tcPr>
          <w:p w14:paraId="750E2C70"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5,7 </w:t>
            </w:r>
          </w:p>
        </w:tc>
        <w:tc>
          <w:tcPr>
            <w:tcW w:w="900" w:type="pct"/>
            <w:tcBorders>
              <w:top w:val="single" w:sz="4" w:space="0" w:color="auto"/>
              <w:left w:val="single" w:sz="4" w:space="0" w:color="auto"/>
              <w:bottom w:val="nil"/>
              <w:right w:val="single" w:sz="4" w:space="0" w:color="auto"/>
            </w:tcBorders>
          </w:tcPr>
          <w:p w14:paraId="3BCBB215"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3,9 </w:t>
            </w:r>
          </w:p>
        </w:tc>
        <w:tc>
          <w:tcPr>
            <w:tcW w:w="900" w:type="pct"/>
            <w:tcBorders>
              <w:top w:val="single" w:sz="4" w:space="0" w:color="auto"/>
              <w:left w:val="single" w:sz="4" w:space="0" w:color="auto"/>
              <w:bottom w:val="nil"/>
              <w:right w:val="single" w:sz="4" w:space="0" w:color="auto"/>
            </w:tcBorders>
          </w:tcPr>
          <w:p w14:paraId="107BB0F7"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6,1 </w:t>
            </w:r>
          </w:p>
        </w:tc>
        <w:tc>
          <w:tcPr>
            <w:tcW w:w="900" w:type="pct"/>
            <w:tcBorders>
              <w:top w:val="single" w:sz="4" w:space="0" w:color="auto"/>
              <w:left w:val="single" w:sz="4" w:space="0" w:color="auto"/>
              <w:bottom w:val="nil"/>
              <w:right w:val="single" w:sz="4" w:space="0" w:color="auto"/>
            </w:tcBorders>
          </w:tcPr>
          <w:p w14:paraId="7440A555"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3,9 </w:t>
            </w:r>
          </w:p>
        </w:tc>
      </w:tr>
      <w:tr w:rsidR="0031732B" w:rsidRPr="00F87E03" w14:paraId="68D67719" w14:textId="77777777" w:rsidTr="00B9610A">
        <w:tc>
          <w:tcPr>
            <w:tcW w:w="1400" w:type="pct"/>
            <w:tcBorders>
              <w:top w:val="nil"/>
              <w:left w:val="single" w:sz="4" w:space="0" w:color="auto"/>
              <w:bottom w:val="single" w:sz="4" w:space="0" w:color="auto"/>
              <w:right w:val="single" w:sz="4" w:space="0" w:color="auto"/>
            </w:tcBorders>
          </w:tcPr>
          <w:p w14:paraId="5CB49F4B"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(95% TI) </w:t>
            </w:r>
          </w:p>
        </w:tc>
        <w:tc>
          <w:tcPr>
            <w:tcW w:w="900" w:type="pct"/>
            <w:tcBorders>
              <w:top w:val="nil"/>
              <w:left w:val="single" w:sz="4" w:space="0" w:color="auto"/>
              <w:bottom w:val="single" w:sz="4" w:space="0" w:color="auto"/>
              <w:right w:val="single" w:sz="4" w:space="0" w:color="auto"/>
            </w:tcBorders>
          </w:tcPr>
          <w:p w14:paraId="184FF284"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(4,9</w:t>
            </w:r>
            <w:r w:rsidRPr="00F87E03">
              <w:rPr>
                <w:b w:val="0"/>
                <w:szCs w:val="22"/>
              </w:rPr>
              <w:noBreakHyphen/>
              <w:t xml:space="preserve">6,5) </w:t>
            </w:r>
          </w:p>
        </w:tc>
        <w:tc>
          <w:tcPr>
            <w:tcW w:w="900" w:type="pct"/>
            <w:tcBorders>
              <w:top w:val="nil"/>
              <w:left w:val="single" w:sz="4" w:space="0" w:color="auto"/>
              <w:bottom w:val="single" w:sz="4" w:space="0" w:color="auto"/>
              <w:right w:val="single" w:sz="4" w:space="0" w:color="auto"/>
            </w:tcBorders>
          </w:tcPr>
          <w:p w14:paraId="4E176581"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(2,8</w:t>
            </w:r>
            <w:r w:rsidRPr="00F87E03">
              <w:rPr>
                <w:b w:val="0"/>
                <w:szCs w:val="22"/>
              </w:rPr>
              <w:noBreakHyphen/>
              <w:t xml:space="preserve">4,4) </w:t>
            </w:r>
          </w:p>
        </w:tc>
        <w:tc>
          <w:tcPr>
            <w:tcW w:w="900" w:type="pct"/>
            <w:tcBorders>
              <w:top w:val="nil"/>
              <w:left w:val="single" w:sz="4" w:space="0" w:color="auto"/>
              <w:bottom w:val="single" w:sz="4" w:space="0" w:color="auto"/>
              <w:right w:val="single" w:sz="4" w:space="0" w:color="auto"/>
            </w:tcBorders>
          </w:tcPr>
          <w:p w14:paraId="729DDE80"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(5,3</w:t>
            </w:r>
            <w:r w:rsidRPr="00F87E03">
              <w:rPr>
                <w:b w:val="0"/>
                <w:szCs w:val="22"/>
              </w:rPr>
              <w:noBreakHyphen/>
              <w:t xml:space="preserve">7,0) </w:t>
            </w:r>
          </w:p>
        </w:tc>
        <w:tc>
          <w:tcPr>
            <w:tcW w:w="900" w:type="pct"/>
            <w:tcBorders>
              <w:top w:val="nil"/>
              <w:left w:val="single" w:sz="4" w:space="0" w:color="auto"/>
              <w:bottom w:val="single" w:sz="4" w:space="0" w:color="auto"/>
              <w:right w:val="single" w:sz="4" w:space="0" w:color="auto"/>
            </w:tcBorders>
          </w:tcPr>
          <w:p w14:paraId="2D6DD022"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(2,8</w:t>
            </w:r>
            <w:r w:rsidRPr="00F87E03">
              <w:rPr>
                <w:b w:val="0"/>
                <w:szCs w:val="22"/>
              </w:rPr>
              <w:noBreakHyphen/>
              <w:t xml:space="preserve">4,5) </w:t>
            </w:r>
          </w:p>
        </w:tc>
      </w:tr>
      <w:tr w:rsidR="0031732B" w:rsidRPr="00F87E03" w14:paraId="2779CD18" w14:textId="77777777" w:rsidTr="00B9610A">
        <w:tc>
          <w:tcPr>
            <w:tcW w:w="1400" w:type="pct"/>
            <w:tcBorders>
              <w:top w:val="single" w:sz="4" w:space="0" w:color="auto"/>
              <w:bottom w:val="single" w:sz="4" w:space="0" w:color="auto"/>
            </w:tcBorders>
          </w:tcPr>
          <w:p w14:paraId="06A3F69E" w14:textId="77777777" w:rsidR="0031732B" w:rsidRPr="00F87E03" w:rsidRDefault="0031732B" w:rsidP="00B9610A">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Pr="004552B2">
              <w:rPr>
                <w:b w:val="0"/>
                <w:szCs w:val="22"/>
                <w:vertAlign w:val="superscript"/>
              </w:rPr>
              <w:t>a</w:t>
            </w:r>
            <w:r w:rsidRPr="00F87E03">
              <w:rPr>
                <w:b w:val="0"/>
                <w:szCs w:val="22"/>
              </w:rPr>
              <w:t>*</w:t>
            </w:r>
          </w:p>
        </w:tc>
        <w:tc>
          <w:tcPr>
            <w:tcW w:w="1800" w:type="pct"/>
            <w:gridSpan w:val="2"/>
            <w:tcBorders>
              <w:top w:val="nil"/>
              <w:bottom w:val="nil"/>
            </w:tcBorders>
          </w:tcPr>
          <w:p w14:paraId="5B38BA87"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0,001</w:t>
            </w:r>
          </w:p>
        </w:tc>
        <w:tc>
          <w:tcPr>
            <w:tcW w:w="1800" w:type="pct"/>
            <w:gridSpan w:val="2"/>
            <w:tcBorders>
              <w:top w:val="nil"/>
              <w:bottom w:val="nil"/>
            </w:tcBorders>
          </w:tcPr>
          <w:p w14:paraId="2A58B08D"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0,008</w:t>
            </w:r>
          </w:p>
        </w:tc>
      </w:tr>
      <w:tr w:rsidR="0031732B" w:rsidRPr="00F87E03" w14:paraId="249BBF2D" w14:textId="77777777" w:rsidTr="00B9610A">
        <w:tc>
          <w:tcPr>
            <w:tcW w:w="1400" w:type="pct"/>
            <w:tcBorders>
              <w:top w:val="single" w:sz="4" w:space="0" w:color="auto"/>
              <w:left w:val="single" w:sz="4" w:space="0" w:color="auto"/>
              <w:bottom w:val="nil"/>
              <w:right w:val="single" w:sz="4" w:space="0" w:color="auto"/>
            </w:tcBorders>
          </w:tcPr>
          <w:p w14:paraId="06BDCA38"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Laiks līdz neveiksmīgam ārstēšanas rezultātam (mēneši)</w:t>
            </w:r>
          </w:p>
        </w:tc>
        <w:tc>
          <w:tcPr>
            <w:tcW w:w="900" w:type="pct"/>
            <w:tcBorders>
              <w:top w:val="single" w:sz="4" w:space="0" w:color="auto"/>
              <w:left w:val="single" w:sz="4" w:space="0" w:color="auto"/>
              <w:bottom w:val="nil"/>
              <w:right w:val="single" w:sz="4" w:space="0" w:color="auto"/>
            </w:tcBorders>
          </w:tcPr>
          <w:p w14:paraId="3A03782C"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4,5 </w:t>
            </w:r>
          </w:p>
        </w:tc>
        <w:tc>
          <w:tcPr>
            <w:tcW w:w="900" w:type="pct"/>
            <w:tcBorders>
              <w:top w:val="single" w:sz="4" w:space="0" w:color="auto"/>
              <w:left w:val="single" w:sz="4" w:space="0" w:color="auto"/>
              <w:bottom w:val="nil"/>
              <w:right w:val="single" w:sz="4" w:space="0" w:color="auto"/>
            </w:tcBorders>
          </w:tcPr>
          <w:p w14:paraId="322601CF"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2,7 </w:t>
            </w:r>
          </w:p>
        </w:tc>
        <w:tc>
          <w:tcPr>
            <w:tcW w:w="900" w:type="pct"/>
            <w:tcBorders>
              <w:top w:val="single" w:sz="4" w:space="0" w:color="auto"/>
              <w:left w:val="single" w:sz="4" w:space="0" w:color="auto"/>
              <w:bottom w:val="nil"/>
              <w:right w:val="single" w:sz="4" w:space="0" w:color="auto"/>
            </w:tcBorders>
          </w:tcPr>
          <w:p w14:paraId="77202329"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4,7 </w:t>
            </w:r>
          </w:p>
        </w:tc>
        <w:tc>
          <w:tcPr>
            <w:tcW w:w="900" w:type="pct"/>
            <w:tcBorders>
              <w:top w:val="single" w:sz="4" w:space="0" w:color="auto"/>
              <w:left w:val="single" w:sz="4" w:space="0" w:color="auto"/>
              <w:bottom w:val="nil"/>
              <w:right w:val="single" w:sz="4" w:space="0" w:color="auto"/>
            </w:tcBorders>
          </w:tcPr>
          <w:p w14:paraId="26F1C83E"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2,7 </w:t>
            </w:r>
          </w:p>
        </w:tc>
      </w:tr>
      <w:tr w:rsidR="0031732B" w:rsidRPr="00F87E03" w14:paraId="7F227224" w14:textId="77777777" w:rsidTr="00B9610A">
        <w:tc>
          <w:tcPr>
            <w:tcW w:w="1400" w:type="pct"/>
            <w:tcBorders>
              <w:top w:val="nil"/>
              <w:left w:val="single" w:sz="4" w:space="0" w:color="auto"/>
              <w:bottom w:val="single" w:sz="4" w:space="0" w:color="auto"/>
              <w:right w:val="single" w:sz="4" w:space="0" w:color="auto"/>
            </w:tcBorders>
          </w:tcPr>
          <w:p w14:paraId="0601F439"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(95% TI) </w:t>
            </w:r>
          </w:p>
        </w:tc>
        <w:tc>
          <w:tcPr>
            <w:tcW w:w="900" w:type="pct"/>
            <w:tcBorders>
              <w:top w:val="nil"/>
              <w:left w:val="single" w:sz="4" w:space="0" w:color="auto"/>
              <w:bottom w:val="single" w:sz="4" w:space="0" w:color="auto"/>
              <w:right w:val="single" w:sz="4" w:space="0" w:color="auto"/>
            </w:tcBorders>
          </w:tcPr>
          <w:p w14:paraId="1402DE24"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(3,9</w:t>
            </w:r>
            <w:r w:rsidRPr="00F87E03">
              <w:rPr>
                <w:b w:val="0"/>
                <w:szCs w:val="22"/>
              </w:rPr>
              <w:noBreakHyphen/>
              <w:t xml:space="preserve">4,9) </w:t>
            </w:r>
          </w:p>
        </w:tc>
        <w:tc>
          <w:tcPr>
            <w:tcW w:w="900" w:type="pct"/>
            <w:tcBorders>
              <w:top w:val="nil"/>
              <w:left w:val="single" w:sz="4" w:space="0" w:color="auto"/>
              <w:bottom w:val="single" w:sz="4" w:space="0" w:color="auto"/>
              <w:right w:val="single" w:sz="4" w:space="0" w:color="auto"/>
            </w:tcBorders>
          </w:tcPr>
          <w:p w14:paraId="4D10BDBB"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(2,1</w:t>
            </w:r>
            <w:r w:rsidRPr="00F87E03">
              <w:rPr>
                <w:b w:val="0"/>
                <w:szCs w:val="22"/>
              </w:rPr>
              <w:noBreakHyphen/>
              <w:t xml:space="preserve">2,9) </w:t>
            </w:r>
          </w:p>
        </w:tc>
        <w:tc>
          <w:tcPr>
            <w:tcW w:w="900" w:type="pct"/>
            <w:tcBorders>
              <w:top w:val="nil"/>
              <w:left w:val="single" w:sz="4" w:space="0" w:color="auto"/>
              <w:bottom w:val="single" w:sz="4" w:space="0" w:color="auto"/>
              <w:right w:val="single" w:sz="4" w:space="0" w:color="auto"/>
            </w:tcBorders>
          </w:tcPr>
          <w:p w14:paraId="164B80AF"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(4,3</w:t>
            </w:r>
            <w:r w:rsidRPr="00F87E03">
              <w:rPr>
                <w:b w:val="0"/>
                <w:szCs w:val="22"/>
              </w:rPr>
              <w:noBreakHyphen/>
              <w:t xml:space="preserve">5,6) </w:t>
            </w:r>
          </w:p>
        </w:tc>
        <w:tc>
          <w:tcPr>
            <w:tcW w:w="900" w:type="pct"/>
            <w:tcBorders>
              <w:top w:val="nil"/>
              <w:left w:val="single" w:sz="4" w:space="0" w:color="auto"/>
              <w:bottom w:val="single" w:sz="4" w:space="0" w:color="auto"/>
              <w:right w:val="single" w:sz="4" w:space="0" w:color="auto"/>
            </w:tcBorders>
          </w:tcPr>
          <w:p w14:paraId="69947391"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(2,2</w:t>
            </w:r>
            <w:r w:rsidRPr="00F87E03">
              <w:rPr>
                <w:b w:val="0"/>
                <w:szCs w:val="22"/>
              </w:rPr>
              <w:noBreakHyphen/>
              <w:t xml:space="preserve">3,1) </w:t>
            </w:r>
          </w:p>
        </w:tc>
      </w:tr>
      <w:tr w:rsidR="0031732B" w:rsidRPr="00F87E03" w14:paraId="2271330D" w14:textId="77777777" w:rsidTr="00B9610A">
        <w:tc>
          <w:tcPr>
            <w:tcW w:w="1400" w:type="pct"/>
            <w:tcBorders>
              <w:top w:val="single" w:sz="4" w:space="0" w:color="auto"/>
              <w:bottom w:val="single" w:sz="4" w:space="0" w:color="auto"/>
            </w:tcBorders>
          </w:tcPr>
          <w:p w14:paraId="6781C191" w14:textId="77777777" w:rsidR="0031732B" w:rsidRPr="00F87E03" w:rsidRDefault="0031732B" w:rsidP="00B9610A">
            <w:pPr>
              <w:keepNext/>
              <w:keepLines/>
              <w:tabs>
                <w:tab w:val="clear" w:pos="567"/>
              </w:tabs>
              <w:spacing w:line="240" w:lineRule="auto"/>
              <w:contextualSpacing/>
              <w:rPr>
                <w:b w:val="0"/>
                <w:szCs w:val="22"/>
              </w:rPr>
            </w:pPr>
            <w:r w:rsidRPr="00F87E03">
              <w:rPr>
                <w:b w:val="0"/>
                <w:i/>
                <w:szCs w:val="22"/>
              </w:rPr>
              <w:t>Log rank</w:t>
            </w:r>
            <w:r w:rsidRPr="00F87E03">
              <w:rPr>
                <w:b w:val="0"/>
                <w:szCs w:val="22"/>
              </w:rPr>
              <w:t xml:space="preserve"> testa p vērtība</w:t>
            </w:r>
            <w:r w:rsidRPr="004552B2">
              <w:rPr>
                <w:b w:val="0"/>
                <w:szCs w:val="22"/>
                <w:vertAlign w:val="superscript"/>
              </w:rPr>
              <w:t>a</w:t>
            </w:r>
            <w:r w:rsidRPr="00F87E03">
              <w:rPr>
                <w:b w:val="0"/>
                <w:szCs w:val="22"/>
              </w:rPr>
              <w:t>*</w:t>
            </w:r>
          </w:p>
        </w:tc>
        <w:tc>
          <w:tcPr>
            <w:tcW w:w="1800" w:type="pct"/>
            <w:gridSpan w:val="2"/>
            <w:tcBorders>
              <w:top w:val="nil"/>
              <w:bottom w:val="nil"/>
            </w:tcBorders>
          </w:tcPr>
          <w:p w14:paraId="77EBC67E"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0,001</w:t>
            </w:r>
          </w:p>
        </w:tc>
        <w:tc>
          <w:tcPr>
            <w:tcW w:w="1800" w:type="pct"/>
            <w:gridSpan w:val="2"/>
            <w:tcBorders>
              <w:top w:val="nil"/>
              <w:bottom w:val="nil"/>
            </w:tcBorders>
          </w:tcPr>
          <w:p w14:paraId="2B2AC26A" w14:textId="77777777" w:rsidR="0031732B" w:rsidRPr="00F87E03" w:rsidRDefault="0031732B" w:rsidP="00B9610A">
            <w:pPr>
              <w:keepNext/>
              <w:keepLines/>
              <w:tabs>
                <w:tab w:val="clear" w:pos="567"/>
              </w:tabs>
              <w:spacing w:line="240" w:lineRule="auto"/>
              <w:contextualSpacing/>
              <w:jc w:val="center"/>
              <w:rPr>
                <w:b w:val="0"/>
                <w:szCs w:val="22"/>
              </w:rPr>
            </w:pPr>
            <w:r w:rsidRPr="00F87E03">
              <w:rPr>
                <w:b w:val="0"/>
                <w:szCs w:val="22"/>
              </w:rPr>
              <w:t>0,001</w:t>
            </w:r>
          </w:p>
        </w:tc>
      </w:tr>
      <w:tr w:rsidR="0031732B" w:rsidRPr="00F87E03" w14:paraId="0901F06C" w14:textId="77777777" w:rsidTr="00B9610A">
        <w:tc>
          <w:tcPr>
            <w:tcW w:w="1400" w:type="pct"/>
            <w:tcBorders>
              <w:top w:val="single" w:sz="4" w:space="0" w:color="auto"/>
              <w:left w:val="single" w:sz="4" w:space="0" w:color="auto"/>
              <w:bottom w:val="nil"/>
              <w:right w:val="single" w:sz="4" w:space="0" w:color="auto"/>
            </w:tcBorders>
          </w:tcPr>
          <w:p w14:paraId="6BC04BB1"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Kopējais atbildes reakcijas rādītājs</w:t>
            </w:r>
            <w:r w:rsidRPr="004552B2">
              <w:rPr>
                <w:b w:val="0"/>
                <w:szCs w:val="22"/>
                <w:vertAlign w:val="superscript"/>
              </w:rPr>
              <w:t>b</w:t>
            </w:r>
            <w:r w:rsidRPr="00F87E03">
              <w:rPr>
                <w:b w:val="0"/>
                <w:szCs w:val="22"/>
              </w:rPr>
              <w:t>**</w:t>
            </w:r>
          </w:p>
        </w:tc>
        <w:tc>
          <w:tcPr>
            <w:tcW w:w="900" w:type="pct"/>
            <w:tcBorders>
              <w:top w:val="single" w:sz="4" w:space="0" w:color="auto"/>
              <w:left w:val="single" w:sz="4" w:space="0" w:color="auto"/>
              <w:bottom w:val="nil"/>
              <w:right w:val="single" w:sz="4" w:space="0" w:color="auto"/>
            </w:tcBorders>
          </w:tcPr>
          <w:p w14:paraId="4B24BA90"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41,3% </w:t>
            </w:r>
          </w:p>
        </w:tc>
        <w:tc>
          <w:tcPr>
            <w:tcW w:w="900" w:type="pct"/>
            <w:tcBorders>
              <w:top w:val="single" w:sz="4" w:space="0" w:color="auto"/>
              <w:left w:val="single" w:sz="4" w:space="0" w:color="auto"/>
              <w:bottom w:val="nil"/>
              <w:right w:val="single" w:sz="4" w:space="0" w:color="auto"/>
            </w:tcBorders>
          </w:tcPr>
          <w:p w14:paraId="5B160A7E"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16,7% </w:t>
            </w:r>
          </w:p>
        </w:tc>
        <w:tc>
          <w:tcPr>
            <w:tcW w:w="900" w:type="pct"/>
            <w:tcBorders>
              <w:top w:val="single" w:sz="4" w:space="0" w:color="auto"/>
              <w:left w:val="single" w:sz="4" w:space="0" w:color="auto"/>
              <w:bottom w:val="nil"/>
              <w:right w:val="single" w:sz="4" w:space="0" w:color="auto"/>
            </w:tcBorders>
          </w:tcPr>
          <w:p w14:paraId="779D57FD"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45,5% </w:t>
            </w:r>
          </w:p>
        </w:tc>
        <w:tc>
          <w:tcPr>
            <w:tcW w:w="900" w:type="pct"/>
            <w:tcBorders>
              <w:top w:val="single" w:sz="4" w:space="0" w:color="auto"/>
              <w:left w:val="single" w:sz="4" w:space="0" w:color="auto"/>
              <w:bottom w:val="nil"/>
              <w:right w:val="single" w:sz="4" w:space="0" w:color="auto"/>
            </w:tcBorders>
          </w:tcPr>
          <w:p w14:paraId="6A458B67" w14:textId="77777777" w:rsidR="0031732B" w:rsidRPr="00F87E03" w:rsidRDefault="0031732B" w:rsidP="00B9610A">
            <w:pPr>
              <w:keepNext/>
              <w:keepLines/>
              <w:tabs>
                <w:tab w:val="clear" w:pos="567"/>
              </w:tabs>
              <w:spacing w:line="240" w:lineRule="auto"/>
              <w:contextualSpacing/>
              <w:rPr>
                <w:b w:val="0"/>
                <w:szCs w:val="22"/>
              </w:rPr>
            </w:pPr>
            <w:r w:rsidRPr="00F87E03">
              <w:rPr>
                <w:b w:val="0"/>
                <w:szCs w:val="22"/>
              </w:rPr>
              <w:t xml:space="preserve">19,6% </w:t>
            </w:r>
          </w:p>
        </w:tc>
      </w:tr>
      <w:tr w:rsidR="0031732B" w:rsidRPr="00F87E03" w14:paraId="5574696D" w14:textId="77777777" w:rsidTr="00B9610A">
        <w:tc>
          <w:tcPr>
            <w:tcW w:w="1400" w:type="pct"/>
            <w:tcBorders>
              <w:top w:val="nil"/>
              <w:left w:val="single" w:sz="4" w:space="0" w:color="auto"/>
              <w:bottom w:val="single" w:sz="4" w:space="0" w:color="auto"/>
              <w:right w:val="single" w:sz="4" w:space="0" w:color="auto"/>
            </w:tcBorders>
          </w:tcPr>
          <w:p w14:paraId="2A71185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(95% TI) </w:t>
            </w:r>
          </w:p>
        </w:tc>
        <w:tc>
          <w:tcPr>
            <w:tcW w:w="900" w:type="pct"/>
            <w:tcBorders>
              <w:top w:val="nil"/>
              <w:left w:val="single" w:sz="4" w:space="0" w:color="auto"/>
              <w:bottom w:val="single" w:sz="4" w:space="0" w:color="auto"/>
              <w:right w:val="single" w:sz="4" w:space="0" w:color="auto"/>
            </w:tcBorders>
          </w:tcPr>
          <w:p w14:paraId="4FBF3817" w14:textId="77777777" w:rsidR="0031732B" w:rsidRPr="00F87E03" w:rsidRDefault="0031732B" w:rsidP="00B9610A">
            <w:pPr>
              <w:tabs>
                <w:tab w:val="clear" w:pos="567"/>
              </w:tabs>
              <w:spacing w:line="240" w:lineRule="auto"/>
              <w:contextualSpacing/>
              <w:rPr>
                <w:b w:val="0"/>
                <w:szCs w:val="22"/>
              </w:rPr>
            </w:pPr>
            <w:r w:rsidRPr="00F87E03">
              <w:rPr>
                <w:b w:val="0"/>
                <w:szCs w:val="22"/>
              </w:rPr>
              <w:t>(34,8</w:t>
            </w:r>
            <w:r w:rsidRPr="00F87E03">
              <w:rPr>
                <w:b w:val="0"/>
                <w:szCs w:val="22"/>
              </w:rPr>
              <w:noBreakHyphen/>
              <w:t xml:space="preserve">48,1) </w:t>
            </w:r>
          </w:p>
        </w:tc>
        <w:tc>
          <w:tcPr>
            <w:tcW w:w="900" w:type="pct"/>
            <w:tcBorders>
              <w:top w:val="nil"/>
              <w:left w:val="single" w:sz="4" w:space="0" w:color="auto"/>
              <w:bottom w:val="single" w:sz="4" w:space="0" w:color="auto"/>
              <w:right w:val="single" w:sz="4" w:space="0" w:color="auto"/>
            </w:tcBorders>
          </w:tcPr>
          <w:p w14:paraId="75D7A192" w14:textId="77777777" w:rsidR="0031732B" w:rsidRPr="00F87E03" w:rsidRDefault="0031732B" w:rsidP="00B9610A">
            <w:pPr>
              <w:tabs>
                <w:tab w:val="clear" w:pos="567"/>
              </w:tabs>
              <w:spacing w:line="240" w:lineRule="auto"/>
              <w:contextualSpacing/>
              <w:rPr>
                <w:b w:val="0"/>
                <w:szCs w:val="22"/>
              </w:rPr>
            </w:pPr>
            <w:r w:rsidRPr="00F87E03">
              <w:rPr>
                <w:b w:val="0"/>
                <w:szCs w:val="22"/>
              </w:rPr>
              <w:t>(12,0</w:t>
            </w:r>
            <w:r w:rsidRPr="00F87E03">
              <w:rPr>
                <w:b w:val="0"/>
                <w:szCs w:val="22"/>
              </w:rPr>
              <w:noBreakHyphen/>
              <w:t xml:space="preserve">22,2) </w:t>
            </w:r>
          </w:p>
        </w:tc>
        <w:tc>
          <w:tcPr>
            <w:tcW w:w="900" w:type="pct"/>
            <w:tcBorders>
              <w:top w:val="nil"/>
              <w:left w:val="single" w:sz="4" w:space="0" w:color="auto"/>
              <w:bottom w:val="single" w:sz="4" w:space="0" w:color="auto"/>
              <w:right w:val="single" w:sz="4" w:space="0" w:color="auto"/>
            </w:tcBorders>
          </w:tcPr>
          <w:p w14:paraId="6C5E485C" w14:textId="77777777" w:rsidR="0031732B" w:rsidRPr="00F87E03" w:rsidRDefault="0031732B" w:rsidP="00B9610A">
            <w:pPr>
              <w:tabs>
                <w:tab w:val="clear" w:pos="567"/>
              </w:tabs>
              <w:spacing w:line="240" w:lineRule="auto"/>
              <w:contextualSpacing/>
              <w:rPr>
                <w:b w:val="0"/>
                <w:szCs w:val="22"/>
              </w:rPr>
            </w:pPr>
            <w:r w:rsidRPr="00F87E03">
              <w:rPr>
                <w:b w:val="0"/>
                <w:szCs w:val="22"/>
              </w:rPr>
              <w:t>(37,8</w:t>
            </w:r>
            <w:r w:rsidRPr="00F87E03">
              <w:rPr>
                <w:b w:val="0"/>
                <w:szCs w:val="22"/>
              </w:rPr>
              <w:noBreakHyphen/>
              <w:t xml:space="preserve">53,4) </w:t>
            </w:r>
          </w:p>
        </w:tc>
        <w:tc>
          <w:tcPr>
            <w:tcW w:w="900" w:type="pct"/>
            <w:tcBorders>
              <w:top w:val="nil"/>
              <w:left w:val="single" w:sz="4" w:space="0" w:color="auto"/>
              <w:bottom w:val="single" w:sz="4" w:space="0" w:color="auto"/>
              <w:right w:val="single" w:sz="4" w:space="0" w:color="auto"/>
            </w:tcBorders>
          </w:tcPr>
          <w:p w14:paraId="780AE808" w14:textId="77777777" w:rsidR="0031732B" w:rsidRPr="00F87E03" w:rsidRDefault="0031732B" w:rsidP="00B9610A">
            <w:pPr>
              <w:tabs>
                <w:tab w:val="clear" w:pos="567"/>
              </w:tabs>
              <w:spacing w:line="240" w:lineRule="auto"/>
              <w:contextualSpacing/>
              <w:rPr>
                <w:b w:val="0"/>
                <w:szCs w:val="22"/>
              </w:rPr>
            </w:pPr>
            <w:r w:rsidRPr="00F87E03">
              <w:rPr>
                <w:b w:val="0"/>
                <w:szCs w:val="22"/>
              </w:rPr>
              <w:t>(13,8</w:t>
            </w:r>
            <w:r w:rsidRPr="00F87E03">
              <w:rPr>
                <w:b w:val="0"/>
                <w:szCs w:val="22"/>
              </w:rPr>
              <w:noBreakHyphen/>
              <w:t xml:space="preserve">26,6) </w:t>
            </w:r>
          </w:p>
        </w:tc>
      </w:tr>
      <w:tr w:rsidR="0031732B" w:rsidRPr="00F87E03" w14:paraId="3A80996B" w14:textId="77777777" w:rsidTr="00B9610A">
        <w:tc>
          <w:tcPr>
            <w:tcW w:w="1400" w:type="pct"/>
            <w:tcBorders>
              <w:top w:val="single" w:sz="4" w:space="0" w:color="auto"/>
            </w:tcBorders>
          </w:tcPr>
          <w:p w14:paraId="6DFD5170" w14:textId="77777777" w:rsidR="0031732B" w:rsidRPr="00F87E03" w:rsidRDefault="0031732B" w:rsidP="00B9610A">
            <w:pPr>
              <w:tabs>
                <w:tab w:val="clear" w:pos="567"/>
              </w:tabs>
              <w:spacing w:line="240" w:lineRule="auto"/>
              <w:contextualSpacing/>
              <w:rPr>
                <w:b w:val="0"/>
                <w:szCs w:val="22"/>
              </w:rPr>
            </w:pPr>
            <w:r w:rsidRPr="00F87E03">
              <w:rPr>
                <w:b w:val="0"/>
                <w:szCs w:val="22"/>
              </w:rPr>
              <w:t>Fišera testa p vērtība</w:t>
            </w:r>
            <w:r w:rsidRPr="004552B2">
              <w:rPr>
                <w:b w:val="0"/>
                <w:szCs w:val="22"/>
                <w:vertAlign w:val="superscript"/>
              </w:rPr>
              <w:t>a</w:t>
            </w:r>
            <w:r w:rsidRPr="00F87E03">
              <w:rPr>
                <w:b w:val="0"/>
                <w:szCs w:val="22"/>
              </w:rPr>
              <w:t xml:space="preserve">* </w:t>
            </w:r>
          </w:p>
        </w:tc>
        <w:tc>
          <w:tcPr>
            <w:tcW w:w="1800" w:type="pct"/>
            <w:gridSpan w:val="2"/>
            <w:tcBorders>
              <w:top w:val="nil"/>
            </w:tcBorders>
          </w:tcPr>
          <w:p w14:paraId="2A2A2389" w14:textId="77777777" w:rsidR="0031732B" w:rsidRPr="00F87E03" w:rsidRDefault="0031732B" w:rsidP="00B9610A">
            <w:pPr>
              <w:tabs>
                <w:tab w:val="clear" w:pos="567"/>
              </w:tabs>
              <w:spacing w:line="240" w:lineRule="auto"/>
              <w:contextualSpacing/>
              <w:jc w:val="center"/>
              <w:rPr>
                <w:b w:val="0"/>
                <w:szCs w:val="22"/>
              </w:rPr>
            </w:pPr>
            <w:r w:rsidRPr="00F87E03">
              <w:rPr>
                <w:b w:val="0"/>
                <w:szCs w:val="22"/>
              </w:rPr>
              <w:t>&lt;0,001</w:t>
            </w:r>
          </w:p>
        </w:tc>
        <w:tc>
          <w:tcPr>
            <w:tcW w:w="1800" w:type="pct"/>
            <w:gridSpan w:val="2"/>
            <w:tcBorders>
              <w:top w:val="nil"/>
            </w:tcBorders>
          </w:tcPr>
          <w:p w14:paraId="2DA1FD56" w14:textId="77777777" w:rsidR="0031732B" w:rsidRPr="00F87E03" w:rsidRDefault="0031732B" w:rsidP="00B9610A">
            <w:pPr>
              <w:tabs>
                <w:tab w:val="clear" w:pos="567"/>
              </w:tabs>
              <w:spacing w:line="240" w:lineRule="auto"/>
              <w:contextualSpacing/>
              <w:jc w:val="center"/>
              <w:rPr>
                <w:b w:val="0"/>
                <w:szCs w:val="22"/>
              </w:rPr>
            </w:pPr>
            <w:r w:rsidRPr="00F87E03">
              <w:rPr>
                <w:b w:val="0"/>
                <w:szCs w:val="22"/>
              </w:rPr>
              <w:t>&lt;0,001</w:t>
            </w:r>
          </w:p>
        </w:tc>
      </w:tr>
      <w:tr w:rsidR="0031732B" w:rsidRPr="00F87E03" w14:paraId="0B202B7C" w14:textId="77777777" w:rsidTr="00B9610A">
        <w:tc>
          <w:tcPr>
            <w:tcW w:w="5000" w:type="pct"/>
            <w:gridSpan w:val="5"/>
          </w:tcPr>
          <w:p w14:paraId="728A7B27" w14:textId="77777777" w:rsidR="0031732B" w:rsidRPr="00F87E03" w:rsidRDefault="0031732B" w:rsidP="00B9610A">
            <w:pPr>
              <w:tabs>
                <w:tab w:val="clear" w:pos="567"/>
              </w:tabs>
              <w:spacing w:line="240" w:lineRule="auto"/>
              <w:contextualSpacing/>
              <w:rPr>
                <w:b w:val="0"/>
                <w:szCs w:val="22"/>
              </w:rPr>
            </w:pPr>
            <w:r w:rsidRPr="00F87E03">
              <w:rPr>
                <w:b w:val="0"/>
                <w:szCs w:val="22"/>
              </w:rPr>
              <w:t>Saīsinājums: TI = ticamības intervāls.</w:t>
            </w:r>
          </w:p>
          <w:p w14:paraId="45A38CD7" w14:textId="77777777" w:rsidR="0031732B" w:rsidRPr="00F87E03" w:rsidRDefault="0031732B" w:rsidP="00B9610A">
            <w:pPr>
              <w:tabs>
                <w:tab w:val="clear" w:pos="567"/>
              </w:tabs>
              <w:spacing w:line="240" w:lineRule="auto"/>
              <w:contextualSpacing/>
              <w:rPr>
                <w:b w:val="0"/>
                <w:szCs w:val="22"/>
              </w:rPr>
            </w:pPr>
            <w:r w:rsidRPr="004552B2">
              <w:rPr>
                <w:b w:val="0"/>
                <w:szCs w:val="22"/>
                <w:vertAlign w:val="superscript"/>
              </w:rPr>
              <w:t>a</w:t>
            </w:r>
            <w:r w:rsidRPr="00F87E03">
              <w:rPr>
                <w:b w:val="0"/>
                <w:szCs w:val="22"/>
              </w:rPr>
              <w:t>* p vērtība atspoguļo salīdzinājumu starp grupām.</w:t>
            </w:r>
          </w:p>
          <w:p w14:paraId="2E5EEFBF" w14:textId="77777777" w:rsidR="0031732B" w:rsidRPr="00F87E03" w:rsidRDefault="0031732B" w:rsidP="00B9610A">
            <w:pPr>
              <w:tabs>
                <w:tab w:val="clear" w:pos="567"/>
              </w:tabs>
              <w:spacing w:line="240" w:lineRule="auto"/>
              <w:contextualSpacing/>
              <w:rPr>
                <w:b w:val="0"/>
                <w:szCs w:val="22"/>
              </w:rPr>
            </w:pPr>
            <w:r w:rsidRPr="004552B2">
              <w:rPr>
                <w:b w:val="0"/>
                <w:szCs w:val="22"/>
                <w:vertAlign w:val="superscript"/>
              </w:rPr>
              <w:t>b</w:t>
            </w:r>
            <w:r w:rsidRPr="00F87E03">
              <w:rPr>
                <w:b w:val="0"/>
                <w:szCs w:val="22"/>
              </w:rPr>
              <w:t>** pemetrekseda/cisplatīna grupā randomizētie un ārstētie (N</w:t>
            </w:r>
            <w:r w:rsidR="00952CBA">
              <w:rPr>
                <w:b w:val="0"/>
                <w:snapToGrid w:val="0"/>
                <w:color w:val="000000"/>
                <w:szCs w:val="22"/>
              </w:rPr>
              <w:t> </w:t>
            </w:r>
            <w:r w:rsidRPr="00F87E03">
              <w:rPr>
                <w:b w:val="0"/>
                <w:szCs w:val="22"/>
              </w:rPr>
              <w:t>=</w:t>
            </w:r>
            <w:r w:rsidR="00952CBA">
              <w:rPr>
                <w:b w:val="0"/>
                <w:snapToGrid w:val="0"/>
                <w:color w:val="000000"/>
                <w:szCs w:val="22"/>
              </w:rPr>
              <w:t> </w:t>
            </w:r>
            <w:r w:rsidRPr="00F87E03">
              <w:rPr>
                <w:b w:val="0"/>
                <w:szCs w:val="22"/>
              </w:rPr>
              <w:t>225) un pilnu papildterapiju (N</w:t>
            </w:r>
            <w:r w:rsidR="004B5462">
              <w:rPr>
                <w:b w:val="0"/>
                <w:szCs w:val="22"/>
              </w:rPr>
              <w:t> </w:t>
            </w:r>
            <w:r w:rsidRPr="00F87E03">
              <w:rPr>
                <w:b w:val="0"/>
                <w:szCs w:val="22"/>
              </w:rPr>
              <w:t>=</w:t>
            </w:r>
            <w:r w:rsidR="004B5462">
              <w:rPr>
                <w:b w:val="0"/>
                <w:szCs w:val="22"/>
              </w:rPr>
              <w:t> </w:t>
            </w:r>
            <w:r w:rsidRPr="00F87E03">
              <w:rPr>
                <w:b w:val="0"/>
                <w:szCs w:val="22"/>
              </w:rPr>
              <w:t>167) saņēmušie pacienti.</w:t>
            </w:r>
          </w:p>
        </w:tc>
      </w:tr>
    </w:tbl>
    <w:p w14:paraId="6C30F741" w14:textId="77777777" w:rsidR="0031732B" w:rsidRPr="00F87E03" w:rsidRDefault="0031732B" w:rsidP="0031732B">
      <w:pPr>
        <w:tabs>
          <w:tab w:val="clear" w:pos="567"/>
          <w:tab w:val="left" w:pos="0"/>
        </w:tabs>
        <w:spacing w:line="240" w:lineRule="auto"/>
        <w:contextualSpacing/>
        <w:rPr>
          <w:b w:val="0"/>
          <w:szCs w:val="22"/>
          <w:lang w:eastAsia="lv-LV"/>
        </w:rPr>
      </w:pPr>
    </w:p>
    <w:p w14:paraId="2D8A7632"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lastRenderedPageBreak/>
        <w:t xml:space="preserve">Statistiski nozīmīgu klīniski svarīgu simptomu (sāpju un elpas trūkuma), kas saistīti ar ļaundabīgu pleiras mezoteliomu, uzlabošanos </w:t>
      </w:r>
      <w:r w:rsidRPr="00F87E03">
        <w:rPr>
          <w:b w:val="0"/>
          <w:szCs w:val="22"/>
        </w:rPr>
        <w:t>pemetrekseda</w:t>
      </w:r>
      <w:r w:rsidRPr="00F87E03">
        <w:rPr>
          <w:b w:val="0"/>
          <w:szCs w:val="22"/>
          <w:lang w:eastAsia="lv-LV"/>
        </w:rPr>
        <w:t xml:space="preserve">/cisplatīna grupā (212 pacienti), salīdzinot ar tikai cisplatīna lietotāju grupu (218 pacienti), pierādīja, izmantojot Plaušu vēža simptomu skalu. Novēroja arī statistiski nozīmīgas plaušu funkcionālo testu atšķirības. Atšķirības starp ārstēšanas grupām noteica pēc plaušu funkcijas uzlabošanās </w:t>
      </w:r>
      <w:r w:rsidRPr="00F87E03">
        <w:rPr>
          <w:b w:val="0"/>
          <w:szCs w:val="22"/>
        </w:rPr>
        <w:t>pemetrekseda</w:t>
      </w:r>
      <w:r w:rsidRPr="00F87E03">
        <w:rPr>
          <w:b w:val="0"/>
          <w:szCs w:val="22"/>
          <w:lang w:eastAsia="lv-LV"/>
        </w:rPr>
        <w:t>/cisplatīna grupā un pēc plaušu funkcijas pasliktināšanās laika gaitā kontroles grupā.</w:t>
      </w:r>
    </w:p>
    <w:p w14:paraId="33E52020" w14:textId="77777777" w:rsidR="0031732B" w:rsidRPr="00F87E03" w:rsidRDefault="0031732B" w:rsidP="0031732B">
      <w:pPr>
        <w:tabs>
          <w:tab w:val="clear" w:pos="567"/>
          <w:tab w:val="left" w:pos="0"/>
        </w:tabs>
        <w:spacing w:line="240" w:lineRule="auto"/>
        <w:contextualSpacing/>
        <w:rPr>
          <w:b w:val="0"/>
          <w:szCs w:val="22"/>
          <w:lang w:eastAsia="lv-LV"/>
        </w:rPr>
      </w:pPr>
    </w:p>
    <w:p w14:paraId="780E3BCC"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Nav pietiekami datu par pacientiem ar ļaundabīgu pleiras mezoteliomu, k</w:t>
      </w:r>
      <w:r>
        <w:rPr>
          <w:b w:val="0"/>
          <w:szCs w:val="22"/>
          <w:lang w:eastAsia="lv-LV"/>
        </w:rPr>
        <w:t>uri</w:t>
      </w:r>
      <w:r w:rsidRPr="00F87E03">
        <w:rPr>
          <w:b w:val="0"/>
          <w:szCs w:val="22"/>
          <w:lang w:eastAsia="lv-LV"/>
        </w:rPr>
        <w:t xml:space="preserve"> ārstēti tikai ar </w:t>
      </w:r>
      <w:r w:rsidRPr="00F87E03">
        <w:rPr>
          <w:b w:val="0"/>
          <w:szCs w:val="22"/>
        </w:rPr>
        <w:t>pemetreksedu</w:t>
      </w:r>
      <w:r w:rsidRPr="00F87E03">
        <w:rPr>
          <w:b w:val="0"/>
          <w:szCs w:val="22"/>
          <w:lang w:eastAsia="lv-LV"/>
        </w:rPr>
        <w:t xml:space="preserve">. </w:t>
      </w:r>
      <w:r>
        <w:rPr>
          <w:b w:val="0"/>
          <w:szCs w:val="22"/>
        </w:rPr>
        <w:t>P</w:t>
      </w:r>
      <w:r w:rsidRPr="00F87E03">
        <w:rPr>
          <w:b w:val="0"/>
          <w:szCs w:val="22"/>
        </w:rPr>
        <w:t>emetreksed</w:t>
      </w:r>
      <w:r>
        <w:rPr>
          <w:b w:val="0"/>
          <w:szCs w:val="22"/>
        </w:rPr>
        <w:t>s</w:t>
      </w:r>
      <w:r w:rsidRPr="00F87E03">
        <w:rPr>
          <w:b w:val="0"/>
          <w:szCs w:val="22"/>
          <w:lang w:eastAsia="lv-LV"/>
        </w:rPr>
        <w:t xml:space="preserve"> 500 mg/m</w:t>
      </w:r>
      <w:r w:rsidRPr="00F87E03">
        <w:rPr>
          <w:b w:val="0"/>
          <w:szCs w:val="22"/>
          <w:vertAlign w:val="superscript"/>
          <w:lang w:eastAsia="lv-LV"/>
        </w:rPr>
        <w:t>2</w:t>
      </w:r>
      <w:r w:rsidRPr="00F87E03">
        <w:rPr>
          <w:b w:val="0"/>
          <w:szCs w:val="22"/>
          <w:lang w:eastAsia="lv-LV"/>
        </w:rPr>
        <w:t xml:space="preserve"> devā tika pētīts kā vienīgais līdzeklis 64 iepriekš ķīmijterapiju nesaņēmušiem pacientiem ar ļaundabīgu pleiras mezoteliomu. Kopējais atbildes reakcijas rādītājs bija 14,1%.</w:t>
      </w:r>
    </w:p>
    <w:p w14:paraId="5518E896" w14:textId="77777777" w:rsidR="0031732B" w:rsidRPr="00033015" w:rsidRDefault="0031732B" w:rsidP="0031732B">
      <w:pPr>
        <w:tabs>
          <w:tab w:val="clear" w:pos="567"/>
          <w:tab w:val="left" w:pos="0"/>
        </w:tabs>
        <w:spacing w:line="240" w:lineRule="auto"/>
        <w:contextualSpacing/>
        <w:rPr>
          <w:b w:val="0"/>
          <w:szCs w:val="22"/>
          <w:lang w:eastAsia="lv-LV"/>
        </w:rPr>
      </w:pPr>
    </w:p>
    <w:p w14:paraId="379F967D" w14:textId="77777777" w:rsidR="0031732B" w:rsidRPr="00A33E52" w:rsidRDefault="0031732B" w:rsidP="0031732B">
      <w:pPr>
        <w:tabs>
          <w:tab w:val="clear" w:pos="567"/>
          <w:tab w:val="left" w:pos="0"/>
        </w:tabs>
        <w:spacing w:line="240" w:lineRule="auto"/>
        <w:contextualSpacing/>
        <w:rPr>
          <w:b w:val="0"/>
          <w:i/>
          <w:szCs w:val="22"/>
          <w:u w:val="single"/>
          <w:lang w:eastAsia="lv-LV"/>
        </w:rPr>
      </w:pPr>
      <w:r w:rsidRPr="00A33E52">
        <w:rPr>
          <w:b w:val="0"/>
          <w:i/>
          <w:szCs w:val="22"/>
          <w:u w:val="single"/>
          <w:lang w:eastAsia="lv-LV"/>
        </w:rPr>
        <w:t>NSŠPV, otrās izvēles terapija</w:t>
      </w:r>
    </w:p>
    <w:p w14:paraId="005D04A4"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Daudzcentru, randomizētā, atklātā 3. fāzes </w:t>
      </w:r>
      <w:r w:rsidRPr="000331B5">
        <w:rPr>
          <w:b w:val="0"/>
          <w:szCs w:val="22"/>
          <w:lang w:eastAsia="lv-LV"/>
        </w:rPr>
        <w:t xml:space="preserve">pētījumā, salīdzinot </w:t>
      </w:r>
      <w:r w:rsidRPr="000331B5">
        <w:rPr>
          <w:b w:val="0"/>
          <w:szCs w:val="22"/>
        </w:rPr>
        <w:t>pemetreksedu</w:t>
      </w:r>
      <w:r w:rsidRPr="000331B5">
        <w:rPr>
          <w:b w:val="0"/>
          <w:szCs w:val="22"/>
          <w:lang w:eastAsia="lv-LV"/>
        </w:rPr>
        <w:t xml:space="preserve"> un docetak</w:t>
      </w:r>
      <w:r w:rsidRPr="00AA6A4E">
        <w:rPr>
          <w:b w:val="0"/>
          <w:szCs w:val="22"/>
          <w:lang w:eastAsia="lv-LV"/>
        </w:rPr>
        <w:t>selu pacientiem ar lokāl</w:t>
      </w:r>
      <w:r w:rsidRPr="00F465D4">
        <w:rPr>
          <w:b w:val="0"/>
          <w:szCs w:val="22"/>
          <w:lang w:eastAsia="lv-LV"/>
        </w:rPr>
        <w:t>i progresējošu vai metastātisku NSŠPV pēc iepriekšējas ķīmijterapijas, konsta</w:t>
      </w:r>
      <w:r w:rsidRPr="007A1B66">
        <w:rPr>
          <w:b w:val="0"/>
          <w:szCs w:val="22"/>
          <w:lang w:eastAsia="lv-LV"/>
        </w:rPr>
        <w:t>tēt</w:t>
      </w:r>
      <w:r w:rsidR="00477DE6" w:rsidRPr="00640999">
        <w:rPr>
          <w:b w:val="0"/>
          <w:szCs w:val="22"/>
          <w:lang w:eastAsia="lv-LV"/>
        </w:rPr>
        <w:t>a</w:t>
      </w:r>
      <w:r w:rsidRPr="00640999">
        <w:rPr>
          <w:b w:val="0"/>
          <w:szCs w:val="22"/>
          <w:lang w:eastAsia="lv-LV"/>
        </w:rPr>
        <w:t xml:space="preserve"> </w:t>
      </w:r>
      <w:r w:rsidR="00477DE6" w:rsidRPr="00997DCD">
        <w:rPr>
          <w:b w:val="0"/>
          <w:szCs w:val="22"/>
          <w:lang w:eastAsia="lv-LV"/>
        </w:rPr>
        <w:t xml:space="preserve"> </w:t>
      </w:r>
      <w:r w:rsidRPr="00BA5AEA">
        <w:rPr>
          <w:b w:val="0"/>
          <w:szCs w:val="22"/>
          <w:lang w:eastAsia="lv-LV"/>
        </w:rPr>
        <w:t>dzīvi</w:t>
      </w:r>
      <w:r w:rsidRPr="00E268EE">
        <w:rPr>
          <w:b w:val="0"/>
          <w:szCs w:val="22"/>
          <w:lang w:eastAsia="lv-LV"/>
        </w:rPr>
        <w:t>ldzes ilgum</w:t>
      </w:r>
      <w:r w:rsidR="00477DE6" w:rsidRPr="00E268EE">
        <w:rPr>
          <w:b w:val="0"/>
          <w:szCs w:val="22"/>
          <w:lang w:eastAsia="lv-LV"/>
        </w:rPr>
        <w:t>a mediāna</w:t>
      </w:r>
      <w:r w:rsidRPr="000331B5">
        <w:rPr>
          <w:b w:val="0"/>
          <w:szCs w:val="22"/>
          <w:lang w:eastAsia="lv-LV"/>
        </w:rPr>
        <w:t xml:space="preserve"> 8,3 mēneši ar </w:t>
      </w:r>
      <w:r w:rsidRPr="000331B5">
        <w:rPr>
          <w:b w:val="0"/>
          <w:szCs w:val="22"/>
        </w:rPr>
        <w:t>pemet</w:t>
      </w:r>
      <w:r w:rsidRPr="00AA6A4E">
        <w:rPr>
          <w:b w:val="0"/>
          <w:szCs w:val="22"/>
        </w:rPr>
        <w:t>reksedu</w:t>
      </w:r>
      <w:r w:rsidRPr="00F87E03">
        <w:rPr>
          <w:b w:val="0"/>
          <w:szCs w:val="22"/>
          <w:lang w:eastAsia="lv-LV"/>
        </w:rPr>
        <w:t xml:space="preserve"> ārstētiem pacientiem (pacientu skaits, kuriem bija paredzēta terapija (ITT – </w:t>
      </w:r>
      <w:r w:rsidRPr="00F87E03">
        <w:rPr>
          <w:b w:val="0"/>
          <w:i/>
          <w:szCs w:val="22"/>
          <w:lang w:eastAsia="lv-LV"/>
        </w:rPr>
        <w:t>intent to treat population</w:t>
      </w:r>
      <w:r w:rsidRPr="00F87E03">
        <w:rPr>
          <w:b w:val="0"/>
          <w:szCs w:val="22"/>
          <w:lang w:eastAsia="lv-LV"/>
        </w:rPr>
        <w:t>) n = 2</w:t>
      </w:r>
      <w:r w:rsidR="004B5462">
        <w:rPr>
          <w:b w:val="0"/>
          <w:szCs w:val="22"/>
          <w:lang w:eastAsia="lv-LV"/>
        </w:rPr>
        <w:t>83</w:t>
      </w:r>
      <w:r w:rsidRPr="00F87E03">
        <w:rPr>
          <w:b w:val="0"/>
          <w:szCs w:val="22"/>
          <w:lang w:eastAsia="lv-LV"/>
        </w:rPr>
        <w:t xml:space="preserve">) un 7,9 mēneši ar docetakselu ārstētiem pacientiem (ITT n = 288). Iepriekšējā ķīmijterapijā nebija iekļauts </w:t>
      </w:r>
      <w:r w:rsidRPr="00F87E03">
        <w:rPr>
          <w:b w:val="0"/>
          <w:szCs w:val="22"/>
        </w:rPr>
        <w:t>pemetrekseds</w:t>
      </w:r>
      <w:r w:rsidRPr="00F87E03">
        <w:rPr>
          <w:b w:val="0"/>
          <w:szCs w:val="22"/>
          <w:lang w:eastAsia="lv-LV"/>
        </w:rPr>
        <w:t xml:space="preserve">. Nesīkšūnu plaušu vēža pēcterapijas histoloģijas ietekme uz kopējo dzīvildzi bija labāka </w:t>
      </w:r>
      <w:r w:rsidRPr="00F87E03">
        <w:rPr>
          <w:b w:val="0"/>
          <w:szCs w:val="22"/>
        </w:rPr>
        <w:t>pemetreksedam</w:t>
      </w:r>
      <w:r w:rsidRPr="00F87E03">
        <w:rPr>
          <w:b w:val="0"/>
          <w:szCs w:val="22"/>
          <w:lang w:eastAsia="lv-LV"/>
        </w:rPr>
        <w:t xml:space="preserve"> (salīdzinot ar docetakselu) gadījumos bez izteiktām plakanšūnu histoloģijām (n=399, 9,3, salīdzinot ar 8,0 mēnešiem, koriģētā RA</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0,78; 95% TI</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0,61-1,00, p</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0,047), bet bija labāka docetakselam gadījumos ar plakanšūnu vēža histoloģiju (n</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172, 6,2, salīdzinot ar 7,4 mēnešiem, koriģētā RA</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1,56; 95% TI</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1,08-2,26, p</w:t>
      </w:r>
      <w:r w:rsidR="00952CBA">
        <w:rPr>
          <w:b w:val="0"/>
          <w:snapToGrid w:val="0"/>
          <w:color w:val="000000"/>
          <w:szCs w:val="22"/>
        </w:rPr>
        <w:t> </w:t>
      </w:r>
      <w:r w:rsidRPr="00F87E03">
        <w:rPr>
          <w:b w:val="0"/>
          <w:szCs w:val="22"/>
          <w:lang w:eastAsia="lv-LV"/>
        </w:rPr>
        <w:t>=</w:t>
      </w:r>
      <w:r w:rsidR="00952CBA">
        <w:rPr>
          <w:b w:val="0"/>
          <w:snapToGrid w:val="0"/>
          <w:color w:val="000000"/>
          <w:szCs w:val="22"/>
        </w:rPr>
        <w:t> </w:t>
      </w:r>
      <w:r w:rsidRPr="00F87E03">
        <w:rPr>
          <w:b w:val="0"/>
          <w:szCs w:val="22"/>
          <w:lang w:eastAsia="lv-LV"/>
        </w:rPr>
        <w:t xml:space="preserve">0,018). Histoloģiju apakšgrupās nebija klīniski nozīmīgu atšķirību saistībā ar </w:t>
      </w:r>
      <w:r w:rsidRPr="00F87E03">
        <w:rPr>
          <w:b w:val="0"/>
          <w:szCs w:val="22"/>
        </w:rPr>
        <w:t>pemetrekseda</w:t>
      </w:r>
      <w:r w:rsidRPr="00F87E03">
        <w:rPr>
          <w:b w:val="0"/>
          <w:szCs w:val="22"/>
          <w:lang w:eastAsia="lv-LV"/>
        </w:rPr>
        <w:t xml:space="preserve"> drošuma profilu.</w:t>
      </w:r>
    </w:p>
    <w:p w14:paraId="0B87C925" w14:textId="77777777" w:rsidR="0031732B" w:rsidRPr="00F87E03" w:rsidRDefault="0031732B" w:rsidP="0031732B">
      <w:pPr>
        <w:tabs>
          <w:tab w:val="clear" w:pos="567"/>
          <w:tab w:val="left" w:pos="0"/>
        </w:tabs>
        <w:spacing w:line="240" w:lineRule="auto"/>
        <w:contextualSpacing/>
        <w:rPr>
          <w:b w:val="0"/>
          <w:szCs w:val="22"/>
          <w:lang w:eastAsia="lv-LV"/>
        </w:rPr>
      </w:pPr>
    </w:p>
    <w:p w14:paraId="733C4171"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Viena atsevišķa, randomizēta, 3. fāzes, kontrolēta pētījuma ierobežotie klīniskie dati liecina, ka pemetrekseda efektivitāte (kopējā dzīvildze, dzīvildze bez slimības progresēšanas) ir līdzīga gan pacientiem, kuri iepriekš tika ārstēti ar docetakselu (n=41), gan pacientiem, kuri iepriekš nesaņēma docetakselu (n=540).</w:t>
      </w:r>
    </w:p>
    <w:p w14:paraId="69A792AF" w14:textId="77777777" w:rsidR="0031732B" w:rsidRPr="00F87E03" w:rsidRDefault="0031732B" w:rsidP="0031732B">
      <w:pPr>
        <w:tabs>
          <w:tab w:val="clear" w:pos="567"/>
          <w:tab w:val="left" w:pos="0"/>
        </w:tabs>
        <w:spacing w:line="240" w:lineRule="auto"/>
        <w:contextualSpacing/>
        <w:rPr>
          <w:b w:val="0"/>
          <w:szCs w:val="22"/>
          <w:lang w:eastAsia="lv-LV"/>
        </w:rPr>
      </w:pPr>
    </w:p>
    <w:p w14:paraId="5CB3443A" w14:textId="77777777" w:rsidR="0031732B" w:rsidRDefault="0031732B" w:rsidP="0031732B">
      <w:pPr>
        <w:tabs>
          <w:tab w:val="clear" w:pos="567"/>
          <w:tab w:val="left" w:pos="0"/>
        </w:tabs>
        <w:spacing w:line="240" w:lineRule="auto"/>
        <w:contextualSpacing/>
        <w:rPr>
          <w:szCs w:val="22"/>
          <w:lang w:eastAsia="lv-LV"/>
        </w:rPr>
      </w:pPr>
      <w:r>
        <w:rPr>
          <w:szCs w:val="22"/>
          <w:lang w:eastAsia="lv-LV"/>
        </w:rPr>
        <w:t xml:space="preserve">6. tabula. </w:t>
      </w:r>
      <w:r w:rsidRPr="00F87E03">
        <w:rPr>
          <w:szCs w:val="22"/>
          <w:lang w:eastAsia="lv-LV"/>
        </w:rPr>
        <w:t>Pemetrekseda efektivitāte, salīdzinot ar docetakselu, NSŠPV - ITT populācijā</w:t>
      </w:r>
    </w:p>
    <w:p w14:paraId="644D3A30" w14:textId="77777777" w:rsidR="003945DF" w:rsidRPr="00F87E03" w:rsidRDefault="003945DF" w:rsidP="0031732B">
      <w:pPr>
        <w:tabs>
          <w:tab w:val="clear" w:pos="567"/>
          <w:tab w:val="left" w:pos="0"/>
        </w:tabs>
        <w:spacing w:line="240" w:lineRule="auto"/>
        <w:contextualSpacing/>
        <w:rPr>
          <w:b w:val="0"/>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31732B" w:rsidRPr="00F87E03" w14:paraId="1FBF80AE" w14:textId="77777777" w:rsidTr="00B9610A">
        <w:tc>
          <w:tcPr>
            <w:tcW w:w="2400" w:type="pct"/>
          </w:tcPr>
          <w:p w14:paraId="01BE2A78" w14:textId="77777777" w:rsidR="0031732B" w:rsidRPr="00F87E03" w:rsidRDefault="0031732B" w:rsidP="00B9610A">
            <w:pPr>
              <w:tabs>
                <w:tab w:val="clear" w:pos="567"/>
              </w:tabs>
              <w:spacing w:line="240" w:lineRule="auto"/>
              <w:contextualSpacing/>
              <w:rPr>
                <w:b w:val="0"/>
                <w:szCs w:val="22"/>
              </w:rPr>
            </w:pPr>
            <w:r w:rsidRPr="00F87E03">
              <w:rPr>
                <w:b w:val="0"/>
                <w:szCs w:val="22"/>
              </w:rPr>
              <w:t> </w:t>
            </w:r>
          </w:p>
        </w:tc>
        <w:tc>
          <w:tcPr>
            <w:tcW w:w="1300" w:type="pct"/>
          </w:tcPr>
          <w:p w14:paraId="776FE7B3" w14:textId="77777777" w:rsidR="0031732B" w:rsidRPr="00F87E03" w:rsidRDefault="0031732B" w:rsidP="00B9610A">
            <w:pPr>
              <w:tabs>
                <w:tab w:val="clear" w:pos="567"/>
              </w:tabs>
              <w:spacing w:line="240" w:lineRule="auto"/>
              <w:contextualSpacing/>
              <w:rPr>
                <w:szCs w:val="22"/>
              </w:rPr>
            </w:pPr>
            <w:r w:rsidRPr="00F87E03">
              <w:rPr>
                <w:szCs w:val="22"/>
              </w:rPr>
              <w:t>Pemetrekseds</w:t>
            </w:r>
          </w:p>
        </w:tc>
        <w:tc>
          <w:tcPr>
            <w:tcW w:w="1300" w:type="pct"/>
          </w:tcPr>
          <w:p w14:paraId="1B18C162" w14:textId="77777777" w:rsidR="0031732B" w:rsidRPr="00F87E03" w:rsidRDefault="0031732B" w:rsidP="00B9610A">
            <w:pPr>
              <w:tabs>
                <w:tab w:val="clear" w:pos="567"/>
              </w:tabs>
              <w:spacing w:line="240" w:lineRule="auto"/>
              <w:contextualSpacing/>
              <w:rPr>
                <w:b w:val="0"/>
                <w:szCs w:val="22"/>
              </w:rPr>
            </w:pPr>
            <w:r w:rsidRPr="00F87E03">
              <w:rPr>
                <w:bCs/>
                <w:szCs w:val="22"/>
              </w:rPr>
              <w:t>Docetaksels</w:t>
            </w:r>
          </w:p>
        </w:tc>
      </w:tr>
      <w:tr w:rsidR="0031732B" w:rsidRPr="00F87E03" w14:paraId="7F1ABE53" w14:textId="77777777" w:rsidTr="00B9610A">
        <w:tc>
          <w:tcPr>
            <w:tcW w:w="2400" w:type="pct"/>
            <w:vMerge w:val="restart"/>
          </w:tcPr>
          <w:p w14:paraId="10B84FE8" w14:textId="77777777" w:rsidR="0031732B" w:rsidRPr="00F87E03" w:rsidRDefault="0031732B" w:rsidP="00B9610A">
            <w:pPr>
              <w:tabs>
                <w:tab w:val="clear" w:pos="567"/>
              </w:tabs>
              <w:spacing w:line="240" w:lineRule="auto"/>
              <w:contextualSpacing/>
              <w:rPr>
                <w:b w:val="0"/>
                <w:szCs w:val="22"/>
              </w:rPr>
            </w:pPr>
            <w:r w:rsidRPr="00F87E03">
              <w:rPr>
                <w:bCs/>
                <w:szCs w:val="22"/>
              </w:rPr>
              <w:t>Dzīvildze (mēneši)</w:t>
            </w:r>
          </w:p>
          <w:p w14:paraId="09DE2FB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 Mediāna (m) </w:t>
            </w:r>
          </w:p>
          <w:p w14:paraId="2BD8DD9D"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 95% TI </w:t>
            </w:r>
            <w:r>
              <w:rPr>
                <w:b w:val="0"/>
                <w:szCs w:val="22"/>
              </w:rPr>
              <w:t xml:space="preserve">vidējai </w:t>
            </w:r>
            <w:r w:rsidRPr="00F87E03">
              <w:rPr>
                <w:b w:val="0"/>
                <w:szCs w:val="22"/>
              </w:rPr>
              <w:t xml:space="preserve">vērtībai </w:t>
            </w:r>
          </w:p>
          <w:p w14:paraId="39BAA5FB"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 RA </w:t>
            </w:r>
          </w:p>
          <w:p w14:paraId="487E4EC6" w14:textId="77777777" w:rsidR="0031732B" w:rsidRPr="00F87E03" w:rsidRDefault="0031732B" w:rsidP="00B9610A">
            <w:pPr>
              <w:tabs>
                <w:tab w:val="clear" w:pos="567"/>
              </w:tabs>
              <w:spacing w:line="240" w:lineRule="auto"/>
              <w:contextualSpacing/>
              <w:rPr>
                <w:b w:val="0"/>
                <w:szCs w:val="22"/>
              </w:rPr>
            </w:pPr>
            <w:r w:rsidRPr="00F87E03">
              <w:rPr>
                <w:b w:val="0"/>
                <w:szCs w:val="22"/>
              </w:rPr>
              <w:t>• 95% TI RA</w:t>
            </w:r>
          </w:p>
          <w:p w14:paraId="30A0CB70" w14:textId="77777777" w:rsidR="0031732B" w:rsidRPr="00F87E03" w:rsidRDefault="0031732B" w:rsidP="00B9610A">
            <w:pPr>
              <w:tabs>
                <w:tab w:val="clear" w:pos="567"/>
              </w:tabs>
              <w:spacing w:line="240" w:lineRule="auto"/>
              <w:contextualSpacing/>
              <w:rPr>
                <w:b w:val="0"/>
                <w:szCs w:val="22"/>
              </w:rPr>
            </w:pPr>
            <w:r w:rsidRPr="00F87E03">
              <w:rPr>
                <w:b w:val="0"/>
                <w:szCs w:val="22"/>
              </w:rPr>
              <w:t>• “Ne-mazvērtīgāks” p vērtība (RA)</w:t>
            </w:r>
          </w:p>
        </w:tc>
        <w:tc>
          <w:tcPr>
            <w:tcW w:w="1300" w:type="pct"/>
          </w:tcPr>
          <w:p w14:paraId="23A9426F"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283) </w:t>
            </w:r>
          </w:p>
          <w:p w14:paraId="2F665F6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8,3 </w:t>
            </w:r>
          </w:p>
          <w:p w14:paraId="05662240" w14:textId="77777777" w:rsidR="0031732B" w:rsidRPr="00F87E03" w:rsidRDefault="0031732B" w:rsidP="00B9610A">
            <w:pPr>
              <w:tabs>
                <w:tab w:val="clear" w:pos="567"/>
              </w:tabs>
              <w:spacing w:line="240" w:lineRule="auto"/>
              <w:contextualSpacing/>
              <w:rPr>
                <w:b w:val="0"/>
                <w:szCs w:val="22"/>
              </w:rPr>
            </w:pPr>
            <w:r w:rsidRPr="00F87E03">
              <w:rPr>
                <w:b w:val="0"/>
                <w:szCs w:val="22"/>
              </w:rPr>
              <w:t>(7,0</w:t>
            </w:r>
            <w:r w:rsidRPr="00F87E03">
              <w:rPr>
                <w:b w:val="0"/>
                <w:szCs w:val="22"/>
              </w:rPr>
              <w:noBreakHyphen/>
              <w:t xml:space="preserve">9,4) </w:t>
            </w:r>
          </w:p>
        </w:tc>
        <w:tc>
          <w:tcPr>
            <w:tcW w:w="1300" w:type="pct"/>
          </w:tcPr>
          <w:p w14:paraId="3A3C9717"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288) </w:t>
            </w:r>
          </w:p>
          <w:p w14:paraId="417D1CC8"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7,9 </w:t>
            </w:r>
          </w:p>
          <w:p w14:paraId="77C5ECCF" w14:textId="77777777" w:rsidR="0031732B" w:rsidRPr="00F87E03" w:rsidRDefault="0031732B" w:rsidP="00B9610A">
            <w:pPr>
              <w:tabs>
                <w:tab w:val="clear" w:pos="567"/>
              </w:tabs>
              <w:spacing w:line="240" w:lineRule="auto"/>
              <w:contextualSpacing/>
              <w:rPr>
                <w:b w:val="0"/>
                <w:szCs w:val="22"/>
              </w:rPr>
            </w:pPr>
            <w:r w:rsidRPr="00F87E03">
              <w:rPr>
                <w:b w:val="0"/>
                <w:szCs w:val="22"/>
              </w:rPr>
              <w:t>(6,3</w:t>
            </w:r>
            <w:r w:rsidRPr="00F87E03">
              <w:rPr>
                <w:b w:val="0"/>
                <w:szCs w:val="22"/>
              </w:rPr>
              <w:noBreakHyphen/>
              <w:t xml:space="preserve">9,2) </w:t>
            </w:r>
          </w:p>
        </w:tc>
      </w:tr>
      <w:tr w:rsidR="0031732B" w:rsidRPr="00F87E03" w14:paraId="4257ED23" w14:textId="77777777" w:rsidTr="00B9610A">
        <w:tc>
          <w:tcPr>
            <w:tcW w:w="0" w:type="auto"/>
            <w:vMerge/>
          </w:tcPr>
          <w:p w14:paraId="4004838B" w14:textId="77777777" w:rsidR="0031732B" w:rsidRPr="00F87E03" w:rsidRDefault="0031732B" w:rsidP="00B9610A">
            <w:pPr>
              <w:tabs>
                <w:tab w:val="clear" w:pos="567"/>
              </w:tabs>
              <w:spacing w:line="240" w:lineRule="auto"/>
              <w:contextualSpacing/>
              <w:rPr>
                <w:b w:val="0"/>
                <w:szCs w:val="22"/>
              </w:rPr>
            </w:pPr>
          </w:p>
        </w:tc>
        <w:tc>
          <w:tcPr>
            <w:tcW w:w="5000" w:type="pct"/>
            <w:gridSpan w:val="2"/>
          </w:tcPr>
          <w:p w14:paraId="08373C0C" w14:textId="77777777" w:rsidR="0031732B" w:rsidRPr="00F87E03" w:rsidRDefault="0031732B" w:rsidP="00B9610A">
            <w:pPr>
              <w:tabs>
                <w:tab w:val="clear" w:pos="567"/>
              </w:tabs>
              <w:spacing w:line="240" w:lineRule="auto"/>
              <w:contextualSpacing/>
              <w:jc w:val="center"/>
              <w:rPr>
                <w:b w:val="0"/>
                <w:szCs w:val="22"/>
              </w:rPr>
            </w:pPr>
            <w:r w:rsidRPr="00F87E03">
              <w:rPr>
                <w:b w:val="0"/>
                <w:szCs w:val="22"/>
              </w:rPr>
              <w:t>0,99</w:t>
            </w:r>
          </w:p>
          <w:p w14:paraId="4A0755F3" w14:textId="77777777" w:rsidR="0031732B" w:rsidRPr="00F87E03" w:rsidRDefault="0031732B" w:rsidP="00B9610A">
            <w:pPr>
              <w:tabs>
                <w:tab w:val="clear" w:pos="567"/>
              </w:tabs>
              <w:spacing w:line="240" w:lineRule="auto"/>
              <w:contextualSpacing/>
              <w:jc w:val="center"/>
              <w:rPr>
                <w:b w:val="0"/>
                <w:szCs w:val="22"/>
              </w:rPr>
            </w:pPr>
            <w:r w:rsidRPr="00F87E03">
              <w:rPr>
                <w:b w:val="0"/>
                <w:szCs w:val="22"/>
              </w:rPr>
              <w:t>(0,82</w:t>
            </w:r>
            <w:r w:rsidRPr="00F87E03">
              <w:rPr>
                <w:b w:val="0"/>
                <w:szCs w:val="22"/>
              </w:rPr>
              <w:noBreakHyphen/>
              <w:t>1,20)</w:t>
            </w:r>
          </w:p>
          <w:p w14:paraId="167930F5" w14:textId="77777777" w:rsidR="0031732B" w:rsidRPr="00F87E03" w:rsidRDefault="0031732B" w:rsidP="00B9610A">
            <w:pPr>
              <w:tabs>
                <w:tab w:val="clear" w:pos="567"/>
              </w:tabs>
              <w:spacing w:line="240" w:lineRule="auto"/>
              <w:contextualSpacing/>
              <w:jc w:val="center"/>
              <w:rPr>
                <w:b w:val="0"/>
                <w:szCs w:val="22"/>
              </w:rPr>
            </w:pPr>
            <w:r w:rsidRPr="00F87E03">
              <w:rPr>
                <w:b w:val="0"/>
                <w:szCs w:val="22"/>
              </w:rPr>
              <w:t>0,226</w:t>
            </w:r>
          </w:p>
        </w:tc>
      </w:tr>
      <w:tr w:rsidR="0031732B" w:rsidRPr="00F87E03" w14:paraId="5A652EAD" w14:textId="77777777" w:rsidTr="00B9610A">
        <w:tc>
          <w:tcPr>
            <w:tcW w:w="2400" w:type="pct"/>
            <w:vMerge w:val="restart"/>
          </w:tcPr>
          <w:p w14:paraId="42313227" w14:textId="77777777" w:rsidR="0031732B" w:rsidRPr="00F87E03" w:rsidRDefault="0031732B" w:rsidP="00B9610A">
            <w:pPr>
              <w:tabs>
                <w:tab w:val="clear" w:pos="567"/>
              </w:tabs>
              <w:spacing w:line="240" w:lineRule="auto"/>
              <w:contextualSpacing/>
              <w:rPr>
                <w:b w:val="0"/>
                <w:szCs w:val="22"/>
              </w:rPr>
            </w:pPr>
            <w:r w:rsidRPr="00F87E03">
              <w:rPr>
                <w:bCs/>
                <w:szCs w:val="22"/>
              </w:rPr>
              <w:t>Dzīvildze bez slimības progresēšanas (mēneši)</w:t>
            </w:r>
          </w:p>
          <w:p w14:paraId="745DE538"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 Mediāna </w:t>
            </w:r>
          </w:p>
          <w:p w14:paraId="512F9A7E" w14:textId="77777777" w:rsidR="0031732B" w:rsidRPr="00F87E03" w:rsidRDefault="0031732B" w:rsidP="00B9610A">
            <w:pPr>
              <w:tabs>
                <w:tab w:val="clear" w:pos="567"/>
              </w:tabs>
              <w:spacing w:line="240" w:lineRule="auto"/>
              <w:contextualSpacing/>
              <w:rPr>
                <w:b w:val="0"/>
                <w:szCs w:val="22"/>
              </w:rPr>
            </w:pPr>
            <w:r w:rsidRPr="00F87E03">
              <w:rPr>
                <w:b w:val="0"/>
                <w:szCs w:val="22"/>
              </w:rPr>
              <w:t>• RA (95% TI)</w:t>
            </w:r>
          </w:p>
        </w:tc>
        <w:tc>
          <w:tcPr>
            <w:tcW w:w="1300" w:type="pct"/>
          </w:tcPr>
          <w:p w14:paraId="2A46A51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283) </w:t>
            </w:r>
          </w:p>
          <w:p w14:paraId="7337807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2,9 </w:t>
            </w:r>
          </w:p>
        </w:tc>
        <w:tc>
          <w:tcPr>
            <w:tcW w:w="1300" w:type="pct"/>
          </w:tcPr>
          <w:p w14:paraId="33479E9C"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288) </w:t>
            </w:r>
          </w:p>
          <w:p w14:paraId="5D9C90A0"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2,9 </w:t>
            </w:r>
          </w:p>
        </w:tc>
      </w:tr>
      <w:tr w:rsidR="0031732B" w:rsidRPr="00F87E03" w14:paraId="2E75B46C" w14:textId="77777777" w:rsidTr="00B9610A">
        <w:tc>
          <w:tcPr>
            <w:tcW w:w="0" w:type="auto"/>
            <w:vMerge/>
          </w:tcPr>
          <w:p w14:paraId="76BC99E8" w14:textId="77777777" w:rsidR="0031732B" w:rsidRPr="00F87E03" w:rsidRDefault="0031732B" w:rsidP="00B9610A">
            <w:pPr>
              <w:tabs>
                <w:tab w:val="clear" w:pos="567"/>
              </w:tabs>
              <w:spacing w:line="240" w:lineRule="auto"/>
              <w:contextualSpacing/>
              <w:rPr>
                <w:b w:val="0"/>
                <w:szCs w:val="22"/>
              </w:rPr>
            </w:pPr>
          </w:p>
        </w:tc>
        <w:tc>
          <w:tcPr>
            <w:tcW w:w="5000" w:type="pct"/>
            <w:gridSpan w:val="2"/>
          </w:tcPr>
          <w:p w14:paraId="3C694B2C" w14:textId="77777777" w:rsidR="0031732B" w:rsidRPr="00F87E03" w:rsidRDefault="0031732B" w:rsidP="00B9610A">
            <w:pPr>
              <w:tabs>
                <w:tab w:val="clear" w:pos="567"/>
              </w:tabs>
              <w:spacing w:line="240" w:lineRule="auto"/>
              <w:contextualSpacing/>
              <w:rPr>
                <w:b w:val="0"/>
                <w:szCs w:val="22"/>
              </w:rPr>
            </w:pPr>
            <w:r w:rsidRPr="00F87E03">
              <w:rPr>
                <w:b w:val="0"/>
                <w:szCs w:val="22"/>
              </w:rPr>
              <w:t>0,97 (0,82</w:t>
            </w:r>
            <w:r w:rsidRPr="00F87E03">
              <w:rPr>
                <w:b w:val="0"/>
                <w:szCs w:val="22"/>
              </w:rPr>
              <w:noBreakHyphen/>
              <w:t xml:space="preserve">1,16) </w:t>
            </w:r>
          </w:p>
        </w:tc>
      </w:tr>
      <w:tr w:rsidR="0031732B" w:rsidRPr="00F87E03" w14:paraId="4BA0EBCA" w14:textId="77777777" w:rsidTr="00B9610A">
        <w:tc>
          <w:tcPr>
            <w:tcW w:w="2400" w:type="pct"/>
            <w:vMerge w:val="restart"/>
          </w:tcPr>
          <w:p w14:paraId="74975A1D" w14:textId="77777777" w:rsidR="0031732B" w:rsidRPr="00F87E03" w:rsidRDefault="0031732B" w:rsidP="00B9610A">
            <w:pPr>
              <w:tabs>
                <w:tab w:val="clear" w:pos="567"/>
              </w:tabs>
              <w:spacing w:line="240" w:lineRule="auto"/>
              <w:contextualSpacing/>
              <w:rPr>
                <w:b w:val="0"/>
                <w:szCs w:val="22"/>
              </w:rPr>
            </w:pPr>
            <w:r w:rsidRPr="00F87E03">
              <w:rPr>
                <w:bCs/>
                <w:szCs w:val="22"/>
              </w:rPr>
              <w:t>Laiks līdz neveiksmīgai ārstēšanai (TTTF - mēneši)</w:t>
            </w:r>
          </w:p>
          <w:p w14:paraId="6D69044B" w14:textId="77777777" w:rsidR="0031732B" w:rsidRPr="00F87E03" w:rsidRDefault="0031732B" w:rsidP="00B9610A">
            <w:pPr>
              <w:tabs>
                <w:tab w:val="clear" w:pos="567"/>
              </w:tabs>
              <w:spacing w:line="240" w:lineRule="auto"/>
              <w:contextualSpacing/>
              <w:rPr>
                <w:b w:val="0"/>
                <w:szCs w:val="22"/>
              </w:rPr>
            </w:pPr>
            <w:r w:rsidRPr="00F87E03">
              <w:rPr>
                <w:b w:val="0"/>
                <w:szCs w:val="22"/>
              </w:rPr>
              <w:t>• Mediāna</w:t>
            </w:r>
          </w:p>
          <w:p w14:paraId="70D69187" w14:textId="77777777" w:rsidR="0031732B" w:rsidRPr="00F87E03" w:rsidRDefault="0031732B" w:rsidP="00B9610A">
            <w:pPr>
              <w:tabs>
                <w:tab w:val="clear" w:pos="567"/>
              </w:tabs>
              <w:spacing w:line="240" w:lineRule="auto"/>
              <w:contextualSpacing/>
              <w:rPr>
                <w:b w:val="0"/>
                <w:szCs w:val="22"/>
              </w:rPr>
            </w:pPr>
            <w:r w:rsidRPr="00F87E03">
              <w:rPr>
                <w:b w:val="0"/>
                <w:szCs w:val="22"/>
              </w:rPr>
              <w:t>• RA (95% TI)</w:t>
            </w:r>
          </w:p>
        </w:tc>
        <w:tc>
          <w:tcPr>
            <w:tcW w:w="1300" w:type="pct"/>
          </w:tcPr>
          <w:p w14:paraId="7299D19D"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283) </w:t>
            </w:r>
          </w:p>
          <w:p w14:paraId="120B71B1"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2,3 </w:t>
            </w:r>
          </w:p>
        </w:tc>
        <w:tc>
          <w:tcPr>
            <w:tcW w:w="1300" w:type="pct"/>
          </w:tcPr>
          <w:p w14:paraId="5C155E4D"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288) </w:t>
            </w:r>
          </w:p>
          <w:p w14:paraId="3ACFA95B"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2,1 </w:t>
            </w:r>
          </w:p>
        </w:tc>
      </w:tr>
      <w:tr w:rsidR="0031732B" w:rsidRPr="00F87E03" w14:paraId="2CB8AFEF" w14:textId="77777777" w:rsidTr="00B9610A">
        <w:tc>
          <w:tcPr>
            <w:tcW w:w="0" w:type="auto"/>
            <w:vMerge/>
          </w:tcPr>
          <w:p w14:paraId="77827527" w14:textId="77777777" w:rsidR="0031732B" w:rsidRPr="00F87E03" w:rsidRDefault="0031732B" w:rsidP="00B9610A">
            <w:pPr>
              <w:tabs>
                <w:tab w:val="clear" w:pos="567"/>
              </w:tabs>
              <w:spacing w:line="240" w:lineRule="auto"/>
              <w:contextualSpacing/>
              <w:rPr>
                <w:b w:val="0"/>
                <w:szCs w:val="22"/>
              </w:rPr>
            </w:pPr>
          </w:p>
        </w:tc>
        <w:tc>
          <w:tcPr>
            <w:tcW w:w="5000" w:type="pct"/>
            <w:gridSpan w:val="2"/>
          </w:tcPr>
          <w:p w14:paraId="62D55207" w14:textId="77777777" w:rsidR="0031732B" w:rsidRPr="00F87E03" w:rsidRDefault="0031732B" w:rsidP="00B9610A">
            <w:pPr>
              <w:tabs>
                <w:tab w:val="clear" w:pos="567"/>
              </w:tabs>
              <w:spacing w:line="240" w:lineRule="auto"/>
              <w:contextualSpacing/>
              <w:rPr>
                <w:b w:val="0"/>
                <w:szCs w:val="22"/>
              </w:rPr>
            </w:pPr>
            <w:r w:rsidRPr="00F87E03">
              <w:rPr>
                <w:b w:val="0"/>
                <w:szCs w:val="22"/>
              </w:rPr>
              <w:t>0,84 (0,71</w:t>
            </w:r>
            <w:r w:rsidRPr="00F87E03">
              <w:rPr>
                <w:b w:val="0"/>
                <w:szCs w:val="22"/>
              </w:rPr>
              <w:noBreakHyphen/>
              <w:t xml:space="preserve">0,997) </w:t>
            </w:r>
          </w:p>
        </w:tc>
      </w:tr>
      <w:tr w:rsidR="0031732B" w:rsidRPr="00F87E03" w14:paraId="525F4D17" w14:textId="77777777" w:rsidTr="00B9610A">
        <w:tc>
          <w:tcPr>
            <w:tcW w:w="2400" w:type="pct"/>
          </w:tcPr>
          <w:p w14:paraId="4442320D" w14:textId="77777777" w:rsidR="0031732B" w:rsidRPr="00997DCD" w:rsidRDefault="0031732B" w:rsidP="00B9610A">
            <w:pPr>
              <w:tabs>
                <w:tab w:val="clear" w:pos="567"/>
              </w:tabs>
              <w:spacing w:line="240" w:lineRule="auto"/>
              <w:contextualSpacing/>
              <w:rPr>
                <w:b w:val="0"/>
                <w:szCs w:val="22"/>
              </w:rPr>
            </w:pPr>
            <w:r w:rsidRPr="00AA6A4E">
              <w:rPr>
                <w:bCs/>
                <w:szCs w:val="22"/>
              </w:rPr>
              <w:t>Atbild</w:t>
            </w:r>
            <w:r w:rsidR="00477DE6" w:rsidRPr="00AA6A4E">
              <w:rPr>
                <w:bCs/>
                <w:szCs w:val="22"/>
              </w:rPr>
              <w:t xml:space="preserve">es </w:t>
            </w:r>
            <w:r w:rsidRPr="00AA6A4E">
              <w:rPr>
                <w:bCs/>
                <w:szCs w:val="22"/>
              </w:rPr>
              <w:t>reakcija</w:t>
            </w:r>
            <w:r w:rsidRPr="00F465D4">
              <w:rPr>
                <w:b w:val="0"/>
                <w:bCs/>
                <w:szCs w:val="22"/>
              </w:rPr>
              <w:t xml:space="preserve"> (n: noteikts atbilstoši </w:t>
            </w:r>
            <w:r w:rsidRPr="007A1B66">
              <w:rPr>
                <w:b w:val="0"/>
                <w:bCs/>
                <w:szCs w:val="22"/>
              </w:rPr>
              <w:t>atbild</w:t>
            </w:r>
            <w:r w:rsidR="00477DE6" w:rsidRPr="007A1B66">
              <w:rPr>
                <w:b w:val="0"/>
                <w:bCs/>
                <w:szCs w:val="22"/>
              </w:rPr>
              <w:t xml:space="preserve">es </w:t>
            </w:r>
            <w:r w:rsidRPr="00640999">
              <w:rPr>
                <w:b w:val="0"/>
                <w:bCs/>
                <w:szCs w:val="22"/>
              </w:rPr>
              <w:t>reakcijai)</w:t>
            </w:r>
          </w:p>
          <w:p w14:paraId="3A86E87A" w14:textId="77777777" w:rsidR="0031732B" w:rsidRPr="00A7505A" w:rsidRDefault="0031732B" w:rsidP="00B9610A">
            <w:pPr>
              <w:tabs>
                <w:tab w:val="clear" w:pos="567"/>
              </w:tabs>
              <w:spacing w:line="240" w:lineRule="auto"/>
              <w:contextualSpacing/>
              <w:rPr>
                <w:b w:val="0"/>
                <w:szCs w:val="22"/>
              </w:rPr>
            </w:pPr>
            <w:r w:rsidRPr="00BA5AEA">
              <w:rPr>
                <w:b w:val="0"/>
                <w:szCs w:val="22"/>
              </w:rPr>
              <w:t>• Atbild</w:t>
            </w:r>
            <w:r w:rsidR="00477DE6" w:rsidRPr="00E268EE">
              <w:rPr>
                <w:b w:val="0"/>
                <w:szCs w:val="22"/>
              </w:rPr>
              <w:t xml:space="preserve">es </w:t>
            </w:r>
            <w:r w:rsidRPr="00E268EE">
              <w:rPr>
                <w:b w:val="0"/>
                <w:szCs w:val="22"/>
              </w:rPr>
              <w:t>reakcijas rā</w:t>
            </w:r>
            <w:r w:rsidRPr="002658A9">
              <w:rPr>
                <w:b w:val="0"/>
                <w:szCs w:val="22"/>
              </w:rPr>
              <w:t>d</w:t>
            </w:r>
            <w:r w:rsidRPr="00A7505A">
              <w:rPr>
                <w:b w:val="0"/>
                <w:szCs w:val="22"/>
              </w:rPr>
              <w:t>ītājs (%) (95% TI)</w:t>
            </w:r>
          </w:p>
          <w:p w14:paraId="64915C4C" w14:textId="77777777" w:rsidR="0031732B" w:rsidRPr="00F87E03" w:rsidRDefault="0031732B" w:rsidP="00B9610A">
            <w:pPr>
              <w:tabs>
                <w:tab w:val="clear" w:pos="567"/>
              </w:tabs>
              <w:spacing w:line="240" w:lineRule="auto"/>
              <w:contextualSpacing/>
              <w:rPr>
                <w:b w:val="0"/>
                <w:szCs w:val="22"/>
              </w:rPr>
            </w:pPr>
            <w:r w:rsidRPr="00D6546A">
              <w:rPr>
                <w:b w:val="0"/>
                <w:szCs w:val="22"/>
              </w:rPr>
              <w:t>• Stabila slimība (%)</w:t>
            </w:r>
          </w:p>
        </w:tc>
        <w:tc>
          <w:tcPr>
            <w:tcW w:w="1300" w:type="pct"/>
          </w:tcPr>
          <w:p w14:paraId="378EB07E"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264) </w:t>
            </w:r>
          </w:p>
          <w:p w14:paraId="7815A64A" w14:textId="77777777" w:rsidR="0031732B" w:rsidRPr="00F87E03" w:rsidRDefault="0031732B" w:rsidP="00B9610A">
            <w:pPr>
              <w:tabs>
                <w:tab w:val="clear" w:pos="567"/>
              </w:tabs>
              <w:spacing w:line="240" w:lineRule="auto"/>
              <w:contextualSpacing/>
              <w:rPr>
                <w:b w:val="0"/>
                <w:szCs w:val="22"/>
              </w:rPr>
            </w:pPr>
            <w:r w:rsidRPr="00F87E03">
              <w:rPr>
                <w:b w:val="0"/>
                <w:szCs w:val="22"/>
              </w:rPr>
              <w:t>9,1 (5,9</w:t>
            </w:r>
            <w:r w:rsidRPr="00F87E03">
              <w:rPr>
                <w:b w:val="0"/>
                <w:szCs w:val="22"/>
              </w:rPr>
              <w:noBreakHyphen/>
              <w:t xml:space="preserve">13,2) </w:t>
            </w:r>
          </w:p>
          <w:p w14:paraId="719960E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45,8 </w:t>
            </w:r>
          </w:p>
        </w:tc>
        <w:tc>
          <w:tcPr>
            <w:tcW w:w="1300" w:type="pct"/>
          </w:tcPr>
          <w:p w14:paraId="2426D5FC"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274) </w:t>
            </w:r>
          </w:p>
          <w:p w14:paraId="00EBDF38" w14:textId="77777777" w:rsidR="0031732B" w:rsidRPr="00F87E03" w:rsidRDefault="0031732B" w:rsidP="00B9610A">
            <w:pPr>
              <w:tabs>
                <w:tab w:val="clear" w:pos="567"/>
              </w:tabs>
              <w:spacing w:line="240" w:lineRule="auto"/>
              <w:contextualSpacing/>
              <w:rPr>
                <w:b w:val="0"/>
                <w:szCs w:val="22"/>
              </w:rPr>
            </w:pPr>
            <w:r w:rsidRPr="00F87E03">
              <w:rPr>
                <w:b w:val="0"/>
                <w:szCs w:val="22"/>
              </w:rPr>
              <w:t>8,8 (5,7</w:t>
            </w:r>
            <w:r w:rsidRPr="00F87E03">
              <w:rPr>
                <w:b w:val="0"/>
                <w:szCs w:val="22"/>
              </w:rPr>
              <w:noBreakHyphen/>
              <w:t xml:space="preserve">12,8) </w:t>
            </w:r>
          </w:p>
          <w:p w14:paraId="73DF236F"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46,4 </w:t>
            </w:r>
          </w:p>
        </w:tc>
      </w:tr>
      <w:tr w:rsidR="0031732B" w:rsidRPr="00F87E03" w14:paraId="2F668EA2" w14:textId="77777777" w:rsidTr="00B9610A">
        <w:tc>
          <w:tcPr>
            <w:tcW w:w="5000" w:type="pct"/>
            <w:gridSpan w:val="3"/>
          </w:tcPr>
          <w:p w14:paraId="2D1D42CC" w14:textId="77777777" w:rsidR="0031732B" w:rsidRPr="00F87E03" w:rsidRDefault="0031732B" w:rsidP="00B9610A">
            <w:pPr>
              <w:tabs>
                <w:tab w:val="clear" w:pos="567"/>
              </w:tabs>
              <w:spacing w:line="240" w:lineRule="auto"/>
              <w:contextualSpacing/>
              <w:rPr>
                <w:b w:val="0"/>
                <w:szCs w:val="22"/>
              </w:rPr>
            </w:pPr>
            <w:r w:rsidRPr="00F87E03">
              <w:rPr>
                <w:b w:val="0"/>
                <w:szCs w:val="22"/>
              </w:rPr>
              <w:t>Saīsinājumi: TI = ticamības intervāls; RA = riska attiecība; ITT = pacientu skaits, kuriem bija</w:t>
            </w:r>
          </w:p>
          <w:p w14:paraId="569864F9" w14:textId="77777777" w:rsidR="0031732B" w:rsidRPr="00F87E03" w:rsidRDefault="0031732B" w:rsidP="00B9610A">
            <w:pPr>
              <w:tabs>
                <w:tab w:val="clear" w:pos="567"/>
              </w:tabs>
              <w:spacing w:line="240" w:lineRule="auto"/>
              <w:contextualSpacing/>
              <w:rPr>
                <w:b w:val="0"/>
                <w:szCs w:val="22"/>
              </w:rPr>
            </w:pPr>
            <w:r w:rsidRPr="00F87E03">
              <w:rPr>
                <w:b w:val="0"/>
                <w:szCs w:val="22"/>
              </w:rPr>
              <w:t>paredzēta terapija; N = kopējais populācijas lielums.</w:t>
            </w:r>
          </w:p>
        </w:tc>
      </w:tr>
    </w:tbl>
    <w:p w14:paraId="0C7A9F17" w14:textId="77777777" w:rsidR="0031732B" w:rsidRPr="00F87E03" w:rsidRDefault="0031732B" w:rsidP="0031732B">
      <w:pPr>
        <w:tabs>
          <w:tab w:val="clear" w:pos="567"/>
          <w:tab w:val="left" w:pos="0"/>
        </w:tabs>
        <w:spacing w:line="240" w:lineRule="auto"/>
        <w:contextualSpacing/>
        <w:rPr>
          <w:b w:val="0"/>
          <w:szCs w:val="22"/>
          <w:lang w:eastAsia="lv-LV"/>
        </w:rPr>
      </w:pPr>
    </w:p>
    <w:p w14:paraId="5735FEB6" w14:textId="77777777" w:rsidR="0031732B" w:rsidRPr="00A33E52" w:rsidRDefault="0031732B" w:rsidP="004D5E49">
      <w:pPr>
        <w:keepNext/>
        <w:widowControl w:val="0"/>
        <w:tabs>
          <w:tab w:val="clear" w:pos="567"/>
          <w:tab w:val="left" w:pos="0"/>
        </w:tabs>
        <w:spacing w:line="240" w:lineRule="auto"/>
        <w:contextualSpacing/>
        <w:rPr>
          <w:b w:val="0"/>
          <w:i/>
          <w:szCs w:val="22"/>
          <w:u w:val="single"/>
          <w:lang w:eastAsia="lv-LV"/>
        </w:rPr>
      </w:pPr>
      <w:r w:rsidRPr="00A33E52">
        <w:rPr>
          <w:b w:val="0"/>
          <w:i/>
          <w:szCs w:val="22"/>
          <w:u w:val="single"/>
          <w:lang w:eastAsia="lv-LV"/>
        </w:rPr>
        <w:t>NSŠPV, pirmās izvēles terapija</w:t>
      </w:r>
    </w:p>
    <w:p w14:paraId="4D795F49" w14:textId="77777777" w:rsidR="0031732B" w:rsidRPr="00F87E03" w:rsidRDefault="0031732B" w:rsidP="004D5E49">
      <w:pPr>
        <w:keepNext/>
        <w:widowControl w:val="0"/>
        <w:tabs>
          <w:tab w:val="clear" w:pos="567"/>
          <w:tab w:val="left" w:pos="0"/>
        </w:tabs>
        <w:spacing w:line="240" w:lineRule="auto"/>
        <w:contextualSpacing/>
        <w:rPr>
          <w:b w:val="0"/>
          <w:szCs w:val="22"/>
          <w:lang w:eastAsia="lv-LV"/>
        </w:rPr>
      </w:pPr>
      <w:r w:rsidRPr="00F87E03">
        <w:rPr>
          <w:b w:val="0"/>
          <w:szCs w:val="22"/>
          <w:lang w:eastAsia="lv-LV"/>
        </w:rPr>
        <w:t xml:space="preserve">Daudzcentru, randomizētā, atklātā, 3. fāzes pētījumā, kurā tika salīdzināta pemetrekseda un cisplatīna lietošana ar gemcitabīna un cisplatīna lietošanu ķīmijterapiju iepriekš nesaņēmušiem pacientiem ar </w:t>
      </w:r>
      <w:r w:rsidRPr="00F87E03">
        <w:rPr>
          <w:b w:val="0"/>
          <w:szCs w:val="22"/>
          <w:lang w:eastAsia="lv-LV"/>
        </w:rPr>
        <w:lastRenderedPageBreak/>
        <w:t>lokāli progresējošu vai metastātisku (IIIb vai IV stadijas) nesīkšūnu plaušu vēzi (NSŠPV), konstatēja, ka, lietojot pemetreksedu un cisplatīnu (populācija, kurai bija paredzēta terapija (ITT) n = 862), tika sasniegts primārais mērķa kritērijs un uzrādīta gemcitabīnam un cisplatīnam (ITT n = 863) līdzīga klīniskā efektivitāte attiecībā uz kopējo dzīvildzi (koriģētā riska attiecība 0,94; 95%</w:t>
      </w:r>
      <w:r w:rsidR="00CC3587">
        <w:rPr>
          <w:b w:val="0"/>
          <w:szCs w:val="22"/>
          <w:lang w:eastAsia="lv-LV"/>
        </w:rPr>
        <w:t> </w:t>
      </w:r>
      <w:r w:rsidRPr="00F87E03">
        <w:rPr>
          <w:b w:val="0"/>
          <w:szCs w:val="22"/>
          <w:lang w:eastAsia="lv-LV"/>
        </w:rPr>
        <w:t>TI</w:t>
      </w:r>
      <w:r w:rsidR="00CC3587">
        <w:rPr>
          <w:b w:val="0"/>
          <w:szCs w:val="22"/>
          <w:lang w:eastAsia="lv-LV"/>
        </w:rPr>
        <w:t> </w:t>
      </w:r>
      <w:r w:rsidRPr="00F87E03">
        <w:rPr>
          <w:b w:val="0"/>
          <w:szCs w:val="22"/>
          <w:lang w:eastAsia="lv-LV"/>
        </w:rPr>
        <w:t>=</w:t>
      </w:r>
      <w:r w:rsidR="00CC3587">
        <w:rPr>
          <w:b w:val="0"/>
          <w:szCs w:val="22"/>
          <w:lang w:eastAsia="lv-LV"/>
        </w:rPr>
        <w:t> </w:t>
      </w:r>
      <w:r w:rsidRPr="00F87E03">
        <w:rPr>
          <w:b w:val="0"/>
          <w:szCs w:val="22"/>
          <w:lang w:eastAsia="lv-LV"/>
        </w:rPr>
        <w:t>0,84-1,05). Visiem šajā pētījumā iekļautajiem pacientiem ECOG rādītājs bija 0 vai 1.</w:t>
      </w:r>
    </w:p>
    <w:p w14:paraId="44496530" w14:textId="77777777" w:rsidR="0031732B" w:rsidRPr="00F87E03" w:rsidRDefault="0031732B" w:rsidP="0031732B">
      <w:pPr>
        <w:tabs>
          <w:tab w:val="clear" w:pos="567"/>
          <w:tab w:val="left" w:pos="0"/>
        </w:tabs>
        <w:spacing w:line="240" w:lineRule="auto"/>
        <w:contextualSpacing/>
        <w:rPr>
          <w:b w:val="0"/>
          <w:szCs w:val="22"/>
          <w:lang w:eastAsia="lv-LV"/>
        </w:rPr>
      </w:pPr>
    </w:p>
    <w:p w14:paraId="4EBBAAF8"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Primārā efektivitātes analīze pamatojās uz ITT populāciju. Galveno efektivitātes mērķa kritēriju sensitivitātes analīzes tika izvērtētas arī Protokolam atbilstošajā (PA) populācijā. Efektivitātes analīzes, izmantojot PA populāciju, saskan ar analīzēm attiecībā uz ITT populāciju un liecina, ka pemetrekseda un cisplatīna kombinācija (AC) nav mazvērtīgāka par gemcitabīna un cisplatīna kombināciju (GC).</w:t>
      </w:r>
    </w:p>
    <w:p w14:paraId="109ABF58" w14:textId="77777777" w:rsidR="0031732B" w:rsidRPr="00F87E03" w:rsidRDefault="0031732B" w:rsidP="0031732B">
      <w:pPr>
        <w:tabs>
          <w:tab w:val="clear" w:pos="567"/>
          <w:tab w:val="left" w:pos="0"/>
        </w:tabs>
        <w:spacing w:line="240" w:lineRule="auto"/>
        <w:contextualSpacing/>
        <w:rPr>
          <w:b w:val="0"/>
          <w:szCs w:val="22"/>
          <w:lang w:eastAsia="lv-LV"/>
        </w:rPr>
      </w:pPr>
    </w:p>
    <w:p w14:paraId="1BAB3EE1" w14:textId="77777777" w:rsidR="0031732B" w:rsidRPr="00F87E03" w:rsidRDefault="0031732B" w:rsidP="0031732B">
      <w:pPr>
        <w:tabs>
          <w:tab w:val="clear" w:pos="567"/>
          <w:tab w:val="left" w:pos="0"/>
        </w:tabs>
        <w:spacing w:line="240" w:lineRule="auto"/>
        <w:contextualSpacing/>
        <w:rPr>
          <w:b w:val="0"/>
          <w:szCs w:val="22"/>
          <w:lang w:eastAsia="lv-LV"/>
        </w:rPr>
      </w:pPr>
      <w:r w:rsidRPr="00AA6A4E">
        <w:rPr>
          <w:b w:val="0"/>
          <w:szCs w:val="22"/>
          <w:lang w:eastAsia="lv-LV"/>
        </w:rPr>
        <w:t>Dzīvildze bez slimības progresē</w:t>
      </w:r>
      <w:r w:rsidRPr="00F465D4">
        <w:rPr>
          <w:b w:val="0"/>
          <w:szCs w:val="22"/>
          <w:lang w:eastAsia="lv-LV"/>
        </w:rPr>
        <w:t>šana</w:t>
      </w:r>
      <w:r w:rsidRPr="007A1B66">
        <w:rPr>
          <w:b w:val="0"/>
          <w:szCs w:val="22"/>
          <w:lang w:eastAsia="lv-LV"/>
        </w:rPr>
        <w:t>s un vispā</w:t>
      </w:r>
      <w:r w:rsidRPr="00640999">
        <w:rPr>
          <w:b w:val="0"/>
          <w:szCs w:val="22"/>
          <w:lang w:eastAsia="lv-LV"/>
        </w:rPr>
        <w:t>rējais atbild</w:t>
      </w:r>
      <w:r w:rsidRPr="00997DCD">
        <w:rPr>
          <w:b w:val="0"/>
          <w:szCs w:val="22"/>
          <w:lang w:eastAsia="lv-LV"/>
        </w:rPr>
        <w:t>es re</w:t>
      </w:r>
      <w:r w:rsidRPr="00BA5AEA">
        <w:rPr>
          <w:b w:val="0"/>
          <w:szCs w:val="22"/>
          <w:lang w:eastAsia="lv-LV"/>
        </w:rPr>
        <w:t xml:space="preserve">akcijas rādītājs pētījuma grupās bija </w:t>
      </w:r>
      <w:r w:rsidRPr="00E268EE">
        <w:rPr>
          <w:b w:val="0"/>
          <w:szCs w:val="22"/>
          <w:lang w:eastAsia="lv-LV"/>
        </w:rPr>
        <w:t>līdzīgi: dzīvildze</w:t>
      </w:r>
      <w:r w:rsidR="003C06B2" w:rsidRPr="002658A9">
        <w:rPr>
          <w:b w:val="0"/>
          <w:szCs w:val="22"/>
          <w:lang w:eastAsia="lv-LV"/>
        </w:rPr>
        <w:t>s</w:t>
      </w:r>
      <w:r w:rsidRPr="00A7505A">
        <w:rPr>
          <w:b w:val="0"/>
          <w:szCs w:val="22"/>
          <w:lang w:eastAsia="lv-LV"/>
        </w:rPr>
        <w:t xml:space="preserve"> bez slimības progresēšana</w:t>
      </w:r>
      <w:r w:rsidRPr="00D6546A">
        <w:rPr>
          <w:b w:val="0"/>
          <w:szCs w:val="22"/>
          <w:lang w:eastAsia="lv-LV"/>
        </w:rPr>
        <w:t>s</w:t>
      </w:r>
      <w:r w:rsidRPr="001E2C44">
        <w:rPr>
          <w:b w:val="0"/>
          <w:szCs w:val="22"/>
          <w:lang w:eastAsia="lv-LV"/>
        </w:rPr>
        <w:t xml:space="preserve"> </w:t>
      </w:r>
      <w:r w:rsidR="003C06B2" w:rsidRPr="006A54F4">
        <w:rPr>
          <w:b w:val="0"/>
          <w:szCs w:val="22"/>
          <w:lang w:eastAsia="lv-LV"/>
        </w:rPr>
        <w:t>mediāna</w:t>
      </w:r>
      <w:r w:rsidR="003C06B2" w:rsidRPr="007F55EA">
        <w:rPr>
          <w:b w:val="0"/>
          <w:szCs w:val="22"/>
          <w:lang w:eastAsia="lv-LV"/>
        </w:rPr>
        <w:t xml:space="preserve"> </w:t>
      </w:r>
      <w:r w:rsidRPr="009C5541">
        <w:rPr>
          <w:b w:val="0"/>
          <w:szCs w:val="22"/>
          <w:lang w:eastAsia="lv-LV"/>
        </w:rPr>
        <w:t xml:space="preserve">bija 4,8 mēneši, lietojot pemetreksedu un </w:t>
      </w:r>
      <w:r w:rsidRPr="00E12ADB">
        <w:rPr>
          <w:b w:val="0"/>
          <w:szCs w:val="22"/>
          <w:lang w:eastAsia="lv-LV"/>
        </w:rPr>
        <w:t>cisplatīnu, un 5,1 mēnesis, lietojot gemcitabīnu un cisplatīnu (koriģētā riska att</w:t>
      </w:r>
      <w:r w:rsidRPr="005C094B">
        <w:rPr>
          <w:b w:val="0"/>
          <w:szCs w:val="22"/>
          <w:lang w:eastAsia="lv-LV"/>
        </w:rPr>
        <w:t>iecība 1,04; 95% TI</w:t>
      </w:r>
      <w:r w:rsidR="00952CBA">
        <w:rPr>
          <w:b w:val="0"/>
          <w:snapToGrid w:val="0"/>
          <w:color w:val="000000"/>
          <w:szCs w:val="22"/>
        </w:rPr>
        <w:t> </w:t>
      </w:r>
      <w:r w:rsidRPr="005C094B">
        <w:rPr>
          <w:b w:val="0"/>
          <w:szCs w:val="22"/>
          <w:lang w:eastAsia="lv-LV"/>
        </w:rPr>
        <w:t>=</w:t>
      </w:r>
      <w:r w:rsidR="00952CBA">
        <w:rPr>
          <w:b w:val="0"/>
          <w:snapToGrid w:val="0"/>
          <w:color w:val="000000"/>
          <w:szCs w:val="22"/>
        </w:rPr>
        <w:t> </w:t>
      </w:r>
      <w:r w:rsidRPr="005C094B">
        <w:rPr>
          <w:b w:val="0"/>
          <w:szCs w:val="22"/>
          <w:lang w:eastAsia="lv-LV"/>
        </w:rPr>
        <w:t>0,94-1,15), un vispārējais atbildes reakcijas rādītājs bija 30,6% (95% TI</w:t>
      </w:r>
      <w:r w:rsidR="00952CBA">
        <w:rPr>
          <w:b w:val="0"/>
          <w:snapToGrid w:val="0"/>
          <w:color w:val="000000"/>
          <w:szCs w:val="22"/>
        </w:rPr>
        <w:t> </w:t>
      </w:r>
      <w:r w:rsidRPr="005C094B">
        <w:rPr>
          <w:b w:val="0"/>
          <w:szCs w:val="22"/>
          <w:lang w:eastAsia="lv-LV"/>
        </w:rPr>
        <w:t>=</w:t>
      </w:r>
      <w:r w:rsidR="00952CBA">
        <w:rPr>
          <w:b w:val="0"/>
          <w:snapToGrid w:val="0"/>
          <w:color w:val="000000"/>
          <w:szCs w:val="22"/>
        </w:rPr>
        <w:t> </w:t>
      </w:r>
      <w:r w:rsidRPr="005C094B">
        <w:rPr>
          <w:b w:val="0"/>
          <w:szCs w:val="22"/>
          <w:lang w:eastAsia="lv-LV"/>
        </w:rPr>
        <w:t>27,3- 33,9), lietojot pemetreksedu un cisplatīnu, un 28,2% (95% TI</w:t>
      </w:r>
      <w:r w:rsidR="00952CBA">
        <w:rPr>
          <w:b w:val="0"/>
          <w:snapToGrid w:val="0"/>
          <w:color w:val="000000"/>
          <w:szCs w:val="22"/>
        </w:rPr>
        <w:t> </w:t>
      </w:r>
      <w:r w:rsidRPr="005C094B">
        <w:rPr>
          <w:b w:val="0"/>
          <w:szCs w:val="22"/>
          <w:lang w:eastAsia="lv-LV"/>
        </w:rPr>
        <w:t>=</w:t>
      </w:r>
      <w:r w:rsidR="00952CBA">
        <w:rPr>
          <w:b w:val="0"/>
          <w:snapToGrid w:val="0"/>
          <w:color w:val="000000"/>
          <w:szCs w:val="22"/>
        </w:rPr>
        <w:t> </w:t>
      </w:r>
      <w:r w:rsidRPr="005C094B">
        <w:rPr>
          <w:b w:val="0"/>
          <w:szCs w:val="22"/>
          <w:lang w:eastAsia="lv-LV"/>
        </w:rPr>
        <w:t>25,0-31</w:t>
      </w:r>
      <w:r w:rsidRPr="00F87E03">
        <w:rPr>
          <w:b w:val="0"/>
          <w:szCs w:val="22"/>
          <w:lang w:eastAsia="lv-LV"/>
        </w:rPr>
        <w:t>,4), lietojot gemcitabīnu un cisplatīnu. Dzīvildzes bez slimības progresēšanas datus daļēji apstiprināja neatkarīga pārbaude (pārbaudei pēc nejaušības principa tika izraudzīti 400 no 1725 pacientiem).</w:t>
      </w:r>
    </w:p>
    <w:p w14:paraId="13980227" w14:textId="77777777" w:rsidR="0031732B" w:rsidRPr="00F87E03" w:rsidRDefault="0031732B" w:rsidP="0031732B">
      <w:pPr>
        <w:tabs>
          <w:tab w:val="clear" w:pos="567"/>
          <w:tab w:val="left" w:pos="0"/>
        </w:tabs>
        <w:spacing w:line="240" w:lineRule="auto"/>
        <w:contextualSpacing/>
        <w:rPr>
          <w:b w:val="0"/>
          <w:szCs w:val="22"/>
          <w:lang w:eastAsia="lv-LV"/>
        </w:rPr>
      </w:pPr>
    </w:p>
    <w:p w14:paraId="49973F6D"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Nesīkšūnu plaušu vēža histoloģijas ietekmes uz kopējo dzīvildzi analīze liecina par klīniski nozīmīgām dzīvildzes atšķirībām atkarībā no histoloģijas (skatīt zemāk tabulu).</w:t>
      </w:r>
    </w:p>
    <w:p w14:paraId="4A690759" w14:textId="77777777" w:rsidR="0031732B" w:rsidRPr="00F87E03" w:rsidRDefault="0031732B" w:rsidP="0031732B">
      <w:pPr>
        <w:tabs>
          <w:tab w:val="clear" w:pos="567"/>
          <w:tab w:val="left" w:pos="0"/>
        </w:tabs>
        <w:spacing w:line="240" w:lineRule="auto"/>
        <w:contextualSpacing/>
        <w:rPr>
          <w:b w:val="0"/>
          <w:szCs w:val="22"/>
          <w:lang w:eastAsia="lv-LV"/>
        </w:rPr>
      </w:pPr>
    </w:p>
    <w:p w14:paraId="3A4BB780" w14:textId="77777777" w:rsidR="0031732B" w:rsidRPr="00F87E03" w:rsidRDefault="0031732B" w:rsidP="0031732B">
      <w:pPr>
        <w:keepNext/>
        <w:keepLines/>
        <w:tabs>
          <w:tab w:val="clear" w:pos="567"/>
          <w:tab w:val="left" w:pos="0"/>
        </w:tabs>
        <w:spacing w:line="240" w:lineRule="auto"/>
        <w:contextualSpacing/>
        <w:rPr>
          <w:b w:val="0"/>
          <w:szCs w:val="22"/>
          <w:lang w:eastAsia="lv-LV"/>
        </w:rPr>
      </w:pPr>
      <w:r>
        <w:rPr>
          <w:szCs w:val="22"/>
          <w:lang w:eastAsia="lv-LV"/>
        </w:rPr>
        <w:t xml:space="preserve">7. tabula. </w:t>
      </w:r>
      <w:r w:rsidRPr="00F87E03">
        <w:rPr>
          <w:szCs w:val="22"/>
          <w:lang w:eastAsia="lv-LV"/>
        </w:rPr>
        <w:t>Pemetrekseda + cisplatīna efektivitāte salīdzinājumā ar gemcitabīnu + cisplatīnu pirmās izvēles</w:t>
      </w:r>
      <w:r>
        <w:rPr>
          <w:szCs w:val="22"/>
          <w:lang w:eastAsia="lv-LV"/>
        </w:rPr>
        <w:t xml:space="preserve"> </w:t>
      </w:r>
      <w:r w:rsidRPr="00F87E03">
        <w:rPr>
          <w:szCs w:val="22"/>
          <w:lang w:eastAsia="lv-LV"/>
        </w:rPr>
        <w:t>terapijā pacientiem ar nesīkšūnu plaušu vēzi – ITT populācija un histoloģijas apakšgrupas.</w:t>
      </w:r>
    </w:p>
    <w:p w14:paraId="05CB7EFF" w14:textId="77777777" w:rsidR="0031732B" w:rsidRPr="00F87E03" w:rsidRDefault="0031732B" w:rsidP="0031732B">
      <w:pPr>
        <w:keepNext/>
        <w:keepLines/>
        <w:tabs>
          <w:tab w:val="clear" w:pos="567"/>
          <w:tab w:val="left" w:pos="0"/>
        </w:tabs>
        <w:spacing w:line="240" w:lineRule="auto"/>
        <w:contextualSpacing/>
        <w:rPr>
          <w:b w:val="0"/>
          <w:szCs w:val="22"/>
          <w:lang w:eastAsia="lv-LV"/>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357"/>
        <w:gridCol w:w="999"/>
        <w:gridCol w:w="1359"/>
        <w:gridCol w:w="999"/>
        <w:gridCol w:w="1506"/>
        <w:gridCol w:w="1210"/>
      </w:tblGrid>
      <w:tr w:rsidR="0031732B" w:rsidRPr="00F87E03" w14:paraId="40C0563E" w14:textId="77777777" w:rsidTr="00B9610A">
        <w:tc>
          <w:tcPr>
            <w:tcW w:w="960" w:type="pct"/>
            <w:vMerge w:val="restart"/>
          </w:tcPr>
          <w:p w14:paraId="6AD3B9C7" w14:textId="77777777" w:rsidR="0031732B" w:rsidRPr="00F87E03" w:rsidRDefault="0031732B" w:rsidP="00B9610A">
            <w:pPr>
              <w:tabs>
                <w:tab w:val="clear" w:pos="567"/>
              </w:tabs>
              <w:spacing w:line="240" w:lineRule="auto"/>
              <w:contextualSpacing/>
              <w:rPr>
                <w:b w:val="0"/>
                <w:szCs w:val="22"/>
              </w:rPr>
            </w:pPr>
            <w:r w:rsidRPr="00F87E03">
              <w:rPr>
                <w:bCs/>
                <w:szCs w:val="22"/>
              </w:rPr>
              <w:t>ITT populācija un histoloģijas apakšgrupas</w:t>
            </w:r>
          </w:p>
        </w:tc>
        <w:tc>
          <w:tcPr>
            <w:tcW w:w="2563" w:type="pct"/>
            <w:gridSpan w:val="4"/>
          </w:tcPr>
          <w:p w14:paraId="578AE986" w14:textId="77777777" w:rsidR="0031732B" w:rsidRPr="00F87E03" w:rsidRDefault="0031732B" w:rsidP="00B9610A">
            <w:pPr>
              <w:tabs>
                <w:tab w:val="clear" w:pos="567"/>
              </w:tabs>
              <w:spacing w:line="240" w:lineRule="auto"/>
              <w:contextualSpacing/>
              <w:rPr>
                <w:bCs/>
                <w:szCs w:val="22"/>
              </w:rPr>
            </w:pPr>
            <w:r w:rsidRPr="00F87E03">
              <w:rPr>
                <w:bCs/>
                <w:szCs w:val="22"/>
              </w:rPr>
              <w:t>Kopējā dzīvildzes mediāna mēnešos</w:t>
            </w:r>
          </w:p>
          <w:p w14:paraId="072D989E" w14:textId="77777777" w:rsidR="0031732B" w:rsidRPr="00F87E03" w:rsidRDefault="0031732B" w:rsidP="00B9610A">
            <w:pPr>
              <w:tabs>
                <w:tab w:val="clear" w:pos="567"/>
              </w:tabs>
              <w:spacing w:line="240" w:lineRule="auto"/>
              <w:contextualSpacing/>
              <w:rPr>
                <w:b w:val="0"/>
                <w:szCs w:val="22"/>
              </w:rPr>
            </w:pPr>
            <w:r w:rsidRPr="00F87E03">
              <w:rPr>
                <w:bCs/>
                <w:szCs w:val="22"/>
              </w:rPr>
              <w:t>(95% TI)</w:t>
            </w:r>
          </w:p>
        </w:tc>
        <w:tc>
          <w:tcPr>
            <w:tcW w:w="819" w:type="pct"/>
            <w:vMerge w:val="restart"/>
          </w:tcPr>
          <w:p w14:paraId="7B449E31" w14:textId="77777777" w:rsidR="0031732B" w:rsidRPr="00F87E03" w:rsidRDefault="0031732B" w:rsidP="00B9610A">
            <w:pPr>
              <w:tabs>
                <w:tab w:val="clear" w:pos="567"/>
              </w:tabs>
              <w:spacing w:line="240" w:lineRule="auto"/>
              <w:contextualSpacing/>
              <w:rPr>
                <w:bCs/>
                <w:szCs w:val="22"/>
              </w:rPr>
            </w:pPr>
            <w:r w:rsidRPr="00F87E03">
              <w:rPr>
                <w:bCs/>
                <w:szCs w:val="22"/>
              </w:rPr>
              <w:t>Koriģētā riska attiecība (RA)</w:t>
            </w:r>
          </w:p>
          <w:p w14:paraId="1275B1DE" w14:textId="77777777" w:rsidR="0031732B" w:rsidRPr="00F87E03" w:rsidRDefault="0031732B" w:rsidP="00B9610A">
            <w:pPr>
              <w:tabs>
                <w:tab w:val="clear" w:pos="567"/>
              </w:tabs>
              <w:spacing w:line="240" w:lineRule="auto"/>
              <w:contextualSpacing/>
              <w:rPr>
                <w:b w:val="0"/>
                <w:szCs w:val="22"/>
              </w:rPr>
            </w:pPr>
            <w:r w:rsidRPr="00F87E03">
              <w:rPr>
                <w:bCs/>
                <w:szCs w:val="22"/>
              </w:rPr>
              <w:t>(95% TI)</w:t>
            </w:r>
          </w:p>
        </w:tc>
        <w:tc>
          <w:tcPr>
            <w:tcW w:w="659" w:type="pct"/>
            <w:vMerge w:val="restart"/>
          </w:tcPr>
          <w:p w14:paraId="48355310" w14:textId="77777777" w:rsidR="0031732B" w:rsidRPr="00F87E03" w:rsidRDefault="0031732B" w:rsidP="00B9610A">
            <w:pPr>
              <w:tabs>
                <w:tab w:val="clear" w:pos="567"/>
              </w:tabs>
              <w:spacing w:line="240" w:lineRule="auto"/>
              <w:contextualSpacing/>
              <w:rPr>
                <w:b w:val="0"/>
                <w:szCs w:val="22"/>
              </w:rPr>
            </w:pPr>
            <w:r w:rsidRPr="00F87E03">
              <w:rPr>
                <w:bCs/>
                <w:szCs w:val="22"/>
              </w:rPr>
              <w:t>“Nemazvērtīgāks” p vērtība</w:t>
            </w:r>
          </w:p>
        </w:tc>
      </w:tr>
      <w:tr w:rsidR="0031732B" w:rsidRPr="00F87E03" w14:paraId="70075CBA" w14:textId="77777777" w:rsidTr="00B9610A">
        <w:tc>
          <w:tcPr>
            <w:tcW w:w="960" w:type="pct"/>
            <w:vMerge/>
          </w:tcPr>
          <w:p w14:paraId="2DB962AA" w14:textId="77777777" w:rsidR="0031732B" w:rsidRPr="00F87E03" w:rsidRDefault="0031732B" w:rsidP="00B9610A">
            <w:pPr>
              <w:tabs>
                <w:tab w:val="clear" w:pos="567"/>
              </w:tabs>
              <w:spacing w:line="240" w:lineRule="auto"/>
              <w:contextualSpacing/>
              <w:rPr>
                <w:b w:val="0"/>
                <w:szCs w:val="22"/>
              </w:rPr>
            </w:pPr>
          </w:p>
        </w:tc>
        <w:tc>
          <w:tcPr>
            <w:tcW w:w="1281" w:type="pct"/>
            <w:gridSpan w:val="2"/>
          </w:tcPr>
          <w:p w14:paraId="3C0ADAF1" w14:textId="77777777" w:rsidR="0031732B" w:rsidRPr="00F87E03" w:rsidRDefault="0031732B" w:rsidP="00B9610A">
            <w:pPr>
              <w:tabs>
                <w:tab w:val="clear" w:pos="567"/>
              </w:tabs>
              <w:spacing w:line="240" w:lineRule="auto"/>
              <w:contextualSpacing/>
              <w:rPr>
                <w:b w:val="0"/>
                <w:szCs w:val="22"/>
              </w:rPr>
            </w:pPr>
            <w:r w:rsidRPr="00F87E03">
              <w:rPr>
                <w:szCs w:val="22"/>
              </w:rPr>
              <w:t>Pemetrekseds + cisplatīns</w:t>
            </w:r>
          </w:p>
        </w:tc>
        <w:tc>
          <w:tcPr>
            <w:tcW w:w="1282" w:type="pct"/>
            <w:gridSpan w:val="2"/>
          </w:tcPr>
          <w:p w14:paraId="077E1876" w14:textId="77777777" w:rsidR="0031732B" w:rsidRPr="00F87E03" w:rsidRDefault="0031732B" w:rsidP="00B9610A">
            <w:pPr>
              <w:tabs>
                <w:tab w:val="clear" w:pos="567"/>
              </w:tabs>
              <w:spacing w:line="240" w:lineRule="auto"/>
              <w:contextualSpacing/>
              <w:rPr>
                <w:b w:val="0"/>
                <w:szCs w:val="22"/>
              </w:rPr>
            </w:pPr>
            <w:r w:rsidRPr="00F87E03">
              <w:rPr>
                <w:bCs/>
                <w:szCs w:val="22"/>
              </w:rPr>
              <w:t>Gemcitabīns + cisplatīns</w:t>
            </w:r>
          </w:p>
        </w:tc>
        <w:tc>
          <w:tcPr>
            <w:tcW w:w="819" w:type="pct"/>
            <w:vMerge/>
          </w:tcPr>
          <w:p w14:paraId="0B7D103B" w14:textId="77777777" w:rsidR="0031732B" w:rsidRPr="00F87E03" w:rsidRDefault="0031732B" w:rsidP="00B9610A">
            <w:pPr>
              <w:tabs>
                <w:tab w:val="clear" w:pos="567"/>
              </w:tabs>
              <w:spacing w:line="240" w:lineRule="auto"/>
              <w:contextualSpacing/>
              <w:rPr>
                <w:b w:val="0"/>
                <w:szCs w:val="22"/>
              </w:rPr>
            </w:pPr>
          </w:p>
        </w:tc>
        <w:tc>
          <w:tcPr>
            <w:tcW w:w="659" w:type="pct"/>
            <w:vMerge/>
          </w:tcPr>
          <w:p w14:paraId="57E46519" w14:textId="77777777" w:rsidR="0031732B" w:rsidRPr="00F87E03" w:rsidRDefault="0031732B" w:rsidP="00B9610A">
            <w:pPr>
              <w:tabs>
                <w:tab w:val="clear" w:pos="567"/>
              </w:tabs>
              <w:spacing w:line="240" w:lineRule="auto"/>
              <w:contextualSpacing/>
              <w:rPr>
                <w:b w:val="0"/>
                <w:szCs w:val="22"/>
              </w:rPr>
            </w:pPr>
          </w:p>
        </w:tc>
      </w:tr>
      <w:tr w:rsidR="0031732B" w:rsidRPr="00F87E03" w14:paraId="4D2E9C01" w14:textId="77777777" w:rsidTr="00B9610A">
        <w:tc>
          <w:tcPr>
            <w:tcW w:w="960" w:type="pct"/>
          </w:tcPr>
          <w:p w14:paraId="657D33F2" w14:textId="77777777" w:rsidR="0031732B" w:rsidRPr="00F87E03" w:rsidRDefault="0031732B" w:rsidP="00B9610A">
            <w:pPr>
              <w:tabs>
                <w:tab w:val="clear" w:pos="567"/>
              </w:tabs>
              <w:spacing w:line="240" w:lineRule="auto"/>
              <w:contextualSpacing/>
              <w:rPr>
                <w:b w:val="0"/>
                <w:szCs w:val="22"/>
              </w:rPr>
            </w:pPr>
            <w:r w:rsidRPr="00F87E03">
              <w:rPr>
                <w:b w:val="0"/>
                <w:szCs w:val="22"/>
              </w:rPr>
              <w:t>ITT populācija</w:t>
            </w:r>
          </w:p>
          <w:p w14:paraId="0F3EA5CE"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1725) </w:t>
            </w:r>
          </w:p>
        </w:tc>
        <w:tc>
          <w:tcPr>
            <w:tcW w:w="738" w:type="pct"/>
          </w:tcPr>
          <w:p w14:paraId="716B8FF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10,3 </w:t>
            </w:r>
          </w:p>
          <w:p w14:paraId="467F2FE1"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(9,8 – 11,2) </w:t>
            </w:r>
          </w:p>
        </w:tc>
        <w:tc>
          <w:tcPr>
            <w:tcW w:w="543" w:type="pct"/>
          </w:tcPr>
          <w:p w14:paraId="185C9E4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862 </w:t>
            </w:r>
          </w:p>
        </w:tc>
        <w:tc>
          <w:tcPr>
            <w:tcW w:w="739" w:type="pct"/>
          </w:tcPr>
          <w:p w14:paraId="34311E4D"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10,3 </w:t>
            </w:r>
          </w:p>
          <w:p w14:paraId="5B644A4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(9,6 – 10,9) </w:t>
            </w:r>
          </w:p>
        </w:tc>
        <w:tc>
          <w:tcPr>
            <w:tcW w:w="542" w:type="pct"/>
          </w:tcPr>
          <w:p w14:paraId="3181C176"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863 </w:t>
            </w:r>
          </w:p>
        </w:tc>
        <w:tc>
          <w:tcPr>
            <w:tcW w:w="819" w:type="pct"/>
          </w:tcPr>
          <w:p w14:paraId="59E78C87" w14:textId="77777777" w:rsidR="0031732B" w:rsidRPr="00F87E03" w:rsidRDefault="0031732B" w:rsidP="00B9610A">
            <w:pPr>
              <w:tabs>
                <w:tab w:val="clear" w:pos="567"/>
              </w:tabs>
              <w:spacing w:line="240" w:lineRule="auto"/>
              <w:contextualSpacing/>
              <w:rPr>
                <w:b w:val="0"/>
                <w:szCs w:val="22"/>
              </w:rPr>
            </w:pPr>
            <w:r w:rsidRPr="00F87E03">
              <w:rPr>
                <w:b w:val="0"/>
                <w:szCs w:val="22"/>
              </w:rPr>
              <w:t>0,94</w:t>
            </w:r>
            <w:r w:rsidRPr="00F87E03">
              <w:rPr>
                <w:b w:val="0"/>
                <w:szCs w:val="22"/>
                <w:vertAlign w:val="superscript"/>
              </w:rPr>
              <w:t>a</w:t>
            </w:r>
            <w:r w:rsidRPr="00F87E03">
              <w:rPr>
                <w:b w:val="0"/>
                <w:szCs w:val="22"/>
              </w:rPr>
              <w:t xml:space="preserve"> </w:t>
            </w:r>
          </w:p>
          <w:p w14:paraId="23070DE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(0,84 – 1,05) </w:t>
            </w:r>
          </w:p>
        </w:tc>
        <w:tc>
          <w:tcPr>
            <w:tcW w:w="659" w:type="pct"/>
          </w:tcPr>
          <w:p w14:paraId="60AC4DB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0,259 </w:t>
            </w:r>
          </w:p>
        </w:tc>
      </w:tr>
      <w:tr w:rsidR="0031732B" w:rsidRPr="00F87E03" w14:paraId="4E68BA3D" w14:textId="77777777" w:rsidTr="00B9610A">
        <w:tc>
          <w:tcPr>
            <w:tcW w:w="960" w:type="pct"/>
          </w:tcPr>
          <w:p w14:paraId="1023BE7D" w14:textId="77777777" w:rsidR="0031732B" w:rsidRPr="00F87E03" w:rsidRDefault="0031732B" w:rsidP="00B9610A">
            <w:pPr>
              <w:tabs>
                <w:tab w:val="clear" w:pos="567"/>
              </w:tabs>
              <w:spacing w:line="240" w:lineRule="auto"/>
              <w:contextualSpacing/>
              <w:rPr>
                <w:b w:val="0"/>
                <w:szCs w:val="22"/>
              </w:rPr>
            </w:pPr>
            <w:r w:rsidRPr="00F87E03">
              <w:rPr>
                <w:b w:val="0"/>
                <w:szCs w:val="22"/>
              </w:rPr>
              <w:t>Adenokarcinoma</w:t>
            </w:r>
          </w:p>
          <w:p w14:paraId="464F7902" w14:textId="77777777" w:rsidR="0031732B" w:rsidRPr="00F87E03" w:rsidRDefault="0031732B" w:rsidP="00B9610A">
            <w:pPr>
              <w:tabs>
                <w:tab w:val="clear" w:pos="567"/>
              </w:tabs>
              <w:spacing w:line="240" w:lineRule="auto"/>
              <w:contextualSpacing/>
              <w:rPr>
                <w:b w:val="0"/>
                <w:szCs w:val="22"/>
              </w:rPr>
            </w:pPr>
            <w:r w:rsidRPr="00F87E03">
              <w:rPr>
                <w:b w:val="0"/>
                <w:szCs w:val="22"/>
              </w:rPr>
              <w:t>(N=847)</w:t>
            </w:r>
          </w:p>
        </w:tc>
        <w:tc>
          <w:tcPr>
            <w:tcW w:w="738" w:type="pct"/>
          </w:tcPr>
          <w:p w14:paraId="71E2130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12,6 </w:t>
            </w:r>
          </w:p>
          <w:p w14:paraId="0900AA18"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(10,7 – 13,6) </w:t>
            </w:r>
          </w:p>
        </w:tc>
        <w:tc>
          <w:tcPr>
            <w:tcW w:w="543" w:type="pct"/>
          </w:tcPr>
          <w:p w14:paraId="798A172F"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436 </w:t>
            </w:r>
          </w:p>
        </w:tc>
        <w:tc>
          <w:tcPr>
            <w:tcW w:w="739" w:type="pct"/>
          </w:tcPr>
          <w:p w14:paraId="41A85651"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10,9 </w:t>
            </w:r>
          </w:p>
          <w:p w14:paraId="72043F2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(10,2 –11,9) </w:t>
            </w:r>
          </w:p>
        </w:tc>
        <w:tc>
          <w:tcPr>
            <w:tcW w:w="542" w:type="pct"/>
          </w:tcPr>
          <w:p w14:paraId="27F7EAA7"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411 </w:t>
            </w:r>
          </w:p>
        </w:tc>
        <w:tc>
          <w:tcPr>
            <w:tcW w:w="819" w:type="pct"/>
          </w:tcPr>
          <w:p w14:paraId="6CF1CBBA"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0,84 </w:t>
            </w:r>
          </w:p>
          <w:p w14:paraId="13218E37"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(0,71–0,99) </w:t>
            </w:r>
          </w:p>
        </w:tc>
        <w:tc>
          <w:tcPr>
            <w:tcW w:w="659" w:type="pct"/>
          </w:tcPr>
          <w:p w14:paraId="0959A056"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0,033 </w:t>
            </w:r>
          </w:p>
        </w:tc>
      </w:tr>
      <w:tr w:rsidR="0031732B" w:rsidRPr="00F87E03" w14:paraId="1ACD35F6" w14:textId="77777777" w:rsidTr="00B9610A">
        <w:tc>
          <w:tcPr>
            <w:tcW w:w="960" w:type="pct"/>
          </w:tcPr>
          <w:p w14:paraId="22BD9C70" w14:textId="77777777" w:rsidR="0031732B" w:rsidRPr="00F87E03" w:rsidRDefault="0031732B" w:rsidP="00B9610A">
            <w:pPr>
              <w:tabs>
                <w:tab w:val="clear" w:pos="567"/>
              </w:tabs>
              <w:spacing w:line="240" w:lineRule="auto"/>
              <w:contextualSpacing/>
              <w:rPr>
                <w:b w:val="0"/>
                <w:szCs w:val="22"/>
              </w:rPr>
            </w:pPr>
            <w:r w:rsidRPr="00F87E03">
              <w:rPr>
                <w:b w:val="0"/>
                <w:szCs w:val="22"/>
              </w:rPr>
              <w:t>Lielšūnu</w:t>
            </w:r>
          </w:p>
          <w:p w14:paraId="5F274C34" w14:textId="77777777" w:rsidR="0031732B" w:rsidRPr="00F87E03" w:rsidRDefault="0031732B" w:rsidP="00B9610A">
            <w:pPr>
              <w:tabs>
                <w:tab w:val="clear" w:pos="567"/>
              </w:tabs>
              <w:spacing w:line="240" w:lineRule="auto"/>
              <w:contextualSpacing/>
              <w:rPr>
                <w:b w:val="0"/>
                <w:szCs w:val="22"/>
              </w:rPr>
            </w:pPr>
            <w:r w:rsidRPr="00F87E03">
              <w:rPr>
                <w:b w:val="0"/>
                <w:szCs w:val="22"/>
              </w:rPr>
              <w:t>(N=153)</w:t>
            </w:r>
          </w:p>
        </w:tc>
        <w:tc>
          <w:tcPr>
            <w:tcW w:w="738" w:type="pct"/>
          </w:tcPr>
          <w:p w14:paraId="01A346BA"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10,4 </w:t>
            </w:r>
          </w:p>
          <w:p w14:paraId="6FDD0D4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(8,6 – 14,1) </w:t>
            </w:r>
          </w:p>
        </w:tc>
        <w:tc>
          <w:tcPr>
            <w:tcW w:w="543" w:type="pct"/>
          </w:tcPr>
          <w:p w14:paraId="0E5285F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76 </w:t>
            </w:r>
          </w:p>
        </w:tc>
        <w:tc>
          <w:tcPr>
            <w:tcW w:w="739" w:type="pct"/>
          </w:tcPr>
          <w:p w14:paraId="0EE9B317"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6,7 </w:t>
            </w:r>
          </w:p>
          <w:p w14:paraId="36883DD7"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(5,5 – 9,0) </w:t>
            </w:r>
          </w:p>
        </w:tc>
        <w:tc>
          <w:tcPr>
            <w:tcW w:w="542" w:type="pct"/>
          </w:tcPr>
          <w:p w14:paraId="23B93BB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77 </w:t>
            </w:r>
          </w:p>
        </w:tc>
        <w:tc>
          <w:tcPr>
            <w:tcW w:w="819" w:type="pct"/>
          </w:tcPr>
          <w:p w14:paraId="1433E64C"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0,67 </w:t>
            </w:r>
          </w:p>
          <w:p w14:paraId="2616A1CA"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(0,48–0,96) </w:t>
            </w:r>
          </w:p>
        </w:tc>
        <w:tc>
          <w:tcPr>
            <w:tcW w:w="659" w:type="pct"/>
          </w:tcPr>
          <w:p w14:paraId="4D49945B"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0,027 </w:t>
            </w:r>
          </w:p>
        </w:tc>
      </w:tr>
      <w:tr w:rsidR="0031732B" w:rsidRPr="00F87E03" w14:paraId="5C1E9FCF" w14:textId="77777777" w:rsidTr="00B9610A">
        <w:tc>
          <w:tcPr>
            <w:tcW w:w="960" w:type="pct"/>
          </w:tcPr>
          <w:p w14:paraId="4D9BDC1C" w14:textId="77777777" w:rsidR="0031732B" w:rsidRPr="00F87E03" w:rsidRDefault="0031732B" w:rsidP="00B9610A">
            <w:pPr>
              <w:tabs>
                <w:tab w:val="clear" w:pos="567"/>
              </w:tabs>
              <w:spacing w:line="240" w:lineRule="auto"/>
              <w:contextualSpacing/>
              <w:rPr>
                <w:b w:val="0"/>
                <w:szCs w:val="22"/>
              </w:rPr>
            </w:pPr>
            <w:r w:rsidRPr="00F87E03">
              <w:rPr>
                <w:b w:val="0"/>
                <w:szCs w:val="22"/>
              </w:rPr>
              <w:t>Cits</w:t>
            </w:r>
          </w:p>
          <w:p w14:paraId="6F57EB6C" w14:textId="77777777" w:rsidR="0031732B" w:rsidRPr="00F87E03" w:rsidRDefault="0031732B" w:rsidP="00B9610A">
            <w:pPr>
              <w:tabs>
                <w:tab w:val="clear" w:pos="567"/>
              </w:tabs>
              <w:spacing w:line="240" w:lineRule="auto"/>
              <w:contextualSpacing/>
              <w:rPr>
                <w:b w:val="0"/>
                <w:szCs w:val="22"/>
              </w:rPr>
            </w:pPr>
            <w:r w:rsidRPr="00F87E03">
              <w:rPr>
                <w:b w:val="0"/>
                <w:szCs w:val="22"/>
              </w:rPr>
              <w:t>(N=252)</w:t>
            </w:r>
          </w:p>
        </w:tc>
        <w:tc>
          <w:tcPr>
            <w:tcW w:w="738" w:type="pct"/>
          </w:tcPr>
          <w:p w14:paraId="1AEF727E"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8,6 </w:t>
            </w:r>
          </w:p>
          <w:p w14:paraId="6F0800BF"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(6,8 – 10,2) </w:t>
            </w:r>
          </w:p>
        </w:tc>
        <w:tc>
          <w:tcPr>
            <w:tcW w:w="543" w:type="pct"/>
          </w:tcPr>
          <w:p w14:paraId="21118956"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106 </w:t>
            </w:r>
          </w:p>
        </w:tc>
        <w:tc>
          <w:tcPr>
            <w:tcW w:w="739" w:type="pct"/>
          </w:tcPr>
          <w:p w14:paraId="38CE7C16"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9,2 </w:t>
            </w:r>
          </w:p>
          <w:p w14:paraId="647B3BA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(8,1 – 10,6) </w:t>
            </w:r>
          </w:p>
        </w:tc>
        <w:tc>
          <w:tcPr>
            <w:tcW w:w="542" w:type="pct"/>
          </w:tcPr>
          <w:p w14:paraId="66AC191B"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146 </w:t>
            </w:r>
          </w:p>
        </w:tc>
        <w:tc>
          <w:tcPr>
            <w:tcW w:w="819" w:type="pct"/>
          </w:tcPr>
          <w:p w14:paraId="734C1DC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1,08 </w:t>
            </w:r>
          </w:p>
          <w:p w14:paraId="4A1FA753"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(0,81–1,45) </w:t>
            </w:r>
          </w:p>
        </w:tc>
        <w:tc>
          <w:tcPr>
            <w:tcW w:w="659" w:type="pct"/>
          </w:tcPr>
          <w:p w14:paraId="3B62E60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0,586 </w:t>
            </w:r>
          </w:p>
        </w:tc>
      </w:tr>
      <w:tr w:rsidR="0031732B" w:rsidRPr="00F87E03" w14:paraId="6E0D7BBA" w14:textId="77777777" w:rsidTr="00B9610A">
        <w:tc>
          <w:tcPr>
            <w:tcW w:w="960" w:type="pct"/>
          </w:tcPr>
          <w:p w14:paraId="1DE5B42C" w14:textId="77777777" w:rsidR="0031732B" w:rsidRPr="00F87E03" w:rsidRDefault="0031732B" w:rsidP="00B9610A">
            <w:pPr>
              <w:tabs>
                <w:tab w:val="clear" w:pos="567"/>
              </w:tabs>
              <w:spacing w:line="240" w:lineRule="auto"/>
              <w:contextualSpacing/>
              <w:rPr>
                <w:b w:val="0"/>
                <w:szCs w:val="22"/>
              </w:rPr>
            </w:pPr>
            <w:r w:rsidRPr="00F87E03">
              <w:rPr>
                <w:b w:val="0"/>
                <w:szCs w:val="22"/>
              </w:rPr>
              <w:t>Plakanšūnu</w:t>
            </w:r>
          </w:p>
          <w:p w14:paraId="103DCC03" w14:textId="77777777" w:rsidR="0031732B" w:rsidRPr="00F87E03" w:rsidRDefault="0031732B" w:rsidP="00B9610A">
            <w:pPr>
              <w:tabs>
                <w:tab w:val="clear" w:pos="567"/>
              </w:tabs>
              <w:spacing w:line="240" w:lineRule="auto"/>
              <w:contextualSpacing/>
              <w:rPr>
                <w:b w:val="0"/>
                <w:szCs w:val="22"/>
              </w:rPr>
            </w:pPr>
            <w:r w:rsidRPr="00F87E03">
              <w:rPr>
                <w:b w:val="0"/>
                <w:szCs w:val="22"/>
              </w:rPr>
              <w:t>(N=473)</w:t>
            </w:r>
          </w:p>
        </w:tc>
        <w:tc>
          <w:tcPr>
            <w:tcW w:w="738" w:type="pct"/>
          </w:tcPr>
          <w:p w14:paraId="2DC84244"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9,4 </w:t>
            </w:r>
          </w:p>
          <w:p w14:paraId="76A306DD"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(8,4 – 10,2) </w:t>
            </w:r>
          </w:p>
        </w:tc>
        <w:tc>
          <w:tcPr>
            <w:tcW w:w="543" w:type="pct"/>
          </w:tcPr>
          <w:p w14:paraId="674B3628"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244 </w:t>
            </w:r>
          </w:p>
        </w:tc>
        <w:tc>
          <w:tcPr>
            <w:tcW w:w="739" w:type="pct"/>
          </w:tcPr>
          <w:p w14:paraId="4B698FB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10,8 </w:t>
            </w:r>
          </w:p>
          <w:p w14:paraId="2BBA8079"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(9,5 – 12,1) </w:t>
            </w:r>
          </w:p>
        </w:tc>
        <w:tc>
          <w:tcPr>
            <w:tcW w:w="542" w:type="pct"/>
          </w:tcPr>
          <w:p w14:paraId="2CDF6F82"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N = 229 </w:t>
            </w:r>
          </w:p>
        </w:tc>
        <w:tc>
          <w:tcPr>
            <w:tcW w:w="819" w:type="pct"/>
          </w:tcPr>
          <w:p w14:paraId="12C5A7FE"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1,23 </w:t>
            </w:r>
          </w:p>
          <w:p w14:paraId="43CA85FA"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(1,00–1,51) </w:t>
            </w:r>
          </w:p>
        </w:tc>
        <w:tc>
          <w:tcPr>
            <w:tcW w:w="659" w:type="pct"/>
          </w:tcPr>
          <w:p w14:paraId="4B82A555" w14:textId="77777777" w:rsidR="0031732B" w:rsidRPr="00F87E03" w:rsidRDefault="0031732B" w:rsidP="00B9610A">
            <w:pPr>
              <w:tabs>
                <w:tab w:val="clear" w:pos="567"/>
              </w:tabs>
              <w:spacing w:line="240" w:lineRule="auto"/>
              <w:contextualSpacing/>
              <w:rPr>
                <w:b w:val="0"/>
                <w:szCs w:val="22"/>
              </w:rPr>
            </w:pPr>
            <w:r w:rsidRPr="00F87E03">
              <w:rPr>
                <w:b w:val="0"/>
                <w:szCs w:val="22"/>
              </w:rPr>
              <w:t xml:space="preserve">0,050 </w:t>
            </w:r>
          </w:p>
        </w:tc>
      </w:tr>
      <w:tr w:rsidR="0031732B" w:rsidRPr="00F87E03" w14:paraId="29ECC5FD" w14:textId="77777777" w:rsidTr="00B9610A">
        <w:tc>
          <w:tcPr>
            <w:tcW w:w="5000" w:type="pct"/>
            <w:gridSpan w:val="7"/>
          </w:tcPr>
          <w:p w14:paraId="16508436" w14:textId="77777777" w:rsidR="0031732B" w:rsidRPr="00F87E03" w:rsidRDefault="0031732B" w:rsidP="00B9610A">
            <w:pPr>
              <w:tabs>
                <w:tab w:val="clear" w:pos="567"/>
              </w:tabs>
              <w:spacing w:line="240" w:lineRule="auto"/>
              <w:contextualSpacing/>
              <w:rPr>
                <w:b w:val="0"/>
                <w:szCs w:val="22"/>
              </w:rPr>
            </w:pPr>
            <w:r w:rsidRPr="00F87E03">
              <w:rPr>
                <w:b w:val="0"/>
                <w:szCs w:val="22"/>
              </w:rPr>
              <w:t>Saīsinājumi: TI = ticamības intervāls; ITT = pacientu skaits, kuriem bija paredzēta terapija; N = kopējais populācijas lielums.</w:t>
            </w:r>
          </w:p>
        </w:tc>
      </w:tr>
      <w:tr w:rsidR="0031732B" w:rsidRPr="00F87E03" w14:paraId="36015CA9" w14:textId="77777777" w:rsidTr="00B9610A">
        <w:tc>
          <w:tcPr>
            <w:tcW w:w="5000" w:type="pct"/>
            <w:gridSpan w:val="7"/>
          </w:tcPr>
          <w:p w14:paraId="7B74417D" w14:textId="77777777" w:rsidR="0031732B" w:rsidRPr="00F87E03" w:rsidRDefault="0031732B" w:rsidP="00B9610A">
            <w:pPr>
              <w:tabs>
                <w:tab w:val="clear" w:pos="567"/>
              </w:tabs>
              <w:spacing w:line="240" w:lineRule="auto"/>
              <w:contextualSpacing/>
              <w:rPr>
                <w:b w:val="0"/>
                <w:szCs w:val="22"/>
              </w:rPr>
            </w:pPr>
            <w:r w:rsidRPr="00F87E03">
              <w:rPr>
                <w:b w:val="0"/>
                <w:szCs w:val="22"/>
                <w:vertAlign w:val="superscript"/>
              </w:rPr>
              <w:t>a</w:t>
            </w:r>
            <w:r w:rsidRPr="00F87E03">
              <w:rPr>
                <w:b w:val="0"/>
                <w:szCs w:val="22"/>
              </w:rPr>
              <w:t xml:space="preserve"> Statistiski nozīmīgi attiecībā uz “ne-mazvērtīgāks”, ar visu ticamības intervālu RA krietni zem “ne-mazvērtīgāks” robežas 1,17645 (p</w:t>
            </w:r>
            <w:r w:rsidR="00952CBA">
              <w:rPr>
                <w:b w:val="0"/>
                <w:snapToGrid w:val="0"/>
                <w:color w:val="000000"/>
                <w:szCs w:val="22"/>
              </w:rPr>
              <w:t> </w:t>
            </w:r>
            <w:r w:rsidRPr="00F87E03">
              <w:rPr>
                <w:b w:val="0"/>
                <w:szCs w:val="22"/>
              </w:rPr>
              <w:t>&lt;</w:t>
            </w:r>
            <w:r w:rsidR="00952CBA">
              <w:rPr>
                <w:b w:val="0"/>
                <w:snapToGrid w:val="0"/>
                <w:color w:val="000000"/>
                <w:szCs w:val="22"/>
              </w:rPr>
              <w:t> </w:t>
            </w:r>
            <w:r w:rsidRPr="00F87E03">
              <w:rPr>
                <w:b w:val="0"/>
                <w:szCs w:val="22"/>
              </w:rPr>
              <w:t xml:space="preserve">0,001). </w:t>
            </w:r>
          </w:p>
        </w:tc>
      </w:tr>
    </w:tbl>
    <w:p w14:paraId="6D4C89CC" w14:textId="77777777" w:rsidR="0031732B" w:rsidRPr="00F87E03" w:rsidRDefault="0031732B" w:rsidP="0031732B">
      <w:pPr>
        <w:tabs>
          <w:tab w:val="clear" w:pos="567"/>
          <w:tab w:val="left" w:pos="0"/>
        </w:tabs>
        <w:spacing w:line="240" w:lineRule="auto"/>
        <w:contextualSpacing/>
        <w:rPr>
          <w:b w:val="0"/>
          <w:szCs w:val="22"/>
          <w:lang w:eastAsia="lv-LV"/>
        </w:rPr>
      </w:pPr>
    </w:p>
    <w:p w14:paraId="2C4F3F1D" w14:textId="77777777" w:rsidR="0031732B" w:rsidRDefault="0031732B" w:rsidP="0031732B">
      <w:pPr>
        <w:keepNext/>
        <w:tabs>
          <w:tab w:val="clear" w:pos="567"/>
          <w:tab w:val="left" w:pos="0"/>
        </w:tabs>
        <w:spacing w:line="240" w:lineRule="auto"/>
        <w:contextualSpacing/>
        <w:rPr>
          <w:szCs w:val="22"/>
          <w:lang w:eastAsia="lv-LV"/>
        </w:rPr>
      </w:pPr>
      <w:r w:rsidRPr="00F87E03">
        <w:rPr>
          <w:szCs w:val="22"/>
          <w:lang w:eastAsia="lv-LV"/>
        </w:rPr>
        <w:lastRenderedPageBreak/>
        <w:t>Kaplana -Meijera diagrammas: kopējā dzīvildze atkarībā no histoloģijas</w:t>
      </w:r>
    </w:p>
    <w:p w14:paraId="7734F381" w14:textId="77777777" w:rsidR="0031732B" w:rsidRPr="00F87E03" w:rsidRDefault="0031732B" w:rsidP="0031732B">
      <w:pPr>
        <w:keepNext/>
        <w:tabs>
          <w:tab w:val="clear" w:pos="567"/>
          <w:tab w:val="left" w:pos="0"/>
        </w:tabs>
        <w:spacing w:line="240" w:lineRule="auto"/>
        <w:contextualSpacing/>
        <w:rPr>
          <w:szCs w:val="22"/>
          <w:lang w:eastAsia="lv-LV"/>
        </w:rPr>
      </w:pPr>
    </w:p>
    <w:p w14:paraId="456E9001" w14:textId="5A66D095" w:rsidR="0031732B" w:rsidRPr="00F87E03" w:rsidRDefault="00927306" w:rsidP="0031732B">
      <w:pPr>
        <w:keepNext/>
        <w:tabs>
          <w:tab w:val="clear" w:pos="567"/>
        </w:tabs>
        <w:spacing w:line="240" w:lineRule="auto"/>
        <w:contextualSpacing/>
        <w:rPr>
          <w:b w:val="0"/>
          <w:szCs w:val="22"/>
        </w:rPr>
      </w:pPr>
      <w:r>
        <w:rPr>
          <w:noProof/>
          <w:lang w:val="en-US"/>
        </w:rPr>
        <w:drawing>
          <wp:inline distT="0" distB="0" distL="0" distR="0" wp14:anchorId="0A3B24FB" wp14:editId="0415FBBA">
            <wp:extent cx="5763260" cy="2493645"/>
            <wp:effectExtent l="0" t="0" r="0" b="0"/>
            <wp:docPr id="3" name="Picture 2" descr="Pemetreksed 1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ksed 1 tabula L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260" cy="2493645"/>
                    </a:xfrm>
                    <a:prstGeom prst="rect">
                      <a:avLst/>
                    </a:prstGeom>
                    <a:noFill/>
                    <a:ln>
                      <a:noFill/>
                    </a:ln>
                  </pic:spPr>
                </pic:pic>
              </a:graphicData>
            </a:graphic>
          </wp:inline>
        </w:drawing>
      </w:r>
    </w:p>
    <w:p w14:paraId="3D973ED2" w14:textId="77777777" w:rsidR="0031732B" w:rsidRDefault="0031732B" w:rsidP="0031732B">
      <w:pPr>
        <w:keepNext/>
        <w:tabs>
          <w:tab w:val="clear" w:pos="567"/>
          <w:tab w:val="left" w:pos="0"/>
        </w:tabs>
        <w:spacing w:line="240" w:lineRule="auto"/>
        <w:contextualSpacing/>
        <w:rPr>
          <w:b w:val="0"/>
          <w:szCs w:val="22"/>
          <w:lang w:eastAsia="lv-LV"/>
        </w:rPr>
      </w:pPr>
    </w:p>
    <w:p w14:paraId="6E51CA90" w14:textId="77777777" w:rsidR="0031732B" w:rsidRPr="00F87E03" w:rsidRDefault="0031732B" w:rsidP="0031732B">
      <w:pPr>
        <w:keepNext/>
        <w:tabs>
          <w:tab w:val="clear" w:pos="567"/>
          <w:tab w:val="left" w:pos="0"/>
        </w:tabs>
        <w:spacing w:line="240" w:lineRule="auto"/>
        <w:contextualSpacing/>
        <w:rPr>
          <w:b w:val="0"/>
          <w:szCs w:val="22"/>
          <w:lang w:eastAsia="lv-LV"/>
        </w:rPr>
      </w:pPr>
      <w:r w:rsidRPr="00F87E03">
        <w:rPr>
          <w:b w:val="0"/>
          <w:szCs w:val="22"/>
          <w:lang w:eastAsia="lv-LV"/>
        </w:rPr>
        <w:t>Histoloģiju apakšgrupās netika konstatētas klīniski nozīmīgas atšķirības attiecībā uz pemetrekseda un cisplatīna kombinācijas droš</w:t>
      </w:r>
      <w:r>
        <w:rPr>
          <w:b w:val="0"/>
          <w:szCs w:val="22"/>
          <w:lang w:eastAsia="lv-LV"/>
        </w:rPr>
        <w:t>uma</w:t>
      </w:r>
      <w:r w:rsidRPr="00F87E03">
        <w:rPr>
          <w:b w:val="0"/>
          <w:szCs w:val="22"/>
          <w:lang w:eastAsia="lv-LV"/>
        </w:rPr>
        <w:t xml:space="preserve"> profilu.</w:t>
      </w:r>
    </w:p>
    <w:p w14:paraId="52D4F311" w14:textId="77777777" w:rsidR="0031732B" w:rsidRPr="00F87E03" w:rsidRDefault="0031732B" w:rsidP="0031732B">
      <w:pPr>
        <w:tabs>
          <w:tab w:val="clear" w:pos="567"/>
          <w:tab w:val="left" w:pos="0"/>
        </w:tabs>
        <w:spacing w:line="240" w:lineRule="auto"/>
        <w:contextualSpacing/>
        <w:rPr>
          <w:b w:val="0"/>
          <w:szCs w:val="22"/>
          <w:lang w:eastAsia="lv-LV"/>
        </w:rPr>
      </w:pPr>
    </w:p>
    <w:p w14:paraId="4E7DBDA6" w14:textId="77777777" w:rsidR="0031732B" w:rsidRPr="00E12ADB"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Pacientiem, kuri tika ārstēti ar pemetreksedu </w:t>
      </w:r>
      <w:r w:rsidRPr="00AA6A4E">
        <w:rPr>
          <w:b w:val="0"/>
          <w:szCs w:val="22"/>
          <w:lang w:eastAsia="lv-LV"/>
        </w:rPr>
        <w:t>un cisplatīnu, bija vajadzīgs</w:t>
      </w:r>
      <w:r w:rsidRPr="00F465D4">
        <w:rPr>
          <w:b w:val="0"/>
          <w:szCs w:val="22"/>
          <w:lang w:eastAsia="lv-LV"/>
        </w:rPr>
        <w:t xml:space="preserve"> mazāks skaits pārliešanu (16,4%, salīdzinot ar 28,9%, p</w:t>
      </w:r>
      <w:r w:rsidR="00952CBA">
        <w:rPr>
          <w:b w:val="0"/>
          <w:snapToGrid w:val="0"/>
          <w:color w:val="000000"/>
          <w:szCs w:val="22"/>
        </w:rPr>
        <w:t> </w:t>
      </w:r>
      <w:r w:rsidRPr="00F465D4">
        <w:rPr>
          <w:b w:val="0"/>
          <w:szCs w:val="22"/>
          <w:lang w:eastAsia="lv-LV"/>
        </w:rPr>
        <w:t>&lt;</w:t>
      </w:r>
      <w:r w:rsidR="00952CBA">
        <w:rPr>
          <w:b w:val="0"/>
          <w:snapToGrid w:val="0"/>
          <w:color w:val="000000"/>
          <w:szCs w:val="22"/>
        </w:rPr>
        <w:t> </w:t>
      </w:r>
      <w:r w:rsidRPr="00F465D4">
        <w:rPr>
          <w:b w:val="0"/>
          <w:szCs w:val="22"/>
          <w:lang w:eastAsia="lv-LV"/>
        </w:rPr>
        <w:t>0,001), eritrocītu pārliešanu (16,</w:t>
      </w:r>
      <w:r w:rsidRPr="007A1B66">
        <w:rPr>
          <w:b w:val="0"/>
          <w:szCs w:val="22"/>
          <w:lang w:eastAsia="lv-LV"/>
        </w:rPr>
        <w:t>1</w:t>
      </w:r>
      <w:r w:rsidRPr="00AA6A4E">
        <w:rPr>
          <w:b w:val="0"/>
          <w:szCs w:val="22"/>
          <w:lang w:eastAsia="lv-LV"/>
        </w:rPr>
        <w:t>%</w:t>
      </w:r>
      <w:r w:rsidRPr="00F465D4">
        <w:rPr>
          <w:b w:val="0"/>
          <w:szCs w:val="22"/>
          <w:lang w:eastAsia="lv-LV"/>
        </w:rPr>
        <w:t>, salīdzinot ar 27,3%, p</w:t>
      </w:r>
      <w:r w:rsidR="00446919">
        <w:rPr>
          <w:b w:val="0"/>
          <w:snapToGrid w:val="0"/>
          <w:color w:val="000000"/>
          <w:szCs w:val="22"/>
        </w:rPr>
        <w:t> </w:t>
      </w:r>
      <w:r w:rsidRPr="00F465D4">
        <w:rPr>
          <w:b w:val="0"/>
          <w:szCs w:val="22"/>
          <w:lang w:eastAsia="lv-LV"/>
        </w:rPr>
        <w:t>&lt;</w:t>
      </w:r>
      <w:r w:rsidR="00446919">
        <w:rPr>
          <w:b w:val="0"/>
          <w:snapToGrid w:val="0"/>
          <w:color w:val="000000"/>
          <w:szCs w:val="22"/>
        </w:rPr>
        <w:t> </w:t>
      </w:r>
      <w:r w:rsidRPr="00F465D4">
        <w:rPr>
          <w:b w:val="0"/>
          <w:szCs w:val="22"/>
          <w:lang w:eastAsia="lv-LV"/>
        </w:rPr>
        <w:t>0,001) un trom</w:t>
      </w:r>
      <w:r w:rsidRPr="007A1B66">
        <w:rPr>
          <w:b w:val="0"/>
          <w:szCs w:val="22"/>
          <w:lang w:eastAsia="lv-LV"/>
        </w:rPr>
        <w:t>bocītu pārliešanu (1,8, salīdzinot ar 4,5%, p</w:t>
      </w:r>
      <w:r w:rsidR="00446919">
        <w:rPr>
          <w:b w:val="0"/>
          <w:snapToGrid w:val="0"/>
          <w:color w:val="000000"/>
          <w:szCs w:val="22"/>
        </w:rPr>
        <w:t> </w:t>
      </w:r>
      <w:r w:rsidRPr="007A1B66">
        <w:rPr>
          <w:b w:val="0"/>
          <w:szCs w:val="22"/>
          <w:lang w:eastAsia="lv-LV"/>
        </w:rPr>
        <w:t>=</w:t>
      </w:r>
      <w:r w:rsidR="00446919">
        <w:rPr>
          <w:b w:val="0"/>
          <w:snapToGrid w:val="0"/>
          <w:color w:val="000000"/>
          <w:szCs w:val="22"/>
        </w:rPr>
        <w:t> </w:t>
      </w:r>
      <w:r w:rsidRPr="007A1B66">
        <w:rPr>
          <w:b w:val="0"/>
          <w:szCs w:val="22"/>
          <w:lang w:eastAsia="lv-LV"/>
        </w:rPr>
        <w:t>0,002). Pacientiem v</w:t>
      </w:r>
      <w:r w:rsidRPr="00640999">
        <w:rPr>
          <w:b w:val="0"/>
          <w:szCs w:val="22"/>
          <w:lang w:eastAsia="lv-LV"/>
        </w:rPr>
        <w:t>ajadzēja arī m</w:t>
      </w:r>
      <w:r w:rsidRPr="00997DCD">
        <w:rPr>
          <w:b w:val="0"/>
          <w:szCs w:val="22"/>
          <w:lang w:eastAsia="lv-LV"/>
        </w:rPr>
        <w:t>azāk eritropoetīna/darbopoetīna (10,4</w:t>
      </w:r>
      <w:r w:rsidRPr="00BA5AEA">
        <w:rPr>
          <w:b w:val="0"/>
          <w:szCs w:val="22"/>
          <w:lang w:eastAsia="lv-LV"/>
        </w:rPr>
        <w:t>%,</w:t>
      </w:r>
      <w:r w:rsidRPr="00E268EE">
        <w:rPr>
          <w:b w:val="0"/>
          <w:szCs w:val="22"/>
          <w:lang w:eastAsia="lv-LV"/>
        </w:rPr>
        <w:t xml:space="preserve"> salīdzinot ar 1</w:t>
      </w:r>
      <w:r w:rsidRPr="002658A9">
        <w:rPr>
          <w:b w:val="0"/>
          <w:szCs w:val="22"/>
          <w:lang w:eastAsia="lv-LV"/>
        </w:rPr>
        <w:t>8,1%, p</w:t>
      </w:r>
      <w:r w:rsidR="00446919">
        <w:rPr>
          <w:b w:val="0"/>
          <w:snapToGrid w:val="0"/>
          <w:color w:val="000000"/>
          <w:szCs w:val="22"/>
        </w:rPr>
        <w:t> </w:t>
      </w:r>
      <w:r w:rsidRPr="002658A9">
        <w:rPr>
          <w:b w:val="0"/>
          <w:szCs w:val="22"/>
          <w:lang w:eastAsia="lv-LV"/>
        </w:rPr>
        <w:t>&lt;</w:t>
      </w:r>
      <w:r w:rsidR="00446919">
        <w:rPr>
          <w:b w:val="0"/>
          <w:snapToGrid w:val="0"/>
          <w:color w:val="000000"/>
          <w:szCs w:val="22"/>
        </w:rPr>
        <w:t> </w:t>
      </w:r>
      <w:r w:rsidRPr="00A7505A">
        <w:rPr>
          <w:b w:val="0"/>
          <w:szCs w:val="22"/>
          <w:lang w:eastAsia="lv-LV"/>
        </w:rPr>
        <w:t>0,</w:t>
      </w:r>
      <w:r w:rsidRPr="00D6546A">
        <w:rPr>
          <w:b w:val="0"/>
          <w:szCs w:val="22"/>
          <w:lang w:eastAsia="lv-LV"/>
        </w:rPr>
        <w:t>001), G-CSF/GM-CSF (</w:t>
      </w:r>
      <w:r w:rsidRPr="001E2C44">
        <w:rPr>
          <w:b w:val="0"/>
          <w:szCs w:val="22"/>
          <w:lang w:eastAsia="lv-LV"/>
        </w:rPr>
        <w:t>3</w:t>
      </w:r>
      <w:r w:rsidRPr="006A54F4">
        <w:rPr>
          <w:b w:val="0"/>
          <w:szCs w:val="22"/>
          <w:lang w:eastAsia="lv-LV"/>
        </w:rPr>
        <w:t>,1%</w:t>
      </w:r>
      <w:r w:rsidRPr="009C5541">
        <w:rPr>
          <w:b w:val="0"/>
          <w:szCs w:val="22"/>
          <w:lang w:eastAsia="lv-LV"/>
        </w:rPr>
        <w:t>, salīdzinot ar 6,1%, p</w:t>
      </w:r>
      <w:r w:rsidR="00446919">
        <w:rPr>
          <w:b w:val="0"/>
          <w:snapToGrid w:val="0"/>
          <w:color w:val="000000"/>
          <w:szCs w:val="22"/>
        </w:rPr>
        <w:t> </w:t>
      </w:r>
      <w:r w:rsidRPr="009C5541">
        <w:rPr>
          <w:b w:val="0"/>
          <w:szCs w:val="22"/>
          <w:lang w:eastAsia="lv-LV"/>
        </w:rPr>
        <w:t>=</w:t>
      </w:r>
      <w:r w:rsidR="00446919">
        <w:rPr>
          <w:b w:val="0"/>
          <w:snapToGrid w:val="0"/>
          <w:color w:val="000000"/>
          <w:szCs w:val="22"/>
        </w:rPr>
        <w:t> </w:t>
      </w:r>
      <w:r w:rsidRPr="009C5541">
        <w:rPr>
          <w:b w:val="0"/>
          <w:szCs w:val="22"/>
          <w:lang w:eastAsia="lv-LV"/>
        </w:rPr>
        <w:t>0,004), kā arī dzelzs preparātu (4,3%, salīdzinot ar</w:t>
      </w:r>
      <w:r w:rsidRPr="00E12ADB">
        <w:rPr>
          <w:b w:val="0"/>
          <w:szCs w:val="22"/>
          <w:lang w:eastAsia="lv-LV"/>
        </w:rPr>
        <w:t xml:space="preserve"> 7,0%, p</w:t>
      </w:r>
      <w:r w:rsidR="00446919">
        <w:rPr>
          <w:b w:val="0"/>
          <w:snapToGrid w:val="0"/>
          <w:color w:val="000000"/>
          <w:szCs w:val="22"/>
        </w:rPr>
        <w:t> </w:t>
      </w:r>
      <w:r w:rsidRPr="00E12ADB">
        <w:rPr>
          <w:b w:val="0"/>
          <w:szCs w:val="22"/>
          <w:lang w:eastAsia="lv-LV"/>
        </w:rPr>
        <w:t>=</w:t>
      </w:r>
      <w:r w:rsidR="00446919">
        <w:rPr>
          <w:b w:val="0"/>
          <w:snapToGrid w:val="0"/>
          <w:color w:val="000000"/>
          <w:szCs w:val="22"/>
        </w:rPr>
        <w:t> </w:t>
      </w:r>
      <w:r w:rsidRPr="00E12ADB">
        <w:rPr>
          <w:b w:val="0"/>
          <w:szCs w:val="22"/>
          <w:lang w:eastAsia="lv-LV"/>
        </w:rPr>
        <w:t>0,021).</w:t>
      </w:r>
    </w:p>
    <w:p w14:paraId="48E1676A" w14:textId="77777777" w:rsidR="0031732B" w:rsidRPr="005C094B" w:rsidRDefault="0031732B" w:rsidP="0031732B">
      <w:pPr>
        <w:tabs>
          <w:tab w:val="clear" w:pos="567"/>
          <w:tab w:val="left" w:pos="0"/>
        </w:tabs>
        <w:spacing w:line="240" w:lineRule="auto"/>
        <w:contextualSpacing/>
        <w:rPr>
          <w:b w:val="0"/>
          <w:szCs w:val="22"/>
          <w:lang w:eastAsia="lv-LV"/>
        </w:rPr>
      </w:pPr>
    </w:p>
    <w:p w14:paraId="0A492CBF" w14:textId="77777777" w:rsidR="0031732B" w:rsidRPr="005C094B" w:rsidRDefault="0031732B" w:rsidP="0031732B">
      <w:pPr>
        <w:tabs>
          <w:tab w:val="clear" w:pos="567"/>
          <w:tab w:val="left" w:pos="0"/>
        </w:tabs>
        <w:spacing w:line="240" w:lineRule="auto"/>
        <w:contextualSpacing/>
        <w:rPr>
          <w:b w:val="0"/>
          <w:i/>
          <w:szCs w:val="22"/>
          <w:u w:val="single"/>
          <w:lang w:eastAsia="lv-LV"/>
        </w:rPr>
      </w:pPr>
      <w:r w:rsidRPr="005C094B">
        <w:rPr>
          <w:b w:val="0"/>
          <w:i/>
          <w:szCs w:val="22"/>
          <w:u w:val="single"/>
          <w:lang w:eastAsia="lv-LV"/>
        </w:rPr>
        <w:t>NSŠPV, uzturošā terapija</w:t>
      </w:r>
    </w:p>
    <w:p w14:paraId="344649B2" w14:textId="77777777" w:rsidR="0031732B" w:rsidRPr="005C094B" w:rsidRDefault="0031732B" w:rsidP="0031732B">
      <w:pPr>
        <w:tabs>
          <w:tab w:val="clear" w:pos="567"/>
          <w:tab w:val="left" w:pos="0"/>
        </w:tabs>
        <w:spacing w:line="240" w:lineRule="auto"/>
        <w:contextualSpacing/>
        <w:rPr>
          <w:b w:val="0"/>
          <w:i/>
          <w:iCs/>
          <w:szCs w:val="22"/>
          <w:lang w:eastAsia="lv-LV"/>
        </w:rPr>
      </w:pPr>
      <w:r w:rsidRPr="005C094B">
        <w:rPr>
          <w:b w:val="0"/>
          <w:i/>
          <w:iCs/>
          <w:szCs w:val="22"/>
          <w:lang w:eastAsia="lv-LV"/>
        </w:rPr>
        <w:t>JMEN</w:t>
      </w:r>
    </w:p>
    <w:p w14:paraId="0785EEE2" w14:textId="77777777" w:rsidR="0031732B" w:rsidRPr="00F87E03" w:rsidRDefault="0031732B" w:rsidP="0031732B">
      <w:pPr>
        <w:tabs>
          <w:tab w:val="clear" w:pos="567"/>
          <w:tab w:val="left" w:pos="0"/>
        </w:tabs>
        <w:spacing w:line="240" w:lineRule="auto"/>
        <w:contextualSpacing/>
        <w:rPr>
          <w:b w:val="0"/>
          <w:szCs w:val="22"/>
          <w:lang w:eastAsia="lv-LV"/>
        </w:rPr>
      </w:pPr>
      <w:r w:rsidRPr="005C094B">
        <w:rPr>
          <w:b w:val="0"/>
          <w:szCs w:val="22"/>
          <w:lang w:eastAsia="lv-LV"/>
        </w:rPr>
        <w:t>Daudzcentru, randomizētā, dubultmaskētā, placebo kontrolētā 3. fāzes pētījumā (JMEN) tika salīdzināta balstterapijas ar pemetreksedu plus labākās uzturošās aprūpes (</w:t>
      </w:r>
      <w:r w:rsidRPr="005C094B">
        <w:rPr>
          <w:b w:val="0"/>
          <w:i/>
          <w:szCs w:val="22"/>
          <w:lang w:eastAsia="lv-LV"/>
        </w:rPr>
        <w:t>best supportive care</w:t>
      </w:r>
      <w:r w:rsidRPr="005C094B">
        <w:rPr>
          <w:b w:val="0"/>
          <w:szCs w:val="22"/>
          <w:lang w:eastAsia="lv-LV"/>
        </w:rPr>
        <w:t xml:space="preserve">, </w:t>
      </w:r>
      <w:r w:rsidRPr="005C094B">
        <w:rPr>
          <w:b w:val="0"/>
          <w:i/>
          <w:szCs w:val="22"/>
          <w:lang w:eastAsia="lv-LV"/>
        </w:rPr>
        <w:t>BSC</w:t>
      </w:r>
      <w:r w:rsidRPr="005C094B">
        <w:rPr>
          <w:b w:val="0"/>
          <w:szCs w:val="22"/>
          <w:lang w:eastAsia="lv-LV"/>
        </w:rPr>
        <w:t xml:space="preserve">) (n = 441) efektivitāte un drošums salīdzinājumā ar placebo plus BSC (n = 222) pacientiem ar lokālu progresējošu (IIIB stadija) vai metastātisku (IV stadija) nesīkšūnu plaušu vēzi (NSŠPV), kuriem nebija progresēšanas pēc 4 pirmās izvēles dubultterapijas cikliem ar cisplatīnu vai karboplatīnu kombinācijā ar gemcitabīnu, paklitakselu vai docetakselu. Pirmās izvēles dubultterapija ar pemetreksedu nebija iekļauta. Visiem šajā pētījumā iekļautajiem pacientiem ECOG rādītājs bija 0 vai 1. Pacienti saņēma bastterapiju līdz slimības progresēšanai. Efektivitāte un drošums tika noteikts no randomizācijas brīža pēc pirmās izvēles (indukcijas) terapijas pabeigšanas. Pacienti </w:t>
      </w:r>
      <w:r w:rsidR="00836017" w:rsidRPr="005C094B">
        <w:rPr>
          <w:b w:val="0"/>
          <w:szCs w:val="22"/>
          <w:lang w:eastAsia="lv-LV"/>
        </w:rPr>
        <w:t xml:space="preserve">mediāni </w:t>
      </w:r>
      <w:r w:rsidRPr="005C094B">
        <w:rPr>
          <w:b w:val="0"/>
          <w:szCs w:val="22"/>
          <w:lang w:eastAsia="lv-LV"/>
        </w:rPr>
        <w:t>saņēma</w:t>
      </w:r>
      <w:r w:rsidRPr="00F87E03">
        <w:rPr>
          <w:b w:val="0"/>
          <w:szCs w:val="22"/>
          <w:lang w:eastAsia="lv-LV"/>
        </w:rPr>
        <w:t xml:space="preserve"> 5 balstterapijas ciklus ar pemetreksedu un 3,5 ciklus ar placebo. Kopā 213 pacienti (48,3%) pabeidza ≥</w:t>
      </w:r>
      <w:r>
        <w:rPr>
          <w:b w:val="0"/>
          <w:szCs w:val="22"/>
          <w:lang w:eastAsia="lv-LV"/>
        </w:rPr>
        <w:t> </w:t>
      </w:r>
      <w:r w:rsidRPr="00F87E03">
        <w:rPr>
          <w:b w:val="0"/>
          <w:szCs w:val="22"/>
          <w:lang w:eastAsia="lv-LV"/>
        </w:rPr>
        <w:t>6 pemetrekseda terapijas cikliem un kopā 103 pacienti (23,4%) pabeidza ≥</w:t>
      </w:r>
      <w:r>
        <w:rPr>
          <w:b w:val="0"/>
          <w:szCs w:val="22"/>
          <w:lang w:eastAsia="lv-LV"/>
        </w:rPr>
        <w:t> </w:t>
      </w:r>
      <w:r w:rsidRPr="00F87E03">
        <w:rPr>
          <w:b w:val="0"/>
          <w:szCs w:val="22"/>
          <w:lang w:eastAsia="lv-LV"/>
        </w:rPr>
        <w:t>10 cikliem.</w:t>
      </w:r>
    </w:p>
    <w:p w14:paraId="382A16F0" w14:textId="77777777" w:rsidR="0031732B" w:rsidRPr="00F87E03" w:rsidRDefault="0031732B" w:rsidP="0031732B">
      <w:pPr>
        <w:tabs>
          <w:tab w:val="clear" w:pos="567"/>
          <w:tab w:val="left" w:pos="0"/>
        </w:tabs>
        <w:spacing w:line="240" w:lineRule="auto"/>
        <w:contextualSpacing/>
        <w:rPr>
          <w:b w:val="0"/>
          <w:szCs w:val="22"/>
          <w:lang w:eastAsia="lv-LV"/>
        </w:rPr>
      </w:pPr>
    </w:p>
    <w:p w14:paraId="41BECFED"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Pētījums sasniedza savu primāro mērķa kritēriju un parādīja statistiski nozīmīgu PFS (</w:t>
      </w:r>
      <w:r w:rsidRPr="00F87E03">
        <w:rPr>
          <w:b w:val="0"/>
          <w:i/>
          <w:szCs w:val="22"/>
          <w:lang w:eastAsia="lv-LV"/>
        </w:rPr>
        <w:t>progression free survival</w:t>
      </w:r>
      <w:r w:rsidRPr="00F87E03">
        <w:rPr>
          <w:b w:val="0"/>
          <w:szCs w:val="22"/>
          <w:lang w:eastAsia="lv-LV"/>
        </w:rPr>
        <w:t>; dzīvildze bez slimības progresēšanas) uzlabošanos pemetrekseda grupā salīdzinājumā ar placebo grupu (n = 581, neatkarīgi novērtēta populācija; mediāni attiecīgi 4,0 mēneši un 2,0 mēneši) (riska attiecība</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0,60, 95% TI</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0,49-0,73, p</w:t>
      </w:r>
      <w:r w:rsidR="00446919">
        <w:rPr>
          <w:b w:val="0"/>
          <w:snapToGrid w:val="0"/>
          <w:color w:val="000000"/>
          <w:szCs w:val="22"/>
        </w:rPr>
        <w:t> </w:t>
      </w:r>
      <w:r w:rsidRPr="00F87E03">
        <w:rPr>
          <w:b w:val="0"/>
          <w:szCs w:val="22"/>
          <w:lang w:eastAsia="lv-LV"/>
        </w:rPr>
        <w:t>&lt;</w:t>
      </w:r>
      <w:r w:rsidR="00446919">
        <w:rPr>
          <w:b w:val="0"/>
          <w:snapToGrid w:val="0"/>
          <w:color w:val="000000"/>
          <w:szCs w:val="22"/>
        </w:rPr>
        <w:t> </w:t>
      </w:r>
      <w:r w:rsidRPr="00F87E03">
        <w:rPr>
          <w:b w:val="0"/>
          <w:szCs w:val="22"/>
          <w:lang w:eastAsia="lv-LV"/>
        </w:rPr>
        <w:t>0,00001). Neatkarīgs pacientu skenēšanas attēlu novērtējums apstiprināja pētnieku PFS novērtējuma atklājumus. Kopējās populācijas (n = 663) mediānā kopējā dzīvildze bija 13,4 mēneši pemetrekseda grupai un 10,6 mēneši placebo grupai, riska attiecība</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0,79 (95% TI</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0,65 – 0,95, p</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0,01192).</w:t>
      </w:r>
    </w:p>
    <w:p w14:paraId="503B8FAA" w14:textId="77777777" w:rsidR="0031732B" w:rsidRPr="00F87E03" w:rsidRDefault="0031732B" w:rsidP="0031732B">
      <w:pPr>
        <w:tabs>
          <w:tab w:val="clear" w:pos="567"/>
          <w:tab w:val="left" w:pos="0"/>
        </w:tabs>
        <w:spacing w:line="240" w:lineRule="auto"/>
        <w:contextualSpacing/>
        <w:rPr>
          <w:b w:val="0"/>
          <w:szCs w:val="22"/>
          <w:lang w:eastAsia="lv-LV"/>
        </w:rPr>
      </w:pPr>
    </w:p>
    <w:p w14:paraId="18033B10"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Tāpat kā citos pemetrekseda pētījumos, arī JMEN tika novērota efektivitātes atšķirība atbilstoši NSŠPV histoloģijai. Pacientiem ar NSŠPV bez izteiktas plakanšūnu histoloģijas (n = 430, neatkarīgi novērtēta populācija) mediānā PFS bija 4,4 mēneši pemetrekseda grupā un 1,8 mēneši placebo grupā, riska attiecība = 0,47 (95% TI = 37-0,60, p = 0,00001. Mediānā kopējā dzīvildze pacientiem ar NSŠPV bez izteiktas plakanšūnu histoloģijas (n = 481) bija 15,5 mēneši pemetrekseda grupā un 10,3 mēneši placebo grupā (riska attiecība</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0,70 (95% TI</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0,56-0,88, p</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 xml:space="preserve">0,002). Iekļaujot indukcijas fāzi, mediānā kopējā dzīvildze pacientiem ar NSŠPV bez izteiktas plakanšūnu histoloģijas </w:t>
      </w:r>
      <w:r w:rsidRPr="00F87E03">
        <w:rPr>
          <w:b w:val="0"/>
          <w:szCs w:val="22"/>
          <w:lang w:eastAsia="lv-LV"/>
        </w:rPr>
        <w:lastRenderedPageBreak/>
        <w:t>bija 18,6 mēneši pemetrekseda grupā un 13,6 mēneši placebo grupā (riska attiecība</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0,71 (95% TI</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0,56-0,88, p</w:t>
      </w:r>
      <w:r w:rsidR="00446919">
        <w:rPr>
          <w:b w:val="0"/>
          <w:snapToGrid w:val="0"/>
          <w:color w:val="000000"/>
          <w:szCs w:val="22"/>
        </w:rPr>
        <w:t> </w:t>
      </w:r>
      <w:r w:rsidRPr="00F87E03">
        <w:rPr>
          <w:b w:val="0"/>
          <w:szCs w:val="22"/>
          <w:lang w:eastAsia="lv-LV"/>
        </w:rPr>
        <w:t>=</w:t>
      </w:r>
      <w:r w:rsidR="00446919">
        <w:rPr>
          <w:b w:val="0"/>
          <w:snapToGrid w:val="0"/>
          <w:color w:val="000000"/>
          <w:szCs w:val="22"/>
        </w:rPr>
        <w:t> </w:t>
      </w:r>
      <w:r w:rsidRPr="00F87E03">
        <w:rPr>
          <w:b w:val="0"/>
          <w:szCs w:val="22"/>
          <w:lang w:eastAsia="lv-LV"/>
        </w:rPr>
        <w:t>0,002).</w:t>
      </w:r>
    </w:p>
    <w:p w14:paraId="4EFD812B" w14:textId="77777777" w:rsidR="0031732B" w:rsidRPr="00F87E03" w:rsidRDefault="0031732B" w:rsidP="0031732B">
      <w:pPr>
        <w:tabs>
          <w:tab w:val="clear" w:pos="567"/>
          <w:tab w:val="left" w:pos="0"/>
        </w:tabs>
        <w:spacing w:line="240" w:lineRule="auto"/>
        <w:contextualSpacing/>
        <w:rPr>
          <w:b w:val="0"/>
          <w:szCs w:val="22"/>
          <w:lang w:eastAsia="lv-LV"/>
        </w:rPr>
      </w:pPr>
    </w:p>
    <w:p w14:paraId="6E513CD7"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PFS un kopējās dzīvildzes rezultāti pacientiem ar plakanšūnu histoloģiju neliecina par kādām pemetrekseda priekšrocībām salīdzinājumā ar placebo.</w:t>
      </w:r>
    </w:p>
    <w:p w14:paraId="3D97E55D" w14:textId="77777777" w:rsidR="0031732B" w:rsidRPr="00F87E03" w:rsidRDefault="0031732B" w:rsidP="0031732B">
      <w:pPr>
        <w:tabs>
          <w:tab w:val="clear" w:pos="567"/>
          <w:tab w:val="left" w:pos="0"/>
        </w:tabs>
        <w:spacing w:line="240" w:lineRule="auto"/>
        <w:contextualSpacing/>
        <w:rPr>
          <w:b w:val="0"/>
          <w:szCs w:val="22"/>
          <w:lang w:eastAsia="lv-LV"/>
        </w:rPr>
      </w:pPr>
    </w:p>
    <w:p w14:paraId="0746F1F0"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Nav novērotas klīniskas nozīmīgas pemetrekseda drošuma raksturojuma atšķirības histoloģijas apakšgrupās.</w:t>
      </w:r>
    </w:p>
    <w:p w14:paraId="47BC2CCC" w14:textId="77777777" w:rsidR="0031732B" w:rsidRPr="00F87E03" w:rsidRDefault="0031732B" w:rsidP="0031732B">
      <w:pPr>
        <w:tabs>
          <w:tab w:val="clear" w:pos="567"/>
          <w:tab w:val="left" w:pos="0"/>
        </w:tabs>
        <w:spacing w:line="240" w:lineRule="auto"/>
        <w:contextualSpacing/>
        <w:rPr>
          <w:b w:val="0"/>
          <w:szCs w:val="22"/>
          <w:lang w:eastAsia="lv-LV"/>
        </w:rPr>
      </w:pPr>
    </w:p>
    <w:p w14:paraId="190F792F" w14:textId="7D8826B2" w:rsidR="0031732B" w:rsidRPr="00F87E03" w:rsidRDefault="00927306" w:rsidP="0031732B">
      <w:pPr>
        <w:tabs>
          <w:tab w:val="clear" w:pos="567"/>
          <w:tab w:val="left" w:pos="0"/>
        </w:tabs>
        <w:spacing w:line="240" w:lineRule="auto"/>
        <w:contextualSpacing/>
        <w:rPr>
          <w:szCs w:val="22"/>
          <w:lang w:eastAsia="lv-LV"/>
        </w:rPr>
      </w:pPr>
      <w:r>
        <w:rPr>
          <w:noProof/>
        </w:rPr>
        <w:drawing>
          <wp:anchor distT="0" distB="0" distL="114300" distR="114300" simplePos="0" relativeHeight="251658240" behindDoc="0" locked="0" layoutInCell="1" allowOverlap="1" wp14:anchorId="19E844C7" wp14:editId="50A24D9B">
            <wp:simplePos x="0" y="0"/>
            <wp:positionH relativeFrom="column">
              <wp:posOffset>-67945</wp:posOffset>
            </wp:positionH>
            <wp:positionV relativeFrom="paragraph">
              <wp:posOffset>528320</wp:posOffset>
            </wp:positionV>
            <wp:extent cx="5753735" cy="2148205"/>
            <wp:effectExtent l="0" t="0" r="0" b="0"/>
            <wp:wrapTopAndBottom/>
            <wp:docPr id="1021554947" name="Picture 3" descr="Pemetreksed 2a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ksed 2a tabula L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2148205"/>
                    </a:xfrm>
                    <a:prstGeom prst="rect">
                      <a:avLst/>
                    </a:prstGeom>
                    <a:noFill/>
                  </pic:spPr>
                </pic:pic>
              </a:graphicData>
            </a:graphic>
            <wp14:sizeRelH relativeFrom="page">
              <wp14:pctWidth>0</wp14:pctWidth>
            </wp14:sizeRelH>
            <wp14:sizeRelV relativeFrom="page">
              <wp14:pctHeight>0</wp14:pctHeight>
            </wp14:sizeRelV>
          </wp:anchor>
        </w:drawing>
      </w:r>
      <w:r w:rsidR="0031732B" w:rsidRPr="00F87E03">
        <w:rPr>
          <w:szCs w:val="22"/>
          <w:lang w:eastAsia="lv-LV"/>
        </w:rPr>
        <w:t>JMEN: Kaplana- Meijera dzīvildzes bez progresēšanas (PFS) un kopējās dzīvildzes diagrammas pemetrekseds, salīdzinot ar placebo, pacientiem ar NSŠPV bez izteiktas plakanšūnu histoloģijas</w:t>
      </w:r>
    </w:p>
    <w:p w14:paraId="01A8C935" w14:textId="77777777" w:rsidR="0031732B" w:rsidRPr="00F87E03" w:rsidRDefault="0031732B" w:rsidP="0031732B">
      <w:pPr>
        <w:tabs>
          <w:tab w:val="clear" w:pos="567"/>
          <w:tab w:val="left" w:pos="0"/>
        </w:tabs>
        <w:spacing w:line="240" w:lineRule="auto"/>
        <w:contextualSpacing/>
        <w:rPr>
          <w:b w:val="0"/>
          <w:szCs w:val="22"/>
          <w:lang w:eastAsia="lv-LV"/>
        </w:rPr>
      </w:pPr>
    </w:p>
    <w:p w14:paraId="433BB485" w14:textId="77777777" w:rsidR="0031732B" w:rsidRPr="00F87E03" w:rsidRDefault="0031732B" w:rsidP="0031732B">
      <w:pPr>
        <w:tabs>
          <w:tab w:val="clear" w:pos="567"/>
          <w:tab w:val="left" w:pos="0"/>
        </w:tabs>
        <w:spacing w:line="240" w:lineRule="auto"/>
        <w:contextualSpacing/>
        <w:rPr>
          <w:b w:val="0"/>
          <w:szCs w:val="22"/>
          <w:lang w:eastAsia="lv-LV"/>
        </w:rPr>
      </w:pPr>
    </w:p>
    <w:p w14:paraId="648929FB" w14:textId="77777777" w:rsidR="0031732B" w:rsidRPr="00F87E03" w:rsidRDefault="0031732B" w:rsidP="0031732B">
      <w:pPr>
        <w:tabs>
          <w:tab w:val="clear" w:pos="567"/>
          <w:tab w:val="left" w:pos="0"/>
        </w:tabs>
        <w:spacing w:line="240" w:lineRule="auto"/>
        <w:contextualSpacing/>
        <w:rPr>
          <w:b w:val="0"/>
          <w:i/>
          <w:szCs w:val="22"/>
          <w:lang w:eastAsia="lv-LV"/>
        </w:rPr>
      </w:pPr>
      <w:r w:rsidRPr="00F87E03">
        <w:rPr>
          <w:b w:val="0"/>
          <w:i/>
          <w:szCs w:val="22"/>
          <w:lang w:eastAsia="lv-LV"/>
        </w:rPr>
        <w:t>PARAMOUNT</w:t>
      </w:r>
    </w:p>
    <w:p w14:paraId="7D1C7B6A"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Daudzcentru, </w:t>
      </w:r>
      <w:r w:rsidRPr="007A1B66">
        <w:rPr>
          <w:b w:val="0"/>
          <w:szCs w:val="22"/>
          <w:lang w:eastAsia="lv-LV"/>
        </w:rPr>
        <w:t>randomizētā, dubultmaskētā, placebo kontrolētā 3. fāzes pētīju</w:t>
      </w:r>
      <w:r w:rsidRPr="00640999">
        <w:rPr>
          <w:b w:val="0"/>
          <w:szCs w:val="22"/>
          <w:lang w:eastAsia="lv-LV"/>
        </w:rPr>
        <w:t xml:space="preserve">mā (PARAMOUNT), </w:t>
      </w:r>
      <w:r w:rsidRPr="00997DCD">
        <w:rPr>
          <w:b w:val="0"/>
          <w:szCs w:val="22"/>
          <w:lang w:eastAsia="lv-LV"/>
        </w:rPr>
        <w:t>kurā tika salīdzināta turpmākas pemetrekseda</w:t>
      </w:r>
      <w:r w:rsidRPr="00BA5AEA">
        <w:rPr>
          <w:b w:val="0"/>
          <w:szCs w:val="22"/>
          <w:lang w:eastAsia="lv-LV"/>
        </w:rPr>
        <w:t xml:space="preserve"> balstter</w:t>
      </w:r>
      <w:r w:rsidRPr="00E268EE">
        <w:rPr>
          <w:b w:val="0"/>
          <w:szCs w:val="22"/>
          <w:lang w:eastAsia="lv-LV"/>
        </w:rPr>
        <w:t>apijas plus BSC (n = 359) un placebo plus BSC</w:t>
      </w:r>
      <w:r w:rsidRPr="002658A9">
        <w:rPr>
          <w:b w:val="0"/>
          <w:szCs w:val="22"/>
          <w:lang w:eastAsia="lv-LV"/>
        </w:rPr>
        <w:t xml:space="preserve"> </w:t>
      </w:r>
      <w:r w:rsidRPr="00A7505A">
        <w:rPr>
          <w:b w:val="0"/>
          <w:szCs w:val="22"/>
          <w:lang w:eastAsia="lv-LV"/>
        </w:rPr>
        <w:t>(n</w:t>
      </w:r>
      <w:r w:rsidRPr="00D6546A">
        <w:rPr>
          <w:b w:val="0"/>
          <w:szCs w:val="22"/>
          <w:lang w:eastAsia="lv-LV"/>
        </w:rPr>
        <w:t xml:space="preserve"> </w:t>
      </w:r>
      <w:r w:rsidRPr="001E2C44">
        <w:rPr>
          <w:b w:val="0"/>
          <w:szCs w:val="22"/>
          <w:lang w:eastAsia="lv-LV"/>
        </w:rPr>
        <w:t>= 180) efe</w:t>
      </w:r>
      <w:r w:rsidRPr="006A54F4">
        <w:rPr>
          <w:b w:val="0"/>
          <w:szCs w:val="22"/>
          <w:lang w:eastAsia="lv-LV"/>
        </w:rPr>
        <w:t xml:space="preserve">ktivitāte un </w:t>
      </w:r>
      <w:r w:rsidRPr="007F55EA">
        <w:rPr>
          <w:b w:val="0"/>
          <w:szCs w:val="22"/>
          <w:lang w:eastAsia="lv-LV"/>
        </w:rPr>
        <w:t>dro</w:t>
      </w:r>
      <w:r w:rsidRPr="009C5541">
        <w:rPr>
          <w:b w:val="0"/>
          <w:szCs w:val="22"/>
          <w:lang w:eastAsia="lv-LV"/>
        </w:rPr>
        <w:t>š</w:t>
      </w:r>
      <w:r w:rsidR="00836017" w:rsidRPr="009C5541">
        <w:rPr>
          <w:b w:val="0"/>
          <w:szCs w:val="22"/>
          <w:lang w:eastAsia="lv-LV"/>
        </w:rPr>
        <w:t>ums</w:t>
      </w:r>
      <w:r w:rsidRPr="009C5541">
        <w:rPr>
          <w:b w:val="0"/>
          <w:szCs w:val="22"/>
          <w:lang w:eastAsia="lv-LV"/>
        </w:rPr>
        <w:t xml:space="preserve"> pacientiem</w:t>
      </w:r>
      <w:r w:rsidRPr="00F87E03">
        <w:rPr>
          <w:b w:val="0"/>
          <w:szCs w:val="22"/>
          <w:lang w:eastAsia="lv-LV"/>
        </w:rPr>
        <w:t xml:space="preserve"> ar lokāli progresējošu (IIIB stadija) vai metastātisku (IV stadija) NSŠPV bez izteiktas plakanšūnu histoloģijas, kuriem nebija vērojama slimības progresēšana pēc četriem pirmās rindas dupleta terapijas, ko veidoja pemetrekseds kombinācijā ar cisplatīnu, cikliem. No 939 pacientiem, kuri bija saņēmuši indukcijas terapiju ar pemetreksedu plus cisplatīnu, 539 pacienti tika randomizēti, lai saņemtu pemetrekseda balstterapiju vai placebo. No randomizētajiem pacientiem 44,9% bija pilnīga vai daļēja atbildes reakcija, un 51,9% bija stabilas slimības atbildes reakcija uz indukcijas terapiju ar pemetreksedu plus cisplatīnu</w:t>
      </w:r>
      <w:r w:rsidRPr="00F465D4">
        <w:rPr>
          <w:b w:val="0"/>
          <w:szCs w:val="22"/>
          <w:lang w:eastAsia="lv-LV"/>
        </w:rPr>
        <w:t>. Balstterapijas saņemšanai randomizētajiem pacientiem ECOG veiktspējas skalas rā</w:t>
      </w:r>
      <w:r w:rsidRPr="007A1B66">
        <w:rPr>
          <w:b w:val="0"/>
          <w:szCs w:val="22"/>
          <w:lang w:eastAsia="lv-LV"/>
        </w:rPr>
        <w:t xml:space="preserve">dītājam vajadzēja būt 0 vai 1. </w:t>
      </w:r>
      <w:r w:rsidR="00836017" w:rsidRPr="00640999">
        <w:rPr>
          <w:b w:val="0"/>
          <w:szCs w:val="22"/>
          <w:lang w:eastAsia="lv-LV"/>
        </w:rPr>
        <w:t>L</w:t>
      </w:r>
      <w:r w:rsidRPr="00997DCD">
        <w:rPr>
          <w:b w:val="0"/>
          <w:szCs w:val="22"/>
          <w:lang w:eastAsia="lv-LV"/>
        </w:rPr>
        <w:t>aik</w:t>
      </w:r>
      <w:r w:rsidR="00836017" w:rsidRPr="00997DCD">
        <w:rPr>
          <w:b w:val="0"/>
          <w:szCs w:val="22"/>
          <w:lang w:eastAsia="lv-LV"/>
        </w:rPr>
        <w:t>a mediāna</w:t>
      </w:r>
      <w:r w:rsidRPr="00E268EE">
        <w:rPr>
          <w:b w:val="0"/>
          <w:szCs w:val="22"/>
          <w:lang w:eastAsia="lv-LV"/>
        </w:rPr>
        <w:t xml:space="preserve"> no pemetrekseda</w:t>
      </w:r>
      <w:r w:rsidRPr="002658A9">
        <w:rPr>
          <w:b w:val="0"/>
          <w:szCs w:val="22"/>
          <w:lang w:eastAsia="lv-LV"/>
        </w:rPr>
        <w:t xml:space="preserve"> plus cisplatīna indukcij</w:t>
      </w:r>
      <w:r w:rsidRPr="00A7505A">
        <w:rPr>
          <w:b w:val="0"/>
          <w:szCs w:val="22"/>
          <w:lang w:eastAsia="lv-LV"/>
        </w:rPr>
        <w:t>as terapijas līdz balstterapijas uzsākšanai</w:t>
      </w:r>
      <w:r w:rsidRPr="00D6546A">
        <w:rPr>
          <w:b w:val="0"/>
          <w:szCs w:val="22"/>
          <w:lang w:eastAsia="lv-LV"/>
        </w:rPr>
        <w:t xml:space="preserve"> gan</w:t>
      </w:r>
      <w:r w:rsidRPr="001E2C44">
        <w:rPr>
          <w:b w:val="0"/>
          <w:szCs w:val="22"/>
          <w:lang w:eastAsia="lv-LV"/>
        </w:rPr>
        <w:t xml:space="preserve"> </w:t>
      </w:r>
      <w:r w:rsidRPr="006A54F4">
        <w:rPr>
          <w:b w:val="0"/>
          <w:szCs w:val="22"/>
          <w:lang w:eastAsia="lv-LV"/>
        </w:rPr>
        <w:t>p</w:t>
      </w:r>
      <w:r w:rsidRPr="007F55EA">
        <w:rPr>
          <w:b w:val="0"/>
          <w:szCs w:val="22"/>
          <w:lang w:eastAsia="lv-LV"/>
        </w:rPr>
        <w:t>emetrekseda grupā, gan</w:t>
      </w:r>
      <w:r w:rsidRPr="009C5541">
        <w:rPr>
          <w:b w:val="0"/>
          <w:szCs w:val="22"/>
          <w:lang w:eastAsia="lv-LV"/>
        </w:rPr>
        <w:t xml:space="preserve"> placebo grupā bija 2,96 mēneši. Randomizētie pacienti saņēma balstterapiju līdz slimības progresēšan</w:t>
      </w:r>
      <w:r w:rsidRPr="00E12ADB">
        <w:rPr>
          <w:b w:val="0"/>
          <w:szCs w:val="22"/>
          <w:lang w:eastAsia="lv-LV"/>
        </w:rPr>
        <w:t>ai. Efektivitāte un dr</w:t>
      </w:r>
      <w:r w:rsidRPr="005C094B">
        <w:rPr>
          <w:b w:val="0"/>
          <w:szCs w:val="22"/>
          <w:lang w:eastAsia="lv-LV"/>
        </w:rPr>
        <w:t>oš</w:t>
      </w:r>
      <w:r w:rsidR="00836017" w:rsidRPr="005C094B">
        <w:rPr>
          <w:b w:val="0"/>
          <w:szCs w:val="22"/>
          <w:lang w:eastAsia="lv-LV"/>
        </w:rPr>
        <w:t>ums</w:t>
      </w:r>
      <w:r w:rsidRPr="005C094B">
        <w:rPr>
          <w:b w:val="0"/>
          <w:szCs w:val="22"/>
          <w:lang w:eastAsia="lv-LV"/>
        </w:rPr>
        <w:t xml:space="preserve"> tika vērtēta no randomizācijas brīža pēc pirmās rindas (indukcijas) terapijas pabeigšanas. Pacienti saņēma </w:t>
      </w:r>
      <w:r w:rsidR="00C20219" w:rsidRPr="005C094B">
        <w:rPr>
          <w:b w:val="0"/>
          <w:szCs w:val="22"/>
          <w:lang w:eastAsia="lv-LV"/>
        </w:rPr>
        <w:t xml:space="preserve">mediāni </w:t>
      </w:r>
      <w:r w:rsidRPr="005C094B">
        <w:rPr>
          <w:b w:val="0"/>
          <w:szCs w:val="22"/>
          <w:lang w:eastAsia="lv-LV"/>
        </w:rPr>
        <w:t>4 pemetrekseda balstterapijas ciklus un 4 placebo ciklus. Pavisam 169 pacienti (47,1 %) saņēma ≥</w:t>
      </w:r>
      <w:r w:rsidR="00C8189C">
        <w:rPr>
          <w:b w:val="0"/>
          <w:snapToGrid w:val="0"/>
          <w:color w:val="000000"/>
          <w:szCs w:val="22"/>
        </w:rPr>
        <w:t> </w:t>
      </w:r>
      <w:r w:rsidRPr="005C094B">
        <w:rPr>
          <w:b w:val="0"/>
          <w:szCs w:val="22"/>
          <w:lang w:eastAsia="lv-LV"/>
        </w:rPr>
        <w:t>6 pemetrekseda balstterapijas</w:t>
      </w:r>
      <w:r w:rsidRPr="00F87E03">
        <w:rPr>
          <w:b w:val="0"/>
          <w:szCs w:val="22"/>
          <w:lang w:eastAsia="lv-LV"/>
        </w:rPr>
        <w:t xml:space="preserve"> ciklus, kas kopumā veido vismaz 10 pemetrekseda terapijas ciklus.</w:t>
      </w:r>
    </w:p>
    <w:p w14:paraId="48B78DAA" w14:textId="77777777" w:rsidR="0031732B" w:rsidRPr="00F87E03" w:rsidRDefault="0031732B" w:rsidP="0031732B">
      <w:pPr>
        <w:tabs>
          <w:tab w:val="clear" w:pos="567"/>
          <w:tab w:val="left" w:pos="0"/>
        </w:tabs>
        <w:spacing w:line="240" w:lineRule="auto"/>
        <w:contextualSpacing/>
        <w:rPr>
          <w:b w:val="0"/>
          <w:szCs w:val="22"/>
          <w:lang w:eastAsia="lv-LV"/>
        </w:rPr>
      </w:pPr>
    </w:p>
    <w:p w14:paraId="44C28BD9"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Šajā pētījumā tika sasniegts tā primārais mērķa kritērijs un pierādīts statistiski ticams PFS rādītāju uzlabojums pemetrekseda grupā salīdzinājumā ar placebo grupu (n = 472, neatkarīgi pārskatīta populācija; mediāna bija attiecīgi 3,9 mēneši un 2,6 mēneši) (riska koeficients</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0,64, 95 % TI</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0,51–0,81, p</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0,0002). Pacientu skenējumu neatkarīga pārskatīšana apstiprināja pētnieka veiktā PFS vērtējuma atrades. Randomizētajiem pacientiem, veicot mērījumus no pemetrekseda lietošanas sākuma plus pirmās rindas cisplatīna indukcijas terapijas, pētnieka noteiktās PFS mediāna bija 6,9 mēneši pemetrekseda grupā un 5,6 mēneši placebo grupā (riska koeficients</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0,59; 95 % TI</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0,47–0,74).</w:t>
      </w:r>
    </w:p>
    <w:p w14:paraId="767BDC8B" w14:textId="77777777" w:rsidR="0031732B" w:rsidRPr="00F87E03" w:rsidRDefault="0031732B" w:rsidP="0031732B">
      <w:pPr>
        <w:tabs>
          <w:tab w:val="clear" w:pos="567"/>
          <w:tab w:val="left" w:pos="0"/>
        </w:tabs>
        <w:spacing w:line="240" w:lineRule="auto"/>
        <w:contextualSpacing/>
        <w:rPr>
          <w:b w:val="0"/>
          <w:szCs w:val="22"/>
          <w:lang w:eastAsia="lv-LV"/>
        </w:rPr>
      </w:pPr>
    </w:p>
    <w:p w14:paraId="08C8C31A"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Pēc indukcijas terapijas ar pemetreksedu un cisplatīnu (4 cikliem) ārstēšana ar pemetreksedu bija statistiski pārāka par placebo attiecībā uz OS (vidēji 13,9 mēneši salīdzinājumā ar 11,0 mēnešiem, riska attiecība</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0,78, 95% TI 0,64–0,96, p</w:t>
      </w:r>
      <w:r w:rsidR="004A6BE6">
        <w:rPr>
          <w:b w:val="0"/>
          <w:snapToGrid w:val="0"/>
          <w:color w:val="000000"/>
          <w:szCs w:val="22"/>
        </w:rPr>
        <w:t> </w:t>
      </w:r>
      <w:r w:rsidRPr="00F87E03">
        <w:rPr>
          <w:b w:val="0"/>
          <w:szCs w:val="22"/>
          <w:lang w:eastAsia="lv-LV"/>
        </w:rPr>
        <w:t>=</w:t>
      </w:r>
      <w:r w:rsidR="004A6BE6">
        <w:rPr>
          <w:b w:val="0"/>
          <w:snapToGrid w:val="0"/>
          <w:color w:val="000000"/>
          <w:szCs w:val="22"/>
        </w:rPr>
        <w:t> </w:t>
      </w:r>
      <w:r w:rsidRPr="00F87E03">
        <w:rPr>
          <w:b w:val="0"/>
          <w:szCs w:val="22"/>
          <w:lang w:eastAsia="lv-LV"/>
        </w:rPr>
        <w:t xml:space="preserve">0,0195). Šīs dzīvildzes galīgās analīzes laikā pemetrekseda grupā 28,7 % pacientu bija dzīvi vai zaudēti novērošanai salīdzinājumā ar 21,7 % </w:t>
      </w:r>
      <w:r w:rsidRPr="00F87E03">
        <w:rPr>
          <w:b w:val="0"/>
          <w:szCs w:val="22"/>
          <w:lang w:eastAsia="lv-LV"/>
        </w:rPr>
        <w:lastRenderedPageBreak/>
        <w:t>placebo grupā. pemetrekseda relatīvā terapeitiskā efektivitāte bija vienāda visās apakšgrupās (arī atkarībā no slimības stadijas, atbild</w:t>
      </w:r>
      <w:r>
        <w:rPr>
          <w:b w:val="0"/>
          <w:szCs w:val="22"/>
          <w:lang w:eastAsia="lv-LV"/>
        </w:rPr>
        <w:t xml:space="preserve">es </w:t>
      </w:r>
      <w:r w:rsidRPr="00F87E03">
        <w:rPr>
          <w:b w:val="0"/>
          <w:szCs w:val="22"/>
          <w:lang w:eastAsia="lv-LV"/>
        </w:rPr>
        <w:t xml:space="preserve">reakcijas uz indukcijas terapiju, ECOG PS, smēķēšanas, dzimuma, </w:t>
      </w:r>
      <w:r w:rsidRPr="00640999">
        <w:rPr>
          <w:b w:val="0"/>
          <w:szCs w:val="22"/>
          <w:lang w:eastAsia="lv-LV"/>
        </w:rPr>
        <w:t>histoloģiskajiem rezultātiem un vecuma) un līdzīga tai, ka</w:t>
      </w:r>
      <w:r w:rsidRPr="00997DCD">
        <w:rPr>
          <w:b w:val="0"/>
          <w:szCs w:val="22"/>
          <w:lang w:eastAsia="lv-LV"/>
        </w:rPr>
        <w:t xml:space="preserve">s novērota nekoriģētajā OS un PFS analīzē. </w:t>
      </w:r>
      <w:r w:rsidR="00C20219" w:rsidRPr="00997DCD">
        <w:rPr>
          <w:b w:val="0"/>
          <w:szCs w:val="22"/>
          <w:lang w:eastAsia="lv-LV"/>
        </w:rPr>
        <w:t>P</w:t>
      </w:r>
      <w:r w:rsidRPr="00997DCD">
        <w:rPr>
          <w:b w:val="0"/>
          <w:szCs w:val="22"/>
          <w:lang w:eastAsia="lv-LV"/>
        </w:rPr>
        <w:t>emetrekseda</w:t>
      </w:r>
      <w:r w:rsidRPr="00BA5AEA">
        <w:rPr>
          <w:b w:val="0"/>
          <w:szCs w:val="22"/>
          <w:lang w:eastAsia="lv-LV"/>
        </w:rPr>
        <w:t xml:space="preserve"> grupā viena un </w:t>
      </w:r>
      <w:r w:rsidRPr="00E268EE">
        <w:rPr>
          <w:b w:val="0"/>
          <w:szCs w:val="22"/>
          <w:lang w:eastAsia="lv-LV"/>
        </w:rPr>
        <w:t>divu gadu dzīvildzes rādītāji bija attiecīgi 58</w:t>
      </w:r>
      <w:r w:rsidRPr="002658A9">
        <w:rPr>
          <w:b w:val="0"/>
          <w:szCs w:val="22"/>
          <w:lang w:eastAsia="lv-LV"/>
        </w:rPr>
        <w:t>%</w:t>
      </w:r>
      <w:r w:rsidRPr="00A7505A">
        <w:rPr>
          <w:b w:val="0"/>
          <w:szCs w:val="22"/>
          <w:lang w:eastAsia="lv-LV"/>
        </w:rPr>
        <w:t xml:space="preserve"> u</w:t>
      </w:r>
      <w:r w:rsidRPr="00D6546A">
        <w:rPr>
          <w:b w:val="0"/>
          <w:szCs w:val="22"/>
          <w:lang w:eastAsia="lv-LV"/>
        </w:rPr>
        <w:t xml:space="preserve">n </w:t>
      </w:r>
      <w:r w:rsidRPr="001E2C44">
        <w:rPr>
          <w:b w:val="0"/>
          <w:szCs w:val="22"/>
          <w:lang w:eastAsia="lv-LV"/>
        </w:rPr>
        <w:t xml:space="preserve">32 </w:t>
      </w:r>
      <w:r w:rsidRPr="006A54F4">
        <w:rPr>
          <w:b w:val="0"/>
          <w:szCs w:val="22"/>
          <w:lang w:eastAsia="lv-LV"/>
        </w:rPr>
        <w:t>% s</w:t>
      </w:r>
      <w:r w:rsidRPr="007F55EA">
        <w:rPr>
          <w:b w:val="0"/>
          <w:szCs w:val="22"/>
          <w:lang w:eastAsia="lv-LV"/>
        </w:rPr>
        <w:t>alīdzinājumā ar 45% un 21 %</w:t>
      </w:r>
      <w:r w:rsidRPr="00F87E03">
        <w:rPr>
          <w:b w:val="0"/>
          <w:szCs w:val="22"/>
          <w:lang w:eastAsia="lv-LV"/>
        </w:rPr>
        <w:t xml:space="preserve"> pacientiem placebo grupā. </w:t>
      </w:r>
      <w:r w:rsidRPr="007A1B66">
        <w:rPr>
          <w:b w:val="0"/>
          <w:szCs w:val="22"/>
          <w:lang w:eastAsia="lv-LV"/>
        </w:rPr>
        <w:t>Kopš tika sākta pirmās izvēles indukcijas terapija ar pemetreksedu un cisplatīnu, pacientu</w:t>
      </w:r>
      <w:r w:rsidRPr="00640999">
        <w:rPr>
          <w:b w:val="0"/>
          <w:szCs w:val="22"/>
          <w:lang w:eastAsia="lv-LV"/>
        </w:rPr>
        <w:t xml:space="preserve"> kopējā</w:t>
      </w:r>
      <w:r w:rsidR="00C20219" w:rsidRPr="00FD1909">
        <w:rPr>
          <w:b w:val="0"/>
          <w:szCs w:val="22"/>
          <w:lang w:eastAsia="lv-LV"/>
        </w:rPr>
        <w:t>s</w:t>
      </w:r>
      <w:r w:rsidRPr="007A1B66">
        <w:rPr>
          <w:b w:val="0"/>
          <w:szCs w:val="22"/>
          <w:lang w:eastAsia="lv-LV"/>
        </w:rPr>
        <w:t xml:space="preserve"> dzīvildze</w:t>
      </w:r>
      <w:r w:rsidR="00C20219" w:rsidRPr="007A1B66">
        <w:rPr>
          <w:b w:val="0"/>
          <w:szCs w:val="22"/>
          <w:lang w:eastAsia="lv-LV"/>
        </w:rPr>
        <w:t>s mediāna</w:t>
      </w:r>
      <w:r w:rsidRPr="007A1B66">
        <w:rPr>
          <w:b w:val="0"/>
          <w:szCs w:val="22"/>
          <w:lang w:eastAsia="lv-LV"/>
        </w:rPr>
        <w:t xml:space="preserve"> pemetrekseda un placebo grupā bija attiecīgi 16,9 un 14,0</w:t>
      </w:r>
      <w:r w:rsidRPr="00640999">
        <w:rPr>
          <w:b w:val="0"/>
          <w:szCs w:val="22"/>
          <w:lang w:eastAsia="lv-LV"/>
        </w:rPr>
        <w:t> mēneši (riska attiecība</w:t>
      </w:r>
      <w:r w:rsidRPr="00997DCD">
        <w:rPr>
          <w:b w:val="0"/>
          <w:szCs w:val="22"/>
          <w:lang w:eastAsia="lv-LV"/>
        </w:rPr>
        <w:t xml:space="preserve"> 0,78, 95 % TI 0,64–0,</w:t>
      </w:r>
      <w:r w:rsidRPr="00F87E03">
        <w:rPr>
          <w:b w:val="0"/>
          <w:szCs w:val="22"/>
          <w:lang w:eastAsia="lv-LV"/>
        </w:rPr>
        <w:t>96). Pēc pētījuma terapiju saņēma attiecīgi 64,3% un 71,7 % pemetreksedu un placebo grupas pacientu.</w:t>
      </w:r>
    </w:p>
    <w:p w14:paraId="18F160A3" w14:textId="77777777" w:rsidR="0031732B" w:rsidRPr="00F87E03" w:rsidRDefault="0031732B" w:rsidP="0031732B">
      <w:pPr>
        <w:tabs>
          <w:tab w:val="clear" w:pos="567"/>
          <w:tab w:val="left" w:pos="0"/>
        </w:tabs>
        <w:spacing w:line="240" w:lineRule="auto"/>
        <w:contextualSpacing/>
        <w:rPr>
          <w:b w:val="0"/>
          <w:szCs w:val="22"/>
          <w:lang w:eastAsia="lv-LV"/>
        </w:rPr>
      </w:pPr>
    </w:p>
    <w:p w14:paraId="7F151CC9" w14:textId="77777777" w:rsidR="0031732B" w:rsidRPr="00F87E03" w:rsidRDefault="0031732B" w:rsidP="0031732B">
      <w:pPr>
        <w:keepNext/>
        <w:keepLines/>
        <w:tabs>
          <w:tab w:val="clear" w:pos="567"/>
          <w:tab w:val="left" w:pos="0"/>
        </w:tabs>
        <w:spacing w:line="240" w:lineRule="auto"/>
        <w:contextualSpacing/>
        <w:rPr>
          <w:szCs w:val="22"/>
          <w:lang w:eastAsia="lv-LV"/>
        </w:rPr>
      </w:pPr>
      <w:r w:rsidRPr="00F87E03">
        <w:rPr>
          <w:szCs w:val="22"/>
          <w:lang w:eastAsia="lv-LV"/>
        </w:rPr>
        <w:t>PARAMOUNT: Kaplana- Meijera dzīvildzes bez slimības progresēšanas (PFS) un kopējās dzīvildzes (OS) diagrammas, turpinot pemetrekseda balstterapiju salīdzinājumā ar placebo pacientiem ar NSŠPV bez izteiktas plakanšūnu histoloģijas (mērījumi veikti no randomizācijas)</w:t>
      </w:r>
    </w:p>
    <w:p w14:paraId="67FE4779" w14:textId="77777777" w:rsidR="0031732B" w:rsidRPr="00F87E03" w:rsidRDefault="0031732B" w:rsidP="0031732B">
      <w:pPr>
        <w:keepNext/>
        <w:keepLines/>
        <w:tabs>
          <w:tab w:val="clear" w:pos="567"/>
          <w:tab w:val="left" w:pos="0"/>
        </w:tabs>
        <w:spacing w:line="240" w:lineRule="auto"/>
        <w:contextualSpacing/>
        <w:rPr>
          <w:szCs w:val="22"/>
          <w:lang w:eastAsia="lv-LV"/>
        </w:rPr>
      </w:pPr>
    </w:p>
    <w:p w14:paraId="2108E1EC" w14:textId="245D0C8F" w:rsidR="0031732B" w:rsidRPr="00F87E03" w:rsidRDefault="00927306" w:rsidP="0031732B">
      <w:pPr>
        <w:keepNext/>
        <w:keepLines/>
        <w:tabs>
          <w:tab w:val="clear" w:pos="567"/>
          <w:tab w:val="left" w:pos="0"/>
        </w:tabs>
        <w:spacing w:line="240" w:lineRule="auto"/>
        <w:contextualSpacing/>
        <w:rPr>
          <w:szCs w:val="22"/>
          <w:lang w:eastAsia="lv-LV"/>
        </w:rPr>
      </w:pPr>
      <w:r>
        <w:rPr>
          <w:noProof/>
          <w:lang w:val="en-US"/>
        </w:rPr>
        <w:drawing>
          <wp:inline distT="0" distB="0" distL="0" distR="0" wp14:anchorId="1A065740" wp14:editId="643D7276">
            <wp:extent cx="5763260" cy="2092325"/>
            <wp:effectExtent l="0" t="0" r="0" b="0"/>
            <wp:docPr id="4" name="Picture 1" descr="Pemetreksed 3 tabula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metreksed 3 tabula L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260" cy="2092325"/>
                    </a:xfrm>
                    <a:prstGeom prst="rect">
                      <a:avLst/>
                    </a:prstGeom>
                    <a:noFill/>
                    <a:ln>
                      <a:noFill/>
                    </a:ln>
                  </pic:spPr>
                </pic:pic>
              </a:graphicData>
            </a:graphic>
          </wp:inline>
        </w:drawing>
      </w:r>
    </w:p>
    <w:p w14:paraId="6CCFE2F6" w14:textId="77777777" w:rsidR="0031732B" w:rsidRPr="00F87E03" w:rsidRDefault="0031732B" w:rsidP="0031732B">
      <w:pPr>
        <w:keepNext/>
        <w:keepLines/>
        <w:tabs>
          <w:tab w:val="clear" w:pos="567"/>
          <w:tab w:val="left" w:pos="0"/>
        </w:tabs>
        <w:spacing w:line="240" w:lineRule="auto"/>
        <w:contextualSpacing/>
        <w:rPr>
          <w:b w:val="0"/>
          <w:szCs w:val="22"/>
          <w:lang w:eastAsia="lv-LV"/>
        </w:rPr>
      </w:pPr>
    </w:p>
    <w:p w14:paraId="7E42FB76"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Pemetrekseda balstterapijas drošuma profils abos pētījumos — JMEN un PARAMOUNT — bija līdzīgs.</w:t>
      </w:r>
    </w:p>
    <w:p w14:paraId="6AB5E70F" w14:textId="77777777" w:rsidR="0031732B" w:rsidRPr="00F87E03" w:rsidRDefault="0031732B" w:rsidP="0031732B">
      <w:pPr>
        <w:tabs>
          <w:tab w:val="clear" w:pos="567"/>
          <w:tab w:val="left" w:pos="0"/>
        </w:tabs>
        <w:spacing w:line="240" w:lineRule="auto"/>
        <w:contextualSpacing/>
        <w:rPr>
          <w:b w:val="0"/>
          <w:szCs w:val="22"/>
          <w:lang w:eastAsia="lv-LV"/>
        </w:rPr>
      </w:pPr>
    </w:p>
    <w:p w14:paraId="5F6E1AC4"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5.2.</w:t>
      </w:r>
      <w:r w:rsidRPr="00F87E03">
        <w:rPr>
          <w:bCs/>
          <w:szCs w:val="22"/>
          <w:lang w:eastAsia="lv-LV"/>
        </w:rPr>
        <w:tab/>
        <w:t>Farmakokinētiskās īpašības</w:t>
      </w:r>
    </w:p>
    <w:p w14:paraId="1E05B5C2" w14:textId="77777777" w:rsidR="0031732B" w:rsidRPr="00F87E03" w:rsidRDefault="0031732B" w:rsidP="0031732B">
      <w:pPr>
        <w:tabs>
          <w:tab w:val="clear" w:pos="567"/>
          <w:tab w:val="left" w:pos="0"/>
        </w:tabs>
        <w:spacing w:line="240" w:lineRule="auto"/>
        <w:contextualSpacing/>
        <w:rPr>
          <w:b w:val="0"/>
          <w:szCs w:val="22"/>
          <w:lang w:eastAsia="lv-LV"/>
        </w:rPr>
      </w:pPr>
    </w:p>
    <w:p w14:paraId="5C1AA42C"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 xml:space="preserve">Pemetrekseda farmakokinētiskās īpašības pēc viena līdzekļa lietošanas novērtētas 426 vēža pacientiem ar dažādiem </w:t>
      </w:r>
      <w:r w:rsidRPr="00997DCD">
        <w:rPr>
          <w:b w:val="0"/>
          <w:bCs/>
          <w:szCs w:val="22"/>
          <w:lang w:eastAsia="lv-LV"/>
        </w:rPr>
        <w:t>norobežotiem audzējiem, ievadot 0,2 – 838 mg/m</w:t>
      </w:r>
      <w:r w:rsidRPr="00BA5AEA">
        <w:rPr>
          <w:b w:val="0"/>
          <w:bCs/>
          <w:szCs w:val="22"/>
          <w:vertAlign w:val="superscript"/>
          <w:lang w:eastAsia="lv-LV"/>
        </w:rPr>
        <w:t>2</w:t>
      </w:r>
      <w:r w:rsidRPr="00BA5AEA">
        <w:rPr>
          <w:b w:val="0"/>
          <w:bCs/>
          <w:szCs w:val="22"/>
          <w:lang w:eastAsia="lv-LV"/>
        </w:rPr>
        <w:t xml:space="preserve"> d</w:t>
      </w:r>
      <w:r w:rsidRPr="00E268EE">
        <w:rPr>
          <w:b w:val="0"/>
          <w:bCs/>
          <w:szCs w:val="22"/>
          <w:lang w:eastAsia="lv-LV"/>
        </w:rPr>
        <w:t xml:space="preserve">evu 10 minūšu </w:t>
      </w:r>
      <w:r w:rsidRPr="002658A9">
        <w:rPr>
          <w:b w:val="0"/>
          <w:bCs/>
          <w:szCs w:val="22"/>
          <w:lang w:eastAsia="lv-LV"/>
        </w:rPr>
        <w:t>ilgas</w:t>
      </w:r>
      <w:r w:rsidRPr="00A7505A">
        <w:rPr>
          <w:b w:val="0"/>
          <w:bCs/>
          <w:szCs w:val="22"/>
          <w:lang w:eastAsia="lv-LV"/>
        </w:rPr>
        <w:t xml:space="preserve"> </w:t>
      </w:r>
      <w:r w:rsidRPr="00D6546A">
        <w:rPr>
          <w:b w:val="0"/>
          <w:bCs/>
          <w:szCs w:val="22"/>
          <w:lang w:eastAsia="lv-LV"/>
        </w:rPr>
        <w:t>infūzijas veidā</w:t>
      </w:r>
      <w:r w:rsidRPr="001E2C44">
        <w:rPr>
          <w:b w:val="0"/>
          <w:bCs/>
          <w:szCs w:val="22"/>
          <w:lang w:eastAsia="lv-LV"/>
        </w:rPr>
        <w:t xml:space="preserve">. Pemetrekseda </w:t>
      </w:r>
      <w:r w:rsidRPr="006A54F4">
        <w:rPr>
          <w:b w:val="0"/>
          <w:bCs/>
          <w:szCs w:val="22"/>
          <w:lang w:eastAsia="lv-LV"/>
        </w:rPr>
        <w:t xml:space="preserve">līdzsvara </w:t>
      </w:r>
      <w:r w:rsidR="00794F27" w:rsidRPr="007F55EA">
        <w:rPr>
          <w:b w:val="0"/>
          <w:bCs/>
          <w:szCs w:val="22"/>
          <w:lang w:eastAsia="lv-LV"/>
        </w:rPr>
        <w:t>konce</w:t>
      </w:r>
      <w:r w:rsidR="00794F27" w:rsidRPr="009C5541">
        <w:rPr>
          <w:b w:val="0"/>
          <w:bCs/>
          <w:szCs w:val="22"/>
          <w:lang w:eastAsia="lv-LV"/>
        </w:rPr>
        <w:t>ntrācijas</w:t>
      </w:r>
      <w:r w:rsidRPr="009C5541">
        <w:rPr>
          <w:b w:val="0"/>
          <w:bCs/>
          <w:szCs w:val="22"/>
          <w:lang w:eastAsia="lv-LV"/>
        </w:rPr>
        <w:t xml:space="preserve"> izkliedes</w:t>
      </w:r>
      <w:r w:rsidRPr="00F87E03">
        <w:rPr>
          <w:b w:val="0"/>
          <w:bCs/>
          <w:szCs w:val="22"/>
          <w:lang w:eastAsia="lv-LV"/>
        </w:rPr>
        <w:t xml:space="preserve"> tilpums ir 9</w:t>
      </w:r>
      <w:r>
        <w:rPr>
          <w:b w:val="0"/>
          <w:bCs/>
          <w:szCs w:val="22"/>
          <w:lang w:eastAsia="lv-LV"/>
        </w:rPr>
        <w:t> </w:t>
      </w:r>
      <w:r w:rsidRPr="00F87E03">
        <w:rPr>
          <w:b w:val="0"/>
          <w:bCs/>
          <w:szCs w:val="22"/>
          <w:lang w:eastAsia="lv-LV"/>
        </w:rPr>
        <w:t>l/m</w:t>
      </w:r>
      <w:r w:rsidRPr="00F87E03">
        <w:rPr>
          <w:b w:val="0"/>
          <w:bCs/>
          <w:szCs w:val="22"/>
          <w:vertAlign w:val="superscript"/>
          <w:lang w:eastAsia="lv-LV"/>
        </w:rPr>
        <w:t>2</w:t>
      </w:r>
      <w:r w:rsidRPr="00F87E03">
        <w:rPr>
          <w:b w:val="0"/>
          <w:bCs/>
          <w:szCs w:val="22"/>
          <w:lang w:eastAsia="lv-LV"/>
        </w:rPr>
        <w:t xml:space="preserve">. </w:t>
      </w:r>
      <w:r w:rsidRPr="00A33E52">
        <w:rPr>
          <w:b w:val="0"/>
          <w:bCs/>
          <w:i/>
          <w:iCs/>
          <w:szCs w:val="22"/>
          <w:lang w:eastAsia="lv-LV"/>
        </w:rPr>
        <w:t>In vitro</w:t>
      </w:r>
      <w:r w:rsidRPr="00F87E03">
        <w:rPr>
          <w:b w:val="0"/>
          <w:bCs/>
          <w:szCs w:val="22"/>
          <w:lang w:eastAsia="lv-LV"/>
        </w:rPr>
        <w:t xml:space="preserve"> pētījumi liecina, ka aptuveni 81% pemetrekseda saistās ar plazmas olbaltumiem. Saistīšanos būtiski neietekmē dažādas pakāpes nieru darbības traucējumi. Pemetrekseds tiek pakļauts ierobežotam metabolismam aknās. Pemetrekseds tiek izvadīts galvenokārt ar urīnu, 70 – 90% no lietotās devas tiek konstatēti nemainītā veidā urīnā pirmo 24 stundu laikā pēc lietošanas. </w:t>
      </w:r>
      <w:r w:rsidRPr="00A33E52">
        <w:rPr>
          <w:b w:val="0"/>
          <w:bCs/>
          <w:i/>
          <w:iCs/>
          <w:szCs w:val="22"/>
          <w:lang w:eastAsia="lv-LV"/>
        </w:rPr>
        <w:t>In vitro</w:t>
      </w:r>
      <w:r w:rsidRPr="00F87E03">
        <w:rPr>
          <w:b w:val="0"/>
          <w:bCs/>
          <w:szCs w:val="22"/>
          <w:lang w:eastAsia="lv-LV"/>
        </w:rPr>
        <w:t xml:space="preserve"> pētījumi liecina, ka pemetreksedu aktīvi izdala OAT3 (organiskā anjona 3. transportviela).</w:t>
      </w:r>
    </w:p>
    <w:p w14:paraId="05191DE1" w14:textId="77777777" w:rsidR="0031732B" w:rsidRPr="00F87E03" w:rsidRDefault="0031732B" w:rsidP="0031732B">
      <w:pPr>
        <w:tabs>
          <w:tab w:val="clear" w:pos="567"/>
          <w:tab w:val="left" w:pos="0"/>
        </w:tabs>
        <w:spacing w:line="240" w:lineRule="auto"/>
        <w:contextualSpacing/>
        <w:rPr>
          <w:b w:val="0"/>
          <w:bCs/>
          <w:szCs w:val="22"/>
          <w:lang w:eastAsia="lv-LV"/>
        </w:rPr>
      </w:pPr>
    </w:p>
    <w:p w14:paraId="2F9BF7D0"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Pemetrekseda kopējais sistēmiskais klīrenss ir 91,8 ml/min un plazmas eliminācijas pusperiods ir 3,5 stundas pacientiem ar normālu nieru darbību (kreatinīna klīrenss 90 ml/min). Klīrensa atšķirības pacientu vidū ir mērenas 19,3% apjomā. Pemetrekseda kopējā sistēmiskā iedarbība (AUC) un maksimālā koncentrācija plazmā palielinās proporcionāli devai. Pemetrekseda farmakokinētika ir vienāda vairākos ārstēšanas ciklos.</w:t>
      </w:r>
    </w:p>
    <w:p w14:paraId="0D7EAD73" w14:textId="77777777" w:rsidR="0031732B" w:rsidRPr="00F87E03" w:rsidRDefault="0031732B" w:rsidP="0031732B">
      <w:pPr>
        <w:tabs>
          <w:tab w:val="clear" w:pos="567"/>
          <w:tab w:val="left" w:pos="0"/>
        </w:tabs>
        <w:spacing w:line="240" w:lineRule="auto"/>
        <w:contextualSpacing/>
        <w:rPr>
          <w:b w:val="0"/>
          <w:bCs/>
          <w:szCs w:val="22"/>
          <w:lang w:eastAsia="lv-LV"/>
        </w:rPr>
      </w:pPr>
    </w:p>
    <w:p w14:paraId="4FD0C1CF"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Pemetrekseda farmakokinētiskās īpašības neietekmē vienlai</w:t>
      </w:r>
      <w:r>
        <w:rPr>
          <w:b w:val="0"/>
          <w:bCs/>
          <w:szCs w:val="22"/>
          <w:lang w:eastAsia="lv-LV"/>
        </w:rPr>
        <w:t>cīgi</w:t>
      </w:r>
      <w:r w:rsidRPr="00F87E03">
        <w:rPr>
          <w:b w:val="0"/>
          <w:bCs/>
          <w:szCs w:val="22"/>
          <w:lang w:eastAsia="lv-LV"/>
        </w:rPr>
        <w:t xml:space="preserve"> lietots cisplatīns. Iekšķīgi lietotas folskābes un intramuskulāri ievadīta B</w:t>
      </w:r>
      <w:r w:rsidRPr="00F87E03">
        <w:rPr>
          <w:b w:val="0"/>
          <w:bCs/>
          <w:szCs w:val="22"/>
          <w:vertAlign w:val="subscript"/>
          <w:lang w:eastAsia="lv-LV"/>
        </w:rPr>
        <w:t>12</w:t>
      </w:r>
      <w:r w:rsidRPr="00F87E03">
        <w:rPr>
          <w:b w:val="0"/>
          <w:bCs/>
          <w:szCs w:val="22"/>
          <w:lang w:eastAsia="lv-LV"/>
        </w:rPr>
        <w:t xml:space="preserve"> vitamīna papildterapija neietekmē pemetrekseda farmakokinētiku.</w:t>
      </w:r>
    </w:p>
    <w:p w14:paraId="16A80269" w14:textId="77777777" w:rsidR="0031732B" w:rsidRPr="00F87E03" w:rsidRDefault="0031732B" w:rsidP="0031732B">
      <w:pPr>
        <w:tabs>
          <w:tab w:val="clear" w:pos="567"/>
          <w:tab w:val="left" w:pos="0"/>
        </w:tabs>
        <w:spacing w:line="240" w:lineRule="auto"/>
        <w:contextualSpacing/>
        <w:rPr>
          <w:b w:val="0"/>
          <w:bCs/>
          <w:szCs w:val="22"/>
          <w:lang w:eastAsia="lv-LV"/>
        </w:rPr>
      </w:pPr>
    </w:p>
    <w:p w14:paraId="46713250" w14:textId="77777777" w:rsidR="0031732B" w:rsidRPr="00F87E03" w:rsidRDefault="0031732B" w:rsidP="0031732B">
      <w:pPr>
        <w:keepNext/>
        <w:tabs>
          <w:tab w:val="clear" w:pos="567"/>
          <w:tab w:val="left" w:pos="0"/>
        </w:tabs>
        <w:spacing w:line="240" w:lineRule="auto"/>
        <w:contextualSpacing/>
        <w:rPr>
          <w:bCs/>
          <w:szCs w:val="22"/>
          <w:lang w:eastAsia="lv-LV"/>
        </w:rPr>
      </w:pPr>
      <w:r w:rsidRPr="00F87E03">
        <w:rPr>
          <w:bCs/>
          <w:szCs w:val="22"/>
          <w:lang w:eastAsia="lv-LV"/>
        </w:rPr>
        <w:t>5.3.</w:t>
      </w:r>
      <w:r w:rsidRPr="00F87E03">
        <w:rPr>
          <w:bCs/>
          <w:szCs w:val="22"/>
          <w:lang w:eastAsia="lv-LV"/>
        </w:rPr>
        <w:tab/>
        <w:t>Preklīniskie dati par drošumu</w:t>
      </w:r>
    </w:p>
    <w:p w14:paraId="7FA3FB6E" w14:textId="77777777" w:rsidR="0031732B" w:rsidRPr="00F87E03" w:rsidRDefault="0031732B" w:rsidP="0031732B">
      <w:pPr>
        <w:keepNext/>
        <w:tabs>
          <w:tab w:val="clear" w:pos="567"/>
          <w:tab w:val="left" w:pos="0"/>
        </w:tabs>
        <w:spacing w:line="240" w:lineRule="auto"/>
        <w:contextualSpacing/>
        <w:rPr>
          <w:b w:val="0"/>
          <w:szCs w:val="22"/>
          <w:lang w:eastAsia="lv-LV"/>
        </w:rPr>
      </w:pPr>
    </w:p>
    <w:p w14:paraId="50F19908"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Pemetrekseda lietošana grūsnām pelēm izraisīja samazinātu augļa dzīvotspēju, samazinātu augļa svaru, nepilnīgu dažu skeleta struktūru pārkaulošanos un aukslēju šķeltni.</w:t>
      </w:r>
    </w:p>
    <w:p w14:paraId="5F889B4D" w14:textId="77777777" w:rsidR="0031732B" w:rsidRPr="00F87E03" w:rsidRDefault="0031732B" w:rsidP="0031732B">
      <w:pPr>
        <w:tabs>
          <w:tab w:val="clear" w:pos="567"/>
          <w:tab w:val="left" w:pos="0"/>
        </w:tabs>
        <w:spacing w:line="240" w:lineRule="auto"/>
        <w:contextualSpacing/>
        <w:rPr>
          <w:b w:val="0"/>
          <w:bCs/>
          <w:szCs w:val="22"/>
          <w:lang w:eastAsia="lv-LV"/>
        </w:rPr>
      </w:pPr>
    </w:p>
    <w:p w14:paraId="16BAB92F"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lastRenderedPageBreak/>
        <w:t>Pemetrekseda lietošana peļu tēviņiem izraisīja reproduktīvu toksicitāti, kam raksturīga samazināta auglības pakāpe un sēklinieku atrofija. Pētījumā ar dzinējsuņiem, kuriem 9 mēnešus ilgi tika veiktas intravenozas bolus injekcijas, tika konstatēta ietekme uz sēkliniekiem (sēklinieku epitēlija audu deģenerācija/nekroze). Tas liecina, ka pemetrekseds var vājināt vīrieša auglību. Sieviešu auglība nav pētīta.</w:t>
      </w:r>
    </w:p>
    <w:p w14:paraId="145EFC3F" w14:textId="77777777" w:rsidR="0031732B" w:rsidRPr="00F87E03" w:rsidRDefault="0031732B" w:rsidP="0031732B">
      <w:pPr>
        <w:tabs>
          <w:tab w:val="clear" w:pos="567"/>
          <w:tab w:val="left" w:pos="0"/>
        </w:tabs>
        <w:spacing w:line="240" w:lineRule="auto"/>
        <w:contextualSpacing/>
        <w:rPr>
          <w:b w:val="0"/>
          <w:bCs/>
          <w:szCs w:val="22"/>
          <w:lang w:eastAsia="lv-LV"/>
        </w:rPr>
      </w:pPr>
    </w:p>
    <w:p w14:paraId="1AFFAAE5"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 xml:space="preserve">Pemetrekseds nebija mutagēns ne </w:t>
      </w:r>
      <w:r w:rsidRPr="00F87E03">
        <w:rPr>
          <w:b w:val="0"/>
          <w:bCs/>
          <w:i/>
          <w:szCs w:val="22"/>
          <w:lang w:eastAsia="lv-LV"/>
        </w:rPr>
        <w:t>in vitro</w:t>
      </w:r>
      <w:r w:rsidRPr="00F87E03">
        <w:rPr>
          <w:b w:val="0"/>
          <w:bCs/>
          <w:szCs w:val="22"/>
          <w:lang w:eastAsia="lv-LV"/>
        </w:rPr>
        <w:t xml:space="preserve"> hromosomu aberācijas testā Ķīnas kāmju olnīcu šūnās, ne Eimsa testā. Pierādīts, ka pemetrekseds ir klastogēns </w:t>
      </w:r>
      <w:r w:rsidRPr="00F87E03">
        <w:rPr>
          <w:b w:val="0"/>
          <w:bCs/>
          <w:i/>
          <w:szCs w:val="22"/>
          <w:lang w:eastAsia="lv-LV"/>
        </w:rPr>
        <w:t>in vivo</w:t>
      </w:r>
      <w:r w:rsidRPr="00F87E03">
        <w:rPr>
          <w:b w:val="0"/>
          <w:bCs/>
          <w:szCs w:val="22"/>
          <w:lang w:eastAsia="lv-LV"/>
        </w:rPr>
        <w:t xml:space="preserve"> kodoliņu testā pelēm.</w:t>
      </w:r>
    </w:p>
    <w:p w14:paraId="5D4BDAE5" w14:textId="77777777" w:rsidR="0031732B" w:rsidRPr="00F87E03" w:rsidRDefault="0031732B" w:rsidP="0031732B">
      <w:pPr>
        <w:tabs>
          <w:tab w:val="clear" w:pos="567"/>
          <w:tab w:val="left" w:pos="0"/>
        </w:tabs>
        <w:spacing w:line="240" w:lineRule="auto"/>
        <w:contextualSpacing/>
        <w:rPr>
          <w:b w:val="0"/>
          <w:bCs/>
          <w:szCs w:val="22"/>
          <w:lang w:eastAsia="lv-LV"/>
        </w:rPr>
      </w:pPr>
    </w:p>
    <w:p w14:paraId="42197CE0" w14:textId="77777777" w:rsidR="0031732B" w:rsidRPr="00F87E03" w:rsidRDefault="0031732B" w:rsidP="0031732B">
      <w:pPr>
        <w:tabs>
          <w:tab w:val="clear" w:pos="567"/>
          <w:tab w:val="left" w:pos="0"/>
        </w:tabs>
        <w:spacing w:line="240" w:lineRule="auto"/>
        <w:contextualSpacing/>
        <w:rPr>
          <w:b w:val="0"/>
          <w:bCs/>
          <w:caps/>
          <w:szCs w:val="22"/>
          <w:lang w:eastAsia="lv-LV"/>
        </w:rPr>
      </w:pPr>
      <w:r w:rsidRPr="00F87E03">
        <w:rPr>
          <w:b w:val="0"/>
          <w:bCs/>
          <w:szCs w:val="22"/>
          <w:lang w:eastAsia="lv-LV"/>
        </w:rPr>
        <w:t>Pētījumi pemetrekseda kancerogēno īpašību novērtēšanai nav veikti.</w:t>
      </w:r>
    </w:p>
    <w:p w14:paraId="66D8769D" w14:textId="77777777" w:rsidR="0031732B" w:rsidRPr="00F87E03" w:rsidRDefault="0031732B" w:rsidP="0031732B">
      <w:pPr>
        <w:tabs>
          <w:tab w:val="clear" w:pos="567"/>
          <w:tab w:val="left" w:pos="0"/>
        </w:tabs>
        <w:spacing w:line="240" w:lineRule="auto"/>
        <w:contextualSpacing/>
        <w:rPr>
          <w:b w:val="0"/>
          <w:bCs/>
          <w:caps/>
          <w:szCs w:val="22"/>
          <w:lang w:eastAsia="lv-LV"/>
        </w:rPr>
      </w:pPr>
    </w:p>
    <w:p w14:paraId="194B4BB1" w14:textId="77777777" w:rsidR="0031732B" w:rsidRPr="00F87E03" w:rsidRDefault="0031732B" w:rsidP="0031732B">
      <w:pPr>
        <w:tabs>
          <w:tab w:val="clear" w:pos="567"/>
          <w:tab w:val="left" w:pos="0"/>
        </w:tabs>
        <w:spacing w:line="240" w:lineRule="auto"/>
        <w:contextualSpacing/>
        <w:rPr>
          <w:b w:val="0"/>
          <w:bCs/>
          <w:caps/>
          <w:szCs w:val="22"/>
          <w:lang w:eastAsia="lv-LV"/>
        </w:rPr>
      </w:pPr>
    </w:p>
    <w:p w14:paraId="78A372EE" w14:textId="77777777" w:rsidR="0031732B" w:rsidRPr="00F87E03" w:rsidRDefault="0031732B" w:rsidP="0031732B">
      <w:pPr>
        <w:tabs>
          <w:tab w:val="clear" w:pos="567"/>
          <w:tab w:val="left" w:pos="0"/>
        </w:tabs>
        <w:spacing w:line="240" w:lineRule="auto"/>
        <w:contextualSpacing/>
        <w:rPr>
          <w:bCs/>
          <w:caps/>
          <w:szCs w:val="22"/>
          <w:lang w:eastAsia="lv-LV"/>
        </w:rPr>
      </w:pPr>
      <w:r w:rsidRPr="00F87E03">
        <w:rPr>
          <w:bCs/>
          <w:caps/>
          <w:szCs w:val="22"/>
          <w:lang w:eastAsia="lv-LV"/>
        </w:rPr>
        <w:t>6.</w:t>
      </w:r>
      <w:r w:rsidRPr="00F87E03">
        <w:rPr>
          <w:bCs/>
          <w:caps/>
          <w:szCs w:val="22"/>
          <w:lang w:eastAsia="lv-LV"/>
        </w:rPr>
        <w:tab/>
        <w:t>FARMACEITISKĀ INFORMĀCIJA</w:t>
      </w:r>
    </w:p>
    <w:p w14:paraId="317D060E" w14:textId="77777777" w:rsidR="0031732B" w:rsidRPr="00F87E03" w:rsidRDefault="0031732B" w:rsidP="0031732B">
      <w:pPr>
        <w:tabs>
          <w:tab w:val="clear" w:pos="567"/>
          <w:tab w:val="left" w:pos="0"/>
        </w:tabs>
        <w:spacing w:line="240" w:lineRule="auto"/>
        <w:contextualSpacing/>
        <w:rPr>
          <w:b w:val="0"/>
          <w:szCs w:val="22"/>
          <w:lang w:eastAsia="lv-LV"/>
        </w:rPr>
      </w:pPr>
    </w:p>
    <w:p w14:paraId="245E08A6"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6.1.</w:t>
      </w:r>
      <w:r w:rsidRPr="00F87E03">
        <w:rPr>
          <w:bCs/>
          <w:szCs w:val="22"/>
          <w:lang w:eastAsia="lv-LV"/>
        </w:rPr>
        <w:tab/>
        <w:t>Palīgvielu saraksts</w:t>
      </w:r>
    </w:p>
    <w:p w14:paraId="467E9FAC" w14:textId="77777777" w:rsidR="0031732B" w:rsidRPr="00F87E03" w:rsidRDefault="0031732B" w:rsidP="0031732B">
      <w:pPr>
        <w:tabs>
          <w:tab w:val="clear" w:pos="567"/>
          <w:tab w:val="left" w:pos="0"/>
        </w:tabs>
        <w:spacing w:line="240" w:lineRule="auto"/>
        <w:contextualSpacing/>
        <w:rPr>
          <w:b w:val="0"/>
          <w:iCs/>
          <w:szCs w:val="22"/>
          <w:lang w:eastAsia="lv-LV"/>
        </w:rPr>
      </w:pPr>
    </w:p>
    <w:p w14:paraId="02C05B63" w14:textId="77777777" w:rsidR="00D5199B" w:rsidRDefault="00D5199B" w:rsidP="0031732B">
      <w:pPr>
        <w:tabs>
          <w:tab w:val="clear" w:pos="567"/>
          <w:tab w:val="left" w:pos="0"/>
        </w:tabs>
        <w:spacing w:line="240" w:lineRule="auto"/>
        <w:contextualSpacing/>
        <w:rPr>
          <w:b w:val="0"/>
          <w:bCs/>
          <w:szCs w:val="22"/>
          <w:lang w:eastAsia="lv-LV"/>
        </w:rPr>
      </w:pPr>
      <w:r>
        <w:rPr>
          <w:b w:val="0"/>
          <w:bCs/>
          <w:szCs w:val="22"/>
          <w:lang w:eastAsia="lv-LV"/>
        </w:rPr>
        <w:t>Monotioglicerīns</w:t>
      </w:r>
    </w:p>
    <w:p w14:paraId="287E8689" w14:textId="77777777" w:rsidR="0031732B" w:rsidRDefault="00D5199B" w:rsidP="0031732B">
      <w:pPr>
        <w:tabs>
          <w:tab w:val="clear" w:pos="567"/>
          <w:tab w:val="left" w:pos="0"/>
        </w:tabs>
        <w:spacing w:line="240" w:lineRule="auto"/>
        <w:contextualSpacing/>
        <w:rPr>
          <w:b w:val="0"/>
          <w:bCs/>
          <w:szCs w:val="22"/>
          <w:lang w:eastAsia="lv-LV"/>
        </w:rPr>
      </w:pPr>
      <w:r>
        <w:rPr>
          <w:b w:val="0"/>
          <w:bCs/>
          <w:szCs w:val="22"/>
          <w:lang w:eastAsia="lv-LV"/>
        </w:rPr>
        <w:t>Nātrija hidroksīds</w:t>
      </w:r>
      <w:r w:rsidR="0031732B" w:rsidRPr="00F87E03">
        <w:rPr>
          <w:b w:val="0"/>
          <w:bCs/>
          <w:szCs w:val="22"/>
          <w:lang w:eastAsia="lv-LV"/>
        </w:rPr>
        <w:t xml:space="preserve"> (pH </w:t>
      </w:r>
      <w:r w:rsidR="004B5462">
        <w:rPr>
          <w:b w:val="0"/>
          <w:bCs/>
          <w:szCs w:val="22"/>
          <w:lang w:eastAsia="lv-LV"/>
        </w:rPr>
        <w:t>korekcijai</w:t>
      </w:r>
      <w:r w:rsidR="0031732B" w:rsidRPr="00F87E03">
        <w:rPr>
          <w:b w:val="0"/>
          <w:bCs/>
          <w:szCs w:val="22"/>
          <w:lang w:eastAsia="lv-LV"/>
        </w:rPr>
        <w:t>)</w:t>
      </w:r>
    </w:p>
    <w:p w14:paraId="18FBF7A3" w14:textId="77777777" w:rsidR="00D5199B" w:rsidRPr="00F87E03" w:rsidRDefault="00D5199B" w:rsidP="0031732B">
      <w:pPr>
        <w:tabs>
          <w:tab w:val="clear" w:pos="567"/>
          <w:tab w:val="left" w:pos="0"/>
        </w:tabs>
        <w:spacing w:line="240" w:lineRule="auto"/>
        <w:contextualSpacing/>
        <w:rPr>
          <w:b w:val="0"/>
          <w:bCs/>
          <w:szCs w:val="22"/>
          <w:lang w:eastAsia="lv-LV"/>
        </w:rPr>
      </w:pPr>
      <w:r>
        <w:rPr>
          <w:b w:val="0"/>
          <w:bCs/>
          <w:szCs w:val="22"/>
          <w:lang w:eastAsia="lv-LV"/>
        </w:rPr>
        <w:t>Ūdens injekcijām</w:t>
      </w:r>
    </w:p>
    <w:p w14:paraId="1557E5BC" w14:textId="77777777" w:rsidR="0031732B" w:rsidRPr="00F87E03" w:rsidRDefault="0031732B" w:rsidP="0031732B">
      <w:pPr>
        <w:tabs>
          <w:tab w:val="clear" w:pos="567"/>
          <w:tab w:val="left" w:pos="0"/>
        </w:tabs>
        <w:spacing w:line="240" w:lineRule="auto"/>
        <w:contextualSpacing/>
        <w:rPr>
          <w:b w:val="0"/>
          <w:bCs/>
          <w:szCs w:val="22"/>
          <w:lang w:eastAsia="lv-LV"/>
        </w:rPr>
      </w:pPr>
    </w:p>
    <w:p w14:paraId="681515A4"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6.2.</w:t>
      </w:r>
      <w:r w:rsidRPr="00F87E03">
        <w:rPr>
          <w:bCs/>
          <w:szCs w:val="22"/>
          <w:lang w:eastAsia="lv-LV"/>
        </w:rPr>
        <w:tab/>
        <w:t>Nesaderība</w:t>
      </w:r>
    </w:p>
    <w:p w14:paraId="0BEC2533" w14:textId="77777777" w:rsidR="0031732B" w:rsidRPr="00F87E03" w:rsidRDefault="0031732B" w:rsidP="0031732B">
      <w:pPr>
        <w:tabs>
          <w:tab w:val="clear" w:pos="567"/>
          <w:tab w:val="left" w:pos="0"/>
        </w:tabs>
        <w:spacing w:line="240" w:lineRule="auto"/>
        <w:contextualSpacing/>
        <w:rPr>
          <w:b w:val="0"/>
          <w:szCs w:val="22"/>
          <w:lang w:eastAsia="lv-LV"/>
        </w:rPr>
      </w:pPr>
    </w:p>
    <w:p w14:paraId="7D5BC939"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Pemetrekseds ir fizikāli nesaderīgs ar kalciju saturošiem šķīdinātājiem, t</w:t>
      </w:r>
      <w:r>
        <w:rPr>
          <w:b w:val="0"/>
          <w:szCs w:val="22"/>
          <w:lang w:eastAsia="lv-LV"/>
        </w:rPr>
        <w:t>ajā</w:t>
      </w:r>
      <w:r w:rsidRPr="00F87E03">
        <w:rPr>
          <w:b w:val="0"/>
          <w:szCs w:val="22"/>
          <w:lang w:eastAsia="lv-LV"/>
        </w:rPr>
        <w:t xml:space="preserve"> skaitā Ringera laktāta šķīdumu </w:t>
      </w:r>
      <w:r w:rsidRPr="00997DCD">
        <w:rPr>
          <w:b w:val="0"/>
          <w:szCs w:val="22"/>
          <w:lang w:eastAsia="lv-LV"/>
        </w:rPr>
        <w:t>injekcijām un Ringera šķīdum</w:t>
      </w:r>
      <w:r w:rsidRPr="00BA5AEA">
        <w:rPr>
          <w:b w:val="0"/>
          <w:szCs w:val="22"/>
          <w:lang w:eastAsia="lv-LV"/>
        </w:rPr>
        <w:t>u injekcijām. Citu saderības pētījumu trūkuma dēļ zāles n</w:t>
      </w:r>
      <w:r w:rsidRPr="00E268EE">
        <w:rPr>
          <w:b w:val="0"/>
          <w:szCs w:val="22"/>
          <w:lang w:eastAsia="lv-LV"/>
        </w:rPr>
        <w:t xml:space="preserve">edrīkst </w:t>
      </w:r>
      <w:r w:rsidR="00BC2095" w:rsidRPr="00E268EE">
        <w:rPr>
          <w:b w:val="0"/>
          <w:szCs w:val="22"/>
          <w:lang w:eastAsia="lv-LV"/>
        </w:rPr>
        <w:t>sajaukt (</w:t>
      </w:r>
      <w:r w:rsidRPr="00E268EE">
        <w:rPr>
          <w:b w:val="0"/>
          <w:szCs w:val="22"/>
          <w:lang w:eastAsia="lv-LV"/>
        </w:rPr>
        <w:t>lietot maisījumā</w:t>
      </w:r>
      <w:r w:rsidR="00BC2095" w:rsidRPr="00E268EE">
        <w:rPr>
          <w:b w:val="0"/>
          <w:szCs w:val="22"/>
          <w:lang w:eastAsia="lv-LV"/>
        </w:rPr>
        <w:t>)</w:t>
      </w:r>
      <w:r w:rsidRPr="00E268EE">
        <w:rPr>
          <w:b w:val="0"/>
          <w:szCs w:val="22"/>
          <w:lang w:eastAsia="lv-LV"/>
        </w:rPr>
        <w:t xml:space="preserve"> ar </w:t>
      </w:r>
      <w:r w:rsidRPr="002658A9">
        <w:rPr>
          <w:b w:val="0"/>
          <w:szCs w:val="22"/>
          <w:lang w:eastAsia="lv-LV"/>
        </w:rPr>
        <w:t>cit</w:t>
      </w:r>
      <w:r w:rsidR="00BC2095" w:rsidRPr="00A7505A">
        <w:rPr>
          <w:b w:val="0"/>
          <w:szCs w:val="22"/>
          <w:lang w:eastAsia="lv-LV"/>
        </w:rPr>
        <w:t>ām</w:t>
      </w:r>
      <w:r w:rsidRPr="001E2C44">
        <w:rPr>
          <w:b w:val="0"/>
          <w:szCs w:val="22"/>
          <w:lang w:eastAsia="lv-LV"/>
        </w:rPr>
        <w:t xml:space="preserve"> </w:t>
      </w:r>
      <w:r w:rsidR="00BC2095" w:rsidRPr="006A54F4">
        <w:rPr>
          <w:b w:val="0"/>
          <w:szCs w:val="22"/>
          <w:lang w:eastAsia="lv-LV"/>
        </w:rPr>
        <w:t>zālēm</w:t>
      </w:r>
      <w:r w:rsidRPr="009C5541">
        <w:rPr>
          <w:b w:val="0"/>
          <w:szCs w:val="22"/>
          <w:lang w:eastAsia="lv-LV"/>
        </w:rPr>
        <w:t>.</w:t>
      </w:r>
    </w:p>
    <w:p w14:paraId="45439CA6" w14:textId="77777777" w:rsidR="0031732B" w:rsidRPr="00F87E03" w:rsidRDefault="0031732B" w:rsidP="0031732B">
      <w:pPr>
        <w:tabs>
          <w:tab w:val="clear" w:pos="567"/>
          <w:tab w:val="left" w:pos="0"/>
        </w:tabs>
        <w:spacing w:line="240" w:lineRule="auto"/>
        <w:contextualSpacing/>
        <w:rPr>
          <w:b w:val="0"/>
          <w:szCs w:val="22"/>
          <w:lang w:eastAsia="lv-LV"/>
        </w:rPr>
      </w:pPr>
    </w:p>
    <w:p w14:paraId="4DDD5968"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6.3.</w:t>
      </w:r>
      <w:r w:rsidRPr="00F87E03">
        <w:rPr>
          <w:bCs/>
          <w:szCs w:val="22"/>
          <w:lang w:eastAsia="lv-LV"/>
        </w:rPr>
        <w:tab/>
        <w:t>Uzglabāšanas laiks</w:t>
      </w:r>
    </w:p>
    <w:p w14:paraId="3FBBC119" w14:textId="77777777" w:rsidR="0031732B" w:rsidRPr="00F87E03" w:rsidRDefault="0031732B" w:rsidP="0031732B">
      <w:pPr>
        <w:tabs>
          <w:tab w:val="clear" w:pos="567"/>
          <w:tab w:val="left" w:pos="0"/>
        </w:tabs>
        <w:spacing w:line="240" w:lineRule="auto"/>
        <w:contextualSpacing/>
        <w:rPr>
          <w:b w:val="0"/>
          <w:szCs w:val="22"/>
          <w:lang w:eastAsia="lv-LV"/>
        </w:rPr>
      </w:pPr>
    </w:p>
    <w:p w14:paraId="20EBBF84" w14:textId="77777777" w:rsidR="0031732B" w:rsidRPr="00F87E03" w:rsidRDefault="0031732B" w:rsidP="0031732B">
      <w:pPr>
        <w:tabs>
          <w:tab w:val="clear" w:pos="567"/>
          <w:tab w:val="left" w:pos="0"/>
        </w:tabs>
        <w:spacing w:line="240" w:lineRule="auto"/>
        <w:contextualSpacing/>
        <w:rPr>
          <w:b w:val="0"/>
          <w:bCs/>
          <w:szCs w:val="22"/>
          <w:u w:val="single"/>
          <w:lang w:eastAsia="lv-LV"/>
        </w:rPr>
      </w:pPr>
      <w:r w:rsidRPr="00F87E03">
        <w:rPr>
          <w:b w:val="0"/>
          <w:bCs/>
          <w:szCs w:val="22"/>
          <w:u w:val="single"/>
          <w:lang w:eastAsia="lv-LV"/>
        </w:rPr>
        <w:t>Neatvērt</w:t>
      </w:r>
      <w:r w:rsidR="0042259E">
        <w:rPr>
          <w:b w:val="0"/>
          <w:bCs/>
          <w:szCs w:val="22"/>
          <w:u w:val="single"/>
          <w:lang w:eastAsia="lv-LV"/>
        </w:rPr>
        <w:t>s</w:t>
      </w:r>
      <w:r w:rsidRPr="00F87E03">
        <w:rPr>
          <w:b w:val="0"/>
          <w:bCs/>
          <w:szCs w:val="22"/>
          <w:u w:val="single"/>
          <w:lang w:eastAsia="lv-LV"/>
        </w:rPr>
        <w:t xml:space="preserve"> flakon</w:t>
      </w:r>
      <w:r w:rsidR="0042259E">
        <w:rPr>
          <w:b w:val="0"/>
          <w:bCs/>
          <w:szCs w:val="22"/>
          <w:u w:val="single"/>
          <w:lang w:eastAsia="lv-LV"/>
        </w:rPr>
        <w:t>s</w:t>
      </w:r>
    </w:p>
    <w:p w14:paraId="0F1EDFDB" w14:textId="77777777" w:rsidR="00A101A9" w:rsidRDefault="00A101A9" w:rsidP="0031732B">
      <w:pPr>
        <w:tabs>
          <w:tab w:val="clear" w:pos="567"/>
          <w:tab w:val="left" w:pos="0"/>
        </w:tabs>
        <w:spacing w:line="240" w:lineRule="auto"/>
        <w:contextualSpacing/>
        <w:rPr>
          <w:b w:val="0"/>
          <w:bCs/>
          <w:szCs w:val="22"/>
          <w:lang w:eastAsia="lv-LV"/>
        </w:rPr>
      </w:pPr>
    </w:p>
    <w:p w14:paraId="2E7E912D" w14:textId="77777777" w:rsidR="0031732B" w:rsidRPr="00F87E03" w:rsidRDefault="00D5199B" w:rsidP="0031732B">
      <w:pPr>
        <w:tabs>
          <w:tab w:val="clear" w:pos="567"/>
          <w:tab w:val="left" w:pos="0"/>
        </w:tabs>
        <w:spacing w:line="240" w:lineRule="auto"/>
        <w:contextualSpacing/>
        <w:rPr>
          <w:b w:val="0"/>
          <w:bCs/>
          <w:szCs w:val="22"/>
          <w:lang w:eastAsia="lv-LV"/>
        </w:rPr>
      </w:pPr>
      <w:r>
        <w:rPr>
          <w:b w:val="0"/>
          <w:bCs/>
          <w:szCs w:val="22"/>
          <w:lang w:eastAsia="lv-LV"/>
        </w:rPr>
        <w:t>2</w:t>
      </w:r>
      <w:r w:rsidR="0031732B" w:rsidRPr="00F87E03">
        <w:rPr>
          <w:b w:val="0"/>
          <w:bCs/>
          <w:szCs w:val="22"/>
          <w:lang w:eastAsia="lv-LV"/>
        </w:rPr>
        <w:t xml:space="preserve"> gadi.</w:t>
      </w:r>
    </w:p>
    <w:p w14:paraId="4894432A" w14:textId="77777777" w:rsidR="0031732B" w:rsidRPr="00F87E03" w:rsidRDefault="0031732B" w:rsidP="0031732B">
      <w:pPr>
        <w:tabs>
          <w:tab w:val="clear" w:pos="567"/>
          <w:tab w:val="left" w:pos="0"/>
        </w:tabs>
        <w:spacing w:line="240" w:lineRule="auto"/>
        <w:contextualSpacing/>
        <w:rPr>
          <w:b w:val="0"/>
          <w:bCs/>
          <w:szCs w:val="22"/>
          <w:lang w:eastAsia="lv-LV"/>
        </w:rPr>
      </w:pPr>
    </w:p>
    <w:p w14:paraId="7AE17799" w14:textId="77777777" w:rsidR="0031732B" w:rsidRDefault="0042259E" w:rsidP="0031732B">
      <w:pPr>
        <w:tabs>
          <w:tab w:val="clear" w:pos="567"/>
          <w:tab w:val="left" w:pos="0"/>
        </w:tabs>
        <w:spacing w:line="240" w:lineRule="auto"/>
        <w:contextualSpacing/>
        <w:rPr>
          <w:b w:val="0"/>
          <w:bCs/>
          <w:szCs w:val="22"/>
          <w:u w:val="single"/>
          <w:lang w:eastAsia="lv-LV"/>
        </w:rPr>
      </w:pPr>
      <w:r>
        <w:rPr>
          <w:b w:val="0"/>
          <w:bCs/>
          <w:szCs w:val="22"/>
          <w:u w:val="single"/>
          <w:lang w:eastAsia="lv-LV"/>
        </w:rPr>
        <w:t>Atšķaidītie</w:t>
      </w:r>
      <w:r w:rsidR="0031732B" w:rsidRPr="00F87E03">
        <w:rPr>
          <w:b w:val="0"/>
          <w:bCs/>
          <w:szCs w:val="22"/>
          <w:u w:val="single"/>
          <w:lang w:eastAsia="lv-LV"/>
        </w:rPr>
        <w:t xml:space="preserve"> šķīdum</w:t>
      </w:r>
      <w:r w:rsidR="0031732B">
        <w:rPr>
          <w:b w:val="0"/>
          <w:bCs/>
          <w:szCs w:val="22"/>
          <w:u w:val="single"/>
          <w:lang w:eastAsia="lv-LV"/>
        </w:rPr>
        <w:t>i</w:t>
      </w:r>
    </w:p>
    <w:p w14:paraId="36B62484" w14:textId="77777777" w:rsidR="00D5199B" w:rsidRDefault="00D5199B" w:rsidP="0031732B">
      <w:pPr>
        <w:tabs>
          <w:tab w:val="clear" w:pos="567"/>
          <w:tab w:val="left" w:pos="0"/>
        </w:tabs>
        <w:spacing w:line="240" w:lineRule="auto"/>
        <w:contextualSpacing/>
        <w:rPr>
          <w:b w:val="0"/>
          <w:bCs/>
          <w:szCs w:val="22"/>
          <w:u w:val="single"/>
          <w:lang w:eastAsia="lv-LV"/>
        </w:rPr>
      </w:pPr>
    </w:p>
    <w:p w14:paraId="04A3A037" w14:textId="77777777" w:rsidR="0031732B"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Pemetre</w:t>
      </w:r>
      <w:r w:rsidR="00A101A9">
        <w:rPr>
          <w:b w:val="0"/>
          <w:bCs/>
          <w:szCs w:val="22"/>
          <w:lang w:eastAsia="lv-LV"/>
        </w:rPr>
        <w:t xml:space="preserve">kseda </w:t>
      </w:r>
      <w:r w:rsidRPr="00F87E03">
        <w:rPr>
          <w:b w:val="0"/>
          <w:bCs/>
          <w:szCs w:val="22"/>
          <w:lang w:eastAsia="lv-LV"/>
        </w:rPr>
        <w:t>infūzijas šķīdum</w:t>
      </w:r>
      <w:r>
        <w:rPr>
          <w:b w:val="0"/>
          <w:bCs/>
          <w:szCs w:val="22"/>
          <w:lang w:eastAsia="lv-LV"/>
        </w:rPr>
        <w:t>u</w:t>
      </w:r>
      <w:r w:rsidRPr="00F87E03">
        <w:rPr>
          <w:b w:val="0"/>
          <w:bCs/>
          <w:szCs w:val="22"/>
          <w:lang w:eastAsia="lv-LV"/>
        </w:rPr>
        <w:t xml:space="preserve"> ķīmiskā un fizikālā stabilitāte lietošanas laikā pierādīta </w:t>
      </w:r>
      <w:r>
        <w:rPr>
          <w:b w:val="0"/>
          <w:bCs/>
          <w:szCs w:val="22"/>
          <w:lang w:eastAsia="lv-LV"/>
        </w:rPr>
        <w:t xml:space="preserve">līdz </w:t>
      </w:r>
      <w:r w:rsidRPr="00F87E03">
        <w:rPr>
          <w:b w:val="0"/>
          <w:bCs/>
          <w:szCs w:val="22"/>
          <w:lang w:eastAsia="lv-LV"/>
        </w:rPr>
        <w:t>24 stund</w:t>
      </w:r>
      <w:r>
        <w:rPr>
          <w:b w:val="0"/>
          <w:bCs/>
          <w:szCs w:val="22"/>
          <w:lang w:eastAsia="lv-LV"/>
        </w:rPr>
        <w:t>ām</w:t>
      </w:r>
      <w:r w:rsidRPr="00F87E03">
        <w:rPr>
          <w:b w:val="0"/>
          <w:bCs/>
          <w:szCs w:val="22"/>
          <w:lang w:eastAsia="lv-LV"/>
        </w:rPr>
        <w:t xml:space="preserve">, uzglabājot temperatūrā </w:t>
      </w:r>
      <w:r w:rsidR="00BE564E">
        <w:rPr>
          <w:b w:val="0"/>
          <w:bCs/>
          <w:szCs w:val="22"/>
          <w:lang w:eastAsia="lv-LV"/>
        </w:rPr>
        <w:t xml:space="preserve">no </w:t>
      </w:r>
      <w:r w:rsidR="00BE564E" w:rsidRPr="00FD1909">
        <w:rPr>
          <w:b w:val="0"/>
          <w:bCs/>
          <w:szCs w:val="22"/>
          <w:lang w:eastAsia="lv-LV"/>
        </w:rPr>
        <w:t>2</w:t>
      </w:r>
      <w:r w:rsidR="004A6BE6">
        <w:rPr>
          <w:b w:val="0"/>
          <w:snapToGrid w:val="0"/>
          <w:color w:val="000000"/>
          <w:szCs w:val="22"/>
        </w:rPr>
        <w:t> </w:t>
      </w:r>
      <w:r w:rsidR="00BE564E" w:rsidRPr="00FD1909">
        <w:rPr>
          <w:b w:val="0"/>
          <w:bCs/>
          <w:szCs w:val="22"/>
          <w:lang w:eastAsia="lv-LV"/>
        </w:rPr>
        <w:t>°C līdz 8</w:t>
      </w:r>
      <w:r w:rsidR="004A6BE6">
        <w:rPr>
          <w:b w:val="0"/>
          <w:snapToGrid w:val="0"/>
          <w:color w:val="000000"/>
          <w:szCs w:val="22"/>
        </w:rPr>
        <w:t> </w:t>
      </w:r>
      <w:r w:rsidR="00BE564E" w:rsidRPr="00FD1909">
        <w:rPr>
          <w:b w:val="0"/>
          <w:bCs/>
          <w:szCs w:val="22"/>
          <w:lang w:eastAsia="lv-LV"/>
        </w:rPr>
        <w:t>°C</w:t>
      </w:r>
      <w:r w:rsidRPr="00F87E03">
        <w:rPr>
          <w:b w:val="0"/>
          <w:bCs/>
          <w:szCs w:val="22"/>
          <w:lang w:eastAsia="lv-LV"/>
        </w:rPr>
        <w:t>.</w:t>
      </w:r>
    </w:p>
    <w:p w14:paraId="144623AB" w14:textId="77777777" w:rsidR="0031732B" w:rsidRPr="00F87E03" w:rsidRDefault="0031732B" w:rsidP="0031732B">
      <w:pPr>
        <w:tabs>
          <w:tab w:val="clear" w:pos="567"/>
          <w:tab w:val="left" w:pos="0"/>
        </w:tabs>
        <w:spacing w:line="240" w:lineRule="auto"/>
        <w:contextualSpacing/>
        <w:rPr>
          <w:b w:val="0"/>
          <w:bCs/>
          <w:szCs w:val="22"/>
          <w:lang w:eastAsia="lv-LV"/>
        </w:rPr>
      </w:pPr>
    </w:p>
    <w:p w14:paraId="61D307BF" w14:textId="77777777" w:rsidR="0031732B" w:rsidRPr="00F87E03" w:rsidRDefault="0031732B" w:rsidP="0031732B">
      <w:pPr>
        <w:tabs>
          <w:tab w:val="clear" w:pos="567"/>
          <w:tab w:val="left" w:pos="0"/>
        </w:tabs>
        <w:spacing w:line="240" w:lineRule="auto"/>
        <w:contextualSpacing/>
        <w:rPr>
          <w:b w:val="0"/>
          <w:bCs/>
          <w:szCs w:val="22"/>
          <w:lang w:eastAsia="lv-LV"/>
        </w:rPr>
      </w:pPr>
      <w:r w:rsidRPr="00F87E03">
        <w:rPr>
          <w:b w:val="0"/>
          <w:bCs/>
          <w:szCs w:val="22"/>
          <w:lang w:eastAsia="lv-LV"/>
        </w:rPr>
        <w:t>No mikrobioloģiskā viedokļa zāles jālieto nekavējoties. Ja zāles netiek lietotas nekavējoties, par uzglabāšanas laiku un apstākļiem līdz lietošanai ir atbildīgs lietotājs, un tas nedrīkst pārsniegt 24 stundas 2 – 8</w:t>
      </w:r>
      <w:r w:rsidR="004A6BE6">
        <w:rPr>
          <w:b w:val="0"/>
          <w:snapToGrid w:val="0"/>
          <w:color w:val="000000"/>
          <w:szCs w:val="22"/>
        </w:rPr>
        <w:t> </w:t>
      </w:r>
      <w:r w:rsidRPr="00F87E03">
        <w:rPr>
          <w:b w:val="0"/>
          <w:bCs/>
          <w:szCs w:val="22"/>
          <w:lang w:eastAsia="lv-LV"/>
        </w:rPr>
        <w:t>°C temperatūrā.</w:t>
      </w:r>
    </w:p>
    <w:p w14:paraId="77DD262A" w14:textId="77777777" w:rsidR="0031732B" w:rsidRPr="00F87E03" w:rsidRDefault="0031732B" w:rsidP="0031732B">
      <w:pPr>
        <w:tabs>
          <w:tab w:val="clear" w:pos="567"/>
          <w:tab w:val="left" w:pos="0"/>
        </w:tabs>
        <w:spacing w:line="240" w:lineRule="auto"/>
        <w:contextualSpacing/>
        <w:rPr>
          <w:b w:val="0"/>
          <w:bCs/>
          <w:szCs w:val="22"/>
          <w:lang w:eastAsia="lv-LV"/>
        </w:rPr>
      </w:pPr>
    </w:p>
    <w:p w14:paraId="7A0E1C28"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6.4.</w:t>
      </w:r>
      <w:r w:rsidRPr="00F87E03">
        <w:rPr>
          <w:bCs/>
          <w:szCs w:val="22"/>
          <w:lang w:eastAsia="lv-LV"/>
        </w:rPr>
        <w:tab/>
        <w:t>Īpaši uzglabāšanas nosacījumi</w:t>
      </w:r>
    </w:p>
    <w:p w14:paraId="0A5B10F6" w14:textId="77777777" w:rsidR="0031732B" w:rsidRPr="00F87E03" w:rsidRDefault="0031732B" w:rsidP="0031732B">
      <w:pPr>
        <w:tabs>
          <w:tab w:val="clear" w:pos="567"/>
          <w:tab w:val="left" w:pos="0"/>
        </w:tabs>
        <w:spacing w:line="240" w:lineRule="auto"/>
        <w:contextualSpacing/>
        <w:rPr>
          <w:b w:val="0"/>
          <w:szCs w:val="22"/>
          <w:lang w:eastAsia="lv-LV"/>
        </w:rPr>
      </w:pPr>
    </w:p>
    <w:p w14:paraId="62A66C88" w14:textId="77777777" w:rsidR="0031732B" w:rsidRPr="00F87E03" w:rsidRDefault="0031732B" w:rsidP="0031732B">
      <w:pPr>
        <w:tabs>
          <w:tab w:val="clear" w:pos="567"/>
          <w:tab w:val="left" w:pos="0"/>
        </w:tabs>
        <w:spacing w:line="240" w:lineRule="auto"/>
        <w:contextualSpacing/>
        <w:rPr>
          <w:b w:val="0"/>
          <w:szCs w:val="22"/>
          <w:lang w:eastAsia="lv-LV"/>
        </w:rPr>
      </w:pPr>
      <w:r>
        <w:rPr>
          <w:b w:val="0"/>
          <w:szCs w:val="22"/>
          <w:lang w:eastAsia="lv-LV"/>
        </w:rPr>
        <w:t>Šīm z</w:t>
      </w:r>
      <w:r w:rsidRPr="00F87E03">
        <w:rPr>
          <w:b w:val="0"/>
          <w:szCs w:val="22"/>
          <w:lang w:eastAsia="lv-LV"/>
        </w:rPr>
        <w:t>ālēm nav nepieciešami īpaši uzglabāšanas apstākļi.</w:t>
      </w:r>
    </w:p>
    <w:p w14:paraId="259E7BF8" w14:textId="77777777" w:rsidR="0031732B" w:rsidRPr="00F87E03" w:rsidRDefault="0031732B" w:rsidP="0031732B">
      <w:pPr>
        <w:tabs>
          <w:tab w:val="clear" w:pos="567"/>
          <w:tab w:val="left" w:pos="0"/>
        </w:tabs>
        <w:spacing w:line="240" w:lineRule="auto"/>
        <w:contextualSpacing/>
        <w:rPr>
          <w:b w:val="0"/>
          <w:szCs w:val="22"/>
          <w:lang w:eastAsia="lv-LV"/>
        </w:rPr>
      </w:pPr>
    </w:p>
    <w:p w14:paraId="4C069569"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Uzglabāšanas nosacījumus pēc zāļu </w:t>
      </w:r>
      <w:r w:rsidR="0042259E">
        <w:rPr>
          <w:b w:val="0"/>
          <w:szCs w:val="22"/>
          <w:lang w:eastAsia="lv-LV"/>
        </w:rPr>
        <w:t>atšķaidīšanas</w:t>
      </w:r>
      <w:r w:rsidR="00A101A9">
        <w:rPr>
          <w:b w:val="0"/>
          <w:szCs w:val="22"/>
          <w:lang w:eastAsia="lv-LV"/>
        </w:rPr>
        <w:t xml:space="preserve"> </w:t>
      </w:r>
      <w:r w:rsidRPr="00F87E03">
        <w:rPr>
          <w:b w:val="0"/>
          <w:szCs w:val="22"/>
          <w:lang w:eastAsia="lv-LV"/>
        </w:rPr>
        <w:t>skatīt 6.3. apakšpunktā.</w:t>
      </w:r>
    </w:p>
    <w:p w14:paraId="339EBF74" w14:textId="77777777" w:rsidR="0031732B" w:rsidRPr="00F87E03" w:rsidRDefault="0031732B" w:rsidP="0031732B">
      <w:pPr>
        <w:tabs>
          <w:tab w:val="clear" w:pos="567"/>
          <w:tab w:val="left" w:pos="0"/>
        </w:tabs>
        <w:spacing w:line="240" w:lineRule="auto"/>
        <w:contextualSpacing/>
        <w:rPr>
          <w:bCs/>
          <w:szCs w:val="22"/>
          <w:lang w:eastAsia="lv-LV"/>
        </w:rPr>
      </w:pPr>
    </w:p>
    <w:p w14:paraId="6C23849A" w14:textId="77777777" w:rsidR="0031732B" w:rsidRPr="00F87E03" w:rsidRDefault="0031732B" w:rsidP="0031732B">
      <w:pPr>
        <w:tabs>
          <w:tab w:val="clear" w:pos="567"/>
          <w:tab w:val="left" w:pos="0"/>
        </w:tabs>
        <w:spacing w:line="240" w:lineRule="auto"/>
        <w:contextualSpacing/>
        <w:rPr>
          <w:bCs/>
          <w:szCs w:val="22"/>
          <w:lang w:eastAsia="lv-LV"/>
        </w:rPr>
      </w:pPr>
      <w:r w:rsidRPr="00F87E03">
        <w:rPr>
          <w:bCs/>
          <w:szCs w:val="22"/>
          <w:lang w:eastAsia="lv-LV"/>
        </w:rPr>
        <w:t>6.5.</w:t>
      </w:r>
      <w:r w:rsidRPr="00F87E03">
        <w:rPr>
          <w:bCs/>
          <w:szCs w:val="22"/>
          <w:lang w:eastAsia="lv-LV"/>
        </w:rPr>
        <w:tab/>
        <w:t>Iepakojuma veids un saturs</w:t>
      </w:r>
    </w:p>
    <w:p w14:paraId="29A30261" w14:textId="77777777" w:rsidR="00A101A9" w:rsidRDefault="00A101A9" w:rsidP="0031732B">
      <w:pPr>
        <w:tabs>
          <w:tab w:val="clear" w:pos="567"/>
          <w:tab w:val="left" w:pos="0"/>
        </w:tabs>
        <w:spacing w:line="240" w:lineRule="auto"/>
        <w:contextualSpacing/>
        <w:rPr>
          <w:b w:val="0"/>
          <w:szCs w:val="22"/>
          <w:lang w:eastAsia="lv-LV"/>
        </w:rPr>
      </w:pPr>
    </w:p>
    <w:p w14:paraId="6D9F1595" w14:textId="77777777" w:rsidR="0031732B" w:rsidRDefault="00BC2095" w:rsidP="0031732B">
      <w:pPr>
        <w:tabs>
          <w:tab w:val="clear" w:pos="567"/>
          <w:tab w:val="left" w:pos="0"/>
        </w:tabs>
        <w:spacing w:line="240" w:lineRule="auto"/>
        <w:contextualSpacing/>
        <w:rPr>
          <w:b w:val="0"/>
          <w:szCs w:val="22"/>
          <w:lang w:eastAsia="lv-LV"/>
        </w:rPr>
      </w:pPr>
      <w:r w:rsidRPr="00BA5AEA">
        <w:rPr>
          <w:b w:val="0"/>
          <w:szCs w:val="22"/>
          <w:lang w:eastAsia="lv-LV"/>
        </w:rPr>
        <w:t>Ca</w:t>
      </w:r>
      <w:r w:rsidRPr="00E268EE">
        <w:rPr>
          <w:b w:val="0"/>
          <w:szCs w:val="22"/>
          <w:lang w:eastAsia="lv-LV"/>
        </w:rPr>
        <w:t>urspīdīg</w:t>
      </w:r>
      <w:r w:rsidR="00E268EE">
        <w:rPr>
          <w:b w:val="0"/>
          <w:szCs w:val="22"/>
          <w:lang w:eastAsia="lv-LV"/>
        </w:rPr>
        <w:t>s</w:t>
      </w:r>
      <w:r w:rsidR="00A101A9" w:rsidRPr="00E268EE">
        <w:rPr>
          <w:b w:val="0"/>
          <w:szCs w:val="22"/>
          <w:lang w:eastAsia="lv-LV"/>
        </w:rPr>
        <w:t xml:space="preserve"> 1. </w:t>
      </w:r>
      <w:r w:rsidRPr="00E268EE">
        <w:rPr>
          <w:b w:val="0"/>
          <w:szCs w:val="22"/>
          <w:lang w:eastAsia="lv-LV"/>
        </w:rPr>
        <w:t>klases</w:t>
      </w:r>
      <w:r w:rsidR="00A101A9" w:rsidRPr="00E268EE">
        <w:rPr>
          <w:b w:val="0"/>
          <w:szCs w:val="22"/>
          <w:lang w:eastAsia="lv-LV"/>
        </w:rPr>
        <w:t xml:space="preserve"> </w:t>
      </w:r>
      <w:r w:rsidR="00A101A9" w:rsidRPr="002658A9">
        <w:rPr>
          <w:b w:val="0"/>
          <w:szCs w:val="22"/>
          <w:lang w:eastAsia="lv-LV"/>
        </w:rPr>
        <w:t>stikl</w:t>
      </w:r>
      <w:r w:rsidRPr="00D6546A">
        <w:rPr>
          <w:b w:val="0"/>
          <w:szCs w:val="22"/>
          <w:lang w:eastAsia="lv-LV"/>
        </w:rPr>
        <w:t>a flakons</w:t>
      </w:r>
      <w:r w:rsidR="00A101A9" w:rsidRPr="001E2C44">
        <w:rPr>
          <w:b w:val="0"/>
          <w:szCs w:val="22"/>
          <w:lang w:eastAsia="lv-LV"/>
        </w:rPr>
        <w:t xml:space="preserve"> ar </w:t>
      </w:r>
      <w:r w:rsidR="00A101A9" w:rsidRPr="006A54F4">
        <w:rPr>
          <w:b w:val="0"/>
          <w:szCs w:val="22"/>
          <w:lang w:eastAsia="lv-LV"/>
        </w:rPr>
        <w:t>iekšējo slāni no</w:t>
      </w:r>
      <w:r w:rsidR="00A101A9" w:rsidRPr="007F55EA">
        <w:rPr>
          <w:b w:val="0"/>
          <w:szCs w:val="22"/>
          <w:lang w:eastAsia="lv-LV"/>
        </w:rPr>
        <w:t xml:space="preserve"> </w:t>
      </w:r>
      <w:r w:rsidR="00A101A9" w:rsidRPr="009C5541">
        <w:rPr>
          <w:b w:val="0"/>
          <w:szCs w:val="22"/>
          <w:lang w:eastAsia="lv-LV"/>
        </w:rPr>
        <w:t>silīcija dioksīda, brombutila gumijas aizbāzni un alumīnija b</w:t>
      </w:r>
      <w:r w:rsidR="00A101A9" w:rsidRPr="00E12ADB">
        <w:rPr>
          <w:b w:val="0"/>
          <w:szCs w:val="22"/>
          <w:lang w:eastAsia="lv-LV"/>
        </w:rPr>
        <w:t>līv</w:t>
      </w:r>
      <w:r w:rsidR="00441C85" w:rsidRPr="00E12ADB">
        <w:rPr>
          <w:b w:val="0"/>
          <w:szCs w:val="22"/>
          <w:lang w:eastAsia="lv-LV"/>
        </w:rPr>
        <w:t>i</w:t>
      </w:r>
      <w:r w:rsidR="00A101A9" w:rsidRPr="00E12ADB">
        <w:rPr>
          <w:b w:val="0"/>
          <w:szCs w:val="22"/>
          <w:lang w:eastAsia="lv-LV"/>
        </w:rPr>
        <w:t xml:space="preserve"> ar noplēšamu</w:t>
      </w:r>
      <w:r w:rsidR="00A101A9" w:rsidRPr="005C094B">
        <w:rPr>
          <w:b w:val="0"/>
          <w:szCs w:val="22"/>
          <w:lang w:eastAsia="lv-LV"/>
        </w:rPr>
        <w:t xml:space="preserve"> plastmasas vāciņu</w:t>
      </w:r>
      <w:r w:rsidR="00A101A9">
        <w:rPr>
          <w:b w:val="0"/>
          <w:szCs w:val="22"/>
          <w:lang w:eastAsia="lv-LV"/>
        </w:rPr>
        <w:t>. Flakoni var būt ievietoti ONCO-TAIN aizsargplēvē.</w:t>
      </w:r>
    </w:p>
    <w:p w14:paraId="0B0BE6E0" w14:textId="77777777" w:rsidR="0031732B" w:rsidRDefault="0031732B" w:rsidP="0031732B">
      <w:pPr>
        <w:tabs>
          <w:tab w:val="clear" w:pos="567"/>
          <w:tab w:val="left" w:pos="0"/>
        </w:tabs>
        <w:spacing w:line="240" w:lineRule="auto"/>
        <w:contextualSpacing/>
        <w:rPr>
          <w:b w:val="0"/>
          <w:bCs/>
          <w:szCs w:val="22"/>
          <w:u w:val="single"/>
          <w:lang w:eastAsia="lv-LV"/>
        </w:rPr>
      </w:pPr>
    </w:p>
    <w:p w14:paraId="62A4C8A9" w14:textId="77777777" w:rsidR="00A101A9" w:rsidRDefault="00A101A9" w:rsidP="0031732B">
      <w:pPr>
        <w:tabs>
          <w:tab w:val="clear" w:pos="567"/>
          <w:tab w:val="left" w:pos="0"/>
        </w:tabs>
        <w:spacing w:line="240" w:lineRule="auto"/>
        <w:contextualSpacing/>
        <w:rPr>
          <w:b w:val="0"/>
          <w:bCs/>
          <w:szCs w:val="22"/>
          <w:lang w:eastAsia="lv-LV"/>
        </w:rPr>
      </w:pPr>
      <w:r>
        <w:rPr>
          <w:b w:val="0"/>
          <w:bCs/>
          <w:szCs w:val="22"/>
          <w:lang w:eastAsia="lv-LV"/>
        </w:rPr>
        <w:t>Viens flakons satur 4 ml, 20 ml vai 40 ml koncentrāta.</w:t>
      </w:r>
    </w:p>
    <w:p w14:paraId="66B2D874" w14:textId="77777777" w:rsidR="00A101A9" w:rsidRDefault="00A101A9" w:rsidP="0031732B">
      <w:pPr>
        <w:tabs>
          <w:tab w:val="clear" w:pos="567"/>
          <w:tab w:val="left" w:pos="0"/>
        </w:tabs>
        <w:spacing w:line="240" w:lineRule="auto"/>
        <w:contextualSpacing/>
        <w:rPr>
          <w:b w:val="0"/>
          <w:bCs/>
          <w:szCs w:val="22"/>
          <w:lang w:eastAsia="lv-LV"/>
        </w:rPr>
      </w:pPr>
    </w:p>
    <w:p w14:paraId="7626CAE8" w14:textId="77777777" w:rsidR="00A101A9" w:rsidRPr="00FF3CCA" w:rsidRDefault="00A101A9" w:rsidP="0031732B">
      <w:pPr>
        <w:tabs>
          <w:tab w:val="clear" w:pos="567"/>
          <w:tab w:val="left" w:pos="0"/>
        </w:tabs>
        <w:spacing w:line="240" w:lineRule="auto"/>
        <w:contextualSpacing/>
        <w:rPr>
          <w:b w:val="0"/>
          <w:bCs/>
          <w:szCs w:val="22"/>
          <w:u w:val="single"/>
          <w:lang w:eastAsia="lv-LV"/>
        </w:rPr>
      </w:pPr>
      <w:r w:rsidRPr="00FF3CCA">
        <w:rPr>
          <w:b w:val="0"/>
          <w:bCs/>
          <w:szCs w:val="22"/>
          <w:u w:val="single"/>
          <w:lang w:eastAsia="lv-LV"/>
        </w:rPr>
        <w:t>Iepakojum</w:t>
      </w:r>
      <w:r w:rsidR="0042259E">
        <w:rPr>
          <w:b w:val="0"/>
          <w:bCs/>
          <w:szCs w:val="22"/>
          <w:u w:val="single"/>
          <w:lang w:eastAsia="lv-LV"/>
        </w:rPr>
        <w:t>a</w:t>
      </w:r>
      <w:r w:rsidRPr="00FF3CCA">
        <w:rPr>
          <w:b w:val="0"/>
          <w:bCs/>
          <w:szCs w:val="22"/>
          <w:u w:val="single"/>
          <w:lang w:eastAsia="lv-LV"/>
        </w:rPr>
        <w:t xml:space="preserve"> lielumi</w:t>
      </w:r>
    </w:p>
    <w:p w14:paraId="49430E48" w14:textId="77777777" w:rsidR="00A101A9" w:rsidRDefault="00A101A9" w:rsidP="0031732B">
      <w:pPr>
        <w:tabs>
          <w:tab w:val="clear" w:pos="567"/>
          <w:tab w:val="left" w:pos="0"/>
        </w:tabs>
        <w:spacing w:line="240" w:lineRule="auto"/>
        <w:contextualSpacing/>
        <w:rPr>
          <w:b w:val="0"/>
          <w:bCs/>
          <w:szCs w:val="22"/>
          <w:lang w:eastAsia="lv-LV"/>
        </w:rPr>
      </w:pPr>
      <w:r>
        <w:rPr>
          <w:b w:val="0"/>
          <w:bCs/>
          <w:szCs w:val="22"/>
          <w:lang w:eastAsia="lv-LV"/>
        </w:rPr>
        <w:t>1 × 4 ml flakons (100 mg/4 ml)</w:t>
      </w:r>
    </w:p>
    <w:p w14:paraId="2C87BE7E" w14:textId="77777777" w:rsidR="00A101A9" w:rsidRDefault="00A101A9" w:rsidP="00A101A9">
      <w:pPr>
        <w:tabs>
          <w:tab w:val="clear" w:pos="567"/>
          <w:tab w:val="left" w:pos="0"/>
        </w:tabs>
        <w:spacing w:line="240" w:lineRule="auto"/>
        <w:contextualSpacing/>
        <w:rPr>
          <w:b w:val="0"/>
          <w:bCs/>
          <w:szCs w:val="22"/>
          <w:lang w:eastAsia="lv-LV"/>
        </w:rPr>
      </w:pPr>
      <w:r>
        <w:rPr>
          <w:b w:val="0"/>
          <w:bCs/>
          <w:szCs w:val="22"/>
          <w:lang w:eastAsia="lv-LV"/>
        </w:rPr>
        <w:lastRenderedPageBreak/>
        <w:t>1 × 20 ml flakons (500 mg/20 ml)</w:t>
      </w:r>
    </w:p>
    <w:p w14:paraId="6EA3B58C" w14:textId="77777777" w:rsidR="00A101A9" w:rsidRDefault="00A101A9" w:rsidP="00A101A9">
      <w:pPr>
        <w:tabs>
          <w:tab w:val="clear" w:pos="567"/>
          <w:tab w:val="left" w:pos="0"/>
        </w:tabs>
        <w:spacing w:line="240" w:lineRule="auto"/>
        <w:contextualSpacing/>
        <w:rPr>
          <w:b w:val="0"/>
          <w:bCs/>
          <w:szCs w:val="22"/>
          <w:lang w:eastAsia="lv-LV"/>
        </w:rPr>
      </w:pPr>
      <w:r>
        <w:rPr>
          <w:b w:val="0"/>
          <w:bCs/>
          <w:szCs w:val="22"/>
          <w:lang w:eastAsia="lv-LV"/>
        </w:rPr>
        <w:t>1 × 40 ml flakons (1000 mg/40 ml)</w:t>
      </w:r>
    </w:p>
    <w:p w14:paraId="1978AA88" w14:textId="77777777" w:rsidR="00A101A9" w:rsidRPr="00F87E03" w:rsidRDefault="00A101A9" w:rsidP="0031732B">
      <w:pPr>
        <w:tabs>
          <w:tab w:val="clear" w:pos="567"/>
          <w:tab w:val="left" w:pos="0"/>
        </w:tabs>
        <w:spacing w:line="240" w:lineRule="auto"/>
        <w:contextualSpacing/>
        <w:rPr>
          <w:b w:val="0"/>
          <w:bCs/>
          <w:szCs w:val="22"/>
          <w:lang w:eastAsia="lv-LV"/>
        </w:rPr>
      </w:pPr>
    </w:p>
    <w:p w14:paraId="4532E1D2" w14:textId="77777777" w:rsidR="0031732B" w:rsidRPr="00F87E03" w:rsidRDefault="00014508" w:rsidP="0031732B">
      <w:pPr>
        <w:tabs>
          <w:tab w:val="clear" w:pos="567"/>
          <w:tab w:val="left" w:pos="0"/>
        </w:tabs>
        <w:spacing w:line="240" w:lineRule="auto"/>
        <w:contextualSpacing/>
        <w:rPr>
          <w:b w:val="0"/>
          <w:bCs/>
          <w:szCs w:val="22"/>
          <w:lang w:eastAsia="lv-LV"/>
        </w:rPr>
      </w:pPr>
      <w:r w:rsidRPr="00014508">
        <w:rPr>
          <w:b w:val="0"/>
          <w:bCs/>
          <w:szCs w:val="22"/>
          <w:lang w:eastAsia="lv-LV"/>
        </w:rPr>
        <w:t>Visi iepakojuma lielumi tirgū var nebūt pieejami.</w:t>
      </w:r>
    </w:p>
    <w:p w14:paraId="4C0E1AE4" w14:textId="77777777" w:rsidR="0031732B" w:rsidRPr="00F87E03" w:rsidRDefault="0031732B" w:rsidP="0031732B">
      <w:pPr>
        <w:tabs>
          <w:tab w:val="clear" w:pos="567"/>
          <w:tab w:val="left" w:pos="0"/>
        </w:tabs>
        <w:spacing w:line="240" w:lineRule="auto"/>
        <w:contextualSpacing/>
        <w:rPr>
          <w:b w:val="0"/>
          <w:bCs/>
          <w:szCs w:val="22"/>
          <w:lang w:eastAsia="lv-LV"/>
        </w:rPr>
      </w:pPr>
    </w:p>
    <w:p w14:paraId="542A825B" w14:textId="77777777" w:rsidR="0031732B" w:rsidRPr="00F87E03" w:rsidRDefault="0031732B" w:rsidP="0031732B">
      <w:pPr>
        <w:keepNext/>
        <w:tabs>
          <w:tab w:val="clear" w:pos="567"/>
          <w:tab w:val="left" w:pos="0"/>
        </w:tabs>
        <w:spacing w:line="240" w:lineRule="auto"/>
        <w:contextualSpacing/>
        <w:rPr>
          <w:bCs/>
          <w:szCs w:val="22"/>
          <w:lang w:eastAsia="lv-LV"/>
        </w:rPr>
      </w:pPr>
      <w:r w:rsidRPr="00F87E03">
        <w:rPr>
          <w:bCs/>
          <w:szCs w:val="22"/>
          <w:lang w:eastAsia="lv-LV"/>
        </w:rPr>
        <w:t>6.6.</w:t>
      </w:r>
      <w:r w:rsidRPr="00F87E03">
        <w:rPr>
          <w:bCs/>
          <w:szCs w:val="22"/>
          <w:lang w:eastAsia="lv-LV"/>
        </w:rPr>
        <w:tab/>
        <w:t>Īpaši norādījumi atkritumu likvidēšanai un citi norādījumi par rīkošanos</w:t>
      </w:r>
    </w:p>
    <w:p w14:paraId="7DD7BB9D" w14:textId="77777777" w:rsidR="0031732B" w:rsidRPr="00F87E03" w:rsidRDefault="0031732B" w:rsidP="0031732B">
      <w:pPr>
        <w:keepNext/>
        <w:tabs>
          <w:tab w:val="clear" w:pos="567"/>
          <w:tab w:val="left" w:pos="0"/>
        </w:tabs>
        <w:spacing w:line="240" w:lineRule="auto"/>
        <w:contextualSpacing/>
        <w:rPr>
          <w:b w:val="0"/>
          <w:szCs w:val="22"/>
          <w:lang w:eastAsia="lv-LV"/>
        </w:rPr>
      </w:pPr>
    </w:p>
    <w:p w14:paraId="58457F14" w14:textId="77777777" w:rsidR="0031732B" w:rsidRPr="00F87E03" w:rsidRDefault="0031732B" w:rsidP="0031732B">
      <w:pPr>
        <w:keepNext/>
        <w:tabs>
          <w:tab w:val="clear" w:pos="567"/>
          <w:tab w:val="left" w:pos="0"/>
        </w:tabs>
        <w:spacing w:line="240" w:lineRule="auto"/>
        <w:contextualSpacing/>
        <w:rPr>
          <w:b w:val="0"/>
          <w:szCs w:val="22"/>
          <w:lang w:eastAsia="lv-LV"/>
        </w:rPr>
      </w:pPr>
      <w:r w:rsidRPr="00F87E03">
        <w:rPr>
          <w:b w:val="0"/>
          <w:szCs w:val="22"/>
          <w:lang w:eastAsia="lv-LV"/>
        </w:rPr>
        <w:t>1. Pemetrekseda atšķaidīšanas laikā ievadīšanai intravenozas infūzijas veidā ievērojiet aseptikas tehniku.</w:t>
      </w:r>
    </w:p>
    <w:p w14:paraId="7D2904A5" w14:textId="77777777" w:rsidR="0031732B" w:rsidRPr="00F87E03" w:rsidRDefault="0031732B" w:rsidP="0031732B">
      <w:pPr>
        <w:tabs>
          <w:tab w:val="clear" w:pos="567"/>
          <w:tab w:val="left" w:pos="0"/>
        </w:tabs>
        <w:spacing w:line="240" w:lineRule="auto"/>
        <w:contextualSpacing/>
        <w:rPr>
          <w:b w:val="0"/>
          <w:szCs w:val="22"/>
          <w:lang w:eastAsia="lv-LV"/>
        </w:rPr>
      </w:pPr>
    </w:p>
    <w:p w14:paraId="29A41ABD"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 xml:space="preserve">2. Aprēķiniet devu un nepieciešamo Pemetrexed </w:t>
      </w:r>
      <w:r w:rsidR="00682231">
        <w:rPr>
          <w:b w:val="0"/>
          <w:szCs w:val="22"/>
          <w:lang w:eastAsia="lv-LV"/>
        </w:rPr>
        <w:t>Pfizer</w:t>
      </w:r>
      <w:r w:rsidRPr="00F87E03">
        <w:rPr>
          <w:b w:val="0"/>
          <w:szCs w:val="22"/>
          <w:lang w:eastAsia="lv-LV"/>
        </w:rPr>
        <w:t xml:space="preserve"> flakonu skaitu. Katrs flakons satur vairāk pemetrekseda, lai nodrošinātu uz etiķetes norādītā daudzuma iegūšanu.</w:t>
      </w:r>
    </w:p>
    <w:p w14:paraId="17A2949D" w14:textId="77777777" w:rsidR="0031732B" w:rsidRPr="00F87E03" w:rsidRDefault="0031732B" w:rsidP="0031732B">
      <w:pPr>
        <w:tabs>
          <w:tab w:val="clear" w:pos="567"/>
          <w:tab w:val="left" w:pos="0"/>
        </w:tabs>
        <w:spacing w:line="240" w:lineRule="auto"/>
        <w:contextualSpacing/>
        <w:rPr>
          <w:b w:val="0"/>
          <w:szCs w:val="22"/>
          <w:lang w:eastAsia="lv-LV"/>
        </w:rPr>
      </w:pPr>
    </w:p>
    <w:p w14:paraId="532BF73E" w14:textId="77777777" w:rsidR="0031732B" w:rsidRPr="00F87E03" w:rsidRDefault="00014508" w:rsidP="0031732B">
      <w:pPr>
        <w:tabs>
          <w:tab w:val="clear" w:pos="567"/>
          <w:tab w:val="left" w:pos="0"/>
        </w:tabs>
        <w:spacing w:line="240" w:lineRule="auto"/>
        <w:contextualSpacing/>
        <w:rPr>
          <w:b w:val="0"/>
          <w:szCs w:val="22"/>
          <w:lang w:eastAsia="lv-LV"/>
        </w:rPr>
      </w:pPr>
      <w:r>
        <w:rPr>
          <w:b w:val="0"/>
          <w:szCs w:val="22"/>
          <w:lang w:eastAsia="lv-LV"/>
        </w:rPr>
        <w:t>3</w:t>
      </w:r>
      <w:r w:rsidR="0031732B" w:rsidRPr="00F87E03">
        <w:rPr>
          <w:b w:val="0"/>
          <w:szCs w:val="22"/>
          <w:lang w:eastAsia="lv-LV"/>
        </w:rPr>
        <w:t xml:space="preserve">. Atbilstošs pemetrekseda </w:t>
      </w:r>
      <w:r>
        <w:rPr>
          <w:b w:val="0"/>
          <w:szCs w:val="22"/>
          <w:lang w:eastAsia="lv-LV"/>
        </w:rPr>
        <w:t xml:space="preserve">koncentrāta </w:t>
      </w:r>
      <w:r w:rsidR="0031732B" w:rsidRPr="00F87E03">
        <w:rPr>
          <w:b w:val="0"/>
          <w:szCs w:val="22"/>
          <w:lang w:eastAsia="lv-LV"/>
        </w:rPr>
        <w:t xml:space="preserve">tilpums jāatšķaida līdz 100 ml ar nātrija hlorīda 9 mg/ml (0,9%) šķīdumu injekcijām bez konservantiem un jāievada 10 minūšu </w:t>
      </w:r>
      <w:r w:rsidR="0031732B">
        <w:rPr>
          <w:b w:val="0"/>
          <w:szCs w:val="22"/>
          <w:lang w:eastAsia="lv-LV"/>
        </w:rPr>
        <w:t xml:space="preserve">ilgas </w:t>
      </w:r>
      <w:r w:rsidR="0031732B" w:rsidRPr="00F87E03">
        <w:rPr>
          <w:b w:val="0"/>
          <w:szCs w:val="22"/>
          <w:lang w:eastAsia="lv-LV"/>
        </w:rPr>
        <w:t>intravenozas infūzijas veidā.</w:t>
      </w:r>
    </w:p>
    <w:p w14:paraId="58B8E5CE" w14:textId="77777777" w:rsidR="0031732B" w:rsidRPr="00F87E03" w:rsidRDefault="0031732B" w:rsidP="0031732B">
      <w:pPr>
        <w:tabs>
          <w:tab w:val="clear" w:pos="567"/>
          <w:tab w:val="left" w:pos="0"/>
        </w:tabs>
        <w:spacing w:line="240" w:lineRule="auto"/>
        <w:contextualSpacing/>
        <w:rPr>
          <w:b w:val="0"/>
          <w:szCs w:val="22"/>
          <w:lang w:eastAsia="lv-LV"/>
        </w:rPr>
      </w:pPr>
    </w:p>
    <w:p w14:paraId="4854F956" w14:textId="77777777" w:rsidR="0031732B" w:rsidRPr="00F87E03" w:rsidRDefault="00014508" w:rsidP="0031732B">
      <w:pPr>
        <w:tabs>
          <w:tab w:val="clear" w:pos="567"/>
          <w:tab w:val="left" w:pos="0"/>
        </w:tabs>
        <w:spacing w:line="240" w:lineRule="auto"/>
        <w:contextualSpacing/>
        <w:rPr>
          <w:b w:val="0"/>
          <w:szCs w:val="22"/>
          <w:lang w:eastAsia="lv-LV"/>
        </w:rPr>
      </w:pPr>
      <w:r>
        <w:rPr>
          <w:b w:val="0"/>
          <w:szCs w:val="22"/>
          <w:lang w:eastAsia="lv-LV"/>
        </w:rPr>
        <w:t>4</w:t>
      </w:r>
      <w:r w:rsidR="0031732B" w:rsidRPr="00F87E03">
        <w:rPr>
          <w:b w:val="0"/>
          <w:szCs w:val="22"/>
          <w:lang w:eastAsia="lv-LV"/>
        </w:rPr>
        <w:t>. Iepriekš norādītajā veidā pagatavotie pemetrekseda infūziju šķīdumi ir saderīgi ar polivinilhlorīda un poliolefīna ievadīšanas sistēmām un i.v. infūzijas maisiem.</w:t>
      </w:r>
    </w:p>
    <w:p w14:paraId="7EEE287D" w14:textId="77777777" w:rsidR="0031732B" w:rsidRPr="00F87E03" w:rsidRDefault="0031732B" w:rsidP="0031732B">
      <w:pPr>
        <w:tabs>
          <w:tab w:val="clear" w:pos="567"/>
          <w:tab w:val="left" w:pos="0"/>
        </w:tabs>
        <w:spacing w:line="240" w:lineRule="auto"/>
        <w:contextualSpacing/>
        <w:rPr>
          <w:b w:val="0"/>
          <w:szCs w:val="22"/>
          <w:lang w:eastAsia="lv-LV"/>
        </w:rPr>
      </w:pPr>
    </w:p>
    <w:p w14:paraId="119431DC" w14:textId="77777777" w:rsidR="0031732B" w:rsidRPr="00F87E03" w:rsidRDefault="00014508" w:rsidP="0031732B">
      <w:pPr>
        <w:tabs>
          <w:tab w:val="clear" w:pos="567"/>
          <w:tab w:val="left" w:pos="0"/>
        </w:tabs>
        <w:spacing w:line="240" w:lineRule="auto"/>
        <w:contextualSpacing/>
        <w:rPr>
          <w:b w:val="0"/>
          <w:szCs w:val="22"/>
          <w:lang w:eastAsia="lv-LV"/>
        </w:rPr>
      </w:pPr>
      <w:r>
        <w:rPr>
          <w:b w:val="0"/>
          <w:szCs w:val="22"/>
          <w:lang w:eastAsia="lv-LV"/>
        </w:rPr>
        <w:t>5</w:t>
      </w:r>
      <w:r w:rsidR="0031732B" w:rsidRPr="00F87E03">
        <w:rPr>
          <w:b w:val="0"/>
          <w:szCs w:val="22"/>
          <w:lang w:eastAsia="lv-LV"/>
        </w:rPr>
        <w:t>. Pirms lietošanas jā</w:t>
      </w:r>
      <w:r w:rsidR="0031732B">
        <w:rPr>
          <w:b w:val="0"/>
          <w:szCs w:val="22"/>
          <w:lang w:eastAsia="lv-LV"/>
        </w:rPr>
        <w:t>pārbauda</w:t>
      </w:r>
      <w:r w:rsidR="0031732B" w:rsidRPr="00F87E03">
        <w:rPr>
          <w:b w:val="0"/>
          <w:szCs w:val="22"/>
          <w:lang w:eastAsia="lv-LV"/>
        </w:rPr>
        <w:t xml:space="preserve">, vai parenterāli ievadāmie </w:t>
      </w:r>
      <w:r w:rsidR="0031732B">
        <w:rPr>
          <w:b w:val="0"/>
          <w:szCs w:val="22"/>
          <w:lang w:eastAsia="lv-LV"/>
        </w:rPr>
        <w:t>līdzekļi</w:t>
      </w:r>
      <w:r w:rsidR="0031732B" w:rsidRPr="00F87E03">
        <w:rPr>
          <w:b w:val="0"/>
          <w:szCs w:val="22"/>
          <w:lang w:eastAsia="lv-LV"/>
        </w:rPr>
        <w:t xml:space="preserve"> nesatur sīkas daļiņas un vai nav mainījusies to krāsa. Ja redzamas sīkas daļiņas, nelietojiet preparātu.</w:t>
      </w:r>
    </w:p>
    <w:p w14:paraId="7D496E81" w14:textId="77777777" w:rsidR="0031732B" w:rsidRPr="00F87E03" w:rsidRDefault="0031732B" w:rsidP="0031732B">
      <w:pPr>
        <w:tabs>
          <w:tab w:val="clear" w:pos="567"/>
          <w:tab w:val="left" w:pos="0"/>
        </w:tabs>
        <w:spacing w:line="240" w:lineRule="auto"/>
        <w:contextualSpacing/>
        <w:rPr>
          <w:b w:val="0"/>
          <w:szCs w:val="22"/>
          <w:lang w:eastAsia="lv-LV"/>
        </w:rPr>
      </w:pPr>
    </w:p>
    <w:p w14:paraId="052143CD" w14:textId="77777777" w:rsidR="0031732B" w:rsidRPr="00F87E03" w:rsidRDefault="00014508" w:rsidP="0031732B">
      <w:pPr>
        <w:tabs>
          <w:tab w:val="clear" w:pos="567"/>
          <w:tab w:val="left" w:pos="0"/>
        </w:tabs>
        <w:spacing w:line="240" w:lineRule="auto"/>
        <w:contextualSpacing/>
        <w:rPr>
          <w:b w:val="0"/>
          <w:szCs w:val="22"/>
          <w:lang w:eastAsia="lv-LV"/>
        </w:rPr>
      </w:pPr>
      <w:r>
        <w:rPr>
          <w:b w:val="0"/>
          <w:szCs w:val="22"/>
          <w:lang w:eastAsia="lv-LV"/>
        </w:rPr>
        <w:t>6</w:t>
      </w:r>
      <w:r w:rsidR="0031732B" w:rsidRPr="00F87E03">
        <w:rPr>
          <w:b w:val="0"/>
          <w:szCs w:val="22"/>
          <w:lang w:eastAsia="lv-LV"/>
        </w:rPr>
        <w:t>. Pemetrekseda šķīdumi ir paredzēti tikai vienreizējai lietošanai. Neizlietotās zāles vai citi izlietotie materiāli jāiznīcina atbilstoši vietējām prasībām.</w:t>
      </w:r>
    </w:p>
    <w:p w14:paraId="6832C98A" w14:textId="77777777" w:rsidR="0031732B" w:rsidRPr="00F87E03" w:rsidRDefault="0031732B" w:rsidP="0031732B">
      <w:pPr>
        <w:tabs>
          <w:tab w:val="clear" w:pos="567"/>
          <w:tab w:val="left" w:pos="0"/>
        </w:tabs>
        <w:spacing w:line="240" w:lineRule="auto"/>
        <w:contextualSpacing/>
        <w:rPr>
          <w:b w:val="0"/>
          <w:szCs w:val="22"/>
          <w:lang w:eastAsia="lv-LV"/>
        </w:rPr>
      </w:pPr>
    </w:p>
    <w:p w14:paraId="7F6AAA91" w14:textId="77777777" w:rsidR="0031732B" w:rsidRDefault="0031732B" w:rsidP="0031732B">
      <w:pPr>
        <w:tabs>
          <w:tab w:val="clear" w:pos="567"/>
          <w:tab w:val="left" w:pos="0"/>
        </w:tabs>
        <w:spacing w:line="240" w:lineRule="auto"/>
        <w:contextualSpacing/>
        <w:rPr>
          <w:b w:val="0"/>
          <w:szCs w:val="22"/>
          <w:u w:val="single"/>
          <w:lang w:eastAsia="lv-LV"/>
        </w:rPr>
      </w:pPr>
      <w:r w:rsidRPr="00F87E03">
        <w:rPr>
          <w:b w:val="0"/>
          <w:szCs w:val="22"/>
          <w:u w:val="single"/>
          <w:lang w:eastAsia="lv-LV"/>
        </w:rPr>
        <w:t>Piesardzības pasākumi pagatavošanas un ievadīšanas laikā</w:t>
      </w:r>
    </w:p>
    <w:p w14:paraId="3A1E6B0C"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Tāpat kā, lietojot citus iespējami toksiskus pretvēža līdzekļus, pagatavojot pemetrekseda infūziju šķīdumus, jāievēro piesardzība. Ieteicams lietot cimdus. Ja pemetrekseda šķīdums nonāk saskarē ar ādu, nekavējoties un kārtīgi nomazgājiet ādu ar ziepēm un ūdeni. Ja pemetrekseda šķīdumi nonāk saskarē ar gļotādām, noskalojiet tās kārtīgi ar ūdeni. Pemetrekseds nav čūlas veidojošs līdzeklis. Nav specifiska antidota pemetrekseda ekstravazācijas gadījumā. Dažos gadījumos ziņots par pemetrekseda ekstravazāciju, ko pētnieki nevērtēja par nopietnu. Ekstravazācija jāārstē atbilstoši vietējai standarta praksei, tāpat kā lietojot citus čūlas neveidojošus līdzekļus.</w:t>
      </w:r>
    </w:p>
    <w:p w14:paraId="3BFD7444" w14:textId="77777777" w:rsidR="0031732B" w:rsidRPr="00F87E03" w:rsidRDefault="0031732B" w:rsidP="0031732B">
      <w:pPr>
        <w:tabs>
          <w:tab w:val="clear" w:pos="567"/>
          <w:tab w:val="left" w:pos="0"/>
        </w:tabs>
        <w:spacing w:line="240" w:lineRule="auto"/>
        <w:contextualSpacing/>
        <w:rPr>
          <w:b w:val="0"/>
          <w:szCs w:val="22"/>
          <w:lang w:eastAsia="lv-LV"/>
        </w:rPr>
      </w:pPr>
    </w:p>
    <w:p w14:paraId="0562246E" w14:textId="77777777" w:rsidR="0031732B" w:rsidRPr="00F87E03" w:rsidRDefault="0031732B" w:rsidP="0031732B">
      <w:pPr>
        <w:tabs>
          <w:tab w:val="clear" w:pos="567"/>
          <w:tab w:val="left" w:pos="0"/>
        </w:tabs>
        <w:spacing w:line="240" w:lineRule="auto"/>
        <w:contextualSpacing/>
        <w:rPr>
          <w:b w:val="0"/>
          <w:szCs w:val="22"/>
          <w:lang w:eastAsia="lv-LV"/>
        </w:rPr>
      </w:pPr>
    </w:p>
    <w:p w14:paraId="211C4DA1" w14:textId="77777777" w:rsidR="0031732B" w:rsidRPr="00F87E03" w:rsidRDefault="0031732B" w:rsidP="0031732B">
      <w:pPr>
        <w:tabs>
          <w:tab w:val="clear" w:pos="567"/>
          <w:tab w:val="left" w:pos="0"/>
        </w:tabs>
        <w:spacing w:line="240" w:lineRule="auto"/>
        <w:contextualSpacing/>
        <w:rPr>
          <w:bCs/>
          <w:caps/>
          <w:szCs w:val="22"/>
          <w:lang w:eastAsia="lv-LV"/>
        </w:rPr>
      </w:pPr>
      <w:r w:rsidRPr="00F87E03">
        <w:rPr>
          <w:bCs/>
          <w:caps/>
          <w:szCs w:val="22"/>
          <w:lang w:eastAsia="lv-LV"/>
        </w:rPr>
        <w:t>7.</w:t>
      </w:r>
      <w:r w:rsidRPr="00F87E03">
        <w:rPr>
          <w:bCs/>
          <w:caps/>
          <w:szCs w:val="22"/>
          <w:lang w:eastAsia="lv-LV"/>
        </w:rPr>
        <w:tab/>
        <w:t>REĢISTRĀCIJAS APLIECĪBAS ĪPAŠNIEKS</w:t>
      </w:r>
    </w:p>
    <w:p w14:paraId="55DADFC5" w14:textId="77777777" w:rsidR="0031732B" w:rsidRPr="00F87E03" w:rsidRDefault="0031732B" w:rsidP="0031732B">
      <w:pPr>
        <w:tabs>
          <w:tab w:val="clear" w:pos="567"/>
          <w:tab w:val="left" w:pos="0"/>
        </w:tabs>
        <w:spacing w:line="240" w:lineRule="auto"/>
        <w:contextualSpacing/>
        <w:rPr>
          <w:b w:val="0"/>
          <w:szCs w:val="22"/>
          <w:lang w:eastAsia="lv-LV"/>
        </w:rPr>
      </w:pPr>
    </w:p>
    <w:p w14:paraId="48C770F1" w14:textId="77777777" w:rsidR="0031732B" w:rsidRDefault="0031732B" w:rsidP="0031732B">
      <w:pPr>
        <w:spacing w:line="240" w:lineRule="auto"/>
        <w:contextualSpacing/>
        <w:rPr>
          <w:b w:val="0"/>
          <w:szCs w:val="22"/>
        </w:rPr>
      </w:pPr>
      <w:r>
        <w:rPr>
          <w:b w:val="0"/>
          <w:szCs w:val="22"/>
        </w:rPr>
        <w:t>Pfizer Europe MA EEIG</w:t>
      </w:r>
    </w:p>
    <w:p w14:paraId="2644A85E" w14:textId="77777777" w:rsidR="0031732B" w:rsidRDefault="0031732B" w:rsidP="0031732B">
      <w:pPr>
        <w:spacing w:line="240" w:lineRule="auto"/>
        <w:contextualSpacing/>
        <w:rPr>
          <w:b w:val="0"/>
          <w:szCs w:val="22"/>
        </w:rPr>
      </w:pPr>
      <w:r>
        <w:rPr>
          <w:b w:val="0"/>
          <w:szCs w:val="22"/>
        </w:rPr>
        <w:t>Boulevard de la Plaine 17</w:t>
      </w:r>
    </w:p>
    <w:p w14:paraId="32FBD752" w14:textId="77777777" w:rsidR="0031732B" w:rsidRDefault="0031732B" w:rsidP="0031732B">
      <w:pPr>
        <w:spacing w:line="240" w:lineRule="auto"/>
        <w:contextualSpacing/>
        <w:rPr>
          <w:b w:val="0"/>
          <w:szCs w:val="22"/>
        </w:rPr>
      </w:pPr>
      <w:r>
        <w:rPr>
          <w:b w:val="0"/>
          <w:szCs w:val="22"/>
        </w:rPr>
        <w:t>1050 Bruxelles</w:t>
      </w:r>
    </w:p>
    <w:p w14:paraId="02802EF9" w14:textId="77777777" w:rsidR="0031732B" w:rsidRDefault="0031732B" w:rsidP="0031732B">
      <w:pPr>
        <w:spacing w:line="240" w:lineRule="auto"/>
        <w:contextualSpacing/>
        <w:rPr>
          <w:b w:val="0"/>
          <w:szCs w:val="22"/>
        </w:rPr>
      </w:pPr>
      <w:r>
        <w:rPr>
          <w:b w:val="0"/>
          <w:szCs w:val="22"/>
        </w:rPr>
        <w:t>Beļģija</w:t>
      </w:r>
    </w:p>
    <w:p w14:paraId="0A96B331" w14:textId="77777777" w:rsidR="0031732B" w:rsidRPr="00F87E03" w:rsidRDefault="0031732B" w:rsidP="0031732B">
      <w:pPr>
        <w:spacing w:line="240" w:lineRule="auto"/>
        <w:contextualSpacing/>
        <w:rPr>
          <w:b w:val="0"/>
          <w:szCs w:val="22"/>
          <w:lang w:eastAsia="lv-LV"/>
        </w:rPr>
      </w:pPr>
    </w:p>
    <w:p w14:paraId="52652323" w14:textId="77777777" w:rsidR="0031732B" w:rsidRPr="00F87E03" w:rsidRDefault="0031732B" w:rsidP="0031732B">
      <w:pPr>
        <w:tabs>
          <w:tab w:val="clear" w:pos="567"/>
          <w:tab w:val="left" w:pos="0"/>
        </w:tabs>
        <w:spacing w:line="240" w:lineRule="auto"/>
        <w:contextualSpacing/>
        <w:rPr>
          <w:b w:val="0"/>
          <w:szCs w:val="22"/>
          <w:lang w:eastAsia="lv-LV"/>
        </w:rPr>
      </w:pPr>
    </w:p>
    <w:p w14:paraId="0D01D95D" w14:textId="77777777" w:rsidR="0031732B" w:rsidRPr="00F87E03" w:rsidRDefault="0031732B" w:rsidP="0031732B">
      <w:pPr>
        <w:tabs>
          <w:tab w:val="clear" w:pos="567"/>
          <w:tab w:val="left" w:pos="0"/>
        </w:tabs>
        <w:spacing w:line="240" w:lineRule="auto"/>
        <w:contextualSpacing/>
        <w:rPr>
          <w:bCs/>
          <w:caps/>
          <w:szCs w:val="22"/>
          <w:lang w:eastAsia="lv-LV"/>
        </w:rPr>
      </w:pPr>
      <w:r w:rsidRPr="00F87E03">
        <w:rPr>
          <w:bCs/>
          <w:caps/>
          <w:szCs w:val="22"/>
          <w:lang w:eastAsia="lv-LV"/>
        </w:rPr>
        <w:t>8.</w:t>
      </w:r>
      <w:r w:rsidRPr="00F87E03">
        <w:rPr>
          <w:bCs/>
          <w:caps/>
          <w:szCs w:val="22"/>
          <w:lang w:eastAsia="lv-LV"/>
        </w:rPr>
        <w:tab/>
        <w:t>REĢISTRĀCIJAS APLIECĪBAS NUMURS</w:t>
      </w:r>
    </w:p>
    <w:p w14:paraId="1AFC7F4F" w14:textId="77777777" w:rsidR="0031732B" w:rsidRPr="00F87E03" w:rsidRDefault="0031732B" w:rsidP="0031732B">
      <w:pPr>
        <w:spacing w:line="240" w:lineRule="auto"/>
        <w:contextualSpacing/>
        <w:rPr>
          <w:b w:val="0"/>
          <w:szCs w:val="22"/>
        </w:rPr>
      </w:pPr>
    </w:p>
    <w:p w14:paraId="63ACA7DA" w14:textId="77777777" w:rsidR="0031732B" w:rsidRPr="00F87E03" w:rsidRDefault="0031732B" w:rsidP="0031732B">
      <w:pPr>
        <w:spacing w:line="240" w:lineRule="auto"/>
        <w:contextualSpacing/>
        <w:rPr>
          <w:b w:val="0"/>
        </w:rPr>
      </w:pPr>
      <w:r w:rsidRPr="00F87E03">
        <w:rPr>
          <w:b w:val="0"/>
        </w:rPr>
        <w:t>EU/1/15/1057/00</w:t>
      </w:r>
      <w:r w:rsidR="00014508">
        <w:rPr>
          <w:b w:val="0"/>
        </w:rPr>
        <w:t>4</w:t>
      </w:r>
    </w:p>
    <w:p w14:paraId="71B05233" w14:textId="77777777" w:rsidR="0031732B" w:rsidRPr="00F87E03" w:rsidRDefault="0031732B" w:rsidP="0031732B">
      <w:pPr>
        <w:spacing w:line="240" w:lineRule="auto"/>
        <w:contextualSpacing/>
        <w:rPr>
          <w:b w:val="0"/>
        </w:rPr>
      </w:pPr>
      <w:r w:rsidRPr="00F87E03">
        <w:rPr>
          <w:b w:val="0"/>
        </w:rPr>
        <w:t>EU/1/15/1057/00</w:t>
      </w:r>
      <w:r w:rsidR="00014508">
        <w:rPr>
          <w:b w:val="0"/>
        </w:rPr>
        <w:t>5</w:t>
      </w:r>
    </w:p>
    <w:p w14:paraId="144E5FF9" w14:textId="77777777" w:rsidR="0031732B" w:rsidRPr="00F87E03" w:rsidRDefault="0031732B" w:rsidP="0031732B">
      <w:pPr>
        <w:spacing w:line="240" w:lineRule="auto"/>
        <w:contextualSpacing/>
        <w:rPr>
          <w:b w:val="0"/>
          <w:szCs w:val="22"/>
        </w:rPr>
      </w:pPr>
      <w:r w:rsidRPr="00F87E03">
        <w:rPr>
          <w:b w:val="0"/>
        </w:rPr>
        <w:t>EU/1/15/1057/00</w:t>
      </w:r>
      <w:r w:rsidR="00014508">
        <w:rPr>
          <w:b w:val="0"/>
        </w:rPr>
        <w:t>6</w:t>
      </w:r>
    </w:p>
    <w:p w14:paraId="1DC4873C" w14:textId="77777777" w:rsidR="0031732B" w:rsidRPr="00F87E03" w:rsidRDefault="0031732B" w:rsidP="0031732B">
      <w:pPr>
        <w:tabs>
          <w:tab w:val="clear" w:pos="567"/>
          <w:tab w:val="left" w:pos="0"/>
        </w:tabs>
        <w:spacing w:line="240" w:lineRule="auto"/>
        <w:contextualSpacing/>
        <w:rPr>
          <w:b w:val="0"/>
          <w:szCs w:val="22"/>
          <w:lang w:eastAsia="lv-LV"/>
        </w:rPr>
      </w:pPr>
    </w:p>
    <w:p w14:paraId="1784CFFB" w14:textId="77777777" w:rsidR="0031732B" w:rsidRPr="00F87E03" w:rsidRDefault="0031732B" w:rsidP="0031732B">
      <w:pPr>
        <w:tabs>
          <w:tab w:val="clear" w:pos="567"/>
          <w:tab w:val="left" w:pos="0"/>
        </w:tabs>
        <w:spacing w:line="240" w:lineRule="auto"/>
        <w:contextualSpacing/>
        <w:rPr>
          <w:b w:val="0"/>
          <w:szCs w:val="22"/>
          <w:lang w:eastAsia="lv-LV"/>
        </w:rPr>
      </w:pPr>
    </w:p>
    <w:p w14:paraId="5D2B9916" w14:textId="77777777" w:rsidR="0031732B" w:rsidRPr="00F87E03" w:rsidRDefault="0031732B" w:rsidP="0031732B">
      <w:pPr>
        <w:keepNext/>
        <w:tabs>
          <w:tab w:val="clear" w:pos="567"/>
          <w:tab w:val="left" w:pos="0"/>
        </w:tabs>
        <w:spacing w:line="240" w:lineRule="auto"/>
        <w:contextualSpacing/>
        <w:rPr>
          <w:bCs/>
          <w:caps/>
          <w:szCs w:val="22"/>
          <w:lang w:eastAsia="lv-LV"/>
        </w:rPr>
      </w:pPr>
      <w:r w:rsidRPr="00F87E03">
        <w:rPr>
          <w:bCs/>
          <w:caps/>
          <w:szCs w:val="22"/>
          <w:lang w:eastAsia="lv-LV"/>
        </w:rPr>
        <w:t>9.</w:t>
      </w:r>
      <w:r w:rsidRPr="00F87E03">
        <w:rPr>
          <w:bCs/>
          <w:caps/>
          <w:szCs w:val="22"/>
          <w:lang w:eastAsia="lv-LV"/>
        </w:rPr>
        <w:tab/>
        <w:t>pirmās REĢISTRĀCIJAS/PĀRREĢISTRĀCIJAS DATUMS</w:t>
      </w:r>
    </w:p>
    <w:p w14:paraId="6C9CD714" w14:textId="77777777" w:rsidR="0031732B" w:rsidRDefault="0031732B" w:rsidP="0031732B">
      <w:pPr>
        <w:keepNext/>
        <w:tabs>
          <w:tab w:val="clear" w:pos="567"/>
          <w:tab w:val="left" w:pos="0"/>
        </w:tabs>
        <w:spacing w:line="240" w:lineRule="auto"/>
        <w:contextualSpacing/>
        <w:rPr>
          <w:b w:val="0"/>
          <w:szCs w:val="22"/>
          <w:lang w:eastAsia="lv-LV"/>
        </w:rPr>
      </w:pPr>
    </w:p>
    <w:p w14:paraId="57F3FE4B" w14:textId="77777777" w:rsidR="00DC73B2" w:rsidRDefault="00DC73B2" w:rsidP="00DC73B2">
      <w:pPr>
        <w:keepNext/>
        <w:tabs>
          <w:tab w:val="clear" w:pos="567"/>
          <w:tab w:val="left" w:pos="0"/>
        </w:tabs>
        <w:spacing w:line="240" w:lineRule="auto"/>
        <w:contextualSpacing/>
        <w:rPr>
          <w:b w:val="0"/>
          <w:szCs w:val="22"/>
          <w:lang w:eastAsia="lv-LV"/>
        </w:rPr>
      </w:pPr>
      <w:r>
        <w:rPr>
          <w:b w:val="0"/>
          <w:szCs w:val="22"/>
          <w:lang w:eastAsia="lv-LV"/>
        </w:rPr>
        <w:t>Reģistrācijas datums: 2015. gada 20. novembris</w:t>
      </w:r>
    </w:p>
    <w:p w14:paraId="466F6FF8" w14:textId="77777777" w:rsidR="00DC73B2" w:rsidRPr="00F87E03" w:rsidRDefault="00DC73B2" w:rsidP="00DC73B2">
      <w:pPr>
        <w:keepNext/>
        <w:tabs>
          <w:tab w:val="clear" w:pos="567"/>
          <w:tab w:val="left" w:pos="0"/>
        </w:tabs>
        <w:spacing w:line="240" w:lineRule="auto"/>
        <w:contextualSpacing/>
        <w:rPr>
          <w:b w:val="0"/>
          <w:szCs w:val="22"/>
          <w:lang w:eastAsia="lv-LV"/>
        </w:rPr>
      </w:pPr>
      <w:r>
        <w:rPr>
          <w:b w:val="0"/>
          <w:szCs w:val="22"/>
          <w:lang w:eastAsia="lv-LV"/>
        </w:rPr>
        <w:t>Pēdējās pārreģistrācijas datums:</w:t>
      </w:r>
      <w:r w:rsidR="009C5541">
        <w:rPr>
          <w:b w:val="0"/>
          <w:szCs w:val="22"/>
          <w:lang w:eastAsia="lv-LV"/>
        </w:rPr>
        <w:t xml:space="preserve"> 2020. gada 10. augusts</w:t>
      </w:r>
    </w:p>
    <w:p w14:paraId="3C274613" w14:textId="77777777" w:rsidR="0031732B" w:rsidRDefault="0031732B" w:rsidP="0031732B">
      <w:pPr>
        <w:tabs>
          <w:tab w:val="clear" w:pos="567"/>
          <w:tab w:val="left" w:pos="0"/>
        </w:tabs>
        <w:spacing w:line="240" w:lineRule="auto"/>
        <w:contextualSpacing/>
        <w:rPr>
          <w:b w:val="0"/>
          <w:szCs w:val="22"/>
          <w:lang w:eastAsia="lv-LV"/>
        </w:rPr>
      </w:pPr>
    </w:p>
    <w:p w14:paraId="49B81D98" w14:textId="77777777" w:rsidR="0031732B" w:rsidRPr="00F87E03" w:rsidRDefault="0031732B" w:rsidP="0031732B">
      <w:pPr>
        <w:tabs>
          <w:tab w:val="clear" w:pos="567"/>
          <w:tab w:val="left" w:pos="0"/>
        </w:tabs>
        <w:spacing w:line="240" w:lineRule="auto"/>
        <w:contextualSpacing/>
        <w:rPr>
          <w:b w:val="0"/>
          <w:szCs w:val="22"/>
          <w:lang w:eastAsia="lv-LV"/>
        </w:rPr>
      </w:pPr>
    </w:p>
    <w:p w14:paraId="37543021" w14:textId="77777777" w:rsidR="0031732B" w:rsidRPr="00F87E03" w:rsidRDefault="0031732B" w:rsidP="0031732B">
      <w:pPr>
        <w:tabs>
          <w:tab w:val="clear" w:pos="567"/>
          <w:tab w:val="left" w:pos="0"/>
        </w:tabs>
        <w:spacing w:line="240" w:lineRule="auto"/>
        <w:contextualSpacing/>
        <w:rPr>
          <w:bCs/>
          <w:caps/>
          <w:szCs w:val="22"/>
          <w:lang w:eastAsia="lv-LV"/>
        </w:rPr>
      </w:pPr>
      <w:r w:rsidRPr="00F87E03">
        <w:rPr>
          <w:bCs/>
          <w:caps/>
          <w:szCs w:val="22"/>
          <w:lang w:eastAsia="lv-LV"/>
        </w:rPr>
        <w:lastRenderedPageBreak/>
        <w:t>10.</w:t>
      </w:r>
      <w:r w:rsidRPr="00F87E03">
        <w:rPr>
          <w:bCs/>
          <w:caps/>
          <w:szCs w:val="22"/>
          <w:lang w:eastAsia="lv-LV"/>
        </w:rPr>
        <w:tab/>
        <w:t>TEKSTA PĀRSKATĪŠANAS DATUMS</w:t>
      </w:r>
    </w:p>
    <w:p w14:paraId="33C728A6" w14:textId="77777777" w:rsidR="0031732B" w:rsidRPr="00F87E03" w:rsidRDefault="0031732B" w:rsidP="0031732B">
      <w:pPr>
        <w:tabs>
          <w:tab w:val="clear" w:pos="567"/>
          <w:tab w:val="left" w:pos="0"/>
        </w:tabs>
        <w:spacing w:line="240" w:lineRule="auto"/>
        <w:contextualSpacing/>
        <w:rPr>
          <w:b w:val="0"/>
          <w:szCs w:val="22"/>
          <w:lang w:eastAsia="lv-LV"/>
        </w:rPr>
      </w:pPr>
    </w:p>
    <w:p w14:paraId="7A6F26CB" w14:textId="77777777" w:rsidR="0031732B" w:rsidRPr="00F87E03" w:rsidRDefault="0031732B" w:rsidP="0031732B">
      <w:pPr>
        <w:tabs>
          <w:tab w:val="clear" w:pos="567"/>
          <w:tab w:val="left" w:pos="0"/>
        </w:tabs>
        <w:spacing w:line="240" w:lineRule="auto"/>
        <w:contextualSpacing/>
        <w:rPr>
          <w:b w:val="0"/>
          <w:szCs w:val="22"/>
          <w:lang w:eastAsia="lv-LV"/>
        </w:rPr>
      </w:pPr>
      <w:r w:rsidRPr="00F87E03">
        <w:rPr>
          <w:b w:val="0"/>
          <w:szCs w:val="22"/>
          <w:lang w:eastAsia="lv-LV"/>
        </w:rPr>
        <w:t>Sīkāka informācija par šīm zālēm ir pieejama Eiropas Zāļu aģentūras tīmekļa vietnē</w:t>
      </w:r>
    </w:p>
    <w:p w14:paraId="15302652" w14:textId="2B5E292F" w:rsidR="0031732B" w:rsidRPr="004E2674" w:rsidRDefault="00D921CD" w:rsidP="0031732B">
      <w:pPr>
        <w:spacing w:line="240" w:lineRule="auto"/>
        <w:rPr>
          <w:b w:val="0"/>
          <w:color w:val="000000"/>
          <w:szCs w:val="22"/>
        </w:rPr>
      </w:pPr>
      <w:hyperlink r:id="rId17" w:history="1">
        <w:r w:rsidR="003966BE" w:rsidRPr="00D921CD">
          <w:rPr>
            <w:rStyle w:val="Hyperlink"/>
            <w:b w:val="0"/>
            <w:szCs w:val="22"/>
          </w:rPr>
          <w:t>https://www.ema.europa.eu</w:t>
        </w:r>
      </w:hyperlink>
    </w:p>
    <w:p w14:paraId="733AD2E8" w14:textId="4C738FE7" w:rsidR="002C1CEC" w:rsidRPr="004E2674" w:rsidRDefault="0031732B" w:rsidP="0031732B">
      <w:pPr>
        <w:spacing w:line="240" w:lineRule="auto"/>
        <w:rPr>
          <w:b w:val="0"/>
          <w:color w:val="000000"/>
          <w:szCs w:val="22"/>
        </w:rPr>
      </w:pPr>
      <w:r w:rsidRPr="00C96626">
        <w:rPr>
          <w:b w:val="0"/>
          <w:szCs w:val="22"/>
        </w:rPr>
        <w:br w:type="page"/>
      </w:r>
      <w:r w:rsidR="00226AF4">
        <w:rPr>
          <w:b w:val="0"/>
          <w:szCs w:val="22"/>
        </w:rPr>
        <w:lastRenderedPageBreak/>
        <w:t xml:space="preserve"> </w:t>
      </w:r>
    </w:p>
    <w:p w14:paraId="32B9F42F" w14:textId="77777777" w:rsidR="0075151E" w:rsidRPr="00C96626" w:rsidRDefault="0075151E" w:rsidP="0075151E">
      <w:pPr>
        <w:spacing w:line="240" w:lineRule="auto"/>
        <w:rPr>
          <w:b w:val="0"/>
          <w:snapToGrid w:val="0"/>
          <w:lang w:eastAsia="zh-CN"/>
        </w:rPr>
      </w:pPr>
    </w:p>
    <w:p w14:paraId="22D98A1D" w14:textId="77777777" w:rsidR="0075151E" w:rsidRPr="00F87E03" w:rsidRDefault="0075151E" w:rsidP="0075151E">
      <w:pPr>
        <w:spacing w:line="240" w:lineRule="auto"/>
        <w:rPr>
          <w:b w:val="0"/>
          <w:snapToGrid w:val="0"/>
          <w:lang w:eastAsia="zh-CN"/>
        </w:rPr>
      </w:pPr>
    </w:p>
    <w:p w14:paraId="0E94489D" w14:textId="77777777" w:rsidR="0075151E" w:rsidRPr="00F87E03" w:rsidRDefault="0075151E" w:rsidP="0075151E">
      <w:pPr>
        <w:spacing w:line="240" w:lineRule="auto"/>
        <w:rPr>
          <w:b w:val="0"/>
          <w:snapToGrid w:val="0"/>
          <w:lang w:eastAsia="zh-CN"/>
        </w:rPr>
      </w:pPr>
    </w:p>
    <w:p w14:paraId="69B26CD9" w14:textId="77777777" w:rsidR="0075151E" w:rsidRPr="00F87E03" w:rsidRDefault="0075151E" w:rsidP="0075151E">
      <w:pPr>
        <w:spacing w:line="240" w:lineRule="auto"/>
        <w:rPr>
          <w:b w:val="0"/>
          <w:snapToGrid w:val="0"/>
          <w:lang w:eastAsia="zh-CN"/>
        </w:rPr>
      </w:pPr>
    </w:p>
    <w:p w14:paraId="7D06BB69" w14:textId="77777777" w:rsidR="0075151E" w:rsidRPr="00F87E03" w:rsidRDefault="0075151E" w:rsidP="0075151E">
      <w:pPr>
        <w:spacing w:line="240" w:lineRule="auto"/>
        <w:rPr>
          <w:b w:val="0"/>
          <w:snapToGrid w:val="0"/>
          <w:lang w:eastAsia="zh-CN"/>
        </w:rPr>
      </w:pPr>
    </w:p>
    <w:p w14:paraId="0650B1A5" w14:textId="77777777" w:rsidR="0075151E" w:rsidRPr="00F87E03" w:rsidRDefault="0075151E" w:rsidP="0075151E">
      <w:pPr>
        <w:spacing w:line="240" w:lineRule="auto"/>
        <w:rPr>
          <w:b w:val="0"/>
          <w:snapToGrid w:val="0"/>
          <w:lang w:eastAsia="zh-CN"/>
        </w:rPr>
      </w:pPr>
    </w:p>
    <w:p w14:paraId="60BBBC37" w14:textId="77777777" w:rsidR="0075151E" w:rsidRPr="00F87E03" w:rsidRDefault="0075151E" w:rsidP="0075151E">
      <w:pPr>
        <w:spacing w:line="240" w:lineRule="auto"/>
        <w:rPr>
          <w:b w:val="0"/>
          <w:snapToGrid w:val="0"/>
          <w:lang w:eastAsia="zh-CN"/>
        </w:rPr>
      </w:pPr>
    </w:p>
    <w:p w14:paraId="1D306971" w14:textId="77777777" w:rsidR="0075151E" w:rsidRPr="00F87E03" w:rsidRDefault="0075151E" w:rsidP="0075151E">
      <w:pPr>
        <w:spacing w:line="240" w:lineRule="auto"/>
        <w:rPr>
          <w:b w:val="0"/>
          <w:snapToGrid w:val="0"/>
          <w:lang w:eastAsia="zh-CN"/>
        </w:rPr>
      </w:pPr>
    </w:p>
    <w:p w14:paraId="6549D742" w14:textId="77777777" w:rsidR="0075151E" w:rsidRPr="00F87E03" w:rsidRDefault="0075151E" w:rsidP="0075151E">
      <w:pPr>
        <w:spacing w:line="240" w:lineRule="auto"/>
        <w:rPr>
          <w:b w:val="0"/>
          <w:snapToGrid w:val="0"/>
          <w:lang w:eastAsia="zh-CN"/>
        </w:rPr>
      </w:pPr>
    </w:p>
    <w:p w14:paraId="5CD3FC8E" w14:textId="77777777" w:rsidR="0075151E" w:rsidRPr="00F87E03" w:rsidRDefault="0075151E" w:rsidP="0075151E">
      <w:pPr>
        <w:spacing w:line="240" w:lineRule="auto"/>
        <w:rPr>
          <w:b w:val="0"/>
          <w:snapToGrid w:val="0"/>
          <w:lang w:eastAsia="zh-CN"/>
        </w:rPr>
      </w:pPr>
    </w:p>
    <w:p w14:paraId="4B8CBDE9" w14:textId="77777777" w:rsidR="0075151E" w:rsidRPr="00F87E03" w:rsidRDefault="0075151E" w:rsidP="0075151E">
      <w:pPr>
        <w:spacing w:line="240" w:lineRule="auto"/>
        <w:rPr>
          <w:b w:val="0"/>
          <w:snapToGrid w:val="0"/>
          <w:lang w:eastAsia="zh-CN"/>
        </w:rPr>
      </w:pPr>
    </w:p>
    <w:p w14:paraId="715E63D1" w14:textId="77777777" w:rsidR="0075151E" w:rsidRPr="00F87E03" w:rsidRDefault="0075151E" w:rsidP="0075151E">
      <w:pPr>
        <w:spacing w:line="240" w:lineRule="auto"/>
        <w:rPr>
          <w:b w:val="0"/>
          <w:snapToGrid w:val="0"/>
          <w:lang w:eastAsia="zh-CN"/>
        </w:rPr>
      </w:pPr>
    </w:p>
    <w:p w14:paraId="4D283067" w14:textId="77777777" w:rsidR="0075151E" w:rsidRPr="00F87E03" w:rsidRDefault="0075151E" w:rsidP="0075151E">
      <w:pPr>
        <w:spacing w:line="240" w:lineRule="auto"/>
        <w:rPr>
          <w:b w:val="0"/>
          <w:snapToGrid w:val="0"/>
          <w:lang w:eastAsia="zh-CN"/>
        </w:rPr>
      </w:pPr>
    </w:p>
    <w:p w14:paraId="19D5B36A" w14:textId="77777777" w:rsidR="0075151E" w:rsidRPr="00F87E03" w:rsidRDefault="0075151E" w:rsidP="0075151E">
      <w:pPr>
        <w:spacing w:line="240" w:lineRule="auto"/>
        <w:rPr>
          <w:b w:val="0"/>
          <w:snapToGrid w:val="0"/>
          <w:lang w:eastAsia="zh-CN"/>
        </w:rPr>
      </w:pPr>
    </w:p>
    <w:p w14:paraId="3650B4BD" w14:textId="77777777" w:rsidR="0075151E" w:rsidRPr="00F87E03" w:rsidRDefault="0075151E" w:rsidP="0075151E">
      <w:pPr>
        <w:spacing w:line="240" w:lineRule="auto"/>
        <w:rPr>
          <w:b w:val="0"/>
          <w:snapToGrid w:val="0"/>
          <w:lang w:eastAsia="zh-CN"/>
        </w:rPr>
      </w:pPr>
    </w:p>
    <w:p w14:paraId="51327839" w14:textId="77777777" w:rsidR="0075151E" w:rsidRPr="00F87E03" w:rsidRDefault="0075151E" w:rsidP="0075151E">
      <w:pPr>
        <w:spacing w:line="240" w:lineRule="auto"/>
        <w:rPr>
          <w:b w:val="0"/>
          <w:snapToGrid w:val="0"/>
          <w:lang w:eastAsia="zh-CN"/>
        </w:rPr>
      </w:pPr>
    </w:p>
    <w:p w14:paraId="183AFA14" w14:textId="77777777" w:rsidR="0075151E" w:rsidRPr="00F87E03" w:rsidRDefault="0075151E" w:rsidP="0075151E">
      <w:pPr>
        <w:spacing w:line="240" w:lineRule="auto"/>
        <w:rPr>
          <w:b w:val="0"/>
          <w:snapToGrid w:val="0"/>
          <w:lang w:eastAsia="zh-CN"/>
        </w:rPr>
      </w:pPr>
    </w:p>
    <w:p w14:paraId="29987CCD" w14:textId="77777777" w:rsidR="0075151E" w:rsidRPr="00F87E03" w:rsidRDefault="0075151E" w:rsidP="0075151E">
      <w:pPr>
        <w:spacing w:line="240" w:lineRule="auto"/>
        <w:rPr>
          <w:b w:val="0"/>
          <w:snapToGrid w:val="0"/>
          <w:lang w:eastAsia="zh-CN"/>
        </w:rPr>
      </w:pPr>
    </w:p>
    <w:p w14:paraId="59F88C67" w14:textId="77777777" w:rsidR="0075151E" w:rsidRPr="00F87E03" w:rsidRDefault="0075151E" w:rsidP="0075151E">
      <w:pPr>
        <w:spacing w:line="240" w:lineRule="auto"/>
        <w:rPr>
          <w:b w:val="0"/>
          <w:snapToGrid w:val="0"/>
          <w:lang w:eastAsia="zh-CN"/>
        </w:rPr>
      </w:pPr>
    </w:p>
    <w:p w14:paraId="2F2F33A5" w14:textId="77777777" w:rsidR="0075151E" w:rsidRPr="00F87E03" w:rsidRDefault="0075151E" w:rsidP="0075151E">
      <w:pPr>
        <w:spacing w:line="240" w:lineRule="auto"/>
        <w:rPr>
          <w:b w:val="0"/>
          <w:snapToGrid w:val="0"/>
          <w:lang w:eastAsia="zh-CN"/>
        </w:rPr>
      </w:pPr>
    </w:p>
    <w:p w14:paraId="40DD0DD1" w14:textId="77777777" w:rsidR="0075151E" w:rsidRPr="00F87E03" w:rsidRDefault="0075151E" w:rsidP="0075151E">
      <w:pPr>
        <w:spacing w:line="240" w:lineRule="auto"/>
        <w:rPr>
          <w:b w:val="0"/>
          <w:snapToGrid w:val="0"/>
          <w:lang w:eastAsia="zh-CN"/>
        </w:rPr>
      </w:pPr>
    </w:p>
    <w:p w14:paraId="7B67F2B3" w14:textId="77777777" w:rsidR="0075151E" w:rsidRPr="00F87E03" w:rsidRDefault="0075151E" w:rsidP="0075151E">
      <w:pPr>
        <w:spacing w:line="240" w:lineRule="auto"/>
        <w:rPr>
          <w:b w:val="0"/>
          <w:snapToGrid w:val="0"/>
          <w:lang w:eastAsia="zh-CN"/>
        </w:rPr>
      </w:pPr>
    </w:p>
    <w:p w14:paraId="5DD6ACD2" w14:textId="77777777" w:rsidR="0075151E" w:rsidRPr="00F87E03" w:rsidRDefault="0075151E" w:rsidP="003328FB">
      <w:pPr>
        <w:tabs>
          <w:tab w:val="left" w:pos="3570"/>
          <w:tab w:val="center" w:pos="4535"/>
        </w:tabs>
        <w:spacing w:line="240" w:lineRule="auto"/>
        <w:jc w:val="center"/>
        <w:rPr>
          <w:snapToGrid w:val="0"/>
          <w:lang w:eastAsia="zh-CN"/>
        </w:rPr>
      </w:pPr>
      <w:r w:rsidRPr="00F87E03">
        <w:rPr>
          <w:snapToGrid w:val="0"/>
          <w:lang w:eastAsia="zh-CN"/>
        </w:rPr>
        <w:t>II PIELIKUMS</w:t>
      </w:r>
    </w:p>
    <w:p w14:paraId="0FB0CE6E" w14:textId="77777777" w:rsidR="0075151E" w:rsidRPr="00F87E03" w:rsidRDefault="0075151E" w:rsidP="0075151E">
      <w:pPr>
        <w:spacing w:line="240" w:lineRule="auto"/>
        <w:ind w:right="1416"/>
        <w:rPr>
          <w:b w:val="0"/>
          <w:snapToGrid w:val="0"/>
          <w:lang w:eastAsia="zh-CN"/>
        </w:rPr>
      </w:pPr>
    </w:p>
    <w:p w14:paraId="0CEC1925" w14:textId="77777777" w:rsidR="0075151E" w:rsidRPr="00F87E03" w:rsidRDefault="0075151E" w:rsidP="00071610">
      <w:pPr>
        <w:spacing w:line="240" w:lineRule="auto"/>
        <w:ind w:left="1701" w:right="992" w:hanging="709"/>
        <w:rPr>
          <w:snapToGrid w:val="0"/>
          <w:lang w:eastAsia="zh-CN"/>
        </w:rPr>
      </w:pPr>
      <w:r w:rsidRPr="00F87E03">
        <w:rPr>
          <w:snapToGrid w:val="0"/>
          <w:lang w:eastAsia="zh-CN"/>
        </w:rPr>
        <w:t>A.</w:t>
      </w:r>
      <w:r w:rsidRPr="00F87E03">
        <w:rPr>
          <w:snapToGrid w:val="0"/>
          <w:lang w:eastAsia="zh-CN"/>
        </w:rPr>
        <w:tab/>
        <w:t>RAŽOTĀJS(-I), KAS ATBILD PAR SĒRIJAS IZLAIDI</w:t>
      </w:r>
    </w:p>
    <w:p w14:paraId="588D6958" w14:textId="77777777" w:rsidR="0075151E" w:rsidRPr="00F87E03" w:rsidRDefault="0075151E" w:rsidP="00071610">
      <w:pPr>
        <w:spacing w:line="240" w:lineRule="auto"/>
        <w:ind w:left="1701" w:right="992" w:hanging="709"/>
        <w:rPr>
          <w:snapToGrid w:val="0"/>
          <w:lang w:eastAsia="zh-CN"/>
        </w:rPr>
      </w:pPr>
    </w:p>
    <w:p w14:paraId="440F4B0E" w14:textId="77777777" w:rsidR="0075151E" w:rsidRPr="00F87E03" w:rsidRDefault="0075151E" w:rsidP="00071610">
      <w:pPr>
        <w:spacing w:line="240" w:lineRule="auto"/>
        <w:ind w:left="1701" w:right="992" w:hanging="709"/>
        <w:rPr>
          <w:snapToGrid w:val="0"/>
          <w:lang w:eastAsia="zh-CN"/>
        </w:rPr>
      </w:pPr>
      <w:r w:rsidRPr="00F87E03">
        <w:rPr>
          <w:snapToGrid w:val="0"/>
          <w:lang w:eastAsia="zh-CN"/>
        </w:rPr>
        <w:t>B.</w:t>
      </w:r>
      <w:r w:rsidRPr="00F87E03">
        <w:rPr>
          <w:snapToGrid w:val="0"/>
          <w:lang w:eastAsia="zh-CN"/>
        </w:rPr>
        <w:tab/>
        <w:t>IZSNIEGŠANAS KĀRTĪBAS UN LIETOŠANAS NOSACĪJUMI VAI IEROBEŽOJUMI</w:t>
      </w:r>
    </w:p>
    <w:p w14:paraId="19BF3C1E" w14:textId="77777777" w:rsidR="0075151E" w:rsidRPr="00F87E03" w:rsidRDefault="0075151E" w:rsidP="00071610">
      <w:pPr>
        <w:spacing w:line="240" w:lineRule="auto"/>
        <w:ind w:left="1701" w:right="992" w:hanging="709"/>
        <w:rPr>
          <w:snapToGrid w:val="0"/>
          <w:lang w:eastAsia="zh-CN"/>
        </w:rPr>
      </w:pPr>
    </w:p>
    <w:p w14:paraId="5872112E" w14:textId="77777777" w:rsidR="0075151E" w:rsidRPr="00F87E03" w:rsidRDefault="0075151E" w:rsidP="00071610">
      <w:pPr>
        <w:spacing w:line="240" w:lineRule="auto"/>
        <w:ind w:left="1701" w:right="992" w:hanging="709"/>
        <w:rPr>
          <w:snapToGrid w:val="0"/>
          <w:lang w:eastAsia="zh-CN"/>
        </w:rPr>
      </w:pPr>
      <w:r w:rsidRPr="00F87E03">
        <w:rPr>
          <w:snapToGrid w:val="0"/>
          <w:lang w:eastAsia="zh-CN"/>
        </w:rPr>
        <w:t>C.</w:t>
      </w:r>
      <w:r w:rsidRPr="00F87E03">
        <w:rPr>
          <w:snapToGrid w:val="0"/>
          <w:lang w:eastAsia="zh-CN"/>
        </w:rPr>
        <w:tab/>
        <w:t>CITI REĢISTRĀCIJAS NOSACĪJUMI UN PRASĪBAS</w:t>
      </w:r>
    </w:p>
    <w:p w14:paraId="2B09FA16" w14:textId="77777777" w:rsidR="0075151E" w:rsidRPr="00F87E03" w:rsidRDefault="0075151E" w:rsidP="00071610">
      <w:pPr>
        <w:spacing w:line="240" w:lineRule="auto"/>
        <w:ind w:left="1701" w:right="992" w:hanging="709"/>
        <w:rPr>
          <w:snapToGrid w:val="0"/>
          <w:lang w:eastAsia="zh-CN"/>
        </w:rPr>
      </w:pPr>
    </w:p>
    <w:p w14:paraId="38CBF8CE" w14:textId="77777777" w:rsidR="0075151E" w:rsidRPr="00F87E03" w:rsidRDefault="0075151E" w:rsidP="00071610">
      <w:pPr>
        <w:spacing w:line="240" w:lineRule="auto"/>
        <w:ind w:left="1701" w:right="992" w:hanging="709"/>
        <w:rPr>
          <w:snapToGrid w:val="0"/>
          <w:lang w:eastAsia="zh-CN"/>
        </w:rPr>
      </w:pPr>
      <w:r w:rsidRPr="00F87E03">
        <w:rPr>
          <w:snapToGrid w:val="0"/>
          <w:lang w:eastAsia="zh-CN"/>
        </w:rPr>
        <w:t>D.</w:t>
      </w:r>
      <w:r w:rsidRPr="00F87E03">
        <w:rPr>
          <w:snapToGrid w:val="0"/>
          <w:lang w:eastAsia="zh-CN"/>
        </w:rPr>
        <w:tab/>
        <w:t xml:space="preserve">NOSACĪJUMI VAI IEROBEŽOJUMI ATTIECĪBĀ UZ DROŠU UN EFEKTĪVU ZĀĻU LIETOŠANU </w:t>
      </w:r>
    </w:p>
    <w:p w14:paraId="0414D660" w14:textId="77777777" w:rsidR="0075151E" w:rsidRPr="00F87E03" w:rsidRDefault="0075151E" w:rsidP="00AF2095">
      <w:pPr>
        <w:pStyle w:val="Heading1"/>
        <w:rPr>
          <w:snapToGrid w:val="0"/>
          <w:lang w:eastAsia="zh-CN"/>
        </w:rPr>
      </w:pPr>
      <w:r w:rsidRPr="00F87E03">
        <w:rPr>
          <w:snapToGrid w:val="0"/>
          <w:lang w:eastAsia="zh-CN"/>
        </w:rPr>
        <w:br w:type="page"/>
      </w:r>
      <w:r w:rsidRPr="00F87E03">
        <w:rPr>
          <w:snapToGrid w:val="0"/>
          <w:lang w:eastAsia="zh-CN"/>
        </w:rPr>
        <w:lastRenderedPageBreak/>
        <w:t>A.</w:t>
      </w:r>
      <w:r w:rsidRPr="00F87E03">
        <w:rPr>
          <w:snapToGrid w:val="0"/>
          <w:lang w:eastAsia="zh-CN"/>
        </w:rPr>
        <w:tab/>
        <w:t>RAŽOTĀJS(-I), KAS ATBILD PAR SĒRIJAS IZLAIDI</w:t>
      </w:r>
    </w:p>
    <w:p w14:paraId="2E70C4B1" w14:textId="77777777" w:rsidR="0075151E" w:rsidRPr="00F87E03" w:rsidRDefault="0075151E" w:rsidP="00127342">
      <w:pPr>
        <w:spacing w:line="240" w:lineRule="auto"/>
        <w:ind w:left="567" w:hanging="567"/>
        <w:rPr>
          <w:b w:val="0"/>
          <w:snapToGrid w:val="0"/>
          <w:lang w:eastAsia="zh-CN"/>
        </w:rPr>
      </w:pPr>
    </w:p>
    <w:p w14:paraId="37368D66" w14:textId="77777777" w:rsidR="0075151E" w:rsidRPr="00F87E03" w:rsidRDefault="0075151E" w:rsidP="00127342">
      <w:pPr>
        <w:spacing w:line="240" w:lineRule="auto"/>
        <w:rPr>
          <w:b w:val="0"/>
          <w:snapToGrid w:val="0"/>
          <w:lang w:eastAsia="zh-CN"/>
        </w:rPr>
      </w:pPr>
      <w:r w:rsidRPr="00F87E03">
        <w:rPr>
          <w:b w:val="0"/>
          <w:snapToGrid w:val="0"/>
          <w:u w:val="single"/>
          <w:lang w:eastAsia="zh-CN"/>
        </w:rPr>
        <w:t>Ražotāj</w:t>
      </w:r>
      <w:r w:rsidR="005131ED">
        <w:rPr>
          <w:b w:val="0"/>
          <w:snapToGrid w:val="0"/>
          <w:u w:val="single"/>
          <w:lang w:eastAsia="zh-CN"/>
        </w:rPr>
        <w:t>a</w:t>
      </w:r>
      <w:r w:rsidRPr="00F87E03">
        <w:rPr>
          <w:b w:val="0"/>
          <w:snapToGrid w:val="0"/>
          <w:u w:val="single"/>
          <w:lang w:eastAsia="zh-CN"/>
        </w:rPr>
        <w:t>, kas atbild par sērijas izlaidi, nosaukums un adrese</w:t>
      </w:r>
    </w:p>
    <w:p w14:paraId="42DB4664" w14:textId="77777777" w:rsidR="006F0306" w:rsidRDefault="006F0306" w:rsidP="0075151E">
      <w:pPr>
        <w:spacing w:line="240" w:lineRule="auto"/>
        <w:contextualSpacing/>
        <w:rPr>
          <w:b w:val="0"/>
          <w:szCs w:val="22"/>
        </w:rPr>
      </w:pPr>
    </w:p>
    <w:p w14:paraId="712836FA" w14:textId="77777777" w:rsidR="006F0306" w:rsidRPr="00CE593E" w:rsidRDefault="006F0306" w:rsidP="006F0306">
      <w:pPr>
        <w:rPr>
          <w:b w:val="0"/>
          <w:iCs/>
          <w:noProof/>
          <w:szCs w:val="22"/>
          <w:lang w:val="nb-NO"/>
        </w:rPr>
      </w:pPr>
      <w:r w:rsidRPr="00CE593E">
        <w:rPr>
          <w:b w:val="0"/>
          <w:iCs/>
          <w:noProof/>
          <w:szCs w:val="22"/>
          <w:lang w:val="nb-NO"/>
        </w:rPr>
        <w:t>Pfizer Service Company BV</w:t>
      </w:r>
    </w:p>
    <w:p w14:paraId="2ED20E0E" w14:textId="54D46496" w:rsidR="006F0306" w:rsidRPr="00CE593E" w:rsidRDefault="009E1A30" w:rsidP="006F0306">
      <w:pPr>
        <w:rPr>
          <w:b w:val="0"/>
          <w:iCs/>
          <w:noProof/>
          <w:szCs w:val="22"/>
          <w:lang w:val="nb-NO"/>
        </w:rPr>
      </w:pPr>
      <w:proofErr w:type="spellStart"/>
      <w:ins w:id="6" w:author="Pfizer-SK" w:date="2025-07-22T16:16:00Z" w16du:dateUtc="2025-07-22T12:16:00Z">
        <w:r w:rsidRPr="009E1A30">
          <w:rPr>
            <w:rFonts w:cs="Verdana"/>
            <w:b w:val="0"/>
            <w:color w:val="000000"/>
            <w:lang w:val="en-GB"/>
          </w:rPr>
          <w:t>Hermeslaan</w:t>
        </w:r>
        <w:proofErr w:type="spellEnd"/>
        <w:r w:rsidRPr="009E1A30">
          <w:rPr>
            <w:rFonts w:cs="Verdana"/>
            <w:b w:val="0"/>
            <w:color w:val="000000"/>
            <w:lang w:val="en-GB"/>
          </w:rPr>
          <w:t xml:space="preserve"> 11</w:t>
        </w:r>
      </w:ins>
      <w:del w:id="7" w:author="Pfizer-SK" w:date="2025-07-22T16:16:00Z" w16du:dateUtc="2025-07-22T12:16:00Z">
        <w:r w:rsidR="006F0306" w:rsidRPr="00CE593E" w:rsidDel="009E1A30">
          <w:rPr>
            <w:b w:val="0"/>
            <w:iCs/>
            <w:noProof/>
            <w:szCs w:val="22"/>
            <w:lang w:val="nb-NO"/>
          </w:rPr>
          <w:delText>Hoge Wei 10</w:delText>
        </w:r>
      </w:del>
    </w:p>
    <w:p w14:paraId="4B720507" w14:textId="31C34B26" w:rsidR="006F0306" w:rsidRPr="00CE593E" w:rsidRDefault="009E1A30" w:rsidP="006F0306">
      <w:pPr>
        <w:rPr>
          <w:b w:val="0"/>
          <w:iCs/>
          <w:noProof/>
          <w:szCs w:val="22"/>
          <w:lang w:val="nb-NO"/>
        </w:rPr>
      </w:pPr>
      <w:ins w:id="8" w:author="Pfizer-SK" w:date="2025-07-22T16:17:00Z" w16du:dateUtc="2025-07-22T12:17:00Z">
        <w:r w:rsidRPr="009E1A30">
          <w:rPr>
            <w:rFonts w:cs="Verdana"/>
            <w:b w:val="0"/>
            <w:color w:val="000000"/>
            <w:lang w:val="en-GB"/>
          </w:rPr>
          <w:t>1932</w:t>
        </w:r>
      </w:ins>
      <w:del w:id="9" w:author="Pfizer-SK" w:date="2025-07-22T16:17:00Z" w16du:dateUtc="2025-07-22T12:17:00Z">
        <w:r w:rsidR="006F0306" w:rsidRPr="00CE593E" w:rsidDel="009E1A30">
          <w:rPr>
            <w:b w:val="0"/>
            <w:iCs/>
            <w:noProof/>
            <w:szCs w:val="22"/>
            <w:lang w:val="nb-NO"/>
          </w:rPr>
          <w:delText>1930</w:delText>
        </w:r>
      </w:del>
      <w:r w:rsidR="006F0306" w:rsidRPr="00CE593E">
        <w:rPr>
          <w:b w:val="0"/>
          <w:iCs/>
          <w:noProof/>
          <w:szCs w:val="22"/>
          <w:lang w:val="nb-NO"/>
        </w:rPr>
        <w:t xml:space="preserve"> Zaventem</w:t>
      </w:r>
    </w:p>
    <w:p w14:paraId="7037C47E" w14:textId="77777777" w:rsidR="006F0306" w:rsidRPr="00F87E03" w:rsidRDefault="006F0306" w:rsidP="006F0306">
      <w:pPr>
        <w:spacing w:line="240" w:lineRule="auto"/>
        <w:contextualSpacing/>
        <w:rPr>
          <w:b w:val="0"/>
          <w:szCs w:val="22"/>
          <w:lang w:eastAsia="lv-LV"/>
        </w:rPr>
      </w:pPr>
      <w:r w:rsidRPr="00CE593E">
        <w:rPr>
          <w:b w:val="0"/>
          <w:iCs/>
          <w:noProof/>
          <w:szCs w:val="22"/>
          <w:lang w:val="nb-NO"/>
        </w:rPr>
        <w:t>Beļģija</w:t>
      </w:r>
    </w:p>
    <w:p w14:paraId="267A05A5" w14:textId="77777777" w:rsidR="000A2F81" w:rsidRPr="00F87E03" w:rsidRDefault="000A2F81" w:rsidP="00127342">
      <w:pPr>
        <w:spacing w:line="240" w:lineRule="auto"/>
        <w:rPr>
          <w:b w:val="0"/>
          <w:snapToGrid w:val="0"/>
          <w:lang w:eastAsia="zh-CN"/>
        </w:rPr>
      </w:pPr>
    </w:p>
    <w:p w14:paraId="323745C3" w14:textId="77777777" w:rsidR="0075151E" w:rsidRPr="00F87E03" w:rsidRDefault="0075151E" w:rsidP="00127342">
      <w:pPr>
        <w:spacing w:line="240" w:lineRule="auto"/>
        <w:rPr>
          <w:b w:val="0"/>
          <w:snapToGrid w:val="0"/>
          <w:lang w:eastAsia="zh-CN"/>
        </w:rPr>
      </w:pPr>
    </w:p>
    <w:p w14:paraId="0D7C13DF" w14:textId="77777777" w:rsidR="0075151E" w:rsidRPr="00F87E03" w:rsidRDefault="0075151E" w:rsidP="00AF2095">
      <w:pPr>
        <w:pStyle w:val="Heading1"/>
        <w:rPr>
          <w:snapToGrid w:val="0"/>
          <w:lang w:eastAsia="zh-CN"/>
        </w:rPr>
      </w:pPr>
      <w:r w:rsidRPr="00F87E03">
        <w:rPr>
          <w:snapToGrid w:val="0"/>
          <w:lang w:eastAsia="zh-CN"/>
        </w:rPr>
        <w:t>B.</w:t>
      </w:r>
      <w:r w:rsidRPr="00F87E03">
        <w:rPr>
          <w:snapToGrid w:val="0"/>
          <w:lang w:eastAsia="zh-CN"/>
        </w:rPr>
        <w:tab/>
        <w:t>IZSNIEGŠANAS KĀRTĪBAS UN LIETOŠANAS NOSACĪJUMI VAI IEROBEŽOJUMI</w:t>
      </w:r>
    </w:p>
    <w:p w14:paraId="6C13172B" w14:textId="77777777" w:rsidR="0075151E" w:rsidRPr="00F87E03" w:rsidRDefault="0075151E" w:rsidP="00127342">
      <w:pPr>
        <w:spacing w:line="240" w:lineRule="auto"/>
        <w:rPr>
          <w:b w:val="0"/>
          <w:snapToGrid w:val="0"/>
          <w:lang w:eastAsia="zh-CN"/>
        </w:rPr>
      </w:pPr>
    </w:p>
    <w:p w14:paraId="336CBF90" w14:textId="77777777" w:rsidR="0075151E" w:rsidRPr="00F87E03" w:rsidRDefault="0075151E" w:rsidP="00127342">
      <w:pPr>
        <w:numPr>
          <w:ilvl w:val="12"/>
          <w:numId w:val="0"/>
        </w:numPr>
        <w:spacing w:line="240" w:lineRule="auto"/>
        <w:rPr>
          <w:b w:val="0"/>
          <w:snapToGrid w:val="0"/>
          <w:lang w:eastAsia="zh-CN"/>
        </w:rPr>
      </w:pPr>
      <w:r w:rsidRPr="00F87E03">
        <w:rPr>
          <w:b w:val="0"/>
          <w:snapToGrid w:val="0"/>
          <w:lang w:eastAsia="zh-CN"/>
        </w:rPr>
        <w:t>Zāles ar parakstīšanas ierobežojumiem (skatīt I pielikumu: zāļu apraksts, 4.2. apakšpunkts).</w:t>
      </w:r>
    </w:p>
    <w:p w14:paraId="6DFDC35D" w14:textId="77777777" w:rsidR="0075151E" w:rsidRPr="00F87E03" w:rsidRDefault="0075151E" w:rsidP="00127342">
      <w:pPr>
        <w:numPr>
          <w:ilvl w:val="12"/>
          <w:numId w:val="0"/>
        </w:numPr>
        <w:spacing w:line="240" w:lineRule="auto"/>
        <w:rPr>
          <w:b w:val="0"/>
          <w:snapToGrid w:val="0"/>
          <w:lang w:eastAsia="zh-CN"/>
        </w:rPr>
      </w:pPr>
    </w:p>
    <w:p w14:paraId="3B3CAEA3" w14:textId="77777777" w:rsidR="0075151E" w:rsidRPr="00F87E03" w:rsidRDefault="0075151E" w:rsidP="00127342">
      <w:pPr>
        <w:spacing w:line="240" w:lineRule="auto"/>
        <w:ind w:right="-1"/>
        <w:rPr>
          <w:snapToGrid w:val="0"/>
          <w:lang w:eastAsia="zh-CN"/>
        </w:rPr>
      </w:pPr>
    </w:p>
    <w:p w14:paraId="220473C4" w14:textId="77777777" w:rsidR="0075151E" w:rsidRPr="00F87E03" w:rsidRDefault="0075151E" w:rsidP="00AF2095">
      <w:pPr>
        <w:pStyle w:val="Heading1"/>
        <w:rPr>
          <w:snapToGrid w:val="0"/>
          <w:lang w:eastAsia="zh-CN"/>
        </w:rPr>
      </w:pPr>
      <w:r w:rsidRPr="00F87E03">
        <w:rPr>
          <w:snapToGrid w:val="0"/>
          <w:lang w:eastAsia="zh-CN"/>
        </w:rPr>
        <w:t>C.</w:t>
      </w:r>
      <w:r w:rsidRPr="00F87E03">
        <w:rPr>
          <w:snapToGrid w:val="0"/>
          <w:lang w:eastAsia="zh-CN"/>
        </w:rPr>
        <w:tab/>
        <w:t xml:space="preserve">CITI REĢISTRĀCIJAS NOSACĪJUMI UN PRASĪBAS </w:t>
      </w:r>
    </w:p>
    <w:p w14:paraId="1FD9E3CC" w14:textId="77777777" w:rsidR="0075151E" w:rsidRPr="00F87E03" w:rsidRDefault="0075151E" w:rsidP="00127342">
      <w:pPr>
        <w:spacing w:line="240" w:lineRule="auto"/>
        <w:ind w:right="-1"/>
        <w:rPr>
          <w:b w:val="0"/>
          <w:snapToGrid w:val="0"/>
          <w:lang w:eastAsia="zh-CN"/>
        </w:rPr>
      </w:pPr>
    </w:p>
    <w:p w14:paraId="0504C86D" w14:textId="77777777" w:rsidR="0075151E" w:rsidRPr="00F87E03" w:rsidRDefault="0075151E" w:rsidP="0075151E">
      <w:pPr>
        <w:numPr>
          <w:ilvl w:val="0"/>
          <w:numId w:val="30"/>
        </w:numPr>
        <w:spacing w:line="240" w:lineRule="auto"/>
        <w:ind w:right="-1" w:hanging="720"/>
        <w:rPr>
          <w:snapToGrid w:val="0"/>
          <w:lang w:eastAsia="zh-CN"/>
        </w:rPr>
      </w:pPr>
      <w:r w:rsidRPr="00F87E03">
        <w:rPr>
          <w:snapToGrid w:val="0"/>
          <w:lang w:eastAsia="zh-CN"/>
        </w:rPr>
        <w:t>Periodiski atjaunojamais drošuma ziņojums</w:t>
      </w:r>
      <w:r w:rsidR="009E1FC9">
        <w:rPr>
          <w:snapToGrid w:val="0"/>
          <w:lang w:eastAsia="zh-CN"/>
        </w:rPr>
        <w:t xml:space="preserve"> (PSUR)</w:t>
      </w:r>
    </w:p>
    <w:p w14:paraId="2389C3BC" w14:textId="77777777" w:rsidR="0075151E" w:rsidRPr="00F87E03" w:rsidRDefault="0075151E" w:rsidP="0075151E">
      <w:pPr>
        <w:tabs>
          <w:tab w:val="left" w:pos="0"/>
        </w:tabs>
        <w:spacing w:line="240" w:lineRule="auto"/>
        <w:ind w:right="567"/>
        <w:rPr>
          <w:b w:val="0"/>
          <w:snapToGrid w:val="0"/>
          <w:lang w:eastAsia="zh-CN"/>
        </w:rPr>
      </w:pPr>
    </w:p>
    <w:p w14:paraId="7726B75E" w14:textId="77777777" w:rsidR="0075151E" w:rsidRPr="00F87E03" w:rsidRDefault="0075151E" w:rsidP="00071610">
      <w:pPr>
        <w:tabs>
          <w:tab w:val="left" w:pos="0"/>
        </w:tabs>
        <w:spacing w:line="240" w:lineRule="auto"/>
        <w:ind w:right="567"/>
        <w:rPr>
          <w:b w:val="0"/>
          <w:snapToGrid w:val="0"/>
          <w:lang w:eastAsia="zh-CN"/>
        </w:rPr>
      </w:pPr>
      <w:r w:rsidRPr="00F87E03">
        <w:rPr>
          <w:b w:val="0"/>
          <w:snapToGrid w:val="0"/>
          <w:lang w:eastAsia="zh-CN"/>
        </w:rPr>
        <w:t xml:space="preserve">Šo zāļu periodiski atjaunojamo drošuma ziņojumu iesniegšanas prasības ir norādītas Eiropas Savienības </w:t>
      </w:r>
      <w:r w:rsidRPr="00F87E03">
        <w:rPr>
          <w:b w:val="0"/>
          <w:iCs/>
          <w:snapToGrid w:val="0"/>
          <w:lang w:eastAsia="zh-CN"/>
        </w:rPr>
        <w:t>atsauces datumu</w:t>
      </w:r>
      <w:r w:rsidRPr="00F87E03">
        <w:rPr>
          <w:b w:val="0"/>
          <w:snapToGrid w:val="0"/>
          <w:lang w:eastAsia="zh-CN"/>
        </w:rPr>
        <w:t xml:space="preserve"> un </w:t>
      </w:r>
      <w:r w:rsidRPr="00F87E03">
        <w:rPr>
          <w:b w:val="0"/>
          <w:iCs/>
          <w:snapToGrid w:val="0"/>
          <w:lang w:eastAsia="zh-CN"/>
        </w:rPr>
        <w:t>periodisko ziņojumu iesniegšanas biežuma</w:t>
      </w:r>
      <w:r w:rsidRPr="00F87E03">
        <w:rPr>
          <w:b w:val="0"/>
          <w:i/>
          <w:iCs/>
          <w:snapToGrid w:val="0"/>
          <w:lang w:eastAsia="zh-CN"/>
        </w:rPr>
        <w:t xml:space="preserve"> </w:t>
      </w:r>
      <w:r w:rsidRPr="00F87E03">
        <w:rPr>
          <w:b w:val="0"/>
          <w:snapToGrid w:val="0"/>
          <w:color w:val="000000"/>
          <w:lang w:eastAsia="zh-CN"/>
        </w:rPr>
        <w:t xml:space="preserve">sarakstā </w:t>
      </w:r>
      <w:r w:rsidRPr="00F87E03">
        <w:rPr>
          <w:b w:val="0"/>
          <w:snapToGrid w:val="0"/>
          <w:lang w:eastAsia="zh-CN"/>
        </w:rPr>
        <w:t>(</w:t>
      </w:r>
      <w:r w:rsidRPr="00F87E03">
        <w:rPr>
          <w:b w:val="0"/>
          <w:i/>
          <w:snapToGrid w:val="0"/>
          <w:lang w:eastAsia="zh-CN"/>
        </w:rPr>
        <w:t>EURD</w:t>
      </w:r>
      <w:r w:rsidRPr="00F87E03">
        <w:rPr>
          <w:b w:val="0"/>
          <w:snapToGrid w:val="0"/>
          <w:lang w:eastAsia="zh-CN"/>
        </w:rPr>
        <w:t xml:space="preserve"> sarakstā), kas sagatavots saskaņā ar Direktīvas 2001/83/EK 107.c panta 7. punktu, un visos turpmākajos saraksta atjauninājumos, kas publicēti Eiropas Zāļu aģentūras tīmekļa vietnē.</w:t>
      </w:r>
    </w:p>
    <w:p w14:paraId="23559A92" w14:textId="77777777" w:rsidR="0075151E" w:rsidRPr="00F87E03" w:rsidRDefault="0075151E" w:rsidP="0075151E">
      <w:pPr>
        <w:tabs>
          <w:tab w:val="left" w:pos="0"/>
        </w:tabs>
        <w:spacing w:line="240" w:lineRule="auto"/>
        <w:ind w:right="567"/>
        <w:rPr>
          <w:b w:val="0"/>
          <w:i/>
          <w:snapToGrid w:val="0"/>
          <w:lang w:eastAsia="zh-CN"/>
        </w:rPr>
      </w:pPr>
    </w:p>
    <w:p w14:paraId="26178B9D" w14:textId="77777777" w:rsidR="0075151E" w:rsidRPr="00F87E03" w:rsidRDefault="0075151E" w:rsidP="0075151E">
      <w:pPr>
        <w:spacing w:line="240" w:lineRule="auto"/>
        <w:ind w:right="-1"/>
        <w:rPr>
          <w:b w:val="0"/>
          <w:i/>
          <w:snapToGrid w:val="0"/>
          <w:u w:val="single"/>
          <w:lang w:eastAsia="zh-CN"/>
        </w:rPr>
      </w:pPr>
    </w:p>
    <w:p w14:paraId="7053BED4" w14:textId="77777777" w:rsidR="0075151E" w:rsidRPr="00F87E03" w:rsidRDefault="0075151E" w:rsidP="00AF2095">
      <w:pPr>
        <w:pStyle w:val="Heading1"/>
        <w:ind w:left="567" w:hanging="567"/>
        <w:rPr>
          <w:snapToGrid w:val="0"/>
          <w:lang w:eastAsia="zh-CN"/>
        </w:rPr>
      </w:pPr>
      <w:r w:rsidRPr="00F87E03">
        <w:rPr>
          <w:snapToGrid w:val="0"/>
          <w:lang w:eastAsia="zh-CN"/>
        </w:rPr>
        <w:t>D.</w:t>
      </w:r>
      <w:r w:rsidRPr="00F87E03">
        <w:rPr>
          <w:snapToGrid w:val="0"/>
          <w:lang w:eastAsia="zh-CN"/>
        </w:rPr>
        <w:tab/>
        <w:t xml:space="preserve">NOSACĪJUMI VAI IEROBEŽOJUMI ATTIECĪBĀ UZ DROŠU UN EFEKTĪVU ZĀĻU LIETOŠANU  </w:t>
      </w:r>
    </w:p>
    <w:p w14:paraId="57CCBF14" w14:textId="77777777" w:rsidR="0075151E" w:rsidRPr="00F87E03" w:rsidRDefault="0075151E" w:rsidP="00127342">
      <w:pPr>
        <w:spacing w:line="240" w:lineRule="auto"/>
        <w:ind w:right="-1"/>
        <w:rPr>
          <w:b w:val="0"/>
          <w:snapToGrid w:val="0"/>
          <w:lang w:eastAsia="zh-CN"/>
        </w:rPr>
      </w:pPr>
    </w:p>
    <w:p w14:paraId="64CB4A0A" w14:textId="77777777" w:rsidR="0075151E" w:rsidRDefault="0075151E" w:rsidP="0075151E">
      <w:pPr>
        <w:numPr>
          <w:ilvl w:val="0"/>
          <w:numId w:val="31"/>
        </w:numPr>
        <w:spacing w:line="240" w:lineRule="auto"/>
        <w:ind w:right="-1" w:hanging="720"/>
        <w:rPr>
          <w:snapToGrid w:val="0"/>
          <w:lang w:eastAsia="zh-CN"/>
        </w:rPr>
      </w:pPr>
      <w:r w:rsidRPr="00F87E03">
        <w:rPr>
          <w:snapToGrid w:val="0"/>
          <w:lang w:eastAsia="zh-CN"/>
        </w:rPr>
        <w:t>Riska pārvaldības plāns (RPP)</w:t>
      </w:r>
    </w:p>
    <w:p w14:paraId="65E4516D" w14:textId="77777777" w:rsidR="00897C5F" w:rsidRPr="00F87E03" w:rsidRDefault="00897C5F" w:rsidP="00897C5F">
      <w:pPr>
        <w:spacing w:line="240" w:lineRule="auto"/>
        <w:ind w:right="-1"/>
        <w:rPr>
          <w:snapToGrid w:val="0"/>
          <w:lang w:eastAsia="zh-CN"/>
        </w:rPr>
      </w:pPr>
    </w:p>
    <w:p w14:paraId="03149CBE" w14:textId="77777777" w:rsidR="0075151E" w:rsidRPr="00F87E03" w:rsidRDefault="0075151E" w:rsidP="00071610">
      <w:pPr>
        <w:spacing w:line="240" w:lineRule="auto"/>
        <w:ind w:right="-1"/>
        <w:rPr>
          <w:b w:val="0"/>
          <w:snapToGrid w:val="0"/>
          <w:lang w:eastAsia="zh-CN"/>
        </w:rPr>
      </w:pPr>
      <w:r w:rsidRPr="00F87E03">
        <w:rPr>
          <w:b w:val="0"/>
          <w:snapToGrid w:val="0"/>
          <w:lang w:eastAsia="zh-CN"/>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48CDC5D8" w14:textId="77777777" w:rsidR="0075151E" w:rsidRPr="00F87E03" w:rsidRDefault="0075151E" w:rsidP="00127342">
      <w:pPr>
        <w:spacing w:line="240" w:lineRule="auto"/>
        <w:ind w:right="-1"/>
        <w:rPr>
          <w:b w:val="0"/>
          <w:snapToGrid w:val="0"/>
          <w:lang w:eastAsia="zh-CN"/>
        </w:rPr>
      </w:pPr>
    </w:p>
    <w:p w14:paraId="192BB861" w14:textId="77777777" w:rsidR="0075151E" w:rsidRPr="00F87E03" w:rsidRDefault="0075151E" w:rsidP="00127342">
      <w:pPr>
        <w:spacing w:line="240" w:lineRule="auto"/>
        <w:ind w:right="-1"/>
        <w:rPr>
          <w:b w:val="0"/>
          <w:snapToGrid w:val="0"/>
          <w:lang w:eastAsia="zh-CN"/>
        </w:rPr>
      </w:pPr>
      <w:r w:rsidRPr="00F87E03">
        <w:rPr>
          <w:b w:val="0"/>
          <w:snapToGrid w:val="0"/>
          <w:lang w:eastAsia="zh-CN"/>
        </w:rPr>
        <w:t xml:space="preserve">Atjaunināts RPP jāiesniedz: </w:t>
      </w:r>
    </w:p>
    <w:p w14:paraId="3D4D219A" w14:textId="77777777" w:rsidR="0075151E" w:rsidRPr="00F87E03" w:rsidRDefault="0075151E" w:rsidP="00071610">
      <w:pPr>
        <w:numPr>
          <w:ilvl w:val="0"/>
          <w:numId w:val="29"/>
        </w:numPr>
        <w:tabs>
          <w:tab w:val="clear" w:pos="567"/>
        </w:tabs>
        <w:spacing w:line="240" w:lineRule="auto"/>
        <w:ind w:left="709" w:right="-1" w:hanging="142"/>
        <w:rPr>
          <w:b w:val="0"/>
          <w:snapToGrid w:val="0"/>
          <w:lang w:eastAsia="zh-CN"/>
        </w:rPr>
      </w:pPr>
      <w:r w:rsidRPr="00F87E03">
        <w:rPr>
          <w:b w:val="0"/>
          <w:snapToGrid w:val="0"/>
          <w:lang w:eastAsia="zh-CN"/>
        </w:rPr>
        <w:t>pēc Eiropas Zāļu aģentūras pieprasījuma;</w:t>
      </w:r>
    </w:p>
    <w:p w14:paraId="530EEBE8" w14:textId="77777777" w:rsidR="0075151E" w:rsidRPr="00F87E03" w:rsidRDefault="0075151E" w:rsidP="00071610">
      <w:pPr>
        <w:numPr>
          <w:ilvl w:val="0"/>
          <w:numId w:val="29"/>
        </w:numPr>
        <w:tabs>
          <w:tab w:val="clear" w:pos="567"/>
        </w:tabs>
        <w:spacing w:line="240" w:lineRule="auto"/>
        <w:ind w:left="709" w:right="-1" w:hanging="142"/>
        <w:rPr>
          <w:b w:val="0"/>
          <w:snapToGrid w:val="0"/>
          <w:lang w:eastAsia="zh-CN"/>
        </w:rPr>
      </w:pPr>
      <w:r w:rsidRPr="00F87E03">
        <w:rPr>
          <w:b w:val="0"/>
          <w:snapToGrid w:val="0"/>
          <w:lang w:eastAsia="zh-CN"/>
        </w:rPr>
        <w:t>ja ieviesti grozījumi riska pārvaldības sistēmā, jo īpaši gadījumos, kad saņemta jauna informācija, kas var būtiski ietekmēt ieguvumu/riska profilu, vai</w:t>
      </w:r>
      <w:r w:rsidRPr="00F87E03">
        <w:rPr>
          <w:b w:val="0"/>
          <w:i/>
          <w:snapToGrid w:val="0"/>
          <w:lang w:eastAsia="zh-CN"/>
        </w:rPr>
        <w:t xml:space="preserve"> </w:t>
      </w:r>
      <w:r w:rsidRPr="00F87E03">
        <w:rPr>
          <w:b w:val="0"/>
          <w:snapToGrid w:val="0"/>
          <w:lang w:eastAsia="zh-CN"/>
        </w:rPr>
        <w:t>nozīmīgu (farmakovigilances vai riska mazināšanas) rezultātu sasniegšanas gadījumā</w:t>
      </w:r>
      <w:r w:rsidRPr="00F87E03">
        <w:rPr>
          <w:b w:val="0"/>
          <w:i/>
          <w:snapToGrid w:val="0"/>
          <w:lang w:eastAsia="zh-CN"/>
        </w:rPr>
        <w:t>.</w:t>
      </w:r>
    </w:p>
    <w:p w14:paraId="7E7D10BF" w14:textId="77777777" w:rsidR="00362DA6" w:rsidRPr="00F87E03" w:rsidRDefault="0075151E" w:rsidP="00127342">
      <w:pPr>
        <w:tabs>
          <w:tab w:val="clear" w:pos="567"/>
          <w:tab w:val="left" w:pos="0"/>
        </w:tabs>
        <w:spacing w:line="240" w:lineRule="auto"/>
        <w:contextualSpacing/>
        <w:rPr>
          <w:b w:val="0"/>
          <w:szCs w:val="22"/>
        </w:rPr>
      </w:pPr>
      <w:r w:rsidRPr="00F87E03">
        <w:rPr>
          <w:szCs w:val="22"/>
        </w:rPr>
        <w:br w:type="page"/>
      </w:r>
    </w:p>
    <w:p w14:paraId="1EF87E0D" w14:textId="77777777" w:rsidR="00362DA6" w:rsidRPr="00F87E03" w:rsidRDefault="00362DA6" w:rsidP="006650F1">
      <w:pPr>
        <w:pStyle w:val="ListParagraph"/>
        <w:tabs>
          <w:tab w:val="clear" w:pos="567"/>
          <w:tab w:val="left" w:pos="0"/>
        </w:tabs>
        <w:spacing w:line="240" w:lineRule="auto"/>
        <w:ind w:left="567"/>
        <w:rPr>
          <w:b w:val="0"/>
          <w:szCs w:val="22"/>
        </w:rPr>
      </w:pPr>
    </w:p>
    <w:p w14:paraId="3E088C91" w14:textId="77777777" w:rsidR="00362DA6" w:rsidRPr="00F87E03" w:rsidRDefault="00362DA6" w:rsidP="006650F1">
      <w:pPr>
        <w:spacing w:line="240" w:lineRule="auto"/>
        <w:ind w:left="567" w:hanging="567"/>
        <w:contextualSpacing/>
        <w:rPr>
          <w:szCs w:val="22"/>
        </w:rPr>
      </w:pPr>
    </w:p>
    <w:p w14:paraId="69057A54" w14:textId="77777777" w:rsidR="00362DA6" w:rsidRPr="00F87E03" w:rsidRDefault="00362DA6" w:rsidP="006650F1">
      <w:pPr>
        <w:spacing w:line="240" w:lineRule="auto"/>
        <w:ind w:left="567" w:hanging="567"/>
        <w:contextualSpacing/>
        <w:rPr>
          <w:szCs w:val="22"/>
        </w:rPr>
      </w:pPr>
    </w:p>
    <w:p w14:paraId="1232D8B0" w14:textId="77777777" w:rsidR="00362DA6" w:rsidRPr="00F87E03" w:rsidRDefault="00362DA6" w:rsidP="006650F1">
      <w:pPr>
        <w:spacing w:line="240" w:lineRule="auto"/>
        <w:ind w:left="567" w:hanging="567"/>
        <w:contextualSpacing/>
        <w:rPr>
          <w:szCs w:val="22"/>
        </w:rPr>
      </w:pPr>
    </w:p>
    <w:p w14:paraId="43AF8831" w14:textId="77777777" w:rsidR="00362DA6" w:rsidRPr="00F87E03" w:rsidRDefault="00362DA6" w:rsidP="006650F1">
      <w:pPr>
        <w:spacing w:line="240" w:lineRule="auto"/>
        <w:ind w:left="567" w:hanging="567"/>
        <w:contextualSpacing/>
        <w:rPr>
          <w:szCs w:val="22"/>
        </w:rPr>
      </w:pPr>
    </w:p>
    <w:p w14:paraId="400898BE" w14:textId="77777777" w:rsidR="00362DA6" w:rsidRPr="00F87E03" w:rsidRDefault="00362DA6" w:rsidP="006650F1">
      <w:pPr>
        <w:spacing w:line="240" w:lineRule="auto"/>
        <w:ind w:left="567" w:hanging="567"/>
        <w:contextualSpacing/>
        <w:rPr>
          <w:szCs w:val="22"/>
        </w:rPr>
      </w:pPr>
    </w:p>
    <w:p w14:paraId="24D87BCE" w14:textId="77777777" w:rsidR="00362DA6" w:rsidRPr="00F87E03" w:rsidRDefault="00362DA6" w:rsidP="006650F1">
      <w:pPr>
        <w:spacing w:line="240" w:lineRule="auto"/>
        <w:ind w:left="567" w:hanging="567"/>
        <w:contextualSpacing/>
        <w:rPr>
          <w:szCs w:val="22"/>
        </w:rPr>
      </w:pPr>
    </w:p>
    <w:p w14:paraId="20124BF4" w14:textId="77777777" w:rsidR="00362DA6" w:rsidRPr="00F87E03" w:rsidRDefault="00362DA6" w:rsidP="006650F1">
      <w:pPr>
        <w:spacing w:line="240" w:lineRule="auto"/>
        <w:ind w:left="567" w:hanging="567"/>
        <w:contextualSpacing/>
        <w:rPr>
          <w:szCs w:val="22"/>
        </w:rPr>
      </w:pPr>
    </w:p>
    <w:p w14:paraId="78F8995E" w14:textId="77777777" w:rsidR="00362DA6" w:rsidRPr="00F87E03" w:rsidRDefault="00362DA6" w:rsidP="006650F1">
      <w:pPr>
        <w:spacing w:line="240" w:lineRule="auto"/>
        <w:ind w:left="567" w:hanging="567"/>
        <w:contextualSpacing/>
        <w:rPr>
          <w:szCs w:val="22"/>
        </w:rPr>
      </w:pPr>
    </w:p>
    <w:p w14:paraId="7420A128" w14:textId="77777777" w:rsidR="00362DA6" w:rsidRPr="00F87E03" w:rsidRDefault="00362DA6" w:rsidP="006650F1">
      <w:pPr>
        <w:spacing w:line="240" w:lineRule="auto"/>
        <w:ind w:left="567" w:hanging="567"/>
        <w:contextualSpacing/>
        <w:rPr>
          <w:szCs w:val="22"/>
        </w:rPr>
      </w:pPr>
    </w:p>
    <w:p w14:paraId="22D37F08" w14:textId="77777777" w:rsidR="00362DA6" w:rsidRPr="00F87E03" w:rsidRDefault="00362DA6" w:rsidP="006650F1">
      <w:pPr>
        <w:spacing w:line="240" w:lineRule="auto"/>
        <w:ind w:left="567" w:hanging="567"/>
        <w:contextualSpacing/>
        <w:rPr>
          <w:szCs w:val="22"/>
        </w:rPr>
      </w:pPr>
    </w:p>
    <w:p w14:paraId="26BD275B" w14:textId="77777777" w:rsidR="00362DA6" w:rsidRPr="00F87E03" w:rsidRDefault="00362DA6" w:rsidP="006650F1">
      <w:pPr>
        <w:spacing w:line="240" w:lineRule="auto"/>
        <w:ind w:left="567" w:hanging="567"/>
        <w:contextualSpacing/>
        <w:rPr>
          <w:szCs w:val="22"/>
        </w:rPr>
      </w:pPr>
    </w:p>
    <w:p w14:paraId="419B928B" w14:textId="77777777" w:rsidR="00362DA6" w:rsidRPr="00F87E03" w:rsidRDefault="00362DA6" w:rsidP="006650F1">
      <w:pPr>
        <w:spacing w:line="240" w:lineRule="auto"/>
        <w:ind w:left="567" w:hanging="567"/>
        <w:contextualSpacing/>
        <w:rPr>
          <w:szCs w:val="22"/>
        </w:rPr>
      </w:pPr>
    </w:p>
    <w:p w14:paraId="0851B917" w14:textId="77777777" w:rsidR="00362DA6" w:rsidRPr="00F87E03" w:rsidRDefault="00362DA6" w:rsidP="006650F1">
      <w:pPr>
        <w:spacing w:line="240" w:lineRule="auto"/>
        <w:ind w:left="567" w:hanging="567"/>
        <w:contextualSpacing/>
        <w:rPr>
          <w:szCs w:val="22"/>
        </w:rPr>
      </w:pPr>
    </w:p>
    <w:p w14:paraId="42364B9F" w14:textId="77777777" w:rsidR="00362DA6" w:rsidRPr="00F87E03" w:rsidRDefault="00362DA6" w:rsidP="006650F1">
      <w:pPr>
        <w:spacing w:line="240" w:lineRule="auto"/>
        <w:ind w:left="567" w:hanging="567"/>
        <w:contextualSpacing/>
        <w:rPr>
          <w:szCs w:val="22"/>
        </w:rPr>
      </w:pPr>
    </w:p>
    <w:p w14:paraId="37FFE94E" w14:textId="77777777" w:rsidR="00362DA6" w:rsidRPr="00F87E03" w:rsidRDefault="00362DA6" w:rsidP="006650F1">
      <w:pPr>
        <w:spacing w:line="240" w:lineRule="auto"/>
        <w:ind w:left="567" w:hanging="567"/>
        <w:contextualSpacing/>
        <w:rPr>
          <w:szCs w:val="22"/>
        </w:rPr>
      </w:pPr>
    </w:p>
    <w:p w14:paraId="6FA6274E" w14:textId="77777777" w:rsidR="00362DA6" w:rsidRPr="00F87E03" w:rsidRDefault="00362DA6" w:rsidP="006650F1">
      <w:pPr>
        <w:spacing w:line="240" w:lineRule="auto"/>
        <w:ind w:left="567" w:hanging="567"/>
        <w:contextualSpacing/>
        <w:rPr>
          <w:szCs w:val="22"/>
        </w:rPr>
      </w:pPr>
    </w:p>
    <w:p w14:paraId="543ED099" w14:textId="77777777" w:rsidR="00362DA6" w:rsidRPr="00F87E03" w:rsidRDefault="00362DA6" w:rsidP="006650F1">
      <w:pPr>
        <w:spacing w:line="240" w:lineRule="auto"/>
        <w:ind w:left="567" w:hanging="567"/>
        <w:contextualSpacing/>
        <w:rPr>
          <w:szCs w:val="22"/>
        </w:rPr>
      </w:pPr>
    </w:p>
    <w:p w14:paraId="08D561C4" w14:textId="77777777" w:rsidR="00362DA6" w:rsidRPr="00F87E03" w:rsidRDefault="00362DA6" w:rsidP="006650F1">
      <w:pPr>
        <w:spacing w:line="240" w:lineRule="auto"/>
        <w:ind w:left="567" w:hanging="567"/>
        <w:contextualSpacing/>
        <w:rPr>
          <w:szCs w:val="22"/>
        </w:rPr>
      </w:pPr>
    </w:p>
    <w:p w14:paraId="7D144A0E" w14:textId="77777777" w:rsidR="00362DA6" w:rsidRDefault="00362DA6" w:rsidP="006650F1">
      <w:pPr>
        <w:spacing w:line="240" w:lineRule="auto"/>
        <w:ind w:left="567" w:hanging="567"/>
        <w:contextualSpacing/>
        <w:rPr>
          <w:szCs w:val="22"/>
        </w:rPr>
      </w:pPr>
    </w:p>
    <w:p w14:paraId="4E78DF88" w14:textId="77777777" w:rsidR="00AF5A19" w:rsidRPr="00F87E03" w:rsidRDefault="00AF5A19" w:rsidP="006650F1">
      <w:pPr>
        <w:spacing w:line="240" w:lineRule="auto"/>
        <w:ind w:left="567" w:hanging="567"/>
        <w:contextualSpacing/>
        <w:rPr>
          <w:szCs w:val="22"/>
        </w:rPr>
      </w:pPr>
    </w:p>
    <w:p w14:paraId="0E6A0196" w14:textId="77777777" w:rsidR="00362DA6" w:rsidRPr="00F87E03" w:rsidRDefault="00362DA6" w:rsidP="006650F1">
      <w:pPr>
        <w:spacing w:line="240" w:lineRule="auto"/>
        <w:ind w:left="567" w:hanging="567"/>
        <w:contextualSpacing/>
        <w:rPr>
          <w:szCs w:val="22"/>
        </w:rPr>
      </w:pPr>
    </w:p>
    <w:p w14:paraId="13CB8CC5" w14:textId="77777777" w:rsidR="00362DA6" w:rsidRPr="00F87E03" w:rsidRDefault="00362DA6" w:rsidP="006650F1">
      <w:pPr>
        <w:spacing w:line="240" w:lineRule="auto"/>
        <w:ind w:left="567" w:hanging="567"/>
        <w:contextualSpacing/>
        <w:rPr>
          <w:szCs w:val="22"/>
        </w:rPr>
      </w:pPr>
    </w:p>
    <w:p w14:paraId="02E41AAA" w14:textId="77777777" w:rsidR="00362DA6" w:rsidRPr="00F87E03" w:rsidRDefault="00362DA6" w:rsidP="00AF5A19">
      <w:pPr>
        <w:tabs>
          <w:tab w:val="left" w:pos="3510"/>
          <w:tab w:val="center" w:pos="4535"/>
        </w:tabs>
        <w:spacing w:line="240" w:lineRule="auto"/>
        <w:ind w:left="567" w:hanging="567"/>
        <w:contextualSpacing/>
        <w:jc w:val="center"/>
        <w:rPr>
          <w:szCs w:val="22"/>
        </w:rPr>
      </w:pPr>
      <w:r w:rsidRPr="00F87E03">
        <w:rPr>
          <w:szCs w:val="22"/>
        </w:rPr>
        <w:t>III PIELIKUMS</w:t>
      </w:r>
    </w:p>
    <w:p w14:paraId="03DFAEF9" w14:textId="77777777" w:rsidR="00362DA6" w:rsidRPr="00F87E03" w:rsidRDefault="00362DA6" w:rsidP="006650F1">
      <w:pPr>
        <w:spacing w:line="240" w:lineRule="auto"/>
        <w:ind w:left="567" w:hanging="567"/>
        <w:contextualSpacing/>
        <w:jc w:val="center"/>
        <w:rPr>
          <w:szCs w:val="22"/>
        </w:rPr>
      </w:pPr>
    </w:p>
    <w:p w14:paraId="37483750" w14:textId="77777777" w:rsidR="00362DA6" w:rsidRPr="00F87E03" w:rsidRDefault="00362DA6" w:rsidP="006650F1">
      <w:pPr>
        <w:spacing w:line="240" w:lineRule="auto"/>
        <w:ind w:left="567" w:hanging="567"/>
        <w:contextualSpacing/>
        <w:jc w:val="center"/>
        <w:rPr>
          <w:szCs w:val="22"/>
        </w:rPr>
      </w:pPr>
      <w:r w:rsidRPr="00F87E03">
        <w:rPr>
          <w:szCs w:val="22"/>
        </w:rPr>
        <w:t>MARĶĒJUMA TEKSTS UN LIETOŠANAS INSTRUKCIJA</w:t>
      </w:r>
    </w:p>
    <w:p w14:paraId="687ED304" w14:textId="77777777" w:rsidR="00362DA6" w:rsidRPr="00F87E03" w:rsidRDefault="00362DA6" w:rsidP="00D921CD">
      <w:pPr>
        <w:tabs>
          <w:tab w:val="clear" w:pos="567"/>
        </w:tabs>
        <w:spacing w:line="240" w:lineRule="auto"/>
        <w:contextualSpacing/>
        <w:rPr>
          <w:b w:val="0"/>
          <w:szCs w:val="22"/>
        </w:rPr>
      </w:pPr>
      <w:r w:rsidRPr="00F87E03">
        <w:rPr>
          <w:b w:val="0"/>
          <w:szCs w:val="22"/>
        </w:rPr>
        <w:br w:type="page"/>
      </w:r>
    </w:p>
    <w:p w14:paraId="64721EA3" w14:textId="77777777" w:rsidR="00362DA6" w:rsidRPr="00F87E03" w:rsidRDefault="00362DA6" w:rsidP="006650F1">
      <w:pPr>
        <w:spacing w:line="240" w:lineRule="auto"/>
        <w:contextualSpacing/>
        <w:rPr>
          <w:szCs w:val="22"/>
        </w:rPr>
      </w:pPr>
    </w:p>
    <w:p w14:paraId="090E396C" w14:textId="77777777" w:rsidR="00362DA6" w:rsidRPr="00F87E03" w:rsidRDefault="00362DA6" w:rsidP="006650F1">
      <w:pPr>
        <w:spacing w:line="240" w:lineRule="auto"/>
        <w:contextualSpacing/>
        <w:outlineLvl w:val="0"/>
        <w:rPr>
          <w:szCs w:val="22"/>
        </w:rPr>
      </w:pPr>
    </w:p>
    <w:p w14:paraId="01BD8E6C" w14:textId="77777777" w:rsidR="00362DA6" w:rsidRPr="00F87E03" w:rsidRDefault="00362DA6" w:rsidP="006650F1">
      <w:pPr>
        <w:spacing w:line="240" w:lineRule="auto"/>
        <w:contextualSpacing/>
        <w:outlineLvl w:val="0"/>
        <w:rPr>
          <w:szCs w:val="22"/>
        </w:rPr>
      </w:pPr>
    </w:p>
    <w:p w14:paraId="600D82D3" w14:textId="77777777" w:rsidR="00362DA6" w:rsidRPr="00F87E03" w:rsidRDefault="00362DA6" w:rsidP="006650F1">
      <w:pPr>
        <w:spacing w:line="240" w:lineRule="auto"/>
        <w:contextualSpacing/>
        <w:outlineLvl w:val="0"/>
        <w:rPr>
          <w:szCs w:val="22"/>
        </w:rPr>
      </w:pPr>
    </w:p>
    <w:p w14:paraId="0160BE56" w14:textId="77777777" w:rsidR="00362DA6" w:rsidRPr="00F87E03" w:rsidRDefault="00362DA6" w:rsidP="006650F1">
      <w:pPr>
        <w:spacing w:line="240" w:lineRule="auto"/>
        <w:contextualSpacing/>
        <w:outlineLvl w:val="0"/>
        <w:rPr>
          <w:szCs w:val="22"/>
        </w:rPr>
      </w:pPr>
    </w:p>
    <w:p w14:paraId="7772A003" w14:textId="77777777" w:rsidR="00362DA6" w:rsidRPr="00F87E03" w:rsidRDefault="00362DA6" w:rsidP="006650F1">
      <w:pPr>
        <w:spacing w:line="240" w:lineRule="auto"/>
        <w:contextualSpacing/>
        <w:outlineLvl w:val="0"/>
        <w:rPr>
          <w:szCs w:val="22"/>
        </w:rPr>
      </w:pPr>
    </w:p>
    <w:p w14:paraId="03718AD5" w14:textId="77777777" w:rsidR="00362DA6" w:rsidRPr="00F87E03" w:rsidRDefault="00362DA6" w:rsidP="006650F1">
      <w:pPr>
        <w:spacing w:line="240" w:lineRule="auto"/>
        <w:contextualSpacing/>
        <w:outlineLvl w:val="0"/>
        <w:rPr>
          <w:szCs w:val="22"/>
        </w:rPr>
      </w:pPr>
    </w:p>
    <w:p w14:paraId="35E7B012" w14:textId="77777777" w:rsidR="00362DA6" w:rsidRPr="00F87E03" w:rsidRDefault="00362DA6" w:rsidP="006650F1">
      <w:pPr>
        <w:spacing w:line="240" w:lineRule="auto"/>
        <w:contextualSpacing/>
        <w:outlineLvl w:val="0"/>
        <w:rPr>
          <w:szCs w:val="22"/>
        </w:rPr>
      </w:pPr>
    </w:p>
    <w:p w14:paraId="145A8034" w14:textId="77777777" w:rsidR="00362DA6" w:rsidRPr="00F87E03" w:rsidRDefault="00362DA6" w:rsidP="006650F1">
      <w:pPr>
        <w:spacing w:line="240" w:lineRule="auto"/>
        <w:contextualSpacing/>
        <w:outlineLvl w:val="0"/>
        <w:rPr>
          <w:szCs w:val="22"/>
        </w:rPr>
      </w:pPr>
    </w:p>
    <w:p w14:paraId="6EF50050" w14:textId="77777777" w:rsidR="00362DA6" w:rsidRPr="00F87E03" w:rsidRDefault="00362DA6" w:rsidP="006650F1">
      <w:pPr>
        <w:spacing w:line="240" w:lineRule="auto"/>
        <w:contextualSpacing/>
        <w:outlineLvl w:val="0"/>
        <w:rPr>
          <w:szCs w:val="22"/>
        </w:rPr>
      </w:pPr>
    </w:p>
    <w:p w14:paraId="4819EA75" w14:textId="77777777" w:rsidR="00362DA6" w:rsidRPr="00F87E03" w:rsidRDefault="00362DA6" w:rsidP="006650F1">
      <w:pPr>
        <w:spacing w:line="240" w:lineRule="auto"/>
        <w:contextualSpacing/>
        <w:outlineLvl w:val="0"/>
        <w:rPr>
          <w:szCs w:val="22"/>
        </w:rPr>
      </w:pPr>
    </w:p>
    <w:p w14:paraId="25446BD6" w14:textId="77777777" w:rsidR="00362DA6" w:rsidRPr="00F87E03" w:rsidRDefault="00362DA6" w:rsidP="006650F1">
      <w:pPr>
        <w:spacing w:line="240" w:lineRule="auto"/>
        <w:contextualSpacing/>
        <w:outlineLvl w:val="0"/>
        <w:rPr>
          <w:szCs w:val="22"/>
        </w:rPr>
      </w:pPr>
    </w:p>
    <w:p w14:paraId="4CE9C8B5" w14:textId="77777777" w:rsidR="00362DA6" w:rsidRPr="00F87E03" w:rsidRDefault="00362DA6" w:rsidP="006650F1">
      <w:pPr>
        <w:spacing w:line="240" w:lineRule="auto"/>
        <w:contextualSpacing/>
        <w:outlineLvl w:val="0"/>
        <w:rPr>
          <w:szCs w:val="22"/>
        </w:rPr>
      </w:pPr>
    </w:p>
    <w:p w14:paraId="3FC5AB09" w14:textId="77777777" w:rsidR="00362DA6" w:rsidRPr="00F87E03" w:rsidRDefault="00362DA6" w:rsidP="006650F1">
      <w:pPr>
        <w:spacing w:line="240" w:lineRule="auto"/>
        <w:contextualSpacing/>
        <w:outlineLvl w:val="0"/>
        <w:rPr>
          <w:szCs w:val="22"/>
        </w:rPr>
      </w:pPr>
    </w:p>
    <w:p w14:paraId="1D3F4599" w14:textId="77777777" w:rsidR="00362DA6" w:rsidRPr="00F87E03" w:rsidRDefault="00362DA6" w:rsidP="006650F1">
      <w:pPr>
        <w:spacing w:line="240" w:lineRule="auto"/>
        <w:contextualSpacing/>
        <w:outlineLvl w:val="0"/>
        <w:rPr>
          <w:szCs w:val="22"/>
        </w:rPr>
      </w:pPr>
    </w:p>
    <w:p w14:paraId="1F5DC372" w14:textId="77777777" w:rsidR="00362DA6" w:rsidRPr="00F87E03" w:rsidRDefault="00362DA6" w:rsidP="006650F1">
      <w:pPr>
        <w:spacing w:line="240" w:lineRule="auto"/>
        <w:contextualSpacing/>
        <w:outlineLvl w:val="0"/>
        <w:rPr>
          <w:szCs w:val="22"/>
        </w:rPr>
      </w:pPr>
    </w:p>
    <w:p w14:paraId="6B1F9D1D" w14:textId="77777777" w:rsidR="00362DA6" w:rsidRPr="00F87E03" w:rsidRDefault="00362DA6" w:rsidP="006650F1">
      <w:pPr>
        <w:spacing w:line="240" w:lineRule="auto"/>
        <w:contextualSpacing/>
        <w:outlineLvl w:val="0"/>
        <w:rPr>
          <w:szCs w:val="22"/>
        </w:rPr>
      </w:pPr>
    </w:p>
    <w:p w14:paraId="36DB6449" w14:textId="77777777" w:rsidR="00362DA6" w:rsidRPr="00F87E03" w:rsidRDefault="00362DA6" w:rsidP="006650F1">
      <w:pPr>
        <w:spacing w:line="240" w:lineRule="auto"/>
        <w:contextualSpacing/>
        <w:outlineLvl w:val="0"/>
        <w:rPr>
          <w:szCs w:val="22"/>
        </w:rPr>
      </w:pPr>
    </w:p>
    <w:p w14:paraId="19A31D03" w14:textId="77777777" w:rsidR="00362DA6" w:rsidRPr="00F87E03" w:rsidRDefault="00362DA6" w:rsidP="006650F1">
      <w:pPr>
        <w:spacing w:line="240" w:lineRule="auto"/>
        <w:contextualSpacing/>
        <w:outlineLvl w:val="0"/>
        <w:rPr>
          <w:szCs w:val="22"/>
        </w:rPr>
      </w:pPr>
    </w:p>
    <w:p w14:paraId="219CC36C" w14:textId="77777777" w:rsidR="00362DA6" w:rsidRDefault="00362DA6" w:rsidP="006650F1">
      <w:pPr>
        <w:spacing w:line="240" w:lineRule="auto"/>
        <w:contextualSpacing/>
        <w:outlineLvl w:val="0"/>
        <w:rPr>
          <w:szCs w:val="22"/>
        </w:rPr>
      </w:pPr>
    </w:p>
    <w:p w14:paraId="302FDA5E" w14:textId="77777777" w:rsidR="00AF5A19" w:rsidRPr="00F87E03" w:rsidRDefault="00AF5A19" w:rsidP="006650F1">
      <w:pPr>
        <w:spacing w:line="240" w:lineRule="auto"/>
        <w:contextualSpacing/>
        <w:outlineLvl w:val="0"/>
        <w:rPr>
          <w:szCs w:val="22"/>
        </w:rPr>
      </w:pPr>
    </w:p>
    <w:p w14:paraId="1601DD14" w14:textId="77777777" w:rsidR="00362DA6" w:rsidRPr="00F87E03" w:rsidRDefault="00362DA6" w:rsidP="006650F1">
      <w:pPr>
        <w:spacing w:line="240" w:lineRule="auto"/>
        <w:contextualSpacing/>
        <w:outlineLvl w:val="0"/>
        <w:rPr>
          <w:szCs w:val="22"/>
        </w:rPr>
      </w:pPr>
    </w:p>
    <w:p w14:paraId="608B0FBF" w14:textId="77777777" w:rsidR="00362DA6" w:rsidRPr="00F87E03" w:rsidRDefault="00362DA6" w:rsidP="006650F1">
      <w:pPr>
        <w:spacing w:line="240" w:lineRule="auto"/>
        <w:contextualSpacing/>
        <w:outlineLvl w:val="0"/>
        <w:rPr>
          <w:szCs w:val="22"/>
        </w:rPr>
      </w:pPr>
    </w:p>
    <w:p w14:paraId="51E7F72A" w14:textId="77777777" w:rsidR="00362DA6" w:rsidRPr="00F87E03" w:rsidRDefault="00362DA6" w:rsidP="00AF5A19">
      <w:pPr>
        <w:pStyle w:val="Heading1"/>
        <w:jc w:val="center"/>
      </w:pPr>
      <w:r w:rsidRPr="00F87E03">
        <w:t>A. MARĶĒJUMA TEKSTS</w:t>
      </w:r>
    </w:p>
    <w:p w14:paraId="4B01EBDC" w14:textId="77777777" w:rsidR="00F0285A" w:rsidRPr="00F87E03" w:rsidRDefault="00362DA6"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br w:type="page"/>
      </w:r>
      <w:r w:rsidR="00F0285A" w:rsidRPr="00F87E03">
        <w:rPr>
          <w:szCs w:val="22"/>
        </w:rPr>
        <w:lastRenderedPageBreak/>
        <w:t>INFORMĀCIJA, KAS JĀNORĀDA UZ ĀRĒJĀ IEPAKOJUMA</w:t>
      </w:r>
    </w:p>
    <w:p w14:paraId="23C23C74"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rPr>
          <w:b w:val="0"/>
          <w:bCs/>
          <w:szCs w:val="22"/>
        </w:rPr>
      </w:pPr>
    </w:p>
    <w:p w14:paraId="6D95E656"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rPr>
          <w:b w:val="0"/>
          <w:bCs/>
          <w:szCs w:val="22"/>
        </w:rPr>
      </w:pPr>
      <w:r w:rsidRPr="00F87E03">
        <w:rPr>
          <w:szCs w:val="22"/>
        </w:rPr>
        <w:t xml:space="preserve">Ārējā kastīte </w:t>
      </w:r>
      <w:r w:rsidR="00FB3F07" w:rsidRPr="00F87E03">
        <w:rPr>
          <w:szCs w:val="22"/>
        </w:rPr>
        <w:t>100</w:t>
      </w:r>
      <w:r w:rsidR="00160627" w:rsidRPr="00F87E03">
        <w:rPr>
          <w:szCs w:val="22"/>
        </w:rPr>
        <w:t> mg</w:t>
      </w:r>
      <w:r w:rsidR="00FB3F07" w:rsidRPr="00F87E03">
        <w:rPr>
          <w:szCs w:val="22"/>
        </w:rPr>
        <w:t xml:space="preserve"> iepakojum</w:t>
      </w:r>
      <w:r w:rsidR="00D16A4E" w:rsidRPr="00F87E03">
        <w:rPr>
          <w:szCs w:val="22"/>
        </w:rPr>
        <w:t>s</w:t>
      </w:r>
    </w:p>
    <w:p w14:paraId="2AB253ED" w14:textId="77777777" w:rsidR="00F0285A" w:rsidRPr="00F87E03" w:rsidRDefault="00F0285A" w:rsidP="006650F1">
      <w:pPr>
        <w:spacing w:line="240" w:lineRule="auto"/>
        <w:contextualSpacing/>
        <w:rPr>
          <w:b w:val="0"/>
          <w:szCs w:val="22"/>
        </w:rPr>
      </w:pPr>
    </w:p>
    <w:p w14:paraId="164A671E" w14:textId="77777777" w:rsidR="00F0285A" w:rsidRPr="00F87E03" w:rsidRDefault="00F0285A" w:rsidP="006650F1">
      <w:pPr>
        <w:spacing w:line="240" w:lineRule="auto"/>
        <w:contextualSpacing/>
        <w:rPr>
          <w:b w:val="0"/>
          <w:szCs w:val="22"/>
        </w:rPr>
      </w:pPr>
    </w:p>
    <w:p w14:paraId="3F62B055"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1.</w:t>
      </w:r>
      <w:r w:rsidRPr="00F87E03">
        <w:rPr>
          <w:szCs w:val="22"/>
        </w:rPr>
        <w:tab/>
        <w:t>ZĀĻU NOSAUKUMS</w:t>
      </w:r>
    </w:p>
    <w:p w14:paraId="48137CD4" w14:textId="77777777" w:rsidR="00F0285A" w:rsidRPr="00F87E03" w:rsidRDefault="00F0285A" w:rsidP="006650F1">
      <w:pPr>
        <w:spacing w:line="240" w:lineRule="auto"/>
        <w:contextualSpacing/>
        <w:rPr>
          <w:b w:val="0"/>
          <w:szCs w:val="22"/>
        </w:rPr>
      </w:pPr>
    </w:p>
    <w:p w14:paraId="2EA8A397" w14:textId="77777777" w:rsidR="00F0285A" w:rsidRPr="00F87E03" w:rsidRDefault="00FB3F07" w:rsidP="006650F1">
      <w:pPr>
        <w:spacing w:line="240" w:lineRule="auto"/>
        <w:contextualSpacing/>
        <w:rPr>
          <w:b w:val="0"/>
          <w:szCs w:val="22"/>
        </w:rPr>
      </w:pPr>
      <w:r w:rsidRPr="00F87E03">
        <w:rPr>
          <w:b w:val="0"/>
          <w:szCs w:val="22"/>
        </w:rPr>
        <w:t xml:space="preserve">Pemetrexed </w:t>
      </w:r>
      <w:r w:rsidR="00682231">
        <w:rPr>
          <w:b w:val="0"/>
          <w:szCs w:val="22"/>
        </w:rPr>
        <w:t>Pfizer</w:t>
      </w:r>
      <w:r w:rsidRPr="00F87E03">
        <w:rPr>
          <w:b w:val="0"/>
          <w:szCs w:val="22"/>
        </w:rPr>
        <w:t xml:space="preserve"> 100</w:t>
      </w:r>
      <w:r w:rsidR="00160627" w:rsidRPr="00F87E03">
        <w:rPr>
          <w:b w:val="0"/>
          <w:szCs w:val="22"/>
        </w:rPr>
        <w:t> mg</w:t>
      </w:r>
      <w:r w:rsidRPr="00F87E03">
        <w:rPr>
          <w:b w:val="0"/>
          <w:szCs w:val="22"/>
        </w:rPr>
        <w:t xml:space="preserve"> pulveris infūziju šķīduma </w:t>
      </w:r>
      <w:r w:rsidR="00C81B29">
        <w:rPr>
          <w:b w:val="0"/>
          <w:szCs w:val="22"/>
        </w:rPr>
        <w:t xml:space="preserve">koncentrāta </w:t>
      </w:r>
      <w:r w:rsidRPr="00F87E03">
        <w:rPr>
          <w:b w:val="0"/>
          <w:szCs w:val="22"/>
        </w:rPr>
        <w:t>pagatavošanai</w:t>
      </w:r>
    </w:p>
    <w:p w14:paraId="169891C7" w14:textId="77777777" w:rsidR="00FB3F07" w:rsidRPr="00A33E52" w:rsidRDefault="009E1FC9" w:rsidP="006650F1">
      <w:pPr>
        <w:spacing w:line="240" w:lineRule="auto"/>
        <w:contextualSpacing/>
        <w:rPr>
          <w:b w:val="0"/>
          <w:iCs/>
          <w:szCs w:val="22"/>
        </w:rPr>
      </w:pPr>
      <w:r w:rsidRPr="00A33E52">
        <w:rPr>
          <w:b w:val="0"/>
          <w:iCs/>
          <w:szCs w:val="22"/>
        </w:rPr>
        <w:t>p</w:t>
      </w:r>
      <w:r w:rsidR="00FB3F07" w:rsidRPr="00A33E52">
        <w:rPr>
          <w:b w:val="0"/>
          <w:iCs/>
          <w:szCs w:val="22"/>
        </w:rPr>
        <w:t>emetrexed</w:t>
      </w:r>
    </w:p>
    <w:p w14:paraId="761D426D" w14:textId="77777777" w:rsidR="00FB3F07" w:rsidRPr="00F87E03" w:rsidRDefault="00FB3F07" w:rsidP="006650F1">
      <w:pPr>
        <w:spacing w:line="240" w:lineRule="auto"/>
        <w:contextualSpacing/>
        <w:rPr>
          <w:b w:val="0"/>
          <w:szCs w:val="22"/>
        </w:rPr>
      </w:pPr>
    </w:p>
    <w:p w14:paraId="5B8A4635" w14:textId="77777777" w:rsidR="00F0285A" w:rsidRPr="00F87E03" w:rsidRDefault="00F0285A" w:rsidP="006650F1">
      <w:pPr>
        <w:spacing w:line="240" w:lineRule="auto"/>
        <w:contextualSpacing/>
        <w:rPr>
          <w:b w:val="0"/>
          <w:szCs w:val="22"/>
        </w:rPr>
      </w:pPr>
    </w:p>
    <w:p w14:paraId="62B44DC5"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2.</w:t>
      </w:r>
      <w:r w:rsidRPr="00F87E03">
        <w:rPr>
          <w:szCs w:val="22"/>
        </w:rPr>
        <w:tab/>
        <w:t>AKTĪVĀS(-O) VIELAS(-U) NOSAUKUMS(-I) UN DAUDZUMS(-I)</w:t>
      </w:r>
    </w:p>
    <w:p w14:paraId="3A187BB3" w14:textId="77777777" w:rsidR="00F0285A" w:rsidRPr="00F87E03" w:rsidRDefault="00F0285A" w:rsidP="006650F1">
      <w:pPr>
        <w:spacing w:line="240" w:lineRule="auto"/>
        <w:contextualSpacing/>
        <w:rPr>
          <w:b w:val="0"/>
          <w:szCs w:val="22"/>
        </w:rPr>
      </w:pPr>
    </w:p>
    <w:p w14:paraId="584E428A" w14:textId="77777777" w:rsidR="00F0285A" w:rsidRPr="00F87E03" w:rsidRDefault="006C0BF4" w:rsidP="006650F1">
      <w:pPr>
        <w:spacing w:line="240" w:lineRule="auto"/>
        <w:contextualSpacing/>
        <w:rPr>
          <w:b w:val="0"/>
          <w:szCs w:val="22"/>
        </w:rPr>
      </w:pPr>
      <w:r w:rsidRPr="00F87E03">
        <w:rPr>
          <w:b w:val="0"/>
          <w:szCs w:val="22"/>
        </w:rPr>
        <w:t xml:space="preserve">Katrs flakons satur </w:t>
      </w:r>
      <w:r w:rsidR="00FB3F07" w:rsidRPr="00F87E03">
        <w:rPr>
          <w:b w:val="0"/>
          <w:szCs w:val="22"/>
        </w:rPr>
        <w:t>100</w:t>
      </w:r>
      <w:r w:rsidR="00160627" w:rsidRPr="00F87E03">
        <w:rPr>
          <w:b w:val="0"/>
          <w:szCs w:val="22"/>
        </w:rPr>
        <w:t> mg</w:t>
      </w:r>
      <w:r w:rsidRPr="00F87E03">
        <w:rPr>
          <w:b w:val="0"/>
          <w:szCs w:val="22"/>
        </w:rPr>
        <w:t xml:space="preserve"> </w:t>
      </w:r>
      <w:r w:rsidR="00FB3F07" w:rsidRPr="00F87E03">
        <w:rPr>
          <w:b w:val="0"/>
          <w:szCs w:val="22"/>
        </w:rPr>
        <w:t>pemetrekseda (</w:t>
      </w:r>
      <w:r w:rsidR="00FB3F07" w:rsidRPr="00F87E03">
        <w:rPr>
          <w:b w:val="0"/>
          <w:bCs/>
          <w:szCs w:val="22"/>
          <w:lang w:eastAsia="lv-LV"/>
        </w:rPr>
        <w:t>pemetrekseda dinātrija hemipentahidrāta veidā</w:t>
      </w:r>
      <w:r w:rsidR="00FB3F07" w:rsidRPr="00F87E03">
        <w:rPr>
          <w:b w:val="0"/>
          <w:szCs w:val="22"/>
        </w:rPr>
        <w:t>).</w:t>
      </w:r>
    </w:p>
    <w:p w14:paraId="4D5B9108" w14:textId="77777777" w:rsidR="00D16A4E" w:rsidRPr="00F87E03" w:rsidRDefault="00D16A4E" w:rsidP="006650F1">
      <w:pPr>
        <w:spacing w:line="240" w:lineRule="auto"/>
        <w:contextualSpacing/>
        <w:rPr>
          <w:b w:val="0"/>
          <w:szCs w:val="22"/>
        </w:rPr>
      </w:pPr>
    </w:p>
    <w:p w14:paraId="4CD7C522" w14:textId="77777777" w:rsidR="00F0285A" w:rsidRPr="00F87E03" w:rsidRDefault="006C0BF4" w:rsidP="006650F1">
      <w:pPr>
        <w:spacing w:line="240" w:lineRule="auto"/>
        <w:contextualSpacing/>
        <w:rPr>
          <w:b w:val="0"/>
          <w:szCs w:val="22"/>
        </w:rPr>
      </w:pPr>
      <w:r w:rsidRPr="00F87E03">
        <w:rPr>
          <w:b w:val="0"/>
          <w:szCs w:val="22"/>
        </w:rPr>
        <w:t>Pēc šķīduma pagatavošanas katrs</w:t>
      </w:r>
      <w:r w:rsidR="00FB3F07" w:rsidRPr="00F87E03">
        <w:rPr>
          <w:b w:val="0"/>
          <w:szCs w:val="22"/>
        </w:rPr>
        <w:t xml:space="preserve"> flakons satur 25</w:t>
      </w:r>
      <w:r w:rsidR="00160627" w:rsidRPr="00F87E03">
        <w:rPr>
          <w:b w:val="0"/>
          <w:szCs w:val="22"/>
        </w:rPr>
        <w:t> mg</w:t>
      </w:r>
      <w:r w:rsidR="00FB3F07" w:rsidRPr="00F87E03">
        <w:rPr>
          <w:b w:val="0"/>
          <w:szCs w:val="22"/>
        </w:rPr>
        <w:t>/ml pemetrekseda</w:t>
      </w:r>
      <w:r w:rsidRPr="00F87E03">
        <w:rPr>
          <w:b w:val="0"/>
          <w:szCs w:val="22"/>
        </w:rPr>
        <w:t>.</w:t>
      </w:r>
    </w:p>
    <w:p w14:paraId="0CB29268" w14:textId="77777777" w:rsidR="00F0285A" w:rsidRPr="00F87E03" w:rsidRDefault="00F0285A" w:rsidP="006650F1">
      <w:pPr>
        <w:spacing w:line="240" w:lineRule="auto"/>
        <w:contextualSpacing/>
        <w:rPr>
          <w:b w:val="0"/>
          <w:szCs w:val="22"/>
        </w:rPr>
      </w:pPr>
    </w:p>
    <w:p w14:paraId="39A74638" w14:textId="77777777" w:rsidR="00F0285A" w:rsidRPr="00F87E03" w:rsidRDefault="00F0285A" w:rsidP="006650F1">
      <w:pPr>
        <w:spacing w:line="240" w:lineRule="auto"/>
        <w:contextualSpacing/>
        <w:rPr>
          <w:b w:val="0"/>
          <w:szCs w:val="22"/>
        </w:rPr>
      </w:pPr>
    </w:p>
    <w:p w14:paraId="613DB326"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3.</w:t>
      </w:r>
      <w:r w:rsidRPr="00F87E03">
        <w:rPr>
          <w:szCs w:val="22"/>
        </w:rPr>
        <w:tab/>
        <w:t>PALĪGVIELU SARAKSTS</w:t>
      </w:r>
    </w:p>
    <w:p w14:paraId="170EACB9" w14:textId="77777777" w:rsidR="00F0285A" w:rsidRPr="00F87E03" w:rsidRDefault="00F0285A" w:rsidP="006650F1">
      <w:pPr>
        <w:spacing w:line="240" w:lineRule="auto"/>
        <w:contextualSpacing/>
        <w:rPr>
          <w:b w:val="0"/>
          <w:szCs w:val="22"/>
        </w:rPr>
      </w:pPr>
    </w:p>
    <w:p w14:paraId="2904E89C" w14:textId="22931FD7" w:rsidR="00F0285A" w:rsidRPr="00F87E03" w:rsidRDefault="006C0BF4" w:rsidP="006650F1">
      <w:pPr>
        <w:spacing w:line="240" w:lineRule="auto"/>
        <w:contextualSpacing/>
        <w:rPr>
          <w:b w:val="0"/>
          <w:szCs w:val="22"/>
        </w:rPr>
      </w:pPr>
      <w:r w:rsidRPr="00F87E03">
        <w:rPr>
          <w:b w:val="0"/>
          <w:szCs w:val="22"/>
        </w:rPr>
        <w:t>Palīgviela</w:t>
      </w:r>
      <w:r w:rsidR="00FB3F07" w:rsidRPr="00F87E03">
        <w:rPr>
          <w:b w:val="0"/>
          <w:szCs w:val="22"/>
        </w:rPr>
        <w:t>s</w:t>
      </w:r>
      <w:r w:rsidRPr="00F87E03">
        <w:rPr>
          <w:b w:val="0"/>
          <w:szCs w:val="22"/>
        </w:rPr>
        <w:t>:</w:t>
      </w:r>
      <w:r w:rsidR="00FB3F07" w:rsidRPr="00F87E03">
        <w:rPr>
          <w:b w:val="0"/>
          <w:szCs w:val="22"/>
        </w:rPr>
        <w:t xml:space="preserve"> mannīts, koncentrēta sālsskābe, nātrija hidroksīds</w:t>
      </w:r>
      <w:r w:rsidRPr="00F87E03">
        <w:rPr>
          <w:b w:val="0"/>
          <w:szCs w:val="22"/>
        </w:rPr>
        <w:t xml:space="preserve"> </w:t>
      </w:r>
      <w:r w:rsidR="00FB3F07" w:rsidRPr="00F87E03">
        <w:rPr>
          <w:b w:val="0"/>
          <w:szCs w:val="22"/>
          <w:shd w:val="clear" w:color="auto" w:fill="BFBFBF"/>
        </w:rPr>
        <w:t>(s</w:t>
      </w:r>
      <w:r w:rsidRPr="00F87E03">
        <w:rPr>
          <w:b w:val="0"/>
          <w:szCs w:val="22"/>
          <w:shd w:val="clear" w:color="auto" w:fill="BFBFBF"/>
        </w:rPr>
        <w:t>īkāku informāciju skatīt lietošanas instrukcijā</w:t>
      </w:r>
      <w:r w:rsidR="00FB3F07" w:rsidRPr="00F87E03">
        <w:rPr>
          <w:b w:val="0"/>
          <w:szCs w:val="22"/>
          <w:shd w:val="clear" w:color="auto" w:fill="BFBFBF"/>
        </w:rPr>
        <w:t>)</w:t>
      </w:r>
      <w:r w:rsidR="002424F2">
        <w:rPr>
          <w:b w:val="0"/>
          <w:szCs w:val="22"/>
          <w:shd w:val="clear" w:color="auto" w:fill="BFBFBF"/>
        </w:rPr>
        <w:t>.</w:t>
      </w:r>
    </w:p>
    <w:p w14:paraId="3C5C7360" w14:textId="77777777" w:rsidR="00F0285A" w:rsidRPr="00F87E03" w:rsidRDefault="00F0285A" w:rsidP="006650F1">
      <w:pPr>
        <w:spacing w:line="240" w:lineRule="auto"/>
        <w:contextualSpacing/>
        <w:rPr>
          <w:b w:val="0"/>
          <w:szCs w:val="22"/>
        </w:rPr>
      </w:pPr>
    </w:p>
    <w:p w14:paraId="41C30763" w14:textId="77777777" w:rsidR="006C0BF4" w:rsidRPr="00F87E03" w:rsidRDefault="006C0BF4" w:rsidP="006650F1">
      <w:pPr>
        <w:spacing w:line="240" w:lineRule="auto"/>
        <w:contextualSpacing/>
        <w:rPr>
          <w:b w:val="0"/>
          <w:szCs w:val="22"/>
        </w:rPr>
      </w:pPr>
    </w:p>
    <w:p w14:paraId="71FF2ED0"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4.</w:t>
      </w:r>
      <w:r w:rsidRPr="00F87E03">
        <w:rPr>
          <w:szCs w:val="22"/>
        </w:rPr>
        <w:tab/>
        <w:t>ZĀĻU FORMA UN SATURS</w:t>
      </w:r>
    </w:p>
    <w:p w14:paraId="65B3D733" w14:textId="77777777" w:rsidR="00F0285A" w:rsidRPr="00F87E03" w:rsidRDefault="00F0285A" w:rsidP="006650F1">
      <w:pPr>
        <w:spacing w:line="240" w:lineRule="auto"/>
        <w:contextualSpacing/>
        <w:rPr>
          <w:b w:val="0"/>
          <w:szCs w:val="22"/>
        </w:rPr>
      </w:pPr>
    </w:p>
    <w:p w14:paraId="3F53A043" w14:textId="77777777" w:rsidR="00F0285A" w:rsidRPr="00F87E03" w:rsidRDefault="00E33851" w:rsidP="006650F1">
      <w:pPr>
        <w:spacing w:line="240" w:lineRule="auto"/>
        <w:contextualSpacing/>
        <w:rPr>
          <w:b w:val="0"/>
          <w:szCs w:val="22"/>
        </w:rPr>
      </w:pPr>
      <w:r w:rsidRPr="00F87E03">
        <w:rPr>
          <w:b w:val="0"/>
          <w:szCs w:val="22"/>
          <w:shd w:val="clear" w:color="auto" w:fill="BFBFBF"/>
        </w:rPr>
        <w:t xml:space="preserve">Pulveris </w:t>
      </w:r>
      <w:r w:rsidR="00FB3F07" w:rsidRPr="00F87E03">
        <w:rPr>
          <w:b w:val="0"/>
          <w:szCs w:val="22"/>
          <w:shd w:val="clear" w:color="auto" w:fill="BFBFBF"/>
        </w:rPr>
        <w:t>infūziju šķīduma koncentrāta pagatavošanai</w:t>
      </w:r>
    </w:p>
    <w:p w14:paraId="0637F0ED" w14:textId="77777777" w:rsidR="00D16A4E" w:rsidRPr="00F87E03" w:rsidRDefault="00D16A4E" w:rsidP="006650F1">
      <w:pPr>
        <w:spacing w:line="240" w:lineRule="auto"/>
        <w:contextualSpacing/>
        <w:rPr>
          <w:b w:val="0"/>
          <w:szCs w:val="22"/>
        </w:rPr>
      </w:pPr>
    </w:p>
    <w:p w14:paraId="2B226B9F" w14:textId="77777777" w:rsidR="00F0285A" w:rsidRPr="00F87E03" w:rsidRDefault="00F50D24" w:rsidP="006650F1">
      <w:pPr>
        <w:spacing w:line="240" w:lineRule="auto"/>
        <w:contextualSpacing/>
        <w:rPr>
          <w:b w:val="0"/>
          <w:szCs w:val="22"/>
        </w:rPr>
      </w:pPr>
      <w:r w:rsidRPr="00F87E03">
        <w:rPr>
          <w:b w:val="0"/>
          <w:szCs w:val="22"/>
        </w:rPr>
        <w:t>1 </w:t>
      </w:r>
      <w:r w:rsidR="006C0BF4" w:rsidRPr="00F87E03">
        <w:rPr>
          <w:b w:val="0"/>
          <w:szCs w:val="22"/>
        </w:rPr>
        <w:t>flakons</w:t>
      </w:r>
    </w:p>
    <w:p w14:paraId="62877D17" w14:textId="77777777" w:rsidR="00F0285A" w:rsidRPr="00F87E03" w:rsidRDefault="00F0285A" w:rsidP="006650F1">
      <w:pPr>
        <w:spacing w:line="240" w:lineRule="auto"/>
        <w:contextualSpacing/>
        <w:rPr>
          <w:b w:val="0"/>
          <w:szCs w:val="22"/>
        </w:rPr>
      </w:pPr>
    </w:p>
    <w:p w14:paraId="02D6BC64" w14:textId="77777777" w:rsidR="00E33851" w:rsidRPr="00F87E03" w:rsidRDefault="00E33851" w:rsidP="006650F1">
      <w:pPr>
        <w:spacing w:line="240" w:lineRule="auto"/>
        <w:contextualSpacing/>
        <w:rPr>
          <w:b w:val="0"/>
          <w:szCs w:val="22"/>
        </w:rPr>
      </w:pPr>
      <w:r w:rsidRPr="00F87E03">
        <w:rPr>
          <w:b w:val="0"/>
          <w:szCs w:val="22"/>
          <w:shd w:val="clear" w:color="auto" w:fill="BFBFBF"/>
        </w:rPr>
        <w:t>ONCO-TAIN</w:t>
      </w:r>
    </w:p>
    <w:p w14:paraId="0306046D" w14:textId="77777777" w:rsidR="00F0285A" w:rsidRPr="00F87E03" w:rsidRDefault="00F0285A" w:rsidP="006650F1">
      <w:pPr>
        <w:spacing w:line="240" w:lineRule="auto"/>
        <w:contextualSpacing/>
        <w:rPr>
          <w:b w:val="0"/>
          <w:szCs w:val="22"/>
        </w:rPr>
      </w:pPr>
    </w:p>
    <w:p w14:paraId="18E470A4" w14:textId="77777777" w:rsidR="00077494" w:rsidRPr="00F87E03" w:rsidRDefault="00077494" w:rsidP="006650F1">
      <w:pPr>
        <w:spacing w:line="240" w:lineRule="auto"/>
        <w:contextualSpacing/>
        <w:rPr>
          <w:b w:val="0"/>
          <w:szCs w:val="22"/>
        </w:rPr>
      </w:pPr>
    </w:p>
    <w:p w14:paraId="0EC2000B"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5.</w:t>
      </w:r>
      <w:r w:rsidRPr="00F87E03">
        <w:rPr>
          <w:szCs w:val="22"/>
        </w:rPr>
        <w:tab/>
        <w:t>LIETOŠANAS UN IEVADĪŠANAS VEIDS(-I)</w:t>
      </w:r>
    </w:p>
    <w:p w14:paraId="43886840" w14:textId="77777777" w:rsidR="00F0285A" w:rsidRPr="00F87E03" w:rsidRDefault="00F0285A" w:rsidP="006650F1">
      <w:pPr>
        <w:spacing w:line="240" w:lineRule="auto"/>
        <w:contextualSpacing/>
        <w:rPr>
          <w:b w:val="0"/>
          <w:szCs w:val="22"/>
        </w:rPr>
      </w:pPr>
    </w:p>
    <w:p w14:paraId="6314471E" w14:textId="77777777" w:rsidR="006C0BF4" w:rsidRPr="00F87E03" w:rsidRDefault="0076533C" w:rsidP="006650F1">
      <w:pPr>
        <w:spacing w:line="240" w:lineRule="auto"/>
        <w:contextualSpacing/>
        <w:rPr>
          <w:b w:val="0"/>
          <w:szCs w:val="22"/>
        </w:rPr>
      </w:pPr>
      <w:r w:rsidRPr="00F87E03">
        <w:rPr>
          <w:b w:val="0"/>
          <w:szCs w:val="22"/>
        </w:rPr>
        <w:t>I</w:t>
      </w:r>
      <w:r w:rsidR="006C0BF4" w:rsidRPr="00F87E03">
        <w:rPr>
          <w:b w:val="0"/>
          <w:szCs w:val="22"/>
        </w:rPr>
        <w:t>ntravenozai lietošanai.</w:t>
      </w:r>
    </w:p>
    <w:p w14:paraId="1BF938CB" w14:textId="77777777" w:rsidR="00D16A4E" w:rsidRPr="00F87E03" w:rsidRDefault="00D16A4E" w:rsidP="006650F1">
      <w:pPr>
        <w:spacing w:line="240" w:lineRule="auto"/>
        <w:contextualSpacing/>
        <w:rPr>
          <w:b w:val="0"/>
          <w:szCs w:val="22"/>
        </w:rPr>
      </w:pPr>
    </w:p>
    <w:p w14:paraId="430496FE" w14:textId="77777777" w:rsidR="00F0285A" w:rsidRDefault="00E33851" w:rsidP="006650F1">
      <w:pPr>
        <w:spacing w:line="240" w:lineRule="auto"/>
        <w:contextualSpacing/>
        <w:rPr>
          <w:b w:val="0"/>
          <w:szCs w:val="22"/>
        </w:rPr>
      </w:pPr>
      <w:r w:rsidRPr="00F87E03">
        <w:rPr>
          <w:b w:val="0"/>
          <w:szCs w:val="22"/>
        </w:rPr>
        <w:t>Pirms lietošanas jā</w:t>
      </w:r>
      <w:r w:rsidR="0019432D" w:rsidRPr="00F87E03">
        <w:rPr>
          <w:b w:val="0"/>
          <w:szCs w:val="22"/>
        </w:rPr>
        <w:t>iz</w:t>
      </w:r>
      <w:r w:rsidRPr="00F87E03">
        <w:rPr>
          <w:b w:val="0"/>
          <w:szCs w:val="22"/>
        </w:rPr>
        <w:t>šķīdina un jāatšķaida.</w:t>
      </w:r>
    </w:p>
    <w:p w14:paraId="2221608C" w14:textId="77777777" w:rsidR="00C81B29" w:rsidRPr="00F87E03" w:rsidRDefault="00C81B29" w:rsidP="006650F1">
      <w:pPr>
        <w:spacing w:line="240" w:lineRule="auto"/>
        <w:contextualSpacing/>
        <w:rPr>
          <w:b w:val="0"/>
          <w:szCs w:val="22"/>
        </w:rPr>
      </w:pPr>
      <w:r w:rsidRPr="00F87E03">
        <w:rPr>
          <w:b w:val="0"/>
          <w:szCs w:val="22"/>
        </w:rPr>
        <w:t>Tikai vienreizējai lietošanai.</w:t>
      </w:r>
    </w:p>
    <w:p w14:paraId="75819F44" w14:textId="77777777" w:rsidR="00D16A4E" w:rsidRPr="00F87E03" w:rsidRDefault="00D16A4E" w:rsidP="006650F1">
      <w:pPr>
        <w:spacing w:line="240" w:lineRule="auto"/>
        <w:contextualSpacing/>
        <w:rPr>
          <w:b w:val="0"/>
          <w:szCs w:val="22"/>
        </w:rPr>
      </w:pPr>
    </w:p>
    <w:p w14:paraId="08C7EDB1" w14:textId="77777777" w:rsidR="00181A30" w:rsidRPr="00F87E03" w:rsidRDefault="00E33851" w:rsidP="006650F1">
      <w:pPr>
        <w:spacing w:line="240" w:lineRule="auto"/>
        <w:contextualSpacing/>
        <w:rPr>
          <w:b w:val="0"/>
          <w:szCs w:val="22"/>
        </w:rPr>
      </w:pPr>
      <w:r w:rsidRPr="00F87E03">
        <w:rPr>
          <w:b w:val="0"/>
          <w:szCs w:val="22"/>
        </w:rPr>
        <w:t>Pirms lietošanas izlasiet lietošanas instrukciju.</w:t>
      </w:r>
    </w:p>
    <w:p w14:paraId="78F647AF" w14:textId="77777777" w:rsidR="00E33851" w:rsidRPr="00F87E03" w:rsidRDefault="00E33851" w:rsidP="006650F1">
      <w:pPr>
        <w:spacing w:line="240" w:lineRule="auto"/>
        <w:contextualSpacing/>
        <w:rPr>
          <w:b w:val="0"/>
          <w:szCs w:val="22"/>
        </w:rPr>
      </w:pPr>
    </w:p>
    <w:p w14:paraId="1B29011C" w14:textId="77777777" w:rsidR="00F0285A" w:rsidRPr="00F87E03" w:rsidRDefault="00F0285A" w:rsidP="006650F1">
      <w:pPr>
        <w:spacing w:line="240" w:lineRule="auto"/>
        <w:contextualSpacing/>
        <w:rPr>
          <w:b w:val="0"/>
          <w:szCs w:val="22"/>
        </w:rPr>
      </w:pPr>
    </w:p>
    <w:p w14:paraId="0F1C3E74"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6.</w:t>
      </w:r>
      <w:r w:rsidRPr="00F87E03">
        <w:rPr>
          <w:szCs w:val="22"/>
        </w:rPr>
        <w:tab/>
        <w:t>ĪPAŠI BRĪDINĀJUMI PAR ZĀĻU UZGLABĀŠANU BĒRNIEM NEREDZAMĀ UN NEPIEEJAMĀ VIETĀ</w:t>
      </w:r>
    </w:p>
    <w:p w14:paraId="4994B338" w14:textId="77777777" w:rsidR="00F0285A" w:rsidRPr="00F87E03" w:rsidRDefault="00F0285A" w:rsidP="006650F1">
      <w:pPr>
        <w:spacing w:line="240" w:lineRule="auto"/>
        <w:contextualSpacing/>
        <w:rPr>
          <w:b w:val="0"/>
          <w:szCs w:val="22"/>
        </w:rPr>
      </w:pPr>
    </w:p>
    <w:p w14:paraId="68AC4555" w14:textId="77777777" w:rsidR="00F0285A" w:rsidRPr="00F87E03" w:rsidRDefault="00181A30" w:rsidP="006650F1">
      <w:pPr>
        <w:spacing w:line="240" w:lineRule="auto"/>
        <w:contextualSpacing/>
        <w:outlineLvl w:val="0"/>
        <w:rPr>
          <w:b w:val="0"/>
          <w:szCs w:val="22"/>
        </w:rPr>
      </w:pPr>
      <w:r w:rsidRPr="00F87E03">
        <w:rPr>
          <w:b w:val="0"/>
          <w:szCs w:val="22"/>
        </w:rPr>
        <w:t>Uzglabāt bērniem neredzamā un nepieejamā vietā.</w:t>
      </w:r>
    </w:p>
    <w:p w14:paraId="33ECAD7D" w14:textId="77777777" w:rsidR="00F0285A" w:rsidRPr="00F87E03" w:rsidRDefault="00F0285A" w:rsidP="006650F1">
      <w:pPr>
        <w:spacing w:line="240" w:lineRule="auto"/>
        <w:contextualSpacing/>
        <w:rPr>
          <w:b w:val="0"/>
          <w:szCs w:val="22"/>
        </w:rPr>
      </w:pPr>
    </w:p>
    <w:p w14:paraId="19C8658F" w14:textId="77777777" w:rsidR="00F0285A" w:rsidRPr="00F87E03" w:rsidRDefault="00F0285A" w:rsidP="006650F1">
      <w:pPr>
        <w:spacing w:line="240" w:lineRule="auto"/>
        <w:contextualSpacing/>
        <w:rPr>
          <w:b w:val="0"/>
          <w:szCs w:val="22"/>
        </w:rPr>
      </w:pPr>
    </w:p>
    <w:p w14:paraId="37ECEDED"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7.</w:t>
      </w:r>
      <w:r w:rsidRPr="00F87E03">
        <w:rPr>
          <w:szCs w:val="22"/>
        </w:rPr>
        <w:tab/>
        <w:t>CITI ĪPAŠI BRĪDINĀJUMI, JA NEPIECIEŠAMS</w:t>
      </w:r>
    </w:p>
    <w:p w14:paraId="177061CF" w14:textId="77777777" w:rsidR="00F0285A" w:rsidRPr="00F87E03" w:rsidRDefault="00F0285A" w:rsidP="006650F1">
      <w:pPr>
        <w:tabs>
          <w:tab w:val="left" w:pos="749"/>
        </w:tabs>
        <w:spacing w:line="240" w:lineRule="auto"/>
        <w:contextualSpacing/>
        <w:rPr>
          <w:b w:val="0"/>
          <w:szCs w:val="22"/>
        </w:rPr>
      </w:pPr>
    </w:p>
    <w:p w14:paraId="4D650B54" w14:textId="77777777" w:rsidR="0076533C" w:rsidRPr="00F87E03" w:rsidRDefault="0076533C" w:rsidP="006650F1">
      <w:pPr>
        <w:tabs>
          <w:tab w:val="left" w:pos="749"/>
        </w:tabs>
        <w:spacing w:line="240" w:lineRule="auto"/>
        <w:contextualSpacing/>
        <w:rPr>
          <w:b w:val="0"/>
          <w:szCs w:val="22"/>
        </w:rPr>
      </w:pPr>
      <w:r w:rsidRPr="00F87E03">
        <w:rPr>
          <w:b w:val="0"/>
          <w:szCs w:val="22"/>
        </w:rPr>
        <w:t>Citotoksisks</w:t>
      </w:r>
    </w:p>
    <w:p w14:paraId="38707A25" w14:textId="77777777" w:rsidR="00B21437" w:rsidRPr="00F87E03" w:rsidRDefault="00B21437" w:rsidP="006650F1">
      <w:pPr>
        <w:tabs>
          <w:tab w:val="left" w:pos="749"/>
        </w:tabs>
        <w:spacing w:line="240" w:lineRule="auto"/>
        <w:contextualSpacing/>
        <w:rPr>
          <w:b w:val="0"/>
          <w:szCs w:val="22"/>
        </w:rPr>
      </w:pPr>
    </w:p>
    <w:p w14:paraId="4E0AB51B" w14:textId="77777777" w:rsidR="00F0285A" w:rsidRPr="00F87E03" w:rsidRDefault="00F0285A" w:rsidP="003945DF">
      <w:pPr>
        <w:widowControl w:val="0"/>
        <w:tabs>
          <w:tab w:val="left" w:pos="749"/>
        </w:tabs>
        <w:spacing w:line="240" w:lineRule="auto"/>
        <w:contextualSpacing/>
        <w:rPr>
          <w:b w:val="0"/>
          <w:szCs w:val="22"/>
        </w:rPr>
      </w:pPr>
    </w:p>
    <w:p w14:paraId="0BD2BA95" w14:textId="77777777" w:rsidR="00F0285A" w:rsidRPr="00F87E03" w:rsidRDefault="00F0285A" w:rsidP="00897C5F">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lastRenderedPageBreak/>
        <w:t>8.</w:t>
      </w:r>
      <w:r w:rsidRPr="00F87E03">
        <w:rPr>
          <w:szCs w:val="22"/>
        </w:rPr>
        <w:tab/>
        <w:t>DERĪGUMA TERMIŅŠ</w:t>
      </w:r>
    </w:p>
    <w:p w14:paraId="2E4C9D94" w14:textId="77777777" w:rsidR="00F0285A" w:rsidRPr="00F87E03" w:rsidRDefault="00F0285A" w:rsidP="00897C5F">
      <w:pPr>
        <w:keepNext/>
        <w:spacing w:line="240" w:lineRule="auto"/>
        <w:contextualSpacing/>
        <w:rPr>
          <w:b w:val="0"/>
          <w:szCs w:val="22"/>
        </w:rPr>
      </w:pPr>
    </w:p>
    <w:p w14:paraId="4C45FA20" w14:textId="77777777" w:rsidR="00F0285A" w:rsidRPr="00F87E03" w:rsidRDefault="00C81B29" w:rsidP="006650F1">
      <w:pPr>
        <w:spacing w:line="240" w:lineRule="auto"/>
        <w:contextualSpacing/>
        <w:rPr>
          <w:b w:val="0"/>
          <w:szCs w:val="22"/>
        </w:rPr>
      </w:pPr>
      <w:r>
        <w:rPr>
          <w:b w:val="0"/>
          <w:szCs w:val="22"/>
        </w:rPr>
        <w:t>EXP</w:t>
      </w:r>
    </w:p>
    <w:p w14:paraId="339982C7" w14:textId="77777777" w:rsidR="00F73B85" w:rsidRPr="00F87E03" w:rsidRDefault="00F73B85" w:rsidP="006650F1">
      <w:pPr>
        <w:spacing w:line="240" w:lineRule="auto"/>
        <w:contextualSpacing/>
        <w:rPr>
          <w:b w:val="0"/>
          <w:szCs w:val="22"/>
        </w:rPr>
      </w:pPr>
      <w:r w:rsidRPr="00F87E03">
        <w:rPr>
          <w:b w:val="0"/>
          <w:szCs w:val="22"/>
          <w:shd w:val="clear" w:color="auto" w:fill="BFBFBF"/>
        </w:rPr>
        <w:t xml:space="preserve">Lasiet instrukciju par pagatavotu zāļu </w:t>
      </w:r>
      <w:r w:rsidR="0067055E" w:rsidRPr="00F87E03">
        <w:rPr>
          <w:b w:val="0"/>
          <w:szCs w:val="22"/>
          <w:shd w:val="clear" w:color="auto" w:fill="BFBFBF"/>
        </w:rPr>
        <w:t>uzglabāšanas laiku.</w:t>
      </w:r>
    </w:p>
    <w:p w14:paraId="233AEE60" w14:textId="77777777" w:rsidR="00181A30" w:rsidRPr="00F87E03" w:rsidRDefault="00181A30" w:rsidP="006650F1">
      <w:pPr>
        <w:spacing w:line="240" w:lineRule="auto"/>
        <w:contextualSpacing/>
        <w:rPr>
          <w:b w:val="0"/>
          <w:szCs w:val="22"/>
        </w:rPr>
      </w:pPr>
    </w:p>
    <w:p w14:paraId="26D7A9CD" w14:textId="77777777" w:rsidR="00F0285A" w:rsidRPr="00F87E03" w:rsidRDefault="00F0285A" w:rsidP="006650F1">
      <w:pPr>
        <w:spacing w:line="240" w:lineRule="auto"/>
        <w:contextualSpacing/>
        <w:rPr>
          <w:b w:val="0"/>
          <w:szCs w:val="22"/>
        </w:rPr>
      </w:pPr>
    </w:p>
    <w:p w14:paraId="3A99D78B" w14:textId="77777777" w:rsidR="00F0285A" w:rsidRPr="00F87E03" w:rsidRDefault="00F0285A" w:rsidP="006650F1">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9.</w:t>
      </w:r>
      <w:r w:rsidRPr="00F87E03">
        <w:rPr>
          <w:szCs w:val="22"/>
        </w:rPr>
        <w:tab/>
        <w:t>ĪPAŠI UZGLABĀŠANAS NOSACĪJUMI</w:t>
      </w:r>
    </w:p>
    <w:p w14:paraId="3AEEC092" w14:textId="77777777" w:rsidR="00F0285A" w:rsidRPr="00F87E03" w:rsidRDefault="00F0285A" w:rsidP="006650F1">
      <w:pPr>
        <w:spacing w:line="240" w:lineRule="auto"/>
        <w:contextualSpacing/>
        <w:rPr>
          <w:b w:val="0"/>
          <w:szCs w:val="22"/>
        </w:rPr>
      </w:pPr>
    </w:p>
    <w:p w14:paraId="745E690B" w14:textId="77777777" w:rsidR="00F0285A" w:rsidRPr="00F87E03" w:rsidRDefault="00F0285A" w:rsidP="006650F1">
      <w:pPr>
        <w:spacing w:line="240" w:lineRule="auto"/>
        <w:ind w:left="567" w:hanging="567"/>
        <w:contextualSpacing/>
        <w:rPr>
          <w:b w:val="0"/>
          <w:szCs w:val="22"/>
        </w:rPr>
      </w:pPr>
    </w:p>
    <w:p w14:paraId="64F0BA30"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10.</w:t>
      </w:r>
      <w:r w:rsidRPr="00F87E03">
        <w:rPr>
          <w:szCs w:val="22"/>
        </w:rPr>
        <w:tab/>
        <w:t>ĪPAŠI PIESARDZĪBAS PASĀKUMI, IZNĪCINOT NEIZLIETOTĀS ZĀLES VAI IZMANTOTOS MATERIĀLUS, KAS BIJUŠI SASKARĒ AR ŠĪM ZĀLĒM, JA PIEMĒROJAMS</w:t>
      </w:r>
    </w:p>
    <w:p w14:paraId="0223B28F" w14:textId="77777777" w:rsidR="00C81B29" w:rsidRDefault="00C81B29" w:rsidP="006650F1">
      <w:pPr>
        <w:spacing w:line="240" w:lineRule="auto"/>
        <w:contextualSpacing/>
      </w:pPr>
    </w:p>
    <w:p w14:paraId="2E85D9BD" w14:textId="77777777" w:rsidR="00F0285A" w:rsidRPr="00C81B29" w:rsidRDefault="00C81B29" w:rsidP="006650F1">
      <w:pPr>
        <w:spacing w:line="240" w:lineRule="auto"/>
        <w:contextualSpacing/>
        <w:rPr>
          <w:b w:val="0"/>
          <w:bCs/>
        </w:rPr>
      </w:pPr>
      <w:r w:rsidRPr="00C81B29">
        <w:rPr>
          <w:b w:val="0"/>
          <w:bCs/>
        </w:rPr>
        <w:t>Neizlietotās zāles</w:t>
      </w:r>
      <w:r w:rsidR="007F0DA2">
        <w:rPr>
          <w:b w:val="0"/>
          <w:bCs/>
        </w:rPr>
        <w:t xml:space="preserve"> </w:t>
      </w:r>
      <w:r w:rsidRPr="00C81B29">
        <w:rPr>
          <w:b w:val="0"/>
          <w:bCs/>
        </w:rPr>
        <w:t>jāiznīcina atbilstoši prasībām.</w:t>
      </w:r>
    </w:p>
    <w:p w14:paraId="5FFEED92" w14:textId="77777777" w:rsidR="00C81B29" w:rsidRPr="00F87E03" w:rsidRDefault="00C81B29" w:rsidP="006650F1">
      <w:pPr>
        <w:spacing w:line="240" w:lineRule="auto"/>
        <w:contextualSpacing/>
        <w:rPr>
          <w:b w:val="0"/>
          <w:szCs w:val="22"/>
        </w:rPr>
      </w:pPr>
    </w:p>
    <w:p w14:paraId="51ECD693" w14:textId="77777777" w:rsidR="00F0285A" w:rsidRPr="00F87E03" w:rsidRDefault="00F0285A" w:rsidP="006650F1">
      <w:pPr>
        <w:spacing w:line="240" w:lineRule="auto"/>
        <w:contextualSpacing/>
        <w:rPr>
          <w:b w:val="0"/>
          <w:szCs w:val="22"/>
        </w:rPr>
      </w:pPr>
    </w:p>
    <w:p w14:paraId="05F0ABC2"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11.</w:t>
      </w:r>
      <w:r w:rsidRPr="00F87E03">
        <w:rPr>
          <w:szCs w:val="22"/>
        </w:rPr>
        <w:tab/>
        <w:t>REĢISTRĀCIJAS APLIECĪBAS ĪPAŠNIEKA NOSAUKUMS UN ADRESE</w:t>
      </w:r>
    </w:p>
    <w:p w14:paraId="7CF9E998" w14:textId="77777777" w:rsidR="00F0285A" w:rsidRPr="00F87E03" w:rsidRDefault="00F0285A" w:rsidP="006650F1">
      <w:pPr>
        <w:spacing w:line="240" w:lineRule="auto"/>
        <w:contextualSpacing/>
        <w:rPr>
          <w:b w:val="0"/>
          <w:szCs w:val="22"/>
        </w:rPr>
      </w:pPr>
    </w:p>
    <w:p w14:paraId="1A836E4C" w14:textId="77777777" w:rsidR="001F56A9" w:rsidRDefault="001F56A9" w:rsidP="001F56A9">
      <w:pPr>
        <w:spacing w:line="240" w:lineRule="auto"/>
        <w:contextualSpacing/>
        <w:rPr>
          <w:b w:val="0"/>
          <w:szCs w:val="22"/>
        </w:rPr>
      </w:pPr>
      <w:r>
        <w:rPr>
          <w:b w:val="0"/>
          <w:szCs w:val="22"/>
        </w:rPr>
        <w:t>Pfizer Europe MA EEIG</w:t>
      </w:r>
    </w:p>
    <w:p w14:paraId="3F2B19AC" w14:textId="77777777" w:rsidR="001F56A9" w:rsidRDefault="001F56A9" w:rsidP="001F56A9">
      <w:pPr>
        <w:spacing w:line="240" w:lineRule="auto"/>
        <w:contextualSpacing/>
        <w:rPr>
          <w:b w:val="0"/>
          <w:szCs w:val="22"/>
        </w:rPr>
      </w:pPr>
      <w:r>
        <w:rPr>
          <w:b w:val="0"/>
          <w:szCs w:val="22"/>
        </w:rPr>
        <w:t>Boulevard de la Plaine 17</w:t>
      </w:r>
    </w:p>
    <w:p w14:paraId="7384C0EF" w14:textId="77777777" w:rsidR="001F56A9" w:rsidRDefault="001F56A9" w:rsidP="001F56A9">
      <w:pPr>
        <w:spacing w:line="240" w:lineRule="auto"/>
        <w:contextualSpacing/>
        <w:rPr>
          <w:b w:val="0"/>
          <w:szCs w:val="22"/>
        </w:rPr>
      </w:pPr>
      <w:r>
        <w:rPr>
          <w:b w:val="0"/>
          <w:szCs w:val="22"/>
        </w:rPr>
        <w:t>1050 Bruxelles</w:t>
      </w:r>
    </w:p>
    <w:p w14:paraId="46EA8EC7" w14:textId="77777777" w:rsidR="001F56A9" w:rsidRDefault="001F56A9" w:rsidP="001F56A9">
      <w:pPr>
        <w:spacing w:line="240" w:lineRule="auto"/>
        <w:contextualSpacing/>
        <w:rPr>
          <w:b w:val="0"/>
          <w:szCs w:val="22"/>
        </w:rPr>
      </w:pPr>
      <w:r>
        <w:rPr>
          <w:b w:val="0"/>
          <w:szCs w:val="22"/>
        </w:rPr>
        <w:t>Beļģija</w:t>
      </w:r>
    </w:p>
    <w:p w14:paraId="2F744F2C" w14:textId="77777777" w:rsidR="00F0285A" w:rsidRPr="00F87E03" w:rsidRDefault="00F0285A" w:rsidP="006650F1">
      <w:pPr>
        <w:spacing w:line="240" w:lineRule="auto"/>
        <w:contextualSpacing/>
        <w:rPr>
          <w:b w:val="0"/>
          <w:szCs w:val="22"/>
        </w:rPr>
      </w:pPr>
    </w:p>
    <w:p w14:paraId="1C0E0D86" w14:textId="77777777" w:rsidR="00F0285A" w:rsidRPr="00F87E03" w:rsidRDefault="00F0285A" w:rsidP="006650F1">
      <w:pPr>
        <w:spacing w:line="240" w:lineRule="auto"/>
        <w:contextualSpacing/>
        <w:rPr>
          <w:b w:val="0"/>
          <w:szCs w:val="22"/>
        </w:rPr>
      </w:pPr>
    </w:p>
    <w:p w14:paraId="62298C8B"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12.</w:t>
      </w:r>
      <w:r w:rsidRPr="00F87E03">
        <w:rPr>
          <w:szCs w:val="22"/>
        </w:rPr>
        <w:tab/>
        <w:t>REĢISTRĀCIJAS APLIECĪBAS NUMURS(-I)</w:t>
      </w:r>
    </w:p>
    <w:p w14:paraId="6F01998B" w14:textId="77777777" w:rsidR="00F0285A" w:rsidRPr="00F87E03" w:rsidRDefault="00F0285A" w:rsidP="006650F1">
      <w:pPr>
        <w:spacing w:line="240" w:lineRule="auto"/>
        <w:contextualSpacing/>
        <w:rPr>
          <w:b w:val="0"/>
          <w:szCs w:val="22"/>
        </w:rPr>
      </w:pPr>
    </w:p>
    <w:p w14:paraId="2B6C5CAA" w14:textId="77777777" w:rsidR="0076533C" w:rsidRPr="00F87E03" w:rsidRDefault="0076533C" w:rsidP="006650F1">
      <w:pPr>
        <w:spacing w:line="240" w:lineRule="auto"/>
        <w:contextualSpacing/>
        <w:rPr>
          <w:b w:val="0"/>
        </w:rPr>
      </w:pPr>
      <w:r w:rsidRPr="00F87E03">
        <w:rPr>
          <w:b w:val="0"/>
        </w:rPr>
        <w:t>EU/1/15/1057/001</w:t>
      </w:r>
    </w:p>
    <w:p w14:paraId="772BA046" w14:textId="77777777" w:rsidR="00F0285A" w:rsidRPr="00F87E03" w:rsidRDefault="00F0285A" w:rsidP="006650F1">
      <w:pPr>
        <w:spacing w:line="240" w:lineRule="auto"/>
        <w:contextualSpacing/>
        <w:rPr>
          <w:b w:val="0"/>
          <w:szCs w:val="22"/>
        </w:rPr>
      </w:pPr>
    </w:p>
    <w:p w14:paraId="5FB0984F" w14:textId="77777777" w:rsidR="00F0285A" w:rsidRPr="00F87E03" w:rsidRDefault="00F0285A" w:rsidP="006650F1">
      <w:pPr>
        <w:spacing w:line="240" w:lineRule="auto"/>
        <w:contextualSpacing/>
        <w:rPr>
          <w:b w:val="0"/>
          <w:szCs w:val="22"/>
        </w:rPr>
      </w:pPr>
    </w:p>
    <w:p w14:paraId="14D00AB5"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13.</w:t>
      </w:r>
      <w:r w:rsidRPr="00F87E03">
        <w:rPr>
          <w:szCs w:val="22"/>
        </w:rPr>
        <w:tab/>
        <w:t>SĒRIJAS NUMURS</w:t>
      </w:r>
    </w:p>
    <w:p w14:paraId="0C378CD6" w14:textId="77777777" w:rsidR="00F0285A" w:rsidRPr="00F87E03" w:rsidRDefault="00F0285A" w:rsidP="006650F1">
      <w:pPr>
        <w:spacing w:line="240" w:lineRule="auto"/>
        <w:contextualSpacing/>
        <w:rPr>
          <w:b w:val="0"/>
          <w:i/>
          <w:szCs w:val="22"/>
        </w:rPr>
      </w:pPr>
    </w:p>
    <w:p w14:paraId="4A22A15E" w14:textId="77777777" w:rsidR="00F0285A" w:rsidRPr="00F87E03" w:rsidRDefault="007F0DA2" w:rsidP="006650F1">
      <w:pPr>
        <w:spacing w:line="240" w:lineRule="auto"/>
        <w:contextualSpacing/>
        <w:rPr>
          <w:b w:val="0"/>
          <w:szCs w:val="22"/>
        </w:rPr>
      </w:pPr>
      <w:r>
        <w:rPr>
          <w:b w:val="0"/>
          <w:szCs w:val="22"/>
        </w:rPr>
        <w:t>Lot</w:t>
      </w:r>
    </w:p>
    <w:p w14:paraId="2D9572C2" w14:textId="77777777" w:rsidR="00F0285A" w:rsidRPr="00F87E03" w:rsidRDefault="00F0285A" w:rsidP="006650F1">
      <w:pPr>
        <w:spacing w:line="240" w:lineRule="auto"/>
        <w:contextualSpacing/>
        <w:rPr>
          <w:b w:val="0"/>
          <w:szCs w:val="22"/>
        </w:rPr>
      </w:pPr>
    </w:p>
    <w:p w14:paraId="59604D9F" w14:textId="77777777" w:rsidR="00B4499F" w:rsidRPr="00F87E03" w:rsidRDefault="00B4499F" w:rsidP="006650F1">
      <w:pPr>
        <w:spacing w:line="240" w:lineRule="auto"/>
        <w:contextualSpacing/>
        <w:rPr>
          <w:b w:val="0"/>
          <w:szCs w:val="22"/>
        </w:rPr>
      </w:pPr>
    </w:p>
    <w:p w14:paraId="5E8EC219"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14.</w:t>
      </w:r>
      <w:r w:rsidRPr="00F87E03">
        <w:rPr>
          <w:szCs w:val="22"/>
        </w:rPr>
        <w:tab/>
        <w:t>IZSNIEGŠANAS KĀRTĪBA</w:t>
      </w:r>
    </w:p>
    <w:p w14:paraId="25B92428" w14:textId="77777777" w:rsidR="00F0285A" w:rsidRPr="00F87E03" w:rsidRDefault="00F0285A" w:rsidP="006650F1">
      <w:pPr>
        <w:spacing w:line="240" w:lineRule="auto"/>
        <w:contextualSpacing/>
        <w:rPr>
          <w:b w:val="0"/>
          <w:i/>
          <w:szCs w:val="22"/>
        </w:rPr>
      </w:pPr>
    </w:p>
    <w:p w14:paraId="4AACDBA9" w14:textId="77777777" w:rsidR="00F0285A" w:rsidRPr="00F87E03" w:rsidRDefault="00F0285A" w:rsidP="006650F1">
      <w:pPr>
        <w:spacing w:line="240" w:lineRule="auto"/>
        <w:contextualSpacing/>
        <w:rPr>
          <w:b w:val="0"/>
          <w:szCs w:val="22"/>
        </w:rPr>
      </w:pPr>
    </w:p>
    <w:p w14:paraId="6473C705" w14:textId="77777777" w:rsidR="00F0285A" w:rsidRPr="00F87E03" w:rsidRDefault="00F0285A" w:rsidP="006650F1">
      <w:pPr>
        <w:pBdr>
          <w:top w:val="single" w:sz="4" w:space="2"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15.</w:t>
      </w:r>
      <w:r w:rsidRPr="00F87E03">
        <w:rPr>
          <w:szCs w:val="22"/>
        </w:rPr>
        <w:tab/>
        <w:t>NORĀDĪJUMI PAR LIETOŠANU</w:t>
      </w:r>
    </w:p>
    <w:p w14:paraId="48A708D8" w14:textId="77777777" w:rsidR="00F0285A" w:rsidRPr="00F87E03" w:rsidRDefault="00F0285A" w:rsidP="006650F1">
      <w:pPr>
        <w:spacing w:line="240" w:lineRule="auto"/>
        <w:contextualSpacing/>
        <w:rPr>
          <w:b w:val="0"/>
          <w:szCs w:val="22"/>
        </w:rPr>
      </w:pPr>
    </w:p>
    <w:p w14:paraId="4B0B343D" w14:textId="77777777" w:rsidR="00F31AEB" w:rsidRPr="00F87E03" w:rsidRDefault="00F31AEB" w:rsidP="006650F1">
      <w:pPr>
        <w:spacing w:line="240" w:lineRule="auto"/>
        <w:contextualSpacing/>
        <w:rPr>
          <w:b w:val="0"/>
          <w:szCs w:val="22"/>
        </w:rPr>
      </w:pPr>
    </w:p>
    <w:p w14:paraId="07DFE5F9" w14:textId="77777777" w:rsidR="00F0285A" w:rsidRPr="00F87E03" w:rsidRDefault="00F0285A" w:rsidP="006650F1">
      <w:pPr>
        <w:pBdr>
          <w:top w:val="single" w:sz="4" w:space="1" w:color="auto"/>
          <w:left w:val="single" w:sz="4" w:space="4" w:color="auto"/>
          <w:bottom w:val="single" w:sz="4" w:space="0" w:color="auto"/>
          <w:right w:val="single" w:sz="4" w:space="4" w:color="auto"/>
        </w:pBdr>
        <w:spacing w:line="240" w:lineRule="auto"/>
        <w:contextualSpacing/>
        <w:rPr>
          <w:b w:val="0"/>
          <w:szCs w:val="22"/>
        </w:rPr>
      </w:pPr>
      <w:r w:rsidRPr="00F87E03">
        <w:rPr>
          <w:szCs w:val="22"/>
        </w:rPr>
        <w:t>16.</w:t>
      </w:r>
      <w:r w:rsidRPr="00F87E03">
        <w:rPr>
          <w:szCs w:val="22"/>
        </w:rPr>
        <w:tab/>
        <w:t>INFORMĀCIJA BRAILA RAKSTĀ</w:t>
      </w:r>
    </w:p>
    <w:p w14:paraId="338644D2" w14:textId="77777777" w:rsidR="00F0285A" w:rsidRPr="00F87E03" w:rsidRDefault="00F0285A" w:rsidP="006650F1">
      <w:pPr>
        <w:spacing w:line="240" w:lineRule="auto"/>
        <w:contextualSpacing/>
        <w:rPr>
          <w:b w:val="0"/>
          <w:szCs w:val="22"/>
        </w:rPr>
      </w:pPr>
    </w:p>
    <w:p w14:paraId="410AEB14" w14:textId="77777777" w:rsidR="00F0285A" w:rsidRPr="00F87E03" w:rsidRDefault="00B4499F" w:rsidP="006650F1">
      <w:pPr>
        <w:spacing w:line="240" w:lineRule="auto"/>
        <w:contextualSpacing/>
        <w:rPr>
          <w:b w:val="0"/>
          <w:szCs w:val="22"/>
          <w:shd w:val="clear" w:color="auto" w:fill="CCCCCC"/>
        </w:rPr>
      </w:pPr>
      <w:r w:rsidRPr="00F87E03">
        <w:rPr>
          <w:b w:val="0"/>
          <w:szCs w:val="22"/>
          <w:shd w:val="clear" w:color="auto" w:fill="CCCCCC"/>
        </w:rPr>
        <w:t>Pamatojums Braila raksta nepiemērošanai ir apstiprināts</w:t>
      </w:r>
    </w:p>
    <w:p w14:paraId="5AE94058" w14:textId="77777777" w:rsidR="00B52A98" w:rsidRDefault="00B52A98" w:rsidP="00B52A98">
      <w:pPr>
        <w:spacing w:line="240" w:lineRule="auto"/>
        <w:contextualSpacing/>
        <w:rPr>
          <w:b w:val="0"/>
          <w:szCs w:val="22"/>
        </w:rPr>
      </w:pPr>
    </w:p>
    <w:p w14:paraId="41566741" w14:textId="77777777" w:rsidR="00B21437" w:rsidRPr="00F87E03" w:rsidRDefault="00B21437" w:rsidP="00B52A98">
      <w:pPr>
        <w:spacing w:line="240" w:lineRule="auto"/>
        <w:contextualSpacing/>
        <w:rPr>
          <w:b w:val="0"/>
          <w:szCs w:val="22"/>
        </w:rPr>
      </w:pPr>
    </w:p>
    <w:p w14:paraId="2AC4090C" w14:textId="77777777" w:rsidR="00B52A98" w:rsidRPr="00B52A98" w:rsidRDefault="00B52A98" w:rsidP="00B52A98">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t>17.</w:t>
      </w:r>
      <w:r w:rsidRPr="00B52A98">
        <w:rPr>
          <w:szCs w:val="22"/>
        </w:rPr>
        <w:tab/>
      </w:r>
      <w:r w:rsidRPr="00B52A98">
        <w:rPr>
          <w:noProof/>
          <w:lang w:eastAsia="lv-LV" w:bidi="lv-LV"/>
        </w:rPr>
        <w:t>UNIKĀLS IDENTIFIKATORS – 2D SVĪTRKODS</w:t>
      </w:r>
    </w:p>
    <w:p w14:paraId="3D9BE26F" w14:textId="77777777" w:rsidR="00B52A98" w:rsidRPr="00F87E03" w:rsidRDefault="00B52A98" w:rsidP="00B52A98">
      <w:pPr>
        <w:spacing w:line="240" w:lineRule="auto"/>
        <w:contextualSpacing/>
        <w:rPr>
          <w:b w:val="0"/>
          <w:szCs w:val="22"/>
        </w:rPr>
      </w:pPr>
    </w:p>
    <w:p w14:paraId="204A8455" w14:textId="77777777" w:rsidR="00B52A98" w:rsidRPr="00B52A98" w:rsidRDefault="00B52A98" w:rsidP="00B52A98">
      <w:pPr>
        <w:spacing w:line="240" w:lineRule="auto"/>
        <w:contextualSpacing/>
        <w:rPr>
          <w:b w:val="0"/>
          <w:noProof/>
          <w:lang w:eastAsia="lv-LV" w:bidi="lv-LV"/>
        </w:rPr>
      </w:pPr>
      <w:r w:rsidRPr="0059475F">
        <w:rPr>
          <w:b w:val="0"/>
          <w:noProof/>
          <w:highlight w:val="lightGray"/>
          <w:lang w:eastAsia="lv-LV" w:bidi="lv-LV"/>
        </w:rPr>
        <w:t>2D svītrkods, kurā iekļauts unikāls identifikators</w:t>
      </w:r>
    </w:p>
    <w:p w14:paraId="65C379B5" w14:textId="77777777" w:rsidR="00B52A98" w:rsidRDefault="00B52A98" w:rsidP="00B52A98">
      <w:pPr>
        <w:spacing w:line="240" w:lineRule="auto"/>
        <w:contextualSpacing/>
        <w:rPr>
          <w:b w:val="0"/>
          <w:szCs w:val="22"/>
        </w:rPr>
      </w:pPr>
    </w:p>
    <w:p w14:paraId="172103E0" w14:textId="77777777" w:rsidR="00B52A98" w:rsidRPr="00F87E03" w:rsidRDefault="00B52A98" w:rsidP="00B52A98">
      <w:pPr>
        <w:spacing w:line="240" w:lineRule="auto"/>
        <w:contextualSpacing/>
        <w:rPr>
          <w:b w:val="0"/>
          <w:szCs w:val="22"/>
        </w:rPr>
      </w:pPr>
    </w:p>
    <w:p w14:paraId="689E6A29" w14:textId="77777777" w:rsidR="00B52A98" w:rsidRPr="00B52A98" w:rsidRDefault="00B52A98" w:rsidP="003945DF">
      <w:pPr>
        <w:keepNext/>
        <w:keepLines/>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lastRenderedPageBreak/>
        <w:t>18.</w:t>
      </w:r>
      <w:r w:rsidRPr="00B52A98">
        <w:rPr>
          <w:szCs w:val="22"/>
        </w:rPr>
        <w:tab/>
      </w:r>
      <w:r w:rsidRPr="00B52A98">
        <w:rPr>
          <w:noProof/>
          <w:lang w:eastAsia="lv-LV" w:bidi="lv-LV"/>
        </w:rPr>
        <w:t>UNIKĀLS IDENTIFIKATORS – DATI, KURUS VAR NOLASĪT PERSONA</w:t>
      </w:r>
    </w:p>
    <w:p w14:paraId="205B932B" w14:textId="77777777" w:rsidR="00B52A98" w:rsidRPr="00F87E03" w:rsidRDefault="00B52A98" w:rsidP="003945DF">
      <w:pPr>
        <w:keepNext/>
        <w:keepLines/>
        <w:spacing w:line="240" w:lineRule="auto"/>
        <w:contextualSpacing/>
        <w:rPr>
          <w:b w:val="0"/>
          <w:szCs w:val="22"/>
        </w:rPr>
      </w:pPr>
    </w:p>
    <w:p w14:paraId="74299E27" w14:textId="77777777" w:rsidR="00B52A98" w:rsidRPr="00B35802" w:rsidRDefault="00B52A98" w:rsidP="003945DF">
      <w:pPr>
        <w:keepNext/>
        <w:keepLines/>
        <w:rPr>
          <w:b w:val="0"/>
          <w:color w:val="000000"/>
          <w:szCs w:val="22"/>
          <w:lang w:eastAsia="lv-LV" w:bidi="lv-LV"/>
        </w:rPr>
      </w:pPr>
      <w:r w:rsidRPr="00B52A98">
        <w:rPr>
          <w:b w:val="0"/>
          <w:lang w:eastAsia="lv-LV" w:bidi="lv-LV"/>
        </w:rPr>
        <w:t xml:space="preserve">PC </w:t>
      </w:r>
    </w:p>
    <w:p w14:paraId="7BA52D95" w14:textId="77777777" w:rsidR="00B52A98" w:rsidRPr="00B52A98" w:rsidRDefault="00B52A98" w:rsidP="003945DF">
      <w:pPr>
        <w:keepNext/>
        <w:keepLines/>
        <w:rPr>
          <w:b w:val="0"/>
          <w:szCs w:val="22"/>
          <w:lang w:eastAsia="lv-LV" w:bidi="lv-LV"/>
        </w:rPr>
      </w:pPr>
      <w:r w:rsidRPr="00B52A98">
        <w:rPr>
          <w:b w:val="0"/>
          <w:lang w:eastAsia="lv-LV" w:bidi="lv-LV"/>
        </w:rPr>
        <w:t xml:space="preserve">SN </w:t>
      </w:r>
    </w:p>
    <w:p w14:paraId="0AD2B13B" w14:textId="77777777" w:rsidR="00367310" w:rsidRDefault="00B52A98" w:rsidP="00B52A98">
      <w:pPr>
        <w:spacing w:line="240" w:lineRule="auto"/>
        <w:contextualSpacing/>
        <w:rPr>
          <w:b w:val="0"/>
          <w:lang w:eastAsia="lv-LV" w:bidi="lv-LV"/>
        </w:rPr>
      </w:pPr>
      <w:r w:rsidRPr="00B52A98">
        <w:rPr>
          <w:b w:val="0"/>
          <w:lang w:eastAsia="lv-LV" w:bidi="lv-LV"/>
        </w:rPr>
        <w:t>NN</w:t>
      </w:r>
    </w:p>
    <w:p w14:paraId="4FE5E0E6" w14:textId="77777777" w:rsidR="00F0285A" w:rsidRPr="00F87E03" w:rsidRDefault="00F0285A" w:rsidP="00B52A98">
      <w:pPr>
        <w:spacing w:line="240" w:lineRule="auto"/>
        <w:contextualSpacing/>
        <w:rPr>
          <w:szCs w:val="22"/>
        </w:rPr>
      </w:pPr>
      <w:r w:rsidRPr="00F87E03">
        <w:rPr>
          <w:b w:val="0"/>
          <w:szCs w:val="22"/>
          <w:shd w:val="clear" w:color="auto" w:fill="CCCCCC"/>
        </w:rPr>
        <w:br w:type="page"/>
      </w:r>
    </w:p>
    <w:p w14:paraId="40F1C7CC"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lastRenderedPageBreak/>
        <w:t>MINIMĀLĀ INFORMĀCIJA, KAS JĀNORĀDA UZ MAZA IZMĒRA TIEŠĀ IEPAKOJUMA</w:t>
      </w:r>
    </w:p>
    <w:p w14:paraId="168ABAB3"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rPr>
          <w:szCs w:val="22"/>
        </w:rPr>
      </w:pPr>
    </w:p>
    <w:p w14:paraId="6329137B" w14:textId="77777777" w:rsidR="00F0285A" w:rsidRPr="00F87E03" w:rsidRDefault="003A1C92"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t>100</w:t>
      </w:r>
      <w:r w:rsidR="00160627" w:rsidRPr="00F87E03">
        <w:rPr>
          <w:szCs w:val="22"/>
        </w:rPr>
        <w:t> mg</w:t>
      </w:r>
      <w:r w:rsidRPr="00F87E03">
        <w:rPr>
          <w:szCs w:val="22"/>
        </w:rPr>
        <w:t xml:space="preserve"> f</w:t>
      </w:r>
      <w:r w:rsidR="00F0285A" w:rsidRPr="00F87E03">
        <w:rPr>
          <w:szCs w:val="22"/>
        </w:rPr>
        <w:t>lakona etiķete</w:t>
      </w:r>
    </w:p>
    <w:p w14:paraId="39DD4733" w14:textId="77777777" w:rsidR="00F0285A" w:rsidRPr="00F87E03" w:rsidRDefault="00F0285A" w:rsidP="006650F1">
      <w:pPr>
        <w:spacing w:line="240" w:lineRule="auto"/>
        <w:contextualSpacing/>
        <w:rPr>
          <w:b w:val="0"/>
          <w:szCs w:val="22"/>
        </w:rPr>
      </w:pPr>
    </w:p>
    <w:p w14:paraId="7901507B" w14:textId="77777777" w:rsidR="00F0285A" w:rsidRPr="00F87E03" w:rsidRDefault="00F0285A" w:rsidP="006650F1">
      <w:pPr>
        <w:spacing w:line="240" w:lineRule="auto"/>
        <w:contextualSpacing/>
        <w:rPr>
          <w:b w:val="0"/>
          <w:szCs w:val="22"/>
        </w:rPr>
      </w:pPr>
    </w:p>
    <w:p w14:paraId="42798089"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w:t>
      </w:r>
      <w:r w:rsidRPr="00F87E03">
        <w:rPr>
          <w:szCs w:val="22"/>
        </w:rPr>
        <w:tab/>
        <w:t>ZĀĻU NOSAUKUMS UN IEVADĪŠANAS VEIDS(-I)</w:t>
      </w:r>
    </w:p>
    <w:p w14:paraId="4A44D95E" w14:textId="77777777" w:rsidR="00F0285A" w:rsidRPr="00F87E03" w:rsidRDefault="00F0285A" w:rsidP="006650F1">
      <w:pPr>
        <w:spacing w:line="240" w:lineRule="auto"/>
        <w:ind w:left="567" w:hanging="567"/>
        <w:contextualSpacing/>
        <w:rPr>
          <w:b w:val="0"/>
          <w:szCs w:val="22"/>
        </w:rPr>
      </w:pPr>
    </w:p>
    <w:p w14:paraId="4E53BD92" w14:textId="77777777" w:rsidR="00F0285A" w:rsidRPr="00F87E03" w:rsidRDefault="003A1C92" w:rsidP="006650F1">
      <w:pPr>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100</w:t>
      </w:r>
      <w:r w:rsidR="00160627" w:rsidRPr="00F87E03">
        <w:rPr>
          <w:b w:val="0"/>
          <w:bCs/>
          <w:iCs/>
          <w:szCs w:val="22"/>
          <w:lang w:eastAsia="lv-LV"/>
        </w:rPr>
        <w:t> mg</w:t>
      </w:r>
      <w:r w:rsidRPr="00F87E03">
        <w:rPr>
          <w:b w:val="0"/>
          <w:bCs/>
          <w:iCs/>
          <w:szCs w:val="22"/>
          <w:lang w:eastAsia="lv-LV"/>
        </w:rPr>
        <w:t xml:space="preserve"> pulveris infūziju šķīduma koncentrāta pagatavošanai</w:t>
      </w:r>
    </w:p>
    <w:p w14:paraId="7D9C5C62" w14:textId="77777777" w:rsidR="003A1C92" w:rsidRPr="00A33E52" w:rsidRDefault="007F0DA2" w:rsidP="006650F1">
      <w:pPr>
        <w:spacing w:line="240" w:lineRule="auto"/>
        <w:contextualSpacing/>
        <w:rPr>
          <w:b w:val="0"/>
          <w:bCs/>
          <w:szCs w:val="22"/>
          <w:lang w:eastAsia="lv-LV"/>
        </w:rPr>
      </w:pPr>
      <w:r>
        <w:rPr>
          <w:b w:val="0"/>
          <w:bCs/>
          <w:szCs w:val="22"/>
          <w:lang w:eastAsia="lv-LV"/>
        </w:rPr>
        <w:t>p</w:t>
      </w:r>
      <w:r w:rsidR="003A1C92" w:rsidRPr="00A33E52">
        <w:rPr>
          <w:b w:val="0"/>
          <w:bCs/>
          <w:szCs w:val="22"/>
          <w:lang w:eastAsia="lv-LV"/>
        </w:rPr>
        <w:t>emetrexed</w:t>
      </w:r>
    </w:p>
    <w:p w14:paraId="72910D57" w14:textId="77777777" w:rsidR="003A1C92" w:rsidRPr="00F87E03" w:rsidRDefault="006D776C" w:rsidP="006650F1">
      <w:pPr>
        <w:spacing w:line="240" w:lineRule="auto"/>
        <w:contextualSpacing/>
        <w:rPr>
          <w:b w:val="0"/>
          <w:szCs w:val="22"/>
        </w:rPr>
      </w:pPr>
      <w:r w:rsidRPr="00F87E03">
        <w:rPr>
          <w:b w:val="0"/>
          <w:bCs/>
          <w:iCs/>
          <w:szCs w:val="22"/>
          <w:lang w:eastAsia="lv-LV"/>
        </w:rPr>
        <w:t>Intravenozai lietošanai</w:t>
      </w:r>
    </w:p>
    <w:p w14:paraId="41B9B89E" w14:textId="77777777" w:rsidR="00F0285A" w:rsidRPr="00F87E03" w:rsidRDefault="00F0285A" w:rsidP="006650F1">
      <w:pPr>
        <w:spacing w:line="240" w:lineRule="auto"/>
        <w:contextualSpacing/>
        <w:rPr>
          <w:b w:val="0"/>
          <w:szCs w:val="22"/>
        </w:rPr>
      </w:pPr>
    </w:p>
    <w:p w14:paraId="0CEC628A" w14:textId="77777777" w:rsidR="00B4499F" w:rsidRPr="00F87E03" w:rsidRDefault="00B4499F" w:rsidP="006650F1">
      <w:pPr>
        <w:spacing w:line="240" w:lineRule="auto"/>
        <w:contextualSpacing/>
        <w:rPr>
          <w:b w:val="0"/>
          <w:szCs w:val="22"/>
        </w:rPr>
      </w:pPr>
    </w:p>
    <w:p w14:paraId="638CF324"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2.</w:t>
      </w:r>
      <w:r w:rsidRPr="00F87E03">
        <w:rPr>
          <w:szCs w:val="22"/>
        </w:rPr>
        <w:tab/>
        <w:t>LIETOŠANAS VEIDS</w:t>
      </w:r>
    </w:p>
    <w:p w14:paraId="31588FF5" w14:textId="77777777" w:rsidR="00B4499F" w:rsidRPr="00F87E03" w:rsidRDefault="00B4499F" w:rsidP="006650F1">
      <w:pPr>
        <w:spacing w:line="240" w:lineRule="auto"/>
        <w:contextualSpacing/>
        <w:rPr>
          <w:b w:val="0"/>
          <w:szCs w:val="22"/>
        </w:rPr>
      </w:pPr>
    </w:p>
    <w:p w14:paraId="2D9788B7" w14:textId="77777777" w:rsidR="00F0285A" w:rsidRDefault="00DA0EA3" w:rsidP="006650F1">
      <w:pPr>
        <w:spacing w:line="240" w:lineRule="auto"/>
        <w:rPr>
          <w:b w:val="0"/>
          <w:szCs w:val="22"/>
        </w:rPr>
      </w:pPr>
      <w:r>
        <w:rPr>
          <w:b w:val="0"/>
          <w:szCs w:val="22"/>
        </w:rPr>
        <w:t>Pirms lietošanas jāizšķīdina un jāatšķaida.</w:t>
      </w:r>
    </w:p>
    <w:p w14:paraId="29649EBC" w14:textId="77777777" w:rsidR="00DA0EA3" w:rsidRPr="00F87E03" w:rsidRDefault="00DA0EA3" w:rsidP="006650F1">
      <w:pPr>
        <w:spacing w:line="240" w:lineRule="auto"/>
        <w:rPr>
          <w:b w:val="0"/>
          <w:szCs w:val="22"/>
        </w:rPr>
      </w:pPr>
    </w:p>
    <w:p w14:paraId="142A6C5D" w14:textId="77777777" w:rsidR="00F0285A" w:rsidRPr="00F87E03" w:rsidRDefault="00F0285A" w:rsidP="006650F1">
      <w:pPr>
        <w:spacing w:line="240" w:lineRule="auto"/>
        <w:contextualSpacing/>
        <w:rPr>
          <w:b w:val="0"/>
          <w:szCs w:val="22"/>
        </w:rPr>
      </w:pPr>
    </w:p>
    <w:p w14:paraId="3A8BEC00"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3.</w:t>
      </w:r>
      <w:r w:rsidRPr="00F87E03">
        <w:rPr>
          <w:szCs w:val="22"/>
        </w:rPr>
        <w:tab/>
        <w:t>DERĪGUMA TERMIŅŠ</w:t>
      </w:r>
    </w:p>
    <w:p w14:paraId="24E98907" w14:textId="77777777" w:rsidR="00F0285A" w:rsidRPr="00F87E03" w:rsidRDefault="00F0285A" w:rsidP="006650F1">
      <w:pPr>
        <w:spacing w:line="240" w:lineRule="auto"/>
        <w:contextualSpacing/>
        <w:rPr>
          <w:b w:val="0"/>
          <w:szCs w:val="22"/>
        </w:rPr>
      </w:pPr>
    </w:p>
    <w:p w14:paraId="2E3AA0E5" w14:textId="77777777" w:rsidR="00F0285A" w:rsidRPr="00F87E03" w:rsidRDefault="007F0DA2" w:rsidP="006650F1">
      <w:pPr>
        <w:spacing w:line="240" w:lineRule="auto"/>
        <w:contextualSpacing/>
        <w:rPr>
          <w:b w:val="0"/>
          <w:szCs w:val="22"/>
        </w:rPr>
      </w:pPr>
      <w:r>
        <w:rPr>
          <w:b w:val="0"/>
          <w:szCs w:val="22"/>
        </w:rPr>
        <w:t>EXP</w:t>
      </w:r>
    </w:p>
    <w:p w14:paraId="1A3B3262" w14:textId="77777777" w:rsidR="00F0285A" w:rsidRPr="00F87E03" w:rsidRDefault="00F0285A" w:rsidP="006650F1">
      <w:pPr>
        <w:spacing w:line="240" w:lineRule="auto"/>
        <w:contextualSpacing/>
        <w:rPr>
          <w:b w:val="0"/>
          <w:szCs w:val="22"/>
        </w:rPr>
      </w:pPr>
    </w:p>
    <w:p w14:paraId="6C088E20" w14:textId="77777777" w:rsidR="00B4499F" w:rsidRPr="00F87E03" w:rsidRDefault="00B4499F" w:rsidP="006650F1">
      <w:pPr>
        <w:spacing w:line="240" w:lineRule="auto"/>
        <w:contextualSpacing/>
        <w:rPr>
          <w:b w:val="0"/>
          <w:szCs w:val="22"/>
        </w:rPr>
      </w:pPr>
    </w:p>
    <w:p w14:paraId="1F414821"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4.</w:t>
      </w:r>
      <w:r w:rsidRPr="00F87E03">
        <w:rPr>
          <w:szCs w:val="22"/>
        </w:rPr>
        <w:tab/>
        <w:t>SĒRIJAS NUMURS</w:t>
      </w:r>
    </w:p>
    <w:p w14:paraId="2678E00C" w14:textId="77777777" w:rsidR="00F0285A" w:rsidRPr="00F87E03" w:rsidRDefault="00F0285A" w:rsidP="006650F1">
      <w:pPr>
        <w:spacing w:line="240" w:lineRule="auto"/>
        <w:ind w:right="113"/>
        <w:contextualSpacing/>
        <w:rPr>
          <w:b w:val="0"/>
          <w:szCs w:val="22"/>
        </w:rPr>
      </w:pPr>
    </w:p>
    <w:p w14:paraId="0637FFD5" w14:textId="77777777" w:rsidR="00F0285A" w:rsidRPr="00F87E03" w:rsidRDefault="007F0DA2" w:rsidP="006650F1">
      <w:pPr>
        <w:spacing w:line="240" w:lineRule="auto"/>
        <w:ind w:right="113"/>
        <w:contextualSpacing/>
        <w:rPr>
          <w:b w:val="0"/>
          <w:szCs w:val="22"/>
        </w:rPr>
      </w:pPr>
      <w:r>
        <w:rPr>
          <w:b w:val="0"/>
          <w:szCs w:val="22"/>
        </w:rPr>
        <w:t>Lot</w:t>
      </w:r>
    </w:p>
    <w:p w14:paraId="2D5E4F31" w14:textId="77777777" w:rsidR="00F0285A" w:rsidRPr="00F87E03" w:rsidRDefault="00F0285A" w:rsidP="006650F1">
      <w:pPr>
        <w:spacing w:line="240" w:lineRule="auto"/>
        <w:ind w:right="113"/>
        <w:contextualSpacing/>
        <w:rPr>
          <w:b w:val="0"/>
          <w:szCs w:val="22"/>
        </w:rPr>
      </w:pPr>
    </w:p>
    <w:p w14:paraId="1610E937" w14:textId="77777777" w:rsidR="00B4499F" w:rsidRPr="00F87E03" w:rsidRDefault="00B4499F" w:rsidP="006650F1">
      <w:pPr>
        <w:spacing w:line="240" w:lineRule="auto"/>
        <w:ind w:right="113"/>
        <w:contextualSpacing/>
        <w:rPr>
          <w:b w:val="0"/>
          <w:szCs w:val="22"/>
        </w:rPr>
      </w:pPr>
    </w:p>
    <w:p w14:paraId="21CF915D"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5.</w:t>
      </w:r>
      <w:r w:rsidRPr="00F87E03">
        <w:rPr>
          <w:szCs w:val="22"/>
        </w:rPr>
        <w:tab/>
        <w:t>SATURA SVARS, TILPUMS VAI VIENĪBU DAUDZUMS</w:t>
      </w:r>
    </w:p>
    <w:p w14:paraId="330860F9" w14:textId="77777777" w:rsidR="00F0285A" w:rsidRPr="00F87E03" w:rsidRDefault="00F0285A" w:rsidP="006650F1">
      <w:pPr>
        <w:spacing w:line="240" w:lineRule="auto"/>
        <w:ind w:right="113"/>
        <w:contextualSpacing/>
        <w:rPr>
          <w:b w:val="0"/>
          <w:szCs w:val="22"/>
        </w:rPr>
      </w:pPr>
    </w:p>
    <w:p w14:paraId="637CEF2C" w14:textId="77777777" w:rsidR="00F73B85" w:rsidRPr="00F87E03" w:rsidRDefault="00F73B85" w:rsidP="006650F1">
      <w:pPr>
        <w:spacing w:line="240" w:lineRule="auto"/>
        <w:ind w:right="113"/>
        <w:contextualSpacing/>
        <w:rPr>
          <w:b w:val="0"/>
          <w:szCs w:val="22"/>
        </w:rPr>
      </w:pPr>
      <w:r w:rsidRPr="00F87E03">
        <w:rPr>
          <w:b w:val="0"/>
          <w:szCs w:val="22"/>
        </w:rPr>
        <w:t>100</w:t>
      </w:r>
      <w:r w:rsidR="00160627" w:rsidRPr="00F87E03">
        <w:rPr>
          <w:b w:val="0"/>
          <w:szCs w:val="22"/>
        </w:rPr>
        <w:t> mg</w:t>
      </w:r>
    </w:p>
    <w:p w14:paraId="4AF04619" w14:textId="77777777" w:rsidR="00F0285A" w:rsidRPr="00F87E03" w:rsidRDefault="00F0285A" w:rsidP="006650F1">
      <w:pPr>
        <w:spacing w:line="240" w:lineRule="auto"/>
        <w:ind w:right="113"/>
        <w:contextualSpacing/>
        <w:rPr>
          <w:b w:val="0"/>
          <w:szCs w:val="22"/>
        </w:rPr>
      </w:pPr>
    </w:p>
    <w:p w14:paraId="7EBE021F" w14:textId="77777777" w:rsidR="00B4499F" w:rsidRPr="00F87E03" w:rsidRDefault="00B4499F" w:rsidP="006650F1">
      <w:pPr>
        <w:spacing w:line="240" w:lineRule="auto"/>
        <w:ind w:right="113"/>
        <w:contextualSpacing/>
        <w:rPr>
          <w:b w:val="0"/>
          <w:szCs w:val="22"/>
        </w:rPr>
      </w:pPr>
    </w:p>
    <w:p w14:paraId="5A6465AF" w14:textId="77777777" w:rsidR="00F0285A" w:rsidRPr="00F87E03" w:rsidRDefault="00F0285A"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6.</w:t>
      </w:r>
      <w:r w:rsidRPr="00F87E03">
        <w:rPr>
          <w:szCs w:val="22"/>
        </w:rPr>
        <w:tab/>
        <w:t>CITA</w:t>
      </w:r>
    </w:p>
    <w:p w14:paraId="589DBF51"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br w:type="page"/>
      </w:r>
      <w:r w:rsidRPr="00F87E03">
        <w:rPr>
          <w:szCs w:val="22"/>
        </w:rPr>
        <w:lastRenderedPageBreak/>
        <w:t>INFORMĀCIJA, KAS JĀNORĀDA UZ ĀRĒJĀ IEPAKOJUMA</w:t>
      </w:r>
    </w:p>
    <w:p w14:paraId="36C170FA"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rPr>
          <w:b w:val="0"/>
          <w:bCs/>
          <w:szCs w:val="22"/>
        </w:rPr>
      </w:pPr>
    </w:p>
    <w:p w14:paraId="3617E589"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rPr>
          <w:b w:val="0"/>
          <w:bCs/>
          <w:szCs w:val="22"/>
        </w:rPr>
      </w:pPr>
      <w:r w:rsidRPr="00F87E03">
        <w:rPr>
          <w:szCs w:val="22"/>
        </w:rPr>
        <w:t>Ārējā kastīte 500</w:t>
      </w:r>
      <w:r w:rsidR="00160627" w:rsidRPr="00F87E03">
        <w:rPr>
          <w:szCs w:val="22"/>
        </w:rPr>
        <w:t> mg</w:t>
      </w:r>
      <w:r w:rsidRPr="00F87E03">
        <w:rPr>
          <w:szCs w:val="22"/>
        </w:rPr>
        <w:t xml:space="preserve"> iepakojums</w:t>
      </w:r>
    </w:p>
    <w:p w14:paraId="4DCD93E2" w14:textId="77777777" w:rsidR="00D16A4E" w:rsidRPr="00F87E03" w:rsidRDefault="00D16A4E" w:rsidP="006650F1">
      <w:pPr>
        <w:spacing w:line="240" w:lineRule="auto"/>
        <w:contextualSpacing/>
        <w:rPr>
          <w:b w:val="0"/>
          <w:szCs w:val="22"/>
        </w:rPr>
      </w:pPr>
    </w:p>
    <w:p w14:paraId="62AF1A25" w14:textId="77777777" w:rsidR="00D16A4E" w:rsidRPr="00F87E03" w:rsidRDefault="00D16A4E" w:rsidP="006650F1">
      <w:pPr>
        <w:spacing w:line="240" w:lineRule="auto"/>
        <w:contextualSpacing/>
        <w:rPr>
          <w:b w:val="0"/>
          <w:szCs w:val="22"/>
        </w:rPr>
      </w:pPr>
    </w:p>
    <w:p w14:paraId="728ADD7F"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1.</w:t>
      </w:r>
      <w:r w:rsidRPr="00F87E03">
        <w:rPr>
          <w:szCs w:val="22"/>
        </w:rPr>
        <w:tab/>
        <w:t>ZĀĻU NOSAUKUMS</w:t>
      </w:r>
    </w:p>
    <w:p w14:paraId="54604C18" w14:textId="77777777" w:rsidR="00D16A4E" w:rsidRPr="00F87E03" w:rsidRDefault="00D16A4E" w:rsidP="006650F1">
      <w:pPr>
        <w:spacing w:line="240" w:lineRule="auto"/>
        <w:contextualSpacing/>
        <w:rPr>
          <w:b w:val="0"/>
          <w:szCs w:val="22"/>
        </w:rPr>
      </w:pPr>
    </w:p>
    <w:p w14:paraId="0D541169" w14:textId="77777777" w:rsidR="00D16A4E" w:rsidRPr="00F87E03" w:rsidRDefault="00D16A4E" w:rsidP="006650F1">
      <w:pPr>
        <w:spacing w:line="240" w:lineRule="auto"/>
        <w:contextualSpacing/>
        <w:rPr>
          <w:b w:val="0"/>
          <w:szCs w:val="22"/>
        </w:rPr>
      </w:pPr>
      <w:r w:rsidRPr="00F87E03">
        <w:rPr>
          <w:b w:val="0"/>
          <w:szCs w:val="22"/>
        </w:rPr>
        <w:t xml:space="preserve">Pemetrexed </w:t>
      </w:r>
      <w:r w:rsidR="00682231">
        <w:rPr>
          <w:b w:val="0"/>
          <w:szCs w:val="22"/>
        </w:rPr>
        <w:t>Pfizer</w:t>
      </w:r>
      <w:r w:rsidRPr="00F87E03">
        <w:rPr>
          <w:b w:val="0"/>
          <w:szCs w:val="22"/>
        </w:rPr>
        <w:t xml:space="preserve"> 500</w:t>
      </w:r>
      <w:r w:rsidR="00160627" w:rsidRPr="00F87E03">
        <w:rPr>
          <w:b w:val="0"/>
          <w:szCs w:val="22"/>
        </w:rPr>
        <w:t> mg</w:t>
      </w:r>
      <w:r w:rsidRPr="00F87E03">
        <w:rPr>
          <w:b w:val="0"/>
          <w:szCs w:val="22"/>
        </w:rPr>
        <w:t xml:space="preserve"> pulveris infūziju šķīduma </w:t>
      </w:r>
      <w:r w:rsidR="007F0DA2">
        <w:rPr>
          <w:b w:val="0"/>
          <w:szCs w:val="22"/>
        </w:rPr>
        <w:t xml:space="preserve">koncentrāta </w:t>
      </w:r>
      <w:r w:rsidRPr="00F87E03">
        <w:rPr>
          <w:b w:val="0"/>
          <w:szCs w:val="22"/>
        </w:rPr>
        <w:t>pagatavošanai</w:t>
      </w:r>
    </w:p>
    <w:p w14:paraId="6D2C90B4" w14:textId="77777777" w:rsidR="00D16A4E" w:rsidRPr="00A33E52" w:rsidRDefault="007F0DA2" w:rsidP="006650F1">
      <w:pPr>
        <w:spacing w:line="240" w:lineRule="auto"/>
        <w:contextualSpacing/>
        <w:rPr>
          <w:b w:val="0"/>
          <w:iCs/>
          <w:szCs w:val="22"/>
        </w:rPr>
      </w:pPr>
      <w:r>
        <w:rPr>
          <w:b w:val="0"/>
          <w:iCs/>
          <w:szCs w:val="22"/>
        </w:rPr>
        <w:t>p</w:t>
      </w:r>
      <w:r w:rsidR="00D16A4E" w:rsidRPr="00A33E52">
        <w:rPr>
          <w:b w:val="0"/>
          <w:iCs/>
          <w:szCs w:val="22"/>
        </w:rPr>
        <w:t>emetrexed</w:t>
      </w:r>
    </w:p>
    <w:p w14:paraId="61B845FF" w14:textId="77777777" w:rsidR="00D16A4E" w:rsidRPr="00F87E03" w:rsidRDefault="00D16A4E" w:rsidP="006650F1">
      <w:pPr>
        <w:spacing w:line="240" w:lineRule="auto"/>
        <w:contextualSpacing/>
        <w:rPr>
          <w:b w:val="0"/>
          <w:szCs w:val="22"/>
        </w:rPr>
      </w:pPr>
    </w:p>
    <w:p w14:paraId="7562242C" w14:textId="77777777" w:rsidR="00D16A4E" w:rsidRPr="00F87E03" w:rsidRDefault="00D16A4E" w:rsidP="006650F1">
      <w:pPr>
        <w:spacing w:line="240" w:lineRule="auto"/>
        <w:contextualSpacing/>
        <w:rPr>
          <w:b w:val="0"/>
          <w:szCs w:val="22"/>
        </w:rPr>
      </w:pPr>
    </w:p>
    <w:p w14:paraId="51129256"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2.</w:t>
      </w:r>
      <w:r w:rsidRPr="00F87E03">
        <w:rPr>
          <w:szCs w:val="22"/>
        </w:rPr>
        <w:tab/>
        <w:t>AKTĪVĀS(-O) VIELAS(-U) NOSAUKUMS(-I) UN DAUDZUMS(-I)</w:t>
      </w:r>
    </w:p>
    <w:p w14:paraId="5084CBE0" w14:textId="77777777" w:rsidR="00D16A4E" w:rsidRPr="00F87E03" w:rsidRDefault="00D16A4E" w:rsidP="006650F1">
      <w:pPr>
        <w:spacing w:line="240" w:lineRule="auto"/>
        <w:contextualSpacing/>
        <w:rPr>
          <w:b w:val="0"/>
          <w:szCs w:val="22"/>
        </w:rPr>
      </w:pPr>
    </w:p>
    <w:p w14:paraId="118E3A07" w14:textId="77777777" w:rsidR="00D16A4E" w:rsidRPr="00F87E03" w:rsidRDefault="00D16A4E" w:rsidP="006650F1">
      <w:pPr>
        <w:spacing w:line="240" w:lineRule="auto"/>
        <w:contextualSpacing/>
        <w:rPr>
          <w:b w:val="0"/>
          <w:szCs w:val="22"/>
        </w:rPr>
      </w:pPr>
      <w:r w:rsidRPr="00F87E03">
        <w:rPr>
          <w:b w:val="0"/>
          <w:szCs w:val="22"/>
        </w:rPr>
        <w:t>Katrs flakons satur 500</w:t>
      </w:r>
      <w:r w:rsidR="00160627" w:rsidRPr="00F87E03">
        <w:rPr>
          <w:b w:val="0"/>
          <w:szCs w:val="22"/>
        </w:rPr>
        <w:t> mg</w:t>
      </w:r>
      <w:r w:rsidRPr="00F87E03">
        <w:rPr>
          <w:b w:val="0"/>
          <w:szCs w:val="22"/>
        </w:rPr>
        <w:t xml:space="preserve"> pemetrekseda (</w:t>
      </w:r>
      <w:r w:rsidRPr="00F87E03">
        <w:rPr>
          <w:b w:val="0"/>
          <w:bCs/>
          <w:szCs w:val="22"/>
          <w:lang w:eastAsia="lv-LV"/>
        </w:rPr>
        <w:t>pemetrekseda dinātrija hemipentahidrāta veidā</w:t>
      </w:r>
      <w:r w:rsidRPr="00F87E03">
        <w:rPr>
          <w:b w:val="0"/>
          <w:szCs w:val="22"/>
        </w:rPr>
        <w:t>).</w:t>
      </w:r>
    </w:p>
    <w:p w14:paraId="1854D65E" w14:textId="77777777" w:rsidR="00D16A4E" w:rsidRPr="00F87E03" w:rsidRDefault="00D16A4E" w:rsidP="006650F1">
      <w:pPr>
        <w:spacing w:line="240" w:lineRule="auto"/>
        <w:contextualSpacing/>
        <w:rPr>
          <w:b w:val="0"/>
          <w:szCs w:val="22"/>
        </w:rPr>
      </w:pPr>
    </w:p>
    <w:p w14:paraId="09B093FE" w14:textId="77777777" w:rsidR="00D16A4E" w:rsidRPr="00F87E03" w:rsidRDefault="00D16A4E" w:rsidP="006650F1">
      <w:pPr>
        <w:spacing w:line="240" w:lineRule="auto"/>
        <w:contextualSpacing/>
        <w:rPr>
          <w:b w:val="0"/>
          <w:szCs w:val="22"/>
        </w:rPr>
      </w:pPr>
      <w:r w:rsidRPr="00F87E03">
        <w:rPr>
          <w:b w:val="0"/>
          <w:szCs w:val="22"/>
        </w:rPr>
        <w:t>Pēc šķīduma pagatavošanas katrs flakons satur 25</w:t>
      </w:r>
      <w:r w:rsidR="00160627" w:rsidRPr="00F87E03">
        <w:rPr>
          <w:b w:val="0"/>
          <w:szCs w:val="22"/>
        </w:rPr>
        <w:t> mg</w:t>
      </w:r>
      <w:r w:rsidRPr="00F87E03">
        <w:rPr>
          <w:b w:val="0"/>
          <w:szCs w:val="22"/>
        </w:rPr>
        <w:t>/ml pemetrekseda.</w:t>
      </w:r>
    </w:p>
    <w:p w14:paraId="562A2175" w14:textId="77777777" w:rsidR="00D16A4E" w:rsidRPr="00F87E03" w:rsidRDefault="00D16A4E" w:rsidP="006650F1">
      <w:pPr>
        <w:spacing w:line="240" w:lineRule="auto"/>
        <w:contextualSpacing/>
        <w:rPr>
          <w:b w:val="0"/>
          <w:szCs w:val="22"/>
        </w:rPr>
      </w:pPr>
    </w:p>
    <w:p w14:paraId="29526976" w14:textId="77777777" w:rsidR="00D16A4E" w:rsidRPr="00F87E03" w:rsidRDefault="00D16A4E" w:rsidP="006650F1">
      <w:pPr>
        <w:spacing w:line="240" w:lineRule="auto"/>
        <w:contextualSpacing/>
        <w:rPr>
          <w:b w:val="0"/>
          <w:szCs w:val="22"/>
        </w:rPr>
      </w:pPr>
    </w:p>
    <w:p w14:paraId="59A4932E"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3.</w:t>
      </w:r>
      <w:r w:rsidRPr="00F87E03">
        <w:rPr>
          <w:szCs w:val="22"/>
        </w:rPr>
        <w:tab/>
        <w:t>PALĪGVIELU SARAKSTS</w:t>
      </w:r>
    </w:p>
    <w:p w14:paraId="19AF3836" w14:textId="77777777" w:rsidR="00D16A4E" w:rsidRPr="00F87E03" w:rsidRDefault="00D16A4E" w:rsidP="006650F1">
      <w:pPr>
        <w:spacing w:line="240" w:lineRule="auto"/>
        <w:contextualSpacing/>
        <w:rPr>
          <w:b w:val="0"/>
          <w:szCs w:val="22"/>
        </w:rPr>
      </w:pPr>
    </w:p>
    <w:p w14:paraId="720C23B1" w14:textId="01395001" w:rsidR="00D16A4E" w:rsidRPr="00F87E03" w:rsidRDefault="00D16A4E" w:rsidP="006650F1">
      <w:pPr>
        <w:spacing w:line="240" w:lineRule="auto"/>
        <w:contextualSpacing/>
        <w:rPr>
          <w:b w:val="0"/>
          <w:szCs w:val="22"/>
        </w:rPr>
      </w:pPr>
      <w:r w:rsidRPr="00F87E03">
        <w:rPr>
          <w:b w:val="0"/>
          <w:szCs w:val="22"/>
        </w:rPr>
        <w:t xml:space="preserve">Palīgvielas: mannīts, koncentrēta sālsskābe, nātrija hidroksīds </w:t>
      </w:r>
      <w:r w:rsidRPr="00F87E03">
        <w:rPr>
          <w:b w:val="0"/>
          <w:szCs w:val="22"/>
          <w:shd w:val="clear" w:color="auto" w:fill="BFBFBF"/>
        </w:rPr>
        <w:t>(sīkāku informāciju skatīt lietošanas instrukcijā)</w:t>
      </w:r>
      <w:r w:rsidR="002424F2">
        <w:rPr>
          <w:b w:val="0"/>
          <w:szCs w:val="22"/>
          <w:shd w:val="clear" w:color="auto" w:fill="BFBFBF"/>
        </w:rPr>
        <w:t>.</w:t>
      </w:r>
    </w:p>
    <w:p w14:paraId="56C2205B" w14:textId="77777777" w:rsidR="00D16A4E" w:rsidRPr="00F87E03" w:rsidRDefault="00D16A4E" w:rsidP="006650F1">
      <w:pPr>
        <w:spacing w:line="240" w:lineRule="auto"/>
        <w:contextualSpacing/>
        <w:rPr>
          <w:b w:val="0"/>
          <w:szCs w:val="22"/>
        </w:rPr>
      </w:pPr>
    </w:p>
    <w:p w14:paraId="706021FD" w14:textId="77777777" w:rsidR="00D16A4E" w:rsidRPr="00F87E03" w:rsidRDefault="00D16A4E" w:rsidP="006650F1">
      <w:pPr>
        <w:spacing w:line="240" w:lineRule="auto"/>
        <w:contextualSpacing/>
        <w:rPr>
          <w:b w:val="0"/>
          <w:szCs w:val="22"/>
        </w:rPr>
      </w:pPr>
    </w:p>
    <w:p w14:paraId="3304EC6F"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4.</w:t>
      </w:r>
      <w:r w:rsidRPr="00F87E03">
        <w:rPr>
          <w:szCs w:val="22"/>
        </w:rPr>
        <w:tab/>
        <w:t>ZĀĻU FORMA UN SATURS</w:t>
      </w:r>
    </w:p>
    <w:p w14:paraId="5EEF2C2C" w14:textId="77777777" w:rsidR="00D16A4E" w:rsidRPr="00F87E03" w:rsidRDefault="00D16A4E" w:rsidP="006650F1">
      <w:pPr>
        <w:spacing w:line="240" w:lineRule="auto"/>
        <w:contextualSpacing/>
        <w:rPr>
          <w:b w:val="0"/>
          <w:szCs w:val="22"/>
        </w:rPr>
      </w:pPr>
    </w:p>
    <w:p w14:paraId="187E89A0" w14:textId="77777777" w:rsidR="00D16A4E" w:rsidRPr="00F87E03" w:rsidRDefault="00D16A4E" w:rsidP="006650F1">
      <w:pPr>
        <w:spacing w:line="240" w:lineRule="auto"/>
        <w:contextualSpacing/>
        <w:rPr>
          <w:b w:val="0"/>
          <w:szCs w:val="22"/>
        </w:rPr>
      </w:pPr>
      <w:r w:rsidRPr="00F87E03">
        <w:rPr>
          <w:b w:val="0"/>
          <w:szCs w:val="22"/>
          <w:shd w:val="clear" w:color="auto" w:fill="BFBFBF"/>
        </w:rPr>
        <w:t>Pulveris infūziju šķīduma koncentrāta pagatavošanai</w:t>
      </w:r>
    </w:p>
    <w:p w14:paraId="49727958" w14:textId="77777777" w:rsidR="00D16A4E" w:rsidRPr="00F87E03" w:rsidRDefault="00D16A4E" w:rsidP="006650F1">
      <w:pPr>
        <w:spacing w:line="240" w:lineRule="auto"/>
        <w:contextualSpacing/>
        <w:rPr>
          <w:b w:val="0"/>
          <w:szCs w:val="22"/>
        </w:rPr>
      </w:pPr>
    </w:p>
    <w:p w14:paraId="47A603FA" w14:textId="77777777" w:rsidR="00D16A4E" w:rsidRPr="00F87E03" w:rsidRDefault="00D16A4E" w:rsidP="006650F1">
      <w:pPr>
        <w:spacing w:line="240" w:lineRule="auto"/>
        <w:contextualSpacing/>
        <w:rPr>
          <w:b w:val="0"/>
          <w:szCs w:val="22"/>
        </w:rPr>
      </w:pPr>
      <w:r w:rsidRPr="00F87E03">
        <w:rPr>
          <w:b w:val="0"/>
          <w:szCs w:val="22"/>
        </w:rPr>
        <w:t>1 flakons</w:t>
      </w:r>
    </w:p>
    <w:p w14:paraId="46F373F3" w14:textId="77777777" w:rsidR="00D16A4E" w:rsidRPr="00F87E03" w:rsidRDefault="00D16A4E" w:rsidP="006650F1">
      <w:pPr>
        <w:spacing w:line="240" w:lineRule="auto"/>
        <w:contextualSpacing/>
        <w:rPr>
          <w:b w:val="0"/>
          <w:szCs w:val="22"/>
        </w:rPr>
      </w:pPr>
    </w:p>
    <w:p w14:paraId="04B3FADC" w14:textId="77777777" w:rsidR="00D16A4E" w:rsidRPr="00F87E03" w:rsidRDefault="00D16A4E" w:rsidP="006650F1">
      <w:pPr>
        <w:spacing w:line="240" w:lineRule="auto"/>
        <w:contextualSpacing/>
        <w:rPr>
          <w:b w:val="0"/>
          <w:szCs w:val="22"/>
        </w:rPr>
      </w:pPr>
      <w:r w:rsidRPr="00F87E03">
        <w:rPr>
          <w:b w:val="0"/>
          <w:szCs w:val="22"/>
          <w:shd w:val="clear" w:color="auto" w:fill="BFBFBF"/>
        </w:rPr>
        <w:t>ONCO-TAIN</w:t>
      </w:r>
    </w:p>
    <w:p w14:paraId="07AB8BA3" w14:textId="77777777" w:rsidR="00D16A4E" w:rsidRPr="00F87E03" w:rsidRDefault="00D16A4E" w:rsidP="006650F1">
      <w:pPr>
        <w:spacing w:line="240" w:lineRule="auto"/>
        <w:contextualSpacing/>
        <w:rPr>
          <w:b w:val="0"/>
          <w:szCs w:val="22"/>
        </w:rPr>
      </w:pPr>
    </w:p>
    <w:p w14:paraId="5B18AB27" w14:textId="77777777" w:rsidR="00D16A4E" w:rsidRPr="00F87E03" w:rsidRDefault="00D16A4E" w:rsidP="006650F1">
      <w:pPr>
        <w:spacing w:line="240" w:lineRule="auto"/>
        <w:contextualSpacing/>
        <w:rPr>
          <w:b w:val="0"/>
          <w:szCs w:val="22"/>
        </w:rPr>
      </w:pPr>
    </w:p>
    <w:p w14:paraId="5C6AE72F"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5.</w:t>
      </w:r>
      <w:r w:rsidRPr="00F87E03">
        <w:rPr>
          <w:szCs w:val="22"/>
        </w:rPr>
        <w:tab/>
        <w:t>LIETOŠANAS UN IEVADĪŠANAS VEIDS(-I)</w:t>
      </w:r>
    </w:p>
    <w:p w14:paraId="0C33E51F" w14:textId="77777777" w:rsidR="00D16A4E" w:rsidRPr="00F87E03" w:rsidRDefault="00D16A4E" w:rsidP="006650F1">
      <w:pPr>
        <w:spacing w:line="240" w:lineRule="auto"/>
        <w:contextualSpacing/>
        <w:rPr>
          <w:b w:val="0"/>
          <w:szCs w:val="22"/>
        </w:rPr>
      </w:pPr>
    </w:p>
    <w:p w14:paraId="3DE99115" w14:textId="77777777" w:rsidR="00D16A4E" w:rsidRPr="00F87E03" w:rsidRDefault="00D16A4E" w:rsidP="006650F1">
      <w:pPr>
        <w:spacing w:line="240" w:lineRule="auto"/>
        <w:contextualSpacing/>
        <w:rPr>
          <w:b w:val="0"/>
          <w:szCs w:val="22"/>
        </w:rPr>
      </w:pPr>
      <w:r w:rsidRPr="00F87E03">
        <w:rPr>
          <w:b w:val="0"/>
          <w:szCs w:val="22"/>
        </w:rPr>
        <w:t>Intravenozai lietošanai.</w:t>
      </w:r>
    </w:p>
    <w:p w14:paraId="446F9CA8" w14:textId="77777777" w:rsidR="00D16A4E" w:rsidRPr="00F87E03" w:rsidRDefault="00D16A4E" w:rsidP="006650F1">
      <w:pPr>
        <w:spacing w:line="240" w:lineRule="auto"/>
        <w:contextualSpacing/>
        <w:rPr>
          <w:b w:val="0"/>
          <w:szCs w:val="22"/>
        </w:rPr>
      </w:pPr>
    </w:p>
    <w:p w14:paraId="08D9C48F" w14:textId="77777777" w:rsidR="00D16A4E" w:rsidRDefault="00D16A4E" w:rsidP="006650F1">
      <w:pPr>
        <w:spacing w:line="240" w:lineRule="auto"/>
        <w:contextualSpacing/>
        <w:rPr>
          <w:b w:val="0"/>
          <w:szCs w:val="22"/>
        </w:rPr>
      </w:pPr>
      <w:r w:rsidRPr="00F87E03">
        <w:rPr>
          <w:b w:val="0"/>
          <w:szCs w:val="22"/>
        </w:rPr>
        <w:t>Pirms lietošanas jā</w:t>
      </w:r>
      <w:r w:rsidR="00713092" w:rsidRPr="00F87E03">
        <w:rPr>
          <w:b w:val="0"/>
          <w:szCs w:val="22"/>
        </w:rPr>
        <w:t>iz</w:t>
      </w:r>
      <w:r w:rsidRPr="00F87E03">
        <w:rPr>
          <w:b w:val="0"/>
          <w:szCs w:val="22"/>
        </w:rPr>
        <w:t>šķīdina un jāatšķaida.</w:t>
      </w:r>
    </w:p>
    <w:p w14:paraId="2556482A" w14:textId="77777777" w:rsidR="007F0DA2" w:rsidRPr="00F87E03" w:rsidRDefault="007F0DA2" w:rsidP="006650F1">
      <w:pPr>
        <w:spacing w:line="240" w:lineRule="auto"/>
        <w:contextualSpacing/>
        <w:rPr>
          <w:b w:val="0"/>
          <w:szCs w:val="22"/>
        </w:rPr>
      </w:pPr>
      <w:r w:rsidRPr="00F87E03">
        <w:rPr>
          <w:b w:val="0"/>
          <w:szCs w:val="22"/>
        </w:rPr>
        <w:t>Tikai vienreizējai lietošanai.</w:t>
      </w:r>
    </w:p>
    <w:p w14:paraId="7A1B3F28" w14:textId="77777777" w:rsidR="00D16A4E" w:rsidRPr="00F87E03" w:rsidRDefault="00D16A4E" w:rsidP="006650F1">
      <w:pPr>
        <w:spacing w:line="240" w:lineRule="auto"/>
        <w:contextualSpacing/>
        <w:rPr>
          <w:b w:val="0"/>
          <w:szCs w:val="22"/>
        </w:rPr>
      </w:pPr>
    </w:p>
    <w:p w14:paraId="0252E1D0" w14:textId="77777777" w:rsidR="00D16A4E" w:rsidRPr="00F87E03" w:rsidRDefault="00D16A4E" w:rsidP="006650F1">
      <w:pPr>
        <w:spacing w:line="240" w:lineRule="auto"/>
        <w:contextualSpacing/>
        <w:rPr>
          <w:b w:val="0"/>
          <w:szCs w:val="22"/>
        </w:rPr>
      </w:pPr>
      <w:r w:rsidRPr="00F87E03">
        <w:rPr>
          <w:b w:val="0"/>
          <w:szCs w:val="22"/>
        </w:rPr>
        <w:t>Pirms lietošanas izlasiet lietošanas instrukciju.</w:t>
      </w:r>
    </w:p>
    <w:p w14:paraId="40AD9AD7" w14:textId="77777777" w:rsidR="00D16A4E" w:rsidRPr="00F87E03" w:rsidRDefault="00D16A4E" w:rsidP="006650F1">
      <w:pPr>
        <w:spacing w:line="240" w:lineRule="auto"/>
        <w:contextualSpacing/>
        <w:rPr>
          <w:b w:val="0"/>
          <w:szCs w:val="22"/>
        </w:rPr>
      </w:pPr>
    </w:p>
    <w:p w14:paraId="5F19FF60" w14:textId="77777777" w:rsidR="00D16A4E" w:rsidRPr="00F87E03" w:rsidRDefault="00D16A4E" w:rsidP="006650F1">
      <w:pPr>
        <w:spacing w:line="240" w:lineRule="auto"/>
        <w:contextualSpacing/>
        <w:rPr>
          <w:b w:val="0"/>
          <w:szCs w:val="22"/>
        </w:rPr>
      </w:pPr>
    </w:p>
    <w:p w14:paraId="0366EB7B"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6.</w:t>
      </w:r>
      <w:r w:rsidRPr="00F87E03">
        <w:rPr>
          <w:szCs w:val="22"/>
        </w:rPr>
        <w:tab/>
        <w:t>ĪPAŠI BRĪDINĀJUMI PAR ZĀĻU UZGLABĀŠANU BĒRNIEM NEREDZAMĀ UN NEPIEEJAMĀ VIETĀ</w:t>
      </w:r>
    </w:p>
    <w:p w14:paraId="1E648CDA" w14:textId="77777777" w:rsidR="00D16A4E" w:rsidRPr="00F87E03" w:rsidRDefault="00D16A4E" w:rsidP="006650F1">
      <w:pPr>
        <w:spacing w:line="240" w:lineRule="auto"/>
        <w:contextualSpacing/>
        <w:rPr>
          <w:b w:val="0"/>
          <w:szCs w:val="22"/>
        </w:rPr>
      </w:pPr>
    </w:p>
    <w:p w14:paraId="127C3F65" w14:textId="77777777" w:rsidR="00D16A4E" w:rsidRPr="00F87E03" w:rsidRDefault="00D16A4E" w:rsidP="006650F1">
      <w:pPr>
        <w:spacing w:line="240" w:lineRule="auto"/>
        <w:contextualSpacing/>
        <w:outlineLvl w:val="0"/>
        <w:rPr>
          <w:b w:val="0"/>
          <w:szCs w:val="22"/>
        </w:rPr>
      </w:pPr>
      <w:r w:rsidRPr="00F87E03">
        <w:rPr>
          <w:b w:val="0"/>
          <w:szCs w:val="22"/>
        </w:rPr>
        <w:t>Uzglabāt bērniem neredzamā un nepieejamā vietā.</w:t>
      </w:r>
    </w:p>
    <w:p w14:paraId="4398C202" w14:textId="77777777" w:rsidR="00D16A4E" w:rsidRPr="00F87E03" w:rsidRDefault="00D16A4E" w:rsidP="006650F1">
      <w:pPr>
        <w:spacing w:line="240" w:lineRule="auto"/>
        <w:contextualSpacing/>
        <w:rPr>
          <w:b w:val="0"/>
          <w:szCs w:val="22"/>
        </w:rPr>
      </w:pPr>
    </w:p>
    <w:p w14:paraId="5657A908" w14:textId="77777777" w:rsidR="00D16A4E" w:rsidRPr="00F87E03" w:rsidRDefault="00D16A4E" w:rsidP="006650F1">
      <w:pPr>
        <w:spacing w:line="240" w:lineRule="auto"/>
        <w:contextualSpacing/>
        <w:rPr>
          <w:b w:val="0"/>
          <w:szCs w:val="22"/>
        </w:rPr>
      </w:pPr>
    </w:p>
    <w:p w14:paraId="7BFC7DBB"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7.</w:t>
      </w:r>
      <w:r w:rsidRPr="00F87E03">
        <w:rPr>
          <w:szCs w:val="22"/>
        </w:rPr>
        <w:tab/>
        <w:t>CITI ĪPAŠI BRĪDINĀJUMI, JA NEPIECIEŠAMS</w:t>
      </w:r>
    </w:p>
    <w:p w14:paraId="2070695E" w14:textId="77777777" w:rsidR="00D16A4E" w:rsidRPr="00F87E03" w:rsidRDefault="00D16A4E" w:rsidP="006650F1">
      <w:pPr>
        <w:tabs>
          <w:tab w:val="left" w:pos="749"/>
        </w:tabs>
        <w:spacing w:line="240" w:lineRule="auto"/>
        <w:contextualSpacing/>
        <w:rPr>
          <w:b w:val="0"/>
          <w:szCs w:val="22"/>
        </w:rPr>
      </w:pPr>
    </w:p>
    <w:p w14:paraId="13870D7F" w14:textId="77777777" w:rsidR="00D16A4E" w:rsidRPr="00F87E03" w:rsidRDefault="00D16A4E" w:rsidP="006650F1">
      <w:pPr>
        <w:tabs>
          <w:tab w:val="left" w:pos="749"/>
        </w:tabs>
        <w:spacing w:line="240" w:lineRule="auto"/>
        <w:contextualSpacing/>
        <w:rPr>
          <w:b w:val="0"/>
          <w:szCs w:val="22"/>
        </w:rPr>
      </w:pPr>
      <w:r w:rsidRPr="00F87E03">
        <w:rPr>
          <w:b w:val="0"/>
          <w:szCs w:val="22"/>
        </w:rPr>
        <w:t>Citotoksisks</w:t>
      </w:r>
    </w:p>
    <w:p w14:paraId="3F1D8C84" w14:textId="77777777" w:rsidR="00D16A4E" w:rsidRPr="00F87E03" w:rsidRDefault="00D16A4E" w:rsidP="006650F1">
      <w:pPr>
        <w:tabs>
          <w:tab w:val="left" w:pos="749"/>
        </w:tabs>
        <w:spacing w:line="240" w:lineRule="auto"/>
        <w:contextualSpacing/>
        <w:rPr>
          <w:b w:val="0"/>
          <w:szCs w:val="22"/>
        </w:rPr>
      </w:pPr>
    </w:p>
    <w:p w14:paraId="6BA47373" w14:textId="77777777" w:rsidR="00D16A4E" w:rsidRPr="00F87E03" w:rsidRDefault="00D16A4E" w:rsidP="006650F1">
      <w:pPr>
        <w:tabs>
          <w:tab w:val="left" w:pos="749"/>
        </w:tabs>
        <w:spacing w:line="240" w:lineRule="auto"/>
        <w:contextualSpacing/>
        <w:rPr>
          <w:b w:val="0"/>
          <w:szCs w:val="22"/>
        </w:rPr>
      </w:pPr>
    </w:p>
    <w:p w14:paraId="1EEDF844" w14:textId="77777777" w:rsidR="00D16A4E" w:rsidRPr="00F87E03" w:rsidRDefault="00D16A4E" w:rsidP="003945DF">
      <w:pPr>
        <w:keepNext/>
        <w:keepLines/>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lastRenderedPageBreak/>
        <w:t>8.</w:t>
      </w:r>
      <w:r w:rsidRPr="00F87E03">
        <w:rPr>
          <w:szCs w:val="22"/>
        </w:rPr>
        <w:tab/>
        <w:t>DERĪGUMA TERMIŅŠ</w:t>
      </w:r>
    </w:p>
    <w:p w14:paraId="2A5A1B5A" w14:textId="77777777" w:rsidR="00D16A4E" w:rsidRPr="00F87E03" w:rsidRDefault="00D16A4E" w:rsidP="006650F1">
      <w:pPr>
        <w:spacing w:line="240" w:lineRule="auto"/>
        <w:contextualSpacing/>
        <w:rPr>
          <w:b w:val="0"/>
          <w:szCs w:val="22"/>
        </w:rPr>
      </w:pPr>
    </w:p>
    <w:p w14:paraId="5DD80C95" w14:textId="77777777" w:rsidR="00D16A4E" w:rsidRPr="00F87E03" w:rsidRDefault="007F0DA2" w:rsidP="006650F1">
      <w:pPr>
        <w:spacing w:line="240" w:lineRule="auto"/>
        <w:contextualSpacing/>
        <w:rPr>
          <w:b w:val="0"/>
          <w:szCs w:val="22"/>
        </w:rPr>
      </w:pPr>
      <w:r>
        <w:rPr>
          <w:b w:val="0"/>
          <w:szCs w:val="22"/>
        </w:rPr>
        <w:t>EXP</w:t>
      </w:r>
    </w:p>
    <w:p w14:paraId="44679582" w14:textId="77777777" w:rsidR="00F73B85" w:rsidRPr="00F87E03" w:rsidRDefault="00F73B85" w:rsidP="006650F1">
      <w:pPr>
        <w:spacing w:line="240" w:lineRule="auto"/>
        <w:contextualSpacing/>
        <w:rPr>
          <w:b w:val="0"/>
          <w:szCs w:val="22"/>
        </w:rPr>
      </w:pPr>
      <w:r w:rsidRPr="00F87E03">
        <w:rPr>
          <w:b w:val="0"/>
          <w:szCs w:val="22"/>
          <w:shd w:val="clear" w:color="auto" w:fill="BFBFBF"/>
        </w:rPr>
        <w:t xml:space="preserve">Lasiet instrukciju par pagatavotu zāļu </w:t>
      </w:r>
      <w:r w:rsidR="00713092" w:rsidRPr="00F87E03">
        <w:rPr>
          <w:b w:val="0"/>
          <w:szCs w:val="22"/>
          <w:shd w:val="clear" w:color="auto" w:fill="BFBFBF"/>
        </w:rPr>
        <w:t>uzglabāšanas laiku</w:t>
      </w:r>
      <w:r w:rsidRPr="00F87E03">
        <w:rPr>
          <w:b w:val="0"/>
          <w:szCs w:val="22"/>
          <w:shd w:val="clear" w:color="auto" w:fill="BFBFBF"/>
        </w:rPr>
        <w:t>.</w:t>
      </w:r>
    </w:p>
    <w:p w14:paraId="54DF6CD9" w14:textId="77777777" w:rsidR="00D16A4E" w:rsidRPr="00F87E03" w:rsidRDefault="00D16A4E" w:rsidP="006650F1">
      <w:pPr>
        <w:spacing w:line="240" w:lineRule="auto"/>
        <w:contextualSpacing/>
        <w:rPr>
          <w:b w:val="0"/>
          <w:szCs w:val="22"/>
        </w:rPr>
      </w:pPr>
    </w:p>
    <w:p w14:paraId="1A5FABC2" w14:textId="77777777" w:rsidR="00D16A4E" w:rsidRPr="00F87E03" w:rsidRDefault="00D16A4E" w:rsidP="006650F1">
      <w:pPr>
        <w:spacing w:line="240" w:lineRule="auto"/>
        <w:contextualSpacing/>
        <w:rPr>
          <w:b w:val="0"/>
          <w:szCs w:val="22"/>
        </w:rPr>
      </w:pPr>
    </w:p>
    <w:p w14:paraId="634CECAB" w14:textId="77777777" w:rsidR="00D16A4E" w:rsidRPr="00F87E03" w:rsidRDefault="00D16A4E" w:rsidP="006650F1">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9.</w:t>
      </w:r>
      <w:r w:rsidRPr="00F87E03">
        <w:rPr>
          <w:szCs w:val="22"/>
        </w:rPr>
        <w:tab/>
        <w:t>ĪPAŠI UZGLABĀŠANAS NOSACĪJUMI</w:t>
      </w:r>
    </w:p>
    <w:p w14:paraId="192048FF" w14:textId="77777777" w:rsidR="00D16A4E" w:rsidRPr="00F87E03" w:rsidRDefault="00D16A4E" w:rsidP="006650F1">
      <w:pPr>
        <w:spacing w:line="240" w:lineRule="auto"/>
        <w:contextualSpacing/>
        <w:rPr>
          <w:b w:val="0"/>
          <w:szCs w:val="22"/>
        </w:rPr>
      </w:pPr>
    </w:p>
    <w:p w14:paraId="069D0F32" w14:textId="77777777" w:rsidR="00D16A4E" w:rsidRPr="00F87E03" w:rsidRDefault="00D16A4E" w:rsidP="006650F1">
      <w:pPr>
        <w:spacing w:line="240" w:lineRule="auto"/>
        <w:ind w:left="567" w:hanging="567"/>
        <w:contextualSpacing/>
        <w:rPr>
          <w:b w:val="0"/>
          <w:szCs w:val="22"/>
        </w:rPr>
      </w:pPr>
    </w:p>
    <w:p w14:paraId="525C9940"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10.</w:t>
      </w:r>
      <w:r w:rsidRPr="00F87E03">
        <w:rPr>
          <w:szCs w:val="22"/>
        </w:rPr>
        <w:tab/>
        <w:t>ĪPAŠI PIESARDZĪBAS PASĀKUMI, IZNĪCINOT NEIZLIETOTĀS ZĀLES VAI IZMANTOTOS MATERIĀLUS, KAS BIJUŠI SASKARĒ AR ŠĪM ZĀLĒM, JA PIEMĒROJAMS</w:t>
      </w:r>
    </w:p>
    <w:p w14:paraId="45700CE8" w14:textId="77777777" w:rsidR="00D16A4E" w:rsidRDefault="00D16A4E" w:rsidP="006650F1">
      <w:pPr>
        <w:spacing w:line="240" w:lineRule="auto"/>
        <w:contextualSpacing/>
        <w:rPr>
          <w:b w:val="0"/>
          <w:szCs w:val="22"/>
        </w:rPr>
      </w:pPr>
    </w:p>
    <w:p w14:paraId="76AC0641" w14:textId="77777777" w:rsidR="007F0DA2" w:rsidRPr="00C81B29" w:rsidRDefault="007F0DA2" w:rsidP="007F0DA2">
      <w:pPr>
        <w:spacing w:line="240" w:lineRule="auto"/>
        <w:contextualSpacing/>
        <w:rPr>
          <w:b w:val="0"/>
          <w:bCs/>
        </w:rPr>
      </w:pPr>
      <w:r w:rsidRPr="00C81B29">
        <w:rPr>
          <w:b w:val="0"/>
          <w:bCs/>
        </w:rPr>
        <w:t>Neizlietotās zāles</w:t>
      </w:r>
      <w:r>
        <w:rPr>
          <w:b w:val="0"/>
          <w:bCs/>
        </w:rPr>
        <w:t xml:space="preserve"> </w:t>
      </w:r>
      <w:r w:rsidRPr="00C81B29">
        <w:rPr>
          <w:b w:val="0"/>
          <w:bCs/>
        </w:rPr>
        <w:t>jāiznīcina atbilstoši prasībām.</w:t>
      </w:r>
    </w:p>
    <w:p w14:paraId="4078F3FC" w14:textId="77777777" w:rsidR="007F0DA2" w:rsidRPr="00F87E03" w:rsidRDefault="007F0DA2" w:rsidP="006650F1">
      <w:pPr>
        <w:spacing w:line="240" w:lineRule="auto"/>
        <w:contextualSpacing/>
        <w:rPr>
          <w:b w:val="0"/>
          <w:szCs w:val="22"/>
        </w:rPr>
      </w:pPr>
    </w:p>
    <w:p w14:paraId="7B34D47F" w14:textId="77777777" w:rsidR="00D16A4E" w:rsidRPr="00F87E03" w:rsidRDefault="00D16A4E" w:rsidP="006650F1">
      <w:pPr>
        <w:spacing w:line="240" w:lineRule="auto"/>
        <w:contextualSpacing/>
        <w:rPr>
          <w:b w:val="0"/>
          <w:szCs w:val="22"/>
        </w:rPr>
      </w:pPr>
    </w:p>
    <w:p w14:paraId="34C9170E"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11.</w:t>
      </w:r>
      <w:r w:rsidRPr="00F87E03">
        <w:rPr>
          <w:szCs w:val="22"/>
        </w:rPr>
        <w:tab/>
        <w:t>REĢISTRĀCIJAS APLIECĪBAS ĪPAŠNIEKA NOSAUKUMS UN ADRESE</w:t>
      </w:r>
    </w:p>
    <w:p w14:paraId="218644F0" w14:textId="77777777" w:rsidR="00D16A4E" w:rsidRPr="00F87E03" w:rsidRDefault="00D16A4E" w:rsidP="006650F1">
      <w:pPr>
        <w:spacing w:line="240" w:lineRule="auto"/>
        <w:contextualSpacing/>
        <w:rPr>
          <w:b w:val="0"/>
          <w:szCs w:val="22"/>
        </w:rPr>
      </w:pPr>
    </w:p>
    <w:p w14:paraId="370F5E4A" w14:textId="77777777" w:rsidR="001F56A9" w:rsidRDefault="001F56A9" w:rsidP="001F56A9">
      <w:pPr>
        <w:spacing w:line="240" w:lineRule="auto"/>
        <w:contextualSpacing/>
        <w:rPr>
          <w:b w:val="0"/>
          <w:szCs w:val="22"/>
        </w:rPr>
      </w:pPr>
      <w:r>
        <w:rPr>
          <w:b w:val="0"/>
          <w:szCs w:val="22"/>
        </w:rPr>
        <w:t>Pfizer Europe MA EEIG</w:t>
      </w:r>
    </w:p>
    <w:p w14:paraId="63A11213" w14:textId="77777777" w:rsidR="001F56A9" w:rsidRDefault="001F56A9" w:rsidP="001F56A9">
      <w:pPr>
        <w:spacing w:line="240" w:lineRule="auto"/>
        <w:contextualSpacing/>
        <w:rPr>
          <w:b w:val="0"/>
          <w:szCs w:val="22"/>
        </w:rPr>
      </w:pPr>
      <w:r>
        <w:rPr>
          <w:b w:val="0"/>
          <w:szCs w:val="22"/>
        </w:rPr>
        <w:t>Boulevard de la Plaine 17</w:t>
      </w:r>
    </w:p>
    <w:p w14:paraId="353F50E6" w14:textId="77777777" w:rsidR="001F56A9" w:rsidRDefault="001F56A9" w:rsidP="001F56A9">
      <w:pPr>
        <w:spacing w:line="240" w:lineRule="auto"/>
        <w:contextualSpacing/>
        <w:rPr>
          <w:b w:val="0"/>
          <w:szCs w:val="22"/>
        </w:rPr>
      </w:pPr>
      <w:r>
        <w:rPr>
          <w:b w:val="0"/>
          <w:szCs w:val="22"/>
        </w:rPr>
        <w:t>1050 Bruxelles</w:t>
      </w:r>
    </w:p>
    <w:p w14:paraId="590F53E8" w14:textId="77777777" w:rsidR="001F56A9" w:rsidRDefault="001F56A9" w:rsidP="001F56A9">
      <w:pPr>
        <w:spacing w:line="240" w:lineRule="auto"/>
        <w:contextualSpacing/>
        <w:rPr>
          <w:b w:val="0"/>
          <w:szCs w:val="22"/>
        </w:rPr>
      </w:pPr>
      <w:r>
        <w:rPr>
          <w:b w:val="0"/>
          <w:szCs w:val="22"/>
        </w:rPr>
        <w:t>Beļģija</w:t>
      </w:r>
    </w:p>
    <w:p w14:paraId="3C12C8A4" w14:textId="77777777" w:rsidR="00D16A4E" w:rsidRPr="00F87E03" w:rsidRDefault="00D16A4E" w:rsidP="006650F1">
      <w:pPr>
        <w:spacing w:line="240" w:lineRule="auto"/>
        <w:contextualSpacing/>
        <w:rPr>
          <w:b w:val="0"/>
          <w:szCs w:val="22"/>
        </w:rPr>
      </w:pPr>
    </w:p>
    <w:p w14:paraId="37A821DB" w14:textId="77777777" w:rsidR="00D16A4E" w:rsidRPr="00F87E03" w:rsidRDefault="00D16A4E" w:rsidP="006650F1">
      <w:pPr>
        <w:spacing w:line="240" w:lineRule="auto"/>
        <w:contextualSpacing/>
        <w:rPr>
          <w:b w:val="0"/>
          <w:szCs w:val="22"/>
        </w:rPr>
      </w:pPr>
    </w:p>
    <w:p w14:paraId="4827A613"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12.</w:t>
      </w:r>
      <w:r w:rsidRPr="00F87E03">
        <w:rPr>
          <w:szCs w:val="22"/>
        </w:rPr>
        <w:tab/>
        <w:t>REĢISTRĀCIJAS APLIECĪBAS NUMURS(-I)</w:t>
      </w:r>
    </w:p>
    <w:p w14:paraId="341B06BD" w14:textId="77777777" w:rsidR="00D16A4E" w:rsidRPr="00F87E03" w:rsidRDefault="00D16A4E" w:rsidP="006650F1">
      <w:pPr>
        <w:spacing w:line="240" w:lineRule="auto"/>
        <w:contextualSpacing/>
        <w:rPr>
          <w:b w:val="0"/>
          <w:szCs w:val="22"/>
        </w:rPr>
      </w:pPr>
    </w:p>
    <w:p w14:paraId="0BDE405A" w14:textId="77777777" w:rsidR="00F73B85" w:rsidRPr="00F87E03" w:rsidRDefault="00F73B85" w:rsidP="006650F1">
      <w:pPr>
        <w:spacing w:line="240" w:lineRule="auto"/>
        <w:contextualSpacing/>
        <w:rPr>
          <w:b w:val="0"/>
        </w:rPr>
      </w:pPr>
      <w:r w:rsidRPr="00F87E03">
        <w:rPr>
          <w:b w:val="0"/>
        </w:rPr>
        <w:t>EU/1/15/1057/002</w:t>
      </w:r>
    </w:p>
    <w:p w14:paraId="68577F4E" w14:textId="77777777" w:rsidR="00D16A4E" w:rsidRPr="00F87E03" w:rsidRDefault="00D16A4E" w:rsidP="006650F1">
      <w:pPr>
        <w:spacing w:line="240" w:lineRule="auto"/>
        <w:contextualSpacing/>
        <w:rPr>
          <w:b w:val="0"/>
          <w:szCs w:val="22"/>
        </w:rPr>
      </w:pPr>
    </w:p>
    <w:p w14:paraId="7FBBBF87" w14:textId="77777777" w:rsidR="00D16A4E" w:rsidRPr="00F87E03" w:rsidRDefault="00D16A4E" w:rsidP="006650F1">
      <w:pPr>
        <w:spacing w:line="240" w:lineRule="auto"/>
        <w:contextualSpacing/>
        <w:rPr>
          <w:b w:val="0"/>
          <w:szCs w:val="22"/>
        </w:rPr>
      </w:pPr>
    </w:p>
    <w:p w14:paraId="60AFA955"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13.</w:t>
      </w:r>
      <w:r w:rsidRPr="00F87E03">
        <w:rPr>
          <w:szCs w:val="22"/>
        </w:rPr>
        <w:tab/>
        <w:t>SĒRIJAS NUMURS</w:t>
      </w:r>
    </w:p>
    <w:p w14:paraId="4E00157E" w14:textId="77777777" w:rsidR="00D16A4E" w:rsidRPr="00F87E03" w:rsidRDefault="00D16A4E" w:rsidP="006650F1">
      <w:pPr>
        <w:spacing w:line="240" w:lineRule="auto"/>
        <w:contextualSpacing/>
        <w:rPr>
          <w:b w:val="0"/>
          <w:i/>
          <w:szCs w:val="22"/>
        </w:rPr>
      </w:pPr>
    </w:p>
    <w:p w14:paraId="74456706" w14:textId="77777777" w:rsidR="00D16A4E" w:rsidRPr="00F87E03" w:rsidRDefault="007F0DA2" w:rsidP="006650F1">
      <w:pPr>
        <w:spacing w:line="240" w:lineRule="auto"/>
        <w:contextualSpacing/>
        <w:rPr>
          <w:b w:val="0"/>
          <w:szCs w:val="22"/>
        </w:rPr>
      </w:pPr>
      <w:r>
        <w:rPr>
          <w:b w:val="0"/>
          <w:szCs w:val="22"/>
        </w:rPr>
        <w:t>Lot</w:t>
      </w:r>
    </w:p>
    <w:p w14:paraId="258E52BC" w14:textId="77777777" w:rsidR="00D16A4E" w:rsidRPr="00F87E03" w:rsidRDefault="00D16A4E" w:rsidP="006650F1">
      <w:pPr>
        <w:spacing w:line="240" w:lineRule="auto"/>
        <w:contextualSpacing/>
        <w:rPr>
          <w:b w:val="0"/>
          <w:szCs w:val="22"/>
        </w:rPr>
      </w:pPr>
    </w:p>
    <w:p w14:paraId="6008AC05" w14:textId="77777777" w:rsidR="00D16A4E" w:rsidRPr="00F87E03" w:rsidRDefault="00D16A4E" w:rsidP="006650F1">
      <w:pPr>
        <w:spacing w:line="240" w:lineRule="auto"/>
        <w:contextualSpacing/>
        <w:rPr>
          <w:b w:val="0"/>
          <w:szCs w:val="22"/>
        </w:rPr>
      </w:pPr>
    </w:p>
    <w:p w14:paraId="47BC1EB9"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14.</w:t>
      </w:r>
      <w:r w:rsidRPr="00F87E03">
        <w:rPr>
          <w:szCs w:val="22"/>
        </w:rPr>
        <w:tab/>
        <w:t>IZSNIEGŠANAS KĀRTĪBA</w:t>
      </w:r>
    </w:p>
    <w:p w14:paraId="16F3700F" w14:textId="77777777" w:rsidR="00D16A4E" w:rsidRPr="00F87E03" w:rsidRDefault="00D16A4E" w:rsidP="006650F1">
      <w:pPr>
        <w:spacing w:line="240" w:lineRule="auto"/>
        <w:contextualSpacing/>
        <w:rPr>
          <w:b w:val="0"/>
          <w:i/>
          <w:szCs w:val="22"/>
        </w:rPr>
      </w:pPr>
    </w:p>
    <w:p w14:paraId="141EA28E" w14:textId="77777777" w:rsidR="00D16A4E" w:rsidRPr="00F87E03" w:rsidRDefault="00D16A4E" w:rsidP="006650F1">
      <w:pPr>
        <w:spacing w:line="240" w:lineRule="auto"/>
        <w:contextualSpacing/>
        <w:rPr>
          <w:b w:val="0"/>
          <w:szCs w:val="22"/>
        </w:rPr>
      </w:pPr>
    </w:p>
    <w:p w14:paraId="764ED06A" w14:textId="77777777" w:rsidR="00D16A4E" w:rsidRPr="00F87E03" w:rsidRDefault="00D16A4E" w:rsidP="006650F1">
      <w:pPr>
        <w:pBdr>
          <w:top w:val="single" w:sz="4" w:space="2"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15.</w:t>
      </w:r>
      <w:r w:rsidRPr="00F87E03">
        <w:rPr>
          <w:szCs w:val="22"/>
        </w:rPr>
        <w:tab/>
        <w:t>NORĀDĪJUMI PAR LIETOŠANU</w:t>
      </w:r>
    </w:p>
    <w:p w14:paraId="489E6081" w14:textId="77777777" w:rsidR="00D16A4E" w:rsidRPr="00F87E03" w:rsidRDefault="00D16A4E" w:rsidP="006650F1">
      <w:pPr>
        <w:spacing w:line="240" w:lineRule="auto"/>
        <w:contextualSpacing/>
        <w:rPr>
          <w:b w:val="0"/>
          <w:szCs w:val="22"/>
        </w:rPr>
      </w:pPr>
    </w:p>
    <w:p w14:paraId="7EE90136" w14:textId="77777777" w:rsidR="00D16A4E" w:rsidRPr="00F87E03" w:rsidRDefault="00D16A4E" w:rsidP="006650F1">
      <w:pPr>
        <w:spacing w:line="240" w:lineRule="auto"/>
        <w:contextualSpacing/>
        <w:rPr>
          <w:b w:val="0"/>
          <w:szCs w:val="22"/>
        </w:rPr>
      </w:pPr>
    </w:p>
    <w:p w14:paraId="4BE07857" w14:textId="77777777" w:rsidR="00D16A4E" w:rsidRPr="00F87E03" w:rsidRDefault="00D16A4E" w:rsidP="006650F1">
      <w:pPr>
        <w:pBdr>
          <w:top w:val="single" w:sz="4" w:space="1" w:color="auto"/>
          <w:left w:val="single" w:sz="4" w:space="4" w:color="auto"/>
          <w:bottom w:val="single" w:sz="4" w:space="0" w:color="auto"/>
          <w:right w:val="single" w:sz="4" w:space="4" w:color="auto"/>
        </w:pBdr>
        <w:spacing w:line="240" w:lineRule="auto"/>
        <w:contextualSpacing/>
        <w:rPr>
          <w:b w:val="0"/>
          <w:szCs w:val="22"/>
        </w:rPr>
      </w:pPr>
      <w:r w:rsidRPr="00F87E03">
        <w:rPr>
          <w:szCs w:val="22"/>
        </w:rPr>
        <w:t>16.</w:t>
      </w:r>
      <w:r w:rsidRPr="00F87E03">
        <w:rPr>
          <w:szCs w:val="22"/>
        </w:rPr>
        <w:tab/>
        <w:t>INFORMĀCIJA BRAILA RAKSTĀ</w:t>
      </w:r>
    </w:p>
    <w:p w14:paraId="7D758807" w14:textId="77777777" w:rsidR="00D16A4E" w:rsidRPr="00F87E03" w:rsidRDefault="00D16A4E" w:rsidP="006650F1">
      <w:pPr>
        <w:spacing w:line="240" w:lineRule="auto"/>
        <w:contextualSpacing/>
        <w:rPr>
          <w:b w:val="0"/>
          <w:szCs w:val="22"/>
        </w:rPr>
      </w:pPr>
    </w:p>
    <w:p w14:paraId="20F0805D" w14:textId="77777777" w:rsidR="00D16A4E" w:rsidRPr="00F87E03" w:rsidRDefault="00D16A4E" w:rsidP="006650F1">
      <w:pPr>
        <w:spacing w:line="240" w:lineRule="auto"/>
        <w:contextualSpacing/>
        <w:rPr>
          <w:b w:val="0"/>
          <w:szCs w:val="22"/>
          <w:shd w:val="clear" w:color="auto" w:fill="CCCCCC"/>
        </w:rPr>
      </w:pPr>
      <w:r w:rsidRPr="00F87E03">
        <w:rPr>
          <w:b w:val="0"/>
          <w:szCs w:val="22"/>
          <w:shd w:val="clear" w:color="auto" w:fill="CCCCCC"/>
        </w:rPr>
        <w:t>Pamatojums Braila raksta nepiemērošanai ir apstiprināts</w:t>
      </w:r>
    </w:p>
    <w:p w14:paraId="4579212A" w14:textId="77777777" w:rsidR="00B52A98" w:rsidRDefault="00B52A98" w:rsidP="00B52A98">
      <w:pPr>
        <w:spacing w:line="240" w:lineRule="auto"/>
        <w:contextualSpacing/>
        <w:rPr>
          <w:b w:val="0"/>
          <w:szCs w:val="22"/>
        </w:rPr>
      </w:pPr>
    </w:p>
    <w:p w14:paraId="52FA16A2" w14:textId="77777777" w:rsidR="00B21437" w:rsidRPr="00F87E03" w:rsidRDefault="00B21437" w:rsidP="00B52A98">
      <w:pPr>
        <w:spacing w:line="240" w:lineRule="auto"/>
        <w:contextualSpacing/>
        <w:rPr>
          <w:b w:val="0"/>
          <w:szCs w:val="22"/>
        </w:rPr>
      </w:pPr>
    </w:p>
    <w:p w14:paraId="5F431E8A" w14:textId="77777777" w:rsidR="00B52A98" w:rsidRPr="00B52A98" w:rsidRDefault="00B52A98" w:rsidP="00B52A98">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t>17.</w:t>
      </w:r>
      <w:r w:rsidRPr="00B52A98">
        <w:rPr>
          <w:szCs w:val="22"/>
        </w:rPr>
        <w:tab/>
      </w:r>
      <w:r w:rsidRPr="00B52A98">
        <w:rPr>
          <w:noProof/>
          <w:lang w:eastAsia="lv-LV" w:bidi="lv-LV"/>
        </w:rPr>
        <w:t>UNIKĀLS IDENTIFIKATORS – 2D SVĪTRKODS</w:t>
      </w:r>
    </w:p>
    <w:p w14:paraId="2CF77E3C" w14:textId="77777777" w:rsidR="00B52A98" w:rsidRPr="00F87E03" w:rsidRDefault="00B52A98" w:rsidP="00B52A98">
      <w:pPr>
        <w:spacing w:line="240" w:lineRule="auto"/>
        <w:contextualSpacing/>
        <w:rPr>
          <w:b w:val="0"/>
          <w:szCs w:val="22"/>
        </w:rPr>
      </w:pPr>
    </w:p>
    <w:p w14:paraId="2DB27F11" w14:textId="77777777" w:rsidR="00B52A98" w:rsidRPr="00B52A98" w:rsidRDefault="00B52A98" w:rsidP="00B52A98">
      <w:pPr>
        <w:spacing w:line="240" w:lineRule="auto"/>
        <w:contextualSpacing/>
        <w:rPr>
          <w:b w:val="0"/>
          <w:noProof/>
          <w:lang w:eastAsia="lv-LV" w:bidi="lv-LV"/>
        </w:rPr>
      </w:pPr>
      <w:r w:rsidRPr="0059475F">
        <w:rPr>
          <w:b w:val="0"/>
          <w:noProof/>
          <w:highlight w:val="lightGray"/>
          <w:lang w:eastAsia="lv-LV" w:bidi="lv-LV"/>
        </w:rPr>
        <w:t>2D svītrkods, kurā iekļauts unikāls identifikators</w:t>
      </w:r>
    </w:p>
    <w:p w14:paraId="33C17CA7" w14:textId="77777777" w:rsidR="00B52A98" w:rsidRDefault="00B52A98" w:rsidP="00B52A98">
      <w:pPr>
        <w:spacing w:line="240" w:lineRule="auto"/>
        <w:contextualSpacing/>
        <w:rPr>
          <w:b w:val="0"/>
          <w:szCs w:val="22"/>
        </w:rPr>
      </w:pPr>
    </w:p>
    <w:p w14:paraId="20D7E577" w14:textId="77777777" w:rsidR="00B52A98" w:rsidRPr="00F87E03" w:rsidRDefault="00B52A98" w:rsidP="00B52A98">
      <w:pPr>
        <w:spacing w:line="240" w:lineRule="auto"/>
        <w:contextualSpacing/>
        <w:rPr>
          <w:b w:val="0"/>
          <w:szCs w:val="22"/>
        </w:rPr>
      </w:pPr>
    </w:p>
    <w:p w14:paraId="158AD50F" w14:textId="77777777" w:rsidR="00B52A98" w:rsidRPr="00B52A98" w:rsidRDefault="00B52A98" w:rsidP="003945DF">
      <w:pPr>
        <w:keepNext/>
        <w:keepLines/>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lastRenderedPageBreak/>
        <w:t>18.</w:t>
      </w:r>
      <w:r w:rsidRPr="00B52A98">
        <w:rPr>
          <w:szCs w:val="22"/>
        </w:rPr>
        <w:tab/>
      </w:r>
      <w:r w:rsidRPr="00B52A98">
        <w:rPr>
          <w:noProof/>
          <w:lang w:eastAsia="lv-LV" w:bidi="lv-LV"/>
        </w:rPr>
        <w:t>UNIKĀLS IDENTIFIKATORS – DATI, KURUS VAR NOLASĪT PERSONA</w:t>
      </w:r>
    </w:p>
    <w:p w14:paraId="0A1C573A" w14:textId="77777777" w:rsidR="00B52A98" w:rsidRPr="00F87E03" w:rsidRDefault="00B52A98" w:rsidP="003945DF">
      <w:pPr>
        <w:keepNext/>
        <w:keepLines/>
        <w:spacing w:line="240" w:lineRule="auto"/>
        <w:contextualSpacing/>
        <w:rPr>
          <w:b w:val="0"/>
          <w:szCs w:val="22"/>
        </w:rPr>
      </w:pPr>
    </w:p>
    <w:p w14:paraId="7C4AF713" w14:textId="77777777" w:rsidR="00B52A98" w:rsidRPr="00C63B77" w:rsidRDefault="00B52A98" w:rsidP="003945DF">
      <w:pPr>
        <w:keepNext/>
        <w:keepLines/>
        <w:rPr>
          <w:b w:val="0"/>
          <w:szCs w:val="22"/>
          <w:lang w:eastAsia="lv-LV" w:bidi="lv-LV"/>
        </w:rPr>
      </w:pPr>
      <w:r w:rsidRPr="00C63B77">
        <w:rPr>
          <w:b w:val="0"/>
          <w:lang w:eastAsia="lv-LV" w:bidi="lv-LV"/>
        </w:rPr>
        <w:t xml:space="preserve">PC </w:t>
      </w:r>
    </w:p>
    <w:p w14:paraId="62F59E25" w14:textId="77777777" w:rsidR="00B52A98" w:rsidRPr="00C63B77" w:rsidRDefault="00B52A98" w:rsidP="003945DF">
      <w:pPr>
        <w:keepNext/>
        <w:keepLines/>
        <w:rPr>
          <w:b w:val="0"/>
          <w:szCs w:val="22"/>
          <w:lang w:eastAsia="lv-LV" w:bidi="lv-LV"/>
        </w:rPr>
      </w:pPr>
      <w:r w:rsidRPr="00C63B77">
        <w:rPr>
          <w:b w:val="0"/>
          <w:lang w:eastAsia="lv-LV" w:bidi="lv-LV"/>
        </w:rPr>
        <w:t xml:space="preserve">SN </w:t>
      </w:r>
    </w:p>
    <w:p w14:paraId="03C0D03B" w14:textId="77777777" w:rsidR="00B21437" w:rsidRPr="00C63B77" w:rsidRDefault="00B52A98" w:rsidP="00B52A98">
      <w:pPr>
        <w:spacing w:line="240" w:lineRule="auto"/>
        <w:contextualSpacing/>
        <w:rPr>
          <w:b w:val="0"/>
          <w:szCs w:val="22"/>
          <w:shd w:val="clear" w:color="auto" w:fill="CCCCCC"/>
        </w:rPr>
      </w:pPr>
      <w:r w:rsidRPr="00C63B77">
        <w:rPr>
          <w:b w:val="0"/>
          <w:lang w:eastAsia="lv-LV" w:bidi="lv-LV"/>
        </w:rPr>
        <w:t>NN</w:t>
      </w:r>
      <w:r w:rsidRPr="00C63B77">
        <w:rPr>
          <w:b w:val="0"/>
          <w:szCs w:val="22"/>
          <w:shd w:val="clear" w:color="auto" w:fill="CCCCCC"/>
        </w:rPr>
        <w:t xml:space="preserve"> </w:t>
      </w:r>
    </w:p>
    <w:p w14:paraId="1701124C" w14:textId="77777777" w:rsidR="00D16A4E" w:rsidRPr="00F87E03" w:rsidRDefault="00D16A4E" w:rsidP="00B52A98">
      <w:pPr>
        <w:spacing w:line="240" w:lineRule="auto"/>
        <w:contextualSpacing/>
        <w:rPr>
          <w:szCs w:val="22"/>
        </w:rPr>
      </w:pPr>
      <w:r w:rsidRPr="00F87E03">
        <w:rPr>
          <w:b w:val="0"/>
          <w:szCs w:val="22"/>
          <w:shd w:val="clear" w:color="auto" w:fill="CCCCCC"/>
        </w:rPr>
        <w:br w:type="page"/>
      </w:r>
    </w:p>
    <w:p w14:paraId="1F279D31"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lastRenderedPageBreak/>
        <w:t>MINIMĀLĀ INFORMĀCIJA, KAS JĀNORĀDA UZ MAZA IZMĒRA TIEŠĀ IEPAKOJUMA</w:t>
      </w:r>
    </w:p>
    <w:p w14:paraId="4DC62163"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rPr>
          <w:szCs w:val="22"/>
        </w:rPr>
      </w:pPr>
    </w:p>
    <w:p w14:paraId="44FBC2D5" w14:textId="77777777" w:rsidR="00D16A4E"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t>5</w:t>
      </w:r>
      <w:r w:rsidR="00D16A4E" w:rsidRPr="00F87E03">
        <w:rPr>
          <w:szCs w:val="22"/>
        </w:rPr>
        <w:t>00</w:t>
      </w:r>
      <w:r w:rsidR="00160627" w:rsidRPr="00F87E03">
        <w:rPr>
          <w:szCs w:val="22"/>
        </w:rPr>
        <w:t> mg</w:t>
      </w:r>
      <w:r w:rsidR="00D16A4E" w:rsidRPr="00F87E03">
        <w:rPr>
          <w:szCs w:val="22"/>
        </w:rPr>
        <w:t xml:space="preserve"> flakona etiķete</w:t>
      </w:r>
    </w:p>
    <w:p w14:paraId="096E467D" w14:textId="77777777" w:rsidR="00D16A4E" w:rsidRPr="00F87E03" w:rsidRDefault="00D16A4E" w:rsidP="006650F1">
      <w:pPr>
        <w:spacing w:line="240" w:lineRule="auto"/>
        <w:contextualSpacing/>
        <w:rPr>
          <w:b w:val="0"/>
          <w:szCs w:val="22"/>
        </w:rPr>
      </w:pPr>
    </w:p>
    <w:p w14:paraId="6692EC78" w14:textId="77777777" w:rsidR="00D16A4E" w:rsidRPr="00F87E03" w:rsidRDefault="00D16A4E" w:rsidP="006650F1">
      <w:pPr>
        <w:spacing w:line="240" w:lineRule="auto"/>
        <w:contextualSpacing/>
        <w:rPr>
          <w:b w:val="0"/>
          <w:szCs w:val="22"/>
        </w:rPr>
      </w:pPr>
    </w:p>
    <w:p w14:paraId="2D86A73D"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w:t>
      </w:r>
      <w:r w:rsidRPr="00F87E03">
        <w:rPr>
          <w:szCs w:val="22"/>
        </w:rPr>
        <w:tab/>
        <w:t>ZĀĻU NOSAUKUMS UN IEVADĪŠANAS VEIDS(-I)</w:t>
      </w:r>
    </w:p>
    <w:p w14:paraId="21CA9B5D" w14:textId="77777777" w:rsidR="00D16A4E" w:rsidRPr="00F87E03" w:rsidRDefault="00D16A4E" w:rsidP="006650F1">
      <w:pPr>
        <w:spacing w:line="240" w:lineRule="auto"/>
        <w:ind w:left="567" w:hanging="567"/>
        <w:contextualSpacing/>
        <w:rPr>
          <w:b w:val="0"/>
          <w:szCs w:val="22"/>
        </w:rPr>
      </w:pPr>
    </w:p>
    <w:p w14:paraId="74B70E35" w14:textId="77777777" w:rsidR="00D16A4E" w:rsidRPr="00F87E03" w:rsidRDefault="00D16A4E" w:rsidP="006650F1">
      <w:pPr>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w:t>
      </w:r>
      <w:r w:rsidR="00F73B85" w:rsidRPr="00F87E03">
        <w:rPr>
          <w:b w:val="0"/>
          <w:bCs/>
          <w:iCs/>
          <w:szCs w:val="22"/>
          <w:lang w:eastAsia="lv-LV"/>
        </w:rPr>
        <w:t>5</w:t>
      </w:r>
      <w:r w:rsidRPr="00F87E03">
        <w:rPr>
          <w:b w:val="0"/>
          <w:bCs/>
          <w:iCs/>
          <w:szCs w:val="22"/>
          <w:lang w:eastAsia="lv-LV"/>
        </w:rPr>
        <w:t>00</w:t>
      </w:r>
      <w:r w:rsidR="00160627" w:rsidRPr="00F87E03">
        <w:rPr>
          <w:b w:val="0"/>
          <w:bCs/>
          <w:iCs/>
          <w:szCs w:val="22"/>
          <w:lang w:eastAsia="lv-LV"/>
        </w:rPr>
        <w:t> mg</w:t>
      </w:r>
      <w:r w:rsidRPr="00F87E03">
        <w:rPr>
          <w:b w:val="0"/>
          <w:bCs/>
          <w:iCs/>
          <w:szCs w:val="22"/>
          <w:lang w:eastAsia="lv-LV"/>
        </w:rPr>
        <w:t xml:space="preserve"> pulveris infūziju šķīduma koncentrāta pagatavošanai</w:t>
      </w:r>
    </w:p>
    <w:p w14:paraId="2DA8F5C6" w14:textId="77777777" w:rsidR="00D16A4E" w:rsidRPr="00A33E52" w:rsidRDefault="007F0DA2" w:rsidP="006650F1">
      <w:pPr>
        <w:spacing w:line="240" w:lineRule="auto"/>
        <w:contextualSpacing/>
        <w:rPr>
          <w:b w:val="0"/>
          <w:bCs/>
          <w:szCs w:val="22"/>
          <w:lang w:eastAsia="lv-LV"/>
        </w:rPr>
      </w:pPr>
      <w:r>
        <w:rPr>
          <w:b w:val="0"/>
          <w:bCs/>
          <w:szCs w:val="22"/>
          <w:lang w:eastAsia="lv-LV"/>
        </w:rPr>
        <w:t>p</w:t>
      </w:r>
      <w:r w:rsidR="00D16A4E" w:rsidRPr="00A33E52">
        <w:rPr>
          <w:b w:val="0"/>
          <w:bCs/>
          <w:szCs w:val="22"/>
          <w:lang w:eastAsia="lv-LV"/>
        </w:rPr>
        <w:t>emetrexed</w:t>
      </w:r>
    </w:p>
    <w:p w14:paraId="45E983C6" w14:textId="77777777" w:rsidR="00D16A4E" w:rsidRPr="00F87E03" w:rsidRDefault="006D776C" w:rsidP="006650F1">
      <w:pPr>
        <w:spacing w:line="240" w:lineRule="auto"/>
        <w:contextualSpacing/>
        <w:rPr>
          <w:b w:val="0"/>
          <w:szCs w:val="22"/>
        </w:rPr>
      </w:pPr>
      <w:r w:rsidRPr="00F87E03">
        <w:rPr>
          <w:b w:val="0"/>
          <w:bCs/>
          <w:iCs/>
          <w:szCs w:val="22"/>
          <w:lang w:eastAsia="lv-LV"/>
        </w:rPr>
        <w:t>Intravenozai lietošanai</w:t>
      </w:r>
    </w:p>
    <w:p w14:paraId="2A710A6A" w14:textId="77777777" w:rsidR="00D16A4E" w:rsidRPr="00F87E03" w:rsidRDefault="00D16A4E" w:rsidP="006650F1">
      <w:pPr>
        <w:spacing w:line="240" w:lineRule="auto"/>
        <w:contextualSpacing/>
        <w:rPr>
          <w:b w:val="0"/>
          <w:szCs w:val="22"/>
        </w:rPr>
      </w:pPr>
    </w:p>
    <w:p w14:paraId="4DA942EC" w14:textId="77777777" w:rsidR="00D16A4E" w:rsidRPr="00F87E03" w:rsidRDefault="00D16A4E" w:rsidP="006650F1">
      <w:pPr>
        <w:spacing w:line="240" w:lineRule="auto"/>
        <w:contextualSpacing/>
        <w:rPr>
          <w:b w:val="0"/>
          <w:szCs w:val="22"/>
        </w:rPr>
      </w:pPr>
    </w:p>
    <w:p w14:paraId="71793D56"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2.</w:t>
      </w:r>
      <w:r w:rsidRPr="00F87E03">
        <w:rPr>
          <w:szCs w:val="22"/>
        </w:rPr>
        <w:tab/>
        <w:t>LIETOŠANAS VEIDS</w:t>
      </w:r>
    </w:p>
    <w:p w14:paraId="5332F1C5" w14:textId="77777777" w:rsidR="00D16A4E" w:rsidRPr="00F87E03" w:rsidRDefault="00D16A4E" w:rsidP="006650F1">
      <w:pPr>
        <w:spacing w:line="240" w:lineRule="auto"/>
        <w:contextualSpacing/>
        <w:rPr>
          <w:b w:val="0"/>
          <w:szCs w:val="22"/>
        </w:rPr>
      </w:pPr>
    </w:p>
    <w:p w14:paraId="6471F133" w14:textId="77777777" w:rsidR="00DA0EA3" w:rsidRDefault="00DA0EA3" w:rsidP="00DA0EA3">
      <w:pPr>
        <w:spacing w:line="240" w:lineRule="auto"/>
        <w:rPr>
          <w:b w:val="0"/>
          <w:szCs w:val="22"/>
        </w:rPr>
      </w:pPr>
      <w:r>
        <w:rPr>
          <w:b w:val="0"/>
          <w:szCs w:val="22"/>
        </w:rPr>
        <w:t>Pirms lietošanas jāizšķīdina un jāatšķaida.</w:t>
      </w:r>
    </w:p>
    <w:p w14:paraId="023F1B2E" w14:textId="77777777" w:rsidR="00D16A4E" w:rsidRPr="00F87E03" w:rsidRDefault="00D16A4E" w:rsidP="006650F1">
      <w:pPr>
        <w:spacing w:line="240" w:lineRule="auto"/>
        <w:contextualSpacing/>
        <w:rPr>
          <w:b w:val="0"/>
          <w:szCs w:val="22"/>
        </w:rPr>
      </w:pPr>
    </w:p>
    <w:p w14:paraId="4A026B88" w14:textId="77777777" w:rsidR="00D16A4E" w:rsidRPr="00F87E03" w:rsidRDefault="00D16A4E" w:rsidP="006650F1">
      <w:pPr>
        <w:spacing w:line="240" w:lineRule="auto"/>
        <w:contextualSpacing/>
        <w:rPr>
          <w:b w:val="0"/>
          <w:szCs w:val="22"/>
        </w:rPr>
      </w:pPr>
    </w:p>
    <w:p w14:paraId="59E4269C"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3.</w:t>
      </w:r>
      <w:r w:rsidRPr="00F87E03">
        <w:rPr>
          <w:szCs w:val="22"/>
        </w:rPr>
        <w:tab/>
        <w:t>DERĪGUMA TERMIŅŠ</w:t>
      </w:r>
    </w:p>
    <w:p w14:paraId="20AA163A" w14:textId="77777777" w:rsidR="00D16A4E" w:rsidRPr="00F87E03" w:rsidRDefault="00D16A4E" w:rsidP="006650F1">
      <w:pPr>
        <w:spacing w:line="240" w:lineRule="auto"/>
        <w:contextualSpacing/>
        <w:rPr>
          <w:b w:val="0"/>
          <w:szCs w:val="22"/>
        </w:rPr>
      </w:pPr>
    </w:p>
    <w:p w14:paraId="38236399" w14:textId="77777777" w:rsidR="00D16A4E" w:rsidRPr="00F87E03" w:rsidRDefault="007F0DA2" w:rsidP="006650F1">
      <w:pPr>
        <w:spacing w:line="240" w:lineRule="auto"/>
        <w:contextualSpacing/>
        <w:rPr>
          <w:b w:val="0"/>
          <w:szCs w:val="22"/>
        </w:rPr>
      </w:pPr>
      <w:r>
        <w:rPr>
          <w:b w:val="0"/>
          <w:szCs w:val="22"/>
        </w:rPr>
        <w:t>EXP</w:t>
      </w:r>
    </w:p>
    <w:p w14:paraId="40B0A4B9" w14:textId="77777777" w:rsidR="00D16A4E" w:rsidRPr="00F87E03" w:rsidRDefault="00D16A4E" w:rsidP="006650F1">
      <w:pPr>
        <w:spacing w:line="240" w:lineRule="auto"/>
        <w:contextualSpacing/>
        <w:rPr>
          <w:b w:val="0"/>
          <w:szCs w:val="22"/>
        </w:rPr>
      </w:pPr>
    </w:p>
    <w:p w14:paraId="53AC1344" w14:textId="77777777" w:rsidR="00D16A4E" w:rsidRPr="00F87E03" w:rsidRDefault="00D16A4E" w:rsidP="006650F1">
      <w:pPr>
        <w:spacing w:line="240" w:lineRule="auto"/>
        <w:contextualSpacing/>
        <w:rPr>
          <w:b w:val="0"/>
          <w:szCs w:val="22"/>
        </w:rPr>
      </w:pPr>
    </w:p>
    <w:p w14:paraId="0B6BEB2D"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4.</w:t>
      </w:r>
      <w:r w:rsidRPr="00F87E03">
        <w:rPr>
          <w:szCs w:val="22"/>
        </w:rPr>
        <w:tab/>
        <w:t>SĒRIJAS NUMURS</w:t>
      </w:r>
    </w:p>
    <w:p w14:paraId="4629DE29" w14:textId="77777777" w:rsidR="00D16A4E" w:rsidRPr="00F87E03" w:rsidRDefault="00D16A4E" w:rsidP="006650F1">
      <w:pPr>
        <w:spacing w:line="240" w:lineRule="auto"/>
        <w:ind w:right="113"/>
        <w:contextualSpacing/>
        <w:rPr>
          <w:b w:val="0"/>
          <w:szCs w:val="22"/>
        </w:rPr>
      </w:pPr>
    </w:p>
    <w:p w14:paraId="4F3CA94E" w14:textId="77777777" w:rsidR="00D16A4E" w:rsidRPr="00F87E03" w:rsidRDefault="007F0DA2" w:rsidP="006650F1">
      <w:pPr>
        <w:spacing w:line="240" w:lineRule="auto"/>
        <w:ind w:right="113"/>
        <w:contextualSpacing/>
        <w:rPr>
          <w:b w:val="0"/>
          <w:szCs w:val="22"/>
        </w:rPr>
      </w:pPr>
      <w:r>
        <w:rPr>
          <w:b w:val="0"/>
          <w:szCs w:val="22"/>
        </w:rPr>
        <w:t>Lot</w:t>
      </w:r>
    </w:p>
    <w:p w14:paraId="6537EA14" w14:textId="77777777" w:rsidR="00D16A4E" w:rsidRPr="00F87E03" w:rsidRDefault="00D16A4E" w:rsidP="006650F1">
      <w:pPr>
        <w:spacing w:line="240" w:lineRule="auto"/>
        <w:ind w:right="113"/>
        <w:contextualSpacing/>
        <w:rPr>
          <w:b w:val="0"/>
          <w:szCs w:val="22"/>
        </w:rPr>
      </w:pPr>
    </w:p>
    <w:p w14:paraId="2D1BEBD1" w14:textId="77777777" w:rsidR="00D16A4E" w:rsidRPr="00F87E03" w:rsidRDefault="00D16A4E" w:rsidP="006650F1">
      <w:pPr>
        <w:spacing w:line="240" w:lineRule="auto"/>
        <w:ind w:right="113"/>
        <w:contextualSpacing/>
        <w:rPr>
          <w:b w:val="0"/>
          <w:szCs w:val="22"/>
        </w:rPr>
      </w:pPr>
    </w:p>
    <w:p w14:paraId="23326FA5"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5.</w:t>
      </w:r>
      <w:r w:rsidRPr="00F87E03">
        <w:rPr>
          <w:szCs w:val="22"/>
        </w:rPr>
        <w:tab/>
        <w:t>SATURA SVARS, TILPUMS VAI VIENĪBU DAUDZUMS</w:t>
      </w:r>
    </w:p>
    <w:p w14:paraId="60F1C1B0" w14:textId="77777777" w:rsidR="00D16A4E" w:rsidRPr="00F87E03" w:rsidRDefault="00D16A4E" w:rsidP="006650F1">
      <w:pPr>
        <w:spacing w:line="240" w:lineRule="auto"/>
        <w:ind w:right="113"/>
        <w:contextualSpacing/>
        <w:rPr>
          <w:b w:val="0"/>
          <w:szCs w:val="22"/>
        </w:rPr>
      </w:pPr>
    </w:p>
    <w:p w14:paraId="35A07858" w14:textId="77777777" w:rsidR="00F73B85" w:rsidRPr="00F87E03" w:rsidRDefault="00F73B85" w:rsidP="006650F1">
      <w:pPr>
        <w:spacing w:line="240" w:lineRule="auto"/>
        <w:ind w:right="113"/>
        <w:contextualSpacing/>
        <w:rPr>
          <w:b w:val="0"/>
          <w:szCs w:val="22"/>
        </w:rPr>
      </w:pPr>
      <w:r w:rsidRPr="00F87E03">
        <w:rPr>
          <w:b w:val="0"/>
          <w:szCs w:val="22"/>
        </w:rPr>
        <w:t>500</w:t>
      </w:r>
      <w:r w:rsidR="00160627" w:rsidRPr="00F87E03">
        <w:rPr>
          <w:b w:val="0"/>
          <w:szCs w:val="22"/>
        </w:rPr>
        <w:t> mg</w:t>
      </w:r>
    </w:p>
    <w:p w14:paraId="6835A806" w14:textId="77777777" w:rsidR="00D16A4E" w:rsidRPr="00F87E03" w:rsidRDefault="00D16A4E" w:rsidP="006650F1">
      <w:pPr>
        <w:spacing w:line="240" w:lineRule="auto"/>
        <w:ind w:right="113"/>
        <w:contextualSpacing/>
        <w:rPr>
          <w:b w:val="0"/>
          <w:szCs w:val="22"/>
        </w:rPr>
      </w:pPr>
    </w:p>
    <w:p w14:paraId="6D7BE922" w14:textId="77777777" w:rsidR="00D16A4E" w:rsidRPr="00F87E03" w:rsidRDefault="00D16A4E" w:rsidP="006650F1">
      <w:pPr>
        <w:spacing w:line="240" w:lineRule="auto"/>
        <w:ind w:right="113"/>
        <w:contextualSpacing/>
        <w:rPr>
          <w:b w:val="0"/>
          <w:szCs w:val="22"/>
        </w:rPr>
      </w:pPr>
    </w:p>
    <w:p w14:paraId="45ABC054" w14:textId="77777777" w:rsidR="00D16A4E" w:rsidRPr="00F87E03" w:rsidRDefault="00D16A4E"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6.</w:t>
      </w:r>
      <w:r w:rsidRPr="00F87E03">
        <w:rPr>
          <w:szCs w:val="22"/>
        </w:rPr>
        <w:tab/>
        <w:t>CITA</w:t>
      </w:r>
    </w:p>
    <w:p w14:paraId="68FE1D78"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br w:type="page"/>
      </w:r>
      <w:r w:rsidRPr="00F87E03">
        <w:rPr>
          <w:szCs w:val="22"/>
        </w:rPr>
        <w:lastRenderedPageBreak/>
        <w:t>INFORMĀCIJA, KAS JĀNORĀDA UZ ĀRĒJĀ IEPAKOJUMA</w:t>
      </w:r>
    </w:p>
    <w:p w14:paraId="77BD8551"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rPr>
          <w:b w:val="0"/>
          <w:bCs/>
          <w:szCs w:val="22"/>
        </w:rPr>
      </w:pPr>
    </w:p>
    <w:p w14:paraId="3CB076E0"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rPr>
          <w:b w:val="0"/>
          <w:bCs/>
          <w:szCs w:val="22"/>
        </w:rPr>
      </w:pPr>
      <w:r w:rsidRPr="00F87E03">
        <w:rPr>
          <w:szCs w:val="22"/>
        </w:rPr>
        <w:t xml:space="preserve">Ārējā kastīte </w:t>
      </w:r>
      <w:r w:rsidR="00A968E2" w:rsidRPr="00F87E03">
        <w:rPr>
          <w:szCs w:val="22"/>
        </w:rPr>
        <w:t>1000</w:t>
      </w:r>
      <w:r w:rsidR="00160627" w:rsidRPr="00F87E03">
        <w:rPr>
          <w:szCs w:val="22"/>
        </w:rPr>
        <w:t> mg</w:t>
      </w:r>
      <w:r w:rsidRPr="00F87E03">
        <w:rPr>
          <w:szCs w:val="22"/>
        </w:rPr>
        <w:t xml:space="preserve"> iepakojums</w:t>
      </w:r>
    </w:p>
    <w:p w14:paraId="58CD525B" w14:textId="77777777" w:rsidR="00F73B85" w:rsidRPr="00F87E03" w:rsidRDefault="00F73B85" w:rsidP="006650F1">
      <w:pPr>
        <w:spacing w:line="240" w:lineRule="auto"/>
        <w:contextualSpacing/>
        <w:rPr>
          <w:b w:val="0"/>
          <w:szCs w:val="22"/>
        </w:rPr>
      </w:pPr>
    </w:p>
    <w:p w14:paraId="57DD44E0" w14:textId="77777777" w:rsidR="00F73B85" w:rsidRPr="00F87E03" w:rsidRDefault="00F73B85" w:rsidP="006650F1">
      <w:pPr>
        <w:spacing w:line="240" w:lineRule="auto"/>
        <w:contextualSpacing/>
        <w:rPr>
          <w:b w:val="0"/>
          <w:szCs w:val="22"/>
        </w:rPr>
      </w:pPr>
    </w:p>
    <w:p w14:paraId="5EA81AB7"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1.</w:t>
      </w:r>
      <w:r w:rsidRPr="00F87E03">
        <w:rPr>
          <w:szCs w:val="22"/>
        </w:rPr>
        <w:tab/>
        <w:t>ZĀĻU NOSAUKUMS</w:t>
      </w:r>
    </w:p>
    <w:p w14:paraId="7215DA69" w14:textId="77777777" w:rsidR="00F73B85" w:rsidRPr="00F87E03" w:rsidRDefault="00F73B85" w:rsidP="006650F1">
      <w:pPr>
        <w:spacing w:line="240" w:lineRule="auto"/>
        <w:contextualSpacing/>
        <w:rPr>
          <w:b w:val="0"/>
          <w:szCs w:val="22"/>
        </w:rPr>
      </w:pPr>
    </w:p>
    <w:p w14:paraId="4B68D89E" w14:textId="77777777" w:rsidR="00F73B85" w:rsidRPr="00F87E03" w:rsidRDefault="00F73B85" w:rsidP="006650F1">
      <w:pPr>
        <w:spacing w:line="240" w:lineRule="auto"/>
        <w:contextualSpacing/>
        <w:rPr>
          <w:b w:val="0"/>
          <w:szCs w:val="22"/>
        </w:rPr>
      </w:pPr>
      <w:r w:rsidRPr="00F87E03">
        <w:rPr>
          <w:b w:val="0"/>
          <w:szCs w:val="22"/>
        </w:rPr>
        <w:t xml:space="preserve">Pemetrexed </w:t>
      </w:r>
      <w:r w:rsidR="00682231">
        <w:rPr>
          <w:b w:val="0"/>
          <w:szCs w:val="22"/>
        </w:rPr>
        <w:t>Pfizer</w:t>
      </w:r>
      <w:r w:rsidRPr="00F87E03">
        <w:rPr>
          <w:b w:val="0"/>
          <w:szCs w:val="22"/>
        </w:rPr>
        <w:t xml:space="preserve"> </w:t>
      </w:r>
      <w:r w:rsidR="00A968E2" w:rsidRPr="00F87E03">
        <w:rPr>
          <w:b w:val="0"/>
          <w:szCs w:val="22"/>
        </w:rPr>
        <w:t>1000</w:t>
      </w:r>
      <w:r w:rsidR="00160627" w:rsidRPr="00F87E03">
        <w:rPr>
          <w:b w:val="0"/>
          <w:szCs w:val="22"/>
        </w:rPr>
        <w:t> mg</w:t>
      </w:r>
      <w:r w:rsidRPr="00F87E03">
        <w:rPr>
          <w:b w:val="0"/>
          <w:szCs w:val="22"/>
        </w:rPr>
        <w:t xml:space="preserve"> pulveris infūziju šķīduma </w:t>
      </w:r>
      <w:r w:rsidR="007F0DA2">
        <w:rPr>
          <w:b w:val="0"/>
          <w:szCs w:val="22"/>
        </w:rPr>
        <w:t xml:space="preserve">koncentrāta </w:t>
      </w:r>
      <w:r w:rsidRPr="00F87E03">
        <w:rPr>
          <w:b w:val="0"/>
          <w:szCs w:val="22"/>
        </w:rPr>
        <w:t>pagatavošanai</w:t>
      </w:r>
    </w:p>
    <w:p w14:paraId="104B0396" w14:textId="77777777" w:rsidR="00F73B85" w:rsidRPr="00F87E03" w:rsidRDefault="007F0DA2" w:rsidP="006650F1">
      <w:pPr>
        <w:spacing w:line="240" w:lineRule="auto"/>
        <w:contextualSpacing/>
        <w:rPr>
          <w:b w:val="0"/>
          <w:i/>
          <w:szCs w:val="22"/>
        </w:rPr>
      </w:pPr>
      <w:r w:rsidRPr="00A33E52">
        <w:rPr>
          <w:b w:val="0"/>
          <w:iCs/>
          <w:szCs w:val="22"/>
        </w:rPr>
        <w:t>p</w:t>
      </w:r>
      <w:r w:rsidR="00F73B85" w:rsidRPr="00A33E52">
        <w:rPr>
          <w:b w:val="0"/>
          <w:iCs/>
          <w:szCs w:val="22"/>
        </w:rPr>
        <w:t>emetrexed</w:t>
      </w:r>
    </w:p>
    <w:p w14:paraId="28D55155" w14:textId="77777777" w:rsidR="00F73B85" w:rsidRPr="00F87E03" w:rsidRDefault="00F73B85" w:rsidP="006650F1">
      <w:pPr>
        <w:spacing w:line="240" w:lineRule="auto"/>
        <w:contextualSpacing/>
        <w:rPr>
          <w:b w:val="0"/>
          <w:szCs w:val="22"/>
        </w:rPr>
      </w:pPr>
    </w:p>
    <w:p w14:paraId="1A9DFA6E" w14:textId="77777777" w:rsidR="00F73B85" w:rsidRPr="00F87E03" w:rsidRDefault="00F73B85" w:rsidP="006650F1">
      <w:pPr>
        <w:spacing w:line="240" w:lineRule="auto"/>
        <w:contextualSpacing/>
        <w:rPr>
          <w:b w:val="0"/>
          <w:szCs w:val="22"/>
        </w:rPr>
      </w:pPr>
    </w:p>
    <w:p w14:paraId="399D0B8D"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2.</w:t>
      </w:r>
      <w:r w:rsidRPr="00F87E03">
        <w:rPr>
          <w:szCs w:val="22"/>
        </w:rPr>
        <w:tab/>
        <w:t>AKTĪVĀS(-O) VIELAS(-U) NOSAUKUMS(-I) UN DAUDZUMS(-I)</w:t>
      </w:r>
    </w:p>
    <w:p w14:paraId="58D105E6" w14:textId="77777777" w:rsidR="00F73B85" w:rsidRPr="00F87E03" w:rsidRDefault="00F73B85" w:rsidP="006650F1">
      <w:pPr>
        <w:spacing w:line="240" w:lineRule="auto"/>
        <w:contextualSpacing/>
        <w:rPr>
          <w:b w:val="0"/>
          <w:szCs w:val="22"/>
        </w:rPr>
      </w:pPr>
    </w:p>
    <w:p w14:paraId="65DC350D" w14:textId="77777777" w:rsidR="00F73B85" w:rsidRPr="00F87E03" w:rsidRDefault="00F73B85" w:rsidP="006650F1">
      <w:pPr>
        <w:spacing w:line="240" w:lineRule="auto"/>
        <w:contextualSpacing/>
        <w:rPr>
          <w:b w:val="0"/>
          <w:szCs w:val="22"/>
        </w:rPr>
      </w:pPr>
      <w:r w:rsidRPr="00F87E03">
        <w:rPr>
          <w:b w:val="0"/>
          <w:szCs w:val="22"/>
        </w:rPr>
        <w:t xml:space="preserve">Katrs flakons satur </w:t>
      </w:r>
      <w:r w:rsidR="00A968E2" w:rsidRPr="00F87E03">
        <w:rPr>
          <w:b w:val="0"/>
          <w:szCs w:val="22"/>
        </w:rPr>
        <w:t>1000</w:t>
      </w:r>
      <w:r w:rsidR="00160627" w:rsidRPr="00F87E03">
        <w:rPr>
          <w:b w:val="0"/>
          <w:szCs w:val="22"/>
        </w:rPr>
        <w:t> mg</w:t>
      </w:r>
      <w:r w:rsidRPr="00F87E03">
        <w:rPr>
          <w:b w:val="0"/>
          <w:szCs w:val="22"/>
        </w:rPr>
        <w:t xml:space="preserve"> pemetrekseda (</w:t>
      </w:r>
      <w:r w:rsidRPr="00F87E03">
        <w:rPr>
          <w:b w:val="0"/>
          <w:bCs/>
          <w:szCs w:val="22"/>
          <w:lang w:eastAsia="lv-LV"/>
        </w:rPr>
        <w:t>pemetrekseda dinātrija hemipentahidrāta veidā</w:t>
      </w:r>
      <w:r w:rsidRPr="00F87E03">
        <w:rPr>
          <w:b w:val="0"/>
          <w:szCs w:val="22"/>
        </w:rPr>
        <w:t>).</w:t>
      </w:r>
    </w:p>
    <w:p w14:paraId="4BEC0E29" w14:textId="77777777" w:rsidR="00F73B85" w:rsidRPr="00F87E03" w:rsidRDefault="00F73B85" w:rsidP="006650F1">
      <w:pPr>
        <w:spacing w:line="240" w:lineRule="auto"/>
        <w:contextualSpacing/>
        <w:rPr>
          <w:b w:val="0"/>
          <w:szCs w:val="22"/>
        </w:rPr>
      </w:pPr>
    </w:p>
    <w:p w14:paraId="39E81DF3" w14:textId="77777777" w:rsidR="00F73B85" w:rsidRPr="00F87E03" w:rsidRDefault="00F73B85" w:rsidP="006650F1">
      <w:pPr>
        <w:spacing w:line="240" w:lineRule="auto"/>
        <w:contextualSpacing/>
        <w:rPr>
          <w:b w:val="0"/>
          <w:szCs w:val="22"/>
        </w:rPr>
      </w:pPr>
      <w:r w:rsidRPr="00F87E03">
        <w:rPr>
          <w:b w:val="0"/>
          <w:szCs w:val="22"/>
        </w:rPr>
        <w:t>Pēc šķīduma pagatavošanas katrs flakons satur 25</w:t>
      </w:r>
      <w:r w:rsidR="00160627" w:rsidRPr="00F87E03">
        <w:rPr>
          <w:b w:val="0"/>
          <w:szCs w:val="22"/>
        </w:rPr>
        <w:t> mg</w:t>
      </w:r>
      <w:r w:rsidRPr="00F87E03">
        <w:rPr>
          <w:b w:val="0"/>
          <w:szCs w:val="22"/>
        </w:rPr>
        <w:t>/ml pemetrekseda.</w:t>
      </w:r>
    </w:p>
    <w:p w14:paraId="18D1D210" w14:textId="77777777" w:rsidR="00F73B85" w:rsidRPr="00F87E03" w:rsidRDefault="00F73B85" w:rsidP="006650F1">
      <w:pPr>
        <w:spacing w:line="240" w:lineRule="auto"/>
        <w:contextualSpacing/>
        <w:rPr>
          <w:b w:val="0"/>
          <w:szCs w:val="22"/>
        </w:rPr>
      </w:pPr>
    </w:p>
    <w:p w14:paraId="44748109" w14:textId="77777777" w:rsidR="00F73B85" w:rsidRPr="00F87E03" w:rsidRDefault="00F73B85" w:rsidP="006650F1">
      <w:pPr>
        <w:spacing w:line="240" w:lineRule="auto"/>
        <w:contextualSpacing/>
        <w:rPr>
          <w:b w:val="0"/>
          <w:szCs w:val="22"/>
        </w:rPr>
      </w:pPr>
    </w:p>
    <w:p w14:paraId="44870C36"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3.</w:t>
      </w:r>
      <w:r w:rsidRPr="00F87E03">
        <w:rPr>
          <w:szCs w:val="22"/>
        </w:rPr>
        <w:tab/>
        <w:t>PALĪGVIELU SARAKSTS</w:t>
      </w:r>
    </w:p>
    <w:p w14:paraId="0BEC5A92" w14:textId="77777777" w:rsidR="00F73B85" w:rsidRPr="00F87E03" w:rsidRDefault="00F73B85" w:rsidP="006650F1">
      <w:pPr>
        <w:spacing w:line="240" w:lineRule="auto"/>
        <w:contextualSpacing/>
        <w:rPr>
          <w:b w:val="0"/>
          <w:szCs w:val="22"/>
        </w:rPr>
      </w:pPr>
    </w:p>
    <w:p w14:paraId="055B5C8C" w14:textId="0EBEE220" w:rsidR="00F73B85" w:rsidRPr="00F87E03" w:rsidRDefault="00F73B85" w:rsidP="006650F1">
      <w:pPr>
        <w:spacing w:line="240" w:lineRule="auto"/>
        <w:contextualSpacing/>
        <w:rPr>
          <w:b w:val="0"/>
          <w:szCs w:val="22"/>
        </w:rPr>
      </w:pPr>
      <w:r w:rsidRPr="00F87E03">
        <w:rPr>
          <w:b w:val="0"/>
          <w:szCs w:val="22"/>
        </w:rPr>
        <w:t xml:space="preserve">Palīgvielas: mannīts, koncentrēta sālsskābe, nātrija hidroksīds </w:t>
      </w:r>
      <w:r w:rsidRPr="00F87E03">
        <w:rPr>
          <w:b w:val="0"/>
          <w:szCs w:val="22"/>
          <w:shd w:val="clear" w:color="auto" w:fill="BFBFBF"/>
        </w:rPr>
        <w:t>(sīkāku informāciju skatīt lietošanas instrukcijā)</w:t>
      </w:r>
      <w:r w:rsidR="002424F2">
        <w:rPr>
          <w:b w:val="0"/>
          <w:szCs w:val="22"/>
          <w:shd w:val="clear" w:color="auto" w:fill="BFBFBF"/>
        </w:rPr>
        <w:t>.</w:t>
      </w:r>
    </w:p>
    <w:p w14:paraId="1CFA219B" w14:textId="77777777" w:rsidR="00F73B85" w:rsidRPr="00F87E03" w:rsidRDefault="00F73B85" w:rsidP="006650F1">
      <w:pPr>
        <w:spacing w:line="240" w:lineRule="auto"/>
        <w:contextualSpacing/>
        <w:rPr>
          <w:b w:val="0"/>
          <w:szCs w:val="22"/>
        </w:rPr>
      </w:pPr>
    </w:p>
    <w:p w14:paraId="42E7FA5F" w14:textId="77777777" w:rsidR="00F73B85" w:rsidRPr="00F87E03" w:rsidRDefault="00F73B85" w:rsidP="006650F1">
      <w:pPr>
        <w:spacing w:line="240" w:lineRule="auto"/>
        <w:contextualSpacing/>
        <w:rPr>
          <w:b w:val="0"/>
          <w:szCs w:val="22"/>
        </w:rPr>
      </w:pPr>
    </w:p>
    <w:p w14:paraId="587CD7CA"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4.</w:t>
      </w:r>
      <w:r w:rsidRPr="00F87E03">
        <w:rPr>
          <w:szCs w:val="22"/>
        </w:rPr>
        <w:tab/>
        <w:t>ZĀĻU FORMA UN SATURS</w:t>
      </w:r>
    </w:p>
    <w:p w14:paraId="486F52F3" w14:textId="77777777" w:rsidR="00F73B85" w:rsidRPr="00F87E03" w:rsidRDefault="00F73B85" w:rsidP="006650F1">
      <w:pPr>
        <w:spacing w:line="240" w:lineRule="auto"/>
        <w:contextualSpacing/>
        <w:rPr>
          <w:b w:val="0"/>
          <w:szCs w:val="22"/>
        </w:rPr>
      </w:pPr>
    </w:p>
    <w:p w14:paraId="71CE03B3" w14:textId="77777777" w:rsidR="00F73B85" w:rsidRPr="00F87E03" w:rsidRDefault="00F73B85" w:rsidP="006650F1">
      <w:pPr>
        <w:spacing w:line="240" w:lineRule="auto"/>
        <w:contextualSpacing/>
        <w:rPr>
          <w:b w:val="0"/>
          <w:szCs w:val="22"/>
        </w:rPr>
      </w:pPr>
      <w:r w:rsidRPr="00F87E03">
        <w:rPr>
          <w:b w:val="0"/>
          <w:szCs w:val="22"/>
          <w:shd w:val="clear" w:color="auto" w:fill="BFBFBF"/>
        </w:rPr>
        <w:t>Pulveris infūziju šķīduma koncentrāta pagatavošanai</w:t>
      </w:r>
    </w:p>
    <w:p w14:paraId="0770D88D" w14:textId="77777777" w:rsidR="00F73B85" w:rsidRPr="00F87E03" w:rsidRDefault="00F73B85" w:rsidP="006650F1">
      <w:pPr>
        <w:spacing w:line="240" w:lineRule="auto"/>
        <w:contextualSpacing/>
        <w:rPr>
          <w:b w:val="0"/>
          <w:szCs w:val="22"/>
        </w:rPr>
      </w:pPr>
    </w:p>
    <w:p w14:paraId="0F3049B4" w14:textId="77777777" w:rsidR="00F73B85" w:rsidRPr="00F87E03" w:rsidRDefault="00F73B85" w:rsidP="006650F1">
      <w:pPr>
        <w:spacing w:line="240" w:lineRule="auto"/>
        <w:contextualSpacing/>
        <w:rPr>
          <w:b w:val="0"/>
          <w:szCs w:val="22"/>
        </w:rPr>
      </w:pPr>
      <w:r w:rsidRPr="00F87E03">
        <w:rPr>
          <w:b w:val="0"/>
          <w:szCs w:val="22"/>
        </w:rPr>
        <w:t>1 flakons</w:t>
      </w:r>
    </w:p>
    <w:p w14:paraId="4A8845DF" w14:textId="77777777" w:rsidR="00F73B85" w:rsidRPr="00F87E03" w:rsidRDefault="00F73B85" w:rsidP="006650F1">
      <w:pPr>
        <w:spacing w:line="240" w:lineRule="auto"/>
        <w:contextualSpacing/>
        <w:rPr>
          <w:b w:val="0"/>
          <w:szCs w:val="22"/>
        </w:rPr>
      </w:pPr>
    </w:p>
    <w:p w14:paraId="68ED60CA" w14:textId="77777777" w:rsidR="00F73B85" w:rsidRPr="00F87E03" w:rsidRDefault="00F73B85" w:rsidP="006650F1">
      <w:pPr>
        <w:spacing w:line="240" w:lineRule="auto"/>
        <w:contextualSpacing/>
        <w:rPr>
          <w:b w:val="0"/>
          <w:szCs w:val="22"/>
        </w:rPr>
      </w:pPr>
      <w:r w:rsidRPr="00F87E03">
        <w:rPr>
          <w:b w:val="0"/>
          <w:szCs w:val="22"/>
          <w:shd w:val="clear" w:color="auto" w:fill="BFBFBF"/>
        </w:rPr>
        <w:t>ONCO-TAIN</w:t>
      </w:r>
    </w:p>
    <w:p w14:paraId="75A70AFC" w14:textId="77777777" w:rsidR="00F73B85" w:rsidRPr="00F87E03" w:rsidRDefault="00F73B85" w:rsidP="006650F1">
      <w:pPr>
        <w:spacing w:line="240" w:lineRule="auto"/>
        <w:contextualSpacing/>
        <w:rPr>
          <w:b w:val="0"/>
          <w:szCs w:val="22"/>
        </w:rPr>
      </w:pPr>
    </w:p>
    <w:p w14:paraId="245D4B14" w14:textId="77777777" w:rsidR="00F73B85" w:rsidRPr="00F87E03" w:rsidRDefault="00F73B85" w:rsidP="006650F1">
      <w:pPr>
        <w:spacing w:line="240" w:lineRule="auto"/>
        <w:contextualSpacing/>
        <w:rPr>
          <w:b w:val="0"/>
          <w:szCs w:val="22"/>
        </w:rPr>
      </w:pPr>
    </w:p>
    <w:p w14:paraId="2A15F68A"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5.</w:t>
      </w:r>
      <w:r w:rsidRPr="00F87E03">
        <w:rPr>
          <w:szCs w:val="22"/>
        </w:rPr>
        <w:tab/>
        <w:t>LIETOŠANAS UN IEVADĪŠANAS VEIDS(-I)</w:t>
      </w:r>
    </w:p>
    <w:p w14:paraId="279FCF6C" w14:textId="77777777" w:rsidR="00F73B85" w:rsidRPr="00F87E03" w:rsidRDefault="00F73B85" w:rsidP="006650F1">
      <w:pPr>
        <w:spacing w:line="240" w:lineRule="auto"/>
        <w:contextualSpacing/>
        <w:rPr>
          <w:b w:val="0"/>
          <w:szCs w:val="22"/>
        </w:rPr>
      </w:pPr>
    </w:p>
    <w:p w14:paraId="38E51A0F" w14:textId="77777777" w:rsidR="00F73B85" w:rsidRPr="00F87E03" w:rsidRDefault="00F73B85" w:rsidP="006650F1">
      <w:pPr>
        <w:spacing w:line="240" w:lineRule="auto"/>
        <w:contextualSpacing/>
        <w:rPr>
          <w:b w:val="0"/>
          <w:szCs w:val="22"/>
        </w:rPr>
      </w:pPr>
      <w:r w:rsidRPr="00F87E03">
        <w:rPr>
          <w:b w:val="0"/>
          <w:szCs w:val="22"/>
        </w:rPr>
        <w:t>Intravenozai lietošanai.</w:t>
      </w:r>
    </w:p>
    <w:p w14:paraId="4825714A" w14:textId="77777777" w:rsidR="00F73B85" w:rsidRPr="00F87E03" w:rsidRDefault="00F73B85" w:rsidP="006650F1">
      <w:pPr>
        <w:spacing w:line="240" w:lineRule="auto"/>
        <w:contextualSpacing/>
        <w:rPr>
          <w:b w:val="0"/>
          <w:szCs w:val="22"/>
        </w:rPr>
      </w:pPr>
    </w:p>
    <w:p w14:paraId="5F77F46E" w14:textId="77777777" w:rsidR="00F73B85" w:rsidRDefault="00F73B85" w:rsidP="006650F1">
      <w:pPr>
        <w:spacing w:line="240" w:lineRule="auto"/>
        <w:contextualSpacing/>
        <w:rPr>
          <w:b w:val="0"/>
          <w:szCs w:val="22"/>
        </w:rPr>
      </w:pPr>
      <w:r w:rsidRPr="00F87E03">
        <w:rPr>
          <w:b w:val="0"/>
          <w:szCs w:val="22"/>
        </w:rPr>
        <w:t>Pirms lietošanas jā</w:t>
      </w:r>
      <w:r w:rsidR="00713092" w:rsidRPr="00F87E03">
        <w:rPr>
          <w:b w:val="0"/>
          <w:szCs w:val="22"/>
        </w:rPr>
        <w:t>iz</w:t>
      </w:r>
      <w:r w:rsidRPr="00F87E03">
        <w:rPr>
          <w:b w:val="0"/>
          <w:szCs w:val="22"/>
        </w:rPr>
        <w:t>šķīdina un jāatšķaida.</w:t>
      </w:r>
    </w:p>
    <w:p w14:paraId="17E903EB" w14:textId="77777777" w:rsidR="007F0DA2" w:rsidRPr="00F87E03" w:rsidRDefault="007F0DA2" w:rsidP="006650F1">
      <w:pPr>
        <w:spacing w:line="240" w:lineRule="auto"/>
        <w:contextualSpacing/>
        <w:rPr>
          <w:b w:val="0"/>
          <w:szCs w:val="22"/>
        </w:rPr>
      </w:pPr>
      <w:r w:rsidRPr="00F87E03">
        <w:rPr>
          <w:b w:val="0"/>
          <w:szCs w:val="22"/>
        </w:rPr>
        <w:t>Tikai vienreizējai lietošanai.</w:t>
      </w:r>
    </w:p>
    <w:p w14:paraId="61480DAF" w14:textId="77777777" w:rsidR="00F73B85" w:rsidRPr="00F87E03" w:rsidRDefault="00F73B85" w:rsidP="006650F1">
      <w:pPr>
        <w:spacing w:line="240" w:lineRule="auto"/>
        <w:contextualSpacing/>
        <w:rPr>
          <w:b w:val="0"/>
          <w:szCs w:val="22"/>
        </w:rPr>
      </w:pPr>
    </w:p>
    <w:p w14:paraId="2441DF13" w14:textId="77777777" w:rsidR="00F73B85" w:rsidRPr="00F87E03" w:rsidRDefault="00F73B85" w:rsidP="006650F1">
      <w:pPr>
        <w:spacing w:line="240" w:lineRule="auto"/>
        <w:contextualSpacing/>
        <w:rPr>
          <w:b w:val="0"/>
          <w:szCs w:val="22"/>
        </w:rPr>
      </w:pPr>
      <w:r w:rsidRPr="00F87E03">
        <w:rPr>
          <w:b w:val="0"/>
          <w:szCs w:val="22"/>
        </w:rPr>
        <w:t>Pirms lietošanas izlasiet lietošanas instrukciju.</w:t>
      </w:r>
    </w:p>
    <w:p w14:paraId="0E178FFB" w14:textId="77777777" w:rsidR="00F73B85" w:rsidRPr="00F87E03" w:rsidRDefault="00F73B85" w:rsidP="006650F1">
      <w:pPr>
        <w:spacing w:line="240" w:lineRule="auto"/>
        <w:contextualSpacing/>
        <w:rPr>
          <w:b w:val="0"/>
          <w:szCs w:val="22"/>
        </w:rPr>
      </w:pPr>
    </w:p>
    <w:p w14:paraId="38FB4CE0" w14:textId="77777777" w:rsidR="00F73B85" w:rsidRPr="00F87E03" w:rsidRDefault="00F73B85" w:rsidP="006650F1">
      <w:pPr>
        <w:spacing w:line="240" w:lineRule="auto"/>
        <w:contextualSpacing/>
        <w:rPr>
          <w:b w:val="0"/>
          <w:szCs w:val="22"/>
        </w:rPr>
      </w:pPr>
    </w:p>
    <w:p w14:paraId="1BC10C29"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6.</w:t>
      </w:r>
      <w:r w:rsidRPr="00F87E03">
        <w:rPr>
          <w:szCs w:val="22"/>
        </w:rPr>
        <w:tab/>
        <w:t>ĪPAŠI BRĪDINĀJUMI PAR ZĀĻU UZGLABĀŠANU BĒRNIEM NEREDZAMĀ UN NEPIEEJAMĀ VIETĀ</w:t>
      </w:r>
    </w:p>
    <w:p w14:paraId="57FC521E" w14:textId="77777777" w:rsidR="00F73B85" w:rsidRPr="00F87E03" w:rsidRDefault="00F73B85" w:rsidP="006650F1">
      <w:pPr>
        <w:spacing w:line="240" w:lineRule="auto"/>
        <w:contextualSpacing/>
        <w:rPr>
          <w:b w:val="0"/>
          <w:szCs w:val="22"/>
        </w:rPr>
      </w:pPr>
    </w:p>
    <w:p w14:paraId="05E71ED8" w14:textId="77777777" w:rsidR="00F73B85" w:rsidRPr="00F87E03" w:rsidRDefault="00F73B85" w:rsidP="006650F1">
      <w:pPr>
        <w:spacing w:line="240" w:lineRule="auto"/>
        <w:contextualSpacing/>
        <w:outlineLvl w:val="0"/>
        <w:rPr>
          <w:b w:val="0"/>
          <w:szCs w:val="22"/>
        </w:rPr>
      </w:pPr>
      <w:r w:rsidRPr="00F87E03">
        <w:rPr>
          <w:b w:val="0"/>
          <w:szCs w:val="22"/>
        </w:rPr>
        <w:t>Uzglabāt bērniem neredzamā un nepieejamā vietā.</w:t>
      </w:r>
    </w:p>
    <w:p w14:paraId="0E97050F" w14:textId="77777777" w:rsidR="00F73B85" w:rsidRPr="00F87E03" w:rsidRDefault="00F73B85" w:rsidP="006650F1">
      <w:pPr>
        <w:spacing w:line="240" w:lineRule="auto"/>
        <w:contextualSpacing/>
        <w:rPr>
          <w:b w:val="0"/>
          <w:szCs w:val="22"/>
        </w:rPr>
      </w:pPr>
    </w:p>
    <w:p w14:paraId="52A9D9F4" w14:textId="77777777" w:rsidR="00F73B85" w:rsidRPr="00F87E03" w:rsidRDefault="00F73B85" w:rsidP="006650F1">
      <w:pPr>
        <w:spacing w:line="240" w:lineRule="auto"/>
        <w:contextualSpacing/>
        <w:rPr>
          <w:b w:val="0"/>
          <w:szCs w:val="22"/>
        </w:rPr>
      </w:pPr>
    </w:p>
    <w:p w14:paraId="591B46BF"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7.</w:t>
      </w:r>
      <w:r w:rsidRPr="00F87E03">
        <w:rPr>
          <w:szCs w:val="22"/>
        </w:rPr>
        <w:tab/>
        <w:t>CITI ĪPAŠI BRĪDINĀJUMI, JA NEPIECIEŠAMS</w:t>
      </w:r>
    </w:p>
    <w:p w14:paraId="0675F6D1" w14:textId="77777777" w:rsidR="00F73B85" w:rsidRPr="00F87E03" w:rsidRDefault="00F73B85" w:rsidP="006650F1">
      <w:pPr>
        <w:tabs>
          <w:tab w:val="left" w:pos="749"/>
        </w:tabs>
        <w:spacing w:line="240" w:lineRule="auto"/>
        <w:contextualSpacing/>
        <w:rPr>
          <w:b w:val="0"/>
          <w:szCs w:val="22"/>
        </w:rPr>
      </w:pPr>
    </w:p>
    <w:p w14:paraId="768A52D7" w14:textId="77777777" w:rsidR="00F73B85" w:rsidRPr="00F87E03" w:rsidRDefault="00F73B85" w:rsidP="006650F1">
      <w:pPr>
        <w:tabs>
          <w:tab w:val="left" w:pos="749"/>
        </w:tabs>
        <w:spacing w:line="240" w:lineRule="auto"/>
        <w:contextualSpacing/>
        <w:rPr>
          <w:b w:val="0"/>
          <w:szCs w:val="22"/>
        </w:rPr>
      </w:pPr>
      <w:r w:rsidRPr="00F87E03">
        <w:rPr>
          <w:b w:val="0"/>
          <w:szCs w:val="22"/>
        </w:rPr>
        <w:t>Citotoksisks</w:t>
      </w:r>
    </w:p>
    <w:p w14:paraId="3398F4AC" w14:textId="77777777" w:rsidR="00F73B85" w:rsidRPr="00F87E03" w:rsidRDefault="00F73B85" w:rsidP="006650F1">
      <w:pPr>
        <w:tabs>
          <w:tab w:val="left" w:pos="749"/>
        </w:tabs>
        <w:spacing w:line="240" w:lineRule="auto"/>
        <w:contextualSpacing/>
        <w:rPr>
          <w:b w:val="0"/>
          <w:szCs w:val="22"/>
        </w:rPr>
      </w:pPr>
    </w:p>
    <w:p w14:paraId="0DEF39FD" w14:textId="77777777" w:rsidR="00F73B85" w:rsidRPr="00F87E03" w:rsidRDefault="00F73B85" w:rsidP="006650F1">
      <w:pPr>
        <w:tabs>
          <w:tab w:val="left" w:pos="749"/>
        </w:tabs>
        <w:spacing w:line="240" w:lineRule="auto"/>
        <w:contextualSpacing/>
        <w:rPr>
          <w:b w:val="0"/>
          <w:szCs w:val="22"/>
        </w:rPr>
      </w:pPr>
    </w:p>
    <w:p w14:paraId="2D9047AC" w14:textId="77777777" w:rsidR="00F73B85" w:rsidRPr="00F87E03" w:rsidRDefault="00F73B85" w:rsidP="00367310">
      <w:pPr>
        <w:keepNext/>
        <w:pBdr>
          <w:top w:val="single" w:sz="4" w:space="1" w:color="auto"/>
          <w:left w:val="single" w:sz="4" w:space="4" w:color="auto"/>
          <w:bottom w:val="single" w:sz="4" w:space="1" w:color="auto"/>
          <w:right w:val="single" w:sz="4" w:space="4" w:color="auto"/>
        </w:pBdr>
        <w:spacing w:line="240" w:lineRule="auto"/>
        <w:ind w:left="562" w:hanging="562"/>
        <w:contextualSpacing/>
        <w:outlineLvl w:val="0"/>
        <w:rPr>
          <w:b w:val="0"/>
          <w:szCs w:val="22"/>
        </w:rPr>
      </w:pPr>
      <w:r w:rsidRPr="00F87E03">
        <w:rPr>
          <w:szCs w:val="22"/>
        </w:rPr>
        <w:lastRenderedPageBreak/>
        <w:t>8.</w:t>
      </w:r>
      <w:r w:rsidRPr="00F87E03">
        <w:rPr>
          <w:szCs w:val="22"/>
        </w:rPr>
        <w:tab/>
        <w:t>DERĪGUMA TERMIŅŠ</w:t>
      </w:r>
    </w:p>
    <w:p w14:paraId="131A6422" w14:textId="77777777" w:rsidR="00F73B85" w:rsidRPr="00F87E03" w:rsidRDefault="00F73B85" w:rsidP="006650F1">
      <w:pPr>
        <w:spacing w:line="240" w:lineRule="auto"/>
        <w:contextualSpacing/>
        <w:rPr>
          <w:b w:val="0"/>
          <w:szCs w:val="22"/>
        </w:rPr>
      </w:pPr>
    </w:p>
    <w:p w14:paraId="76802D3D" w14:textId="77777777" w:rsidR="00F73B85" w:rsidRPr="00F87E03" w:rsidRDefault="007F0DA2" w:rsidP="006650F1">
      <w:pPr>
        <w:spacing w:line="240" w:lineRule="auto"/>
        <w:contextualSpacing/>
        <w:rPr>
          <w:b w:val="0"/>
          <w:szCs w:val="22"/>
        </w:rPr>
      </w:pPr>
      <w:r>
        <w:rPr>
          <w:b w:val="0"/>
          <w:szCs w:val="22"/>
        </w:rPr>
        <w:t>EXP</w:t>
      </w:r>
    </w:p>
    <w:p w14:paraId="2E54628A" w14:textId="77777777" w:rsidR="00F73B85" w:rsidRPr="00F87E03" w:rsidRDefault="00F73B85" w:rsidP="006650F1">
      <w:pPr>
        <w:spacing w:line="240" w:lineRule="auto"/>
        <w:contextualSpacing/>
        <w:rPr>
          <w:b w:val="0"/>
          <w:szCs w:val="22"/>
        </w:rPr>
      </w:pPr>
      <w:r w:rsidRPr="00F87E03">
        <w:rPr>
          <w:b w:val="0"/>
          <w:szCs w:val="22"/>
          <w:shd w:val="clear" w:color="auto" w:fill="BFBFBF"/>
        </w:rPr>
        <w:t xml:space="preserve">Lasiet instrukciju par pagatavotu zāļu </w:t>
      </w:r>
      <w:r w:rsidR="00713092" w:rsidRPr="00F87E03">
        <w:rPr>
          <w:b w:val="0"/>
          <w:szCs w:val="22"/>
          <w:shd w:val="clear" w:color="auto" w:fill="BFBFBF"/>
        </w:rPr>
        <w:t>uzglabāšanas laiku</w:t>
      </w:r>
      <w:r w:rsidRPr="00F87E03">
        <w:rPr>
          <w:b w:val="0"/>
          <w:szCs w:val="22"/>
          <w:shd w:val="clear" w:color="auto" w:fill="BFBFBF"/>
        </w:rPr>
        <w:t>.</w:t>
      </w:r>
    </w:p>
    <w:p w14:paraId="765518D4" w14:textId="77777777" w:rsidR="00F73B85" w:rsidRPr="00F87E03" w:rsidRDefault="00F73B85" w:rsidP="006650F1">
      <w:pPr>
        <w:spacing w:line="240" w:lineRule="auto"/>
        <w:contextualSpacing/>
        <w:rPr>
          <w:b w:val="0"/>
          <w:szCs w:val="22"/>
        </w:rPr>
      </w:pPr>
    </w:p>
    <w:p w14:paraId="39A66EE8" w14:textId="77777777" w:rsidR="00F73B85" w:rsidRPr="00F87E03" w:rsidRDefault="00F73B85" w:rsidP="006650F1">
      <w:pPr>
        <w:spacing w:line="240" w:lineRule="auto"/>
        <w:contextualSpacing/>
        <w:rPr>
          <w:b w:val="0"/>
          <w:szCs w:val="22"/>
        </w:rPr>
      </w:pPr>
    </w:p>
    <w:p w14:paraId="40F997B8" w14:textId="77777777" w:rsidR="00F73B85" w:rsidRPr="00F87E03" w:rsidRDefault="00F73B85" w:rsidP="006650F1">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9.</w:t>
      </w:r>
      <w:r w:rsidRPr="00F87E03">
        <w:rPr>
          <w:szCs w:val="22"/>
        </w:rPr>
        <w:tab/>
        <w:t>ĪPAŠI UZGLABĀŠANAS NOSACĪJUMI</w:t>
      </w:r>
    </w:p>
    <w:p w14:paraId="423E34BA" w14:textId="77777777" w:rsidR="00F73B85" w:rsidRPr="00F87E03" w:rsidRDefault="00F73B85" w:rsidP="006650F1">
      <w:pPr>
        <w:spacing w:line="240" w:lineRule="auto"/>
        <w:contextualSpacing/>
        <w:rPr>
          <w:b w:val="0"/>
          <w:szCs w:val="22"/>
        </w:rPr>
      </w:pPr>
    </w:p>
    <w:p w14:paraId="677996F7" w14:textId="77777777" w:rsidR="00F73B85" w:rsidRPr="00F87E03" w:rsidRDefault="00F73B85" w:rsidP="006650F1">
      <w:pPr>
        <w:spacing w:line="240" w:lineRule="auto"/>
        <w:ind w:left="567" w:hanging="567"/>
        <w:contextualSpacing/>
        <w:rPr>
          <w:b w:val="0"/>
          <w:szCs w:val="22"/>
        </w:rPr>
      </w:pPr>
    </w:p>
    <w:p w14:paraId="3EA161F0"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10.</w:t>
      </w:r>
      <w:r w:rsidRPr="00F87E03">
        <w:rPr>
          <w:szCs w:val="22"/>
        </w:rPr>
        <w:tab/>
        <w:t>ĪPAŠI PIESARDZĪBAS PASĀKUMI, IZNĪCINOT NEIZLIETOTĀS ZĀLES VAI IZMANTOTOS MATERIĀLUS, KAS BIJUŠI SASKARĒ AR ŠĪM ZĀLĒM, JA PIEMĒROJAMS</w:t>
      </w:r>
    </w:p>
    <w:p w14:paraId="503716B8" w14:textId="77777777" w:rsidR="00F73B85" w:rsidRDefault="00F73B85" w:rsidP="006650F1">
      <w:pPr>
        <w:spacing w:line="240" w:lineRule="auto"/>
        <w:contextualSpacing/>
        <w:rPr>
          <w:b w:val="0"/>
          <w:szCs w:val="22"/>
        </w:rPr>
      </w:pPr>
    </w:p>
    <w:p w14:paraId="6C6F6536" w14:textId="77777777" w:rsidR="007F0DA2" w:rsidRDefault="007F0DA2" w:rsidP="006650F1">
      <w:pPr>
        <w:spacing w:line="240" w:lineRule="auto"/>
        <w:contextualSpacing/>
        <w:rPr>
          <w:b w:val="0"/>
          <w:bCs/>
        </w:rPr>
      </w:pPr>
      <w:r w:rsidRPr="00C81B29">
        <w:rPr>
          <w:b w:val="0"/>
          <w:bCs/>
        </w:rPr>
        <w:t>Neizlietotās zāles</w:t>
      </w:r>
      <w:r>
        <w:rPr>
          <w:b w:val="0"/>
          <w:bCs/>
        </w:rPr>
        <w:t xml:space="preserve"> </w:t>
      </w:r>
      <w:r w:rsidRPr="00C81B29">
        <w:rPr>
          <w:b w:val="0"/>
          <w:bCs/>
        </w:rPr>
        <w:t>jāiznīcina atbilstoši prasībām.</w:t>
      </w:r>
    </w:p>
    <w:p w14:paraId="088AB6B1" w14:textId="77777777" w:rsidR="007F0DA2" w:rsidRPr="00F87E03" w:rsidRDefault="007F0DA2" w:rsidP="006650F1">
      <w:pPr>
        <w:spacing w:line="240" w:lineRule="auto"/>
        <w:contextualSpacing/>
        <w:rPr>
          <w:b w:val="0"/>
          <w:szCs w:val="22"/>
        </w:rPr>
      </w:pPr>
    </w:p>
    <w:p w14:paraId="4C8F5155" w14:textId="77777777" w:rsidR="00F73B85" w:rsidRPr="00F87E03" w:rsidRDefault="00F73B85" w:rsidP="006650F1">
      <w:pPr>
        <w:spacing w:line="240" w:lineRule="auto"/>
        <w:contextualSpacing/>
        <w:rPr>
          <w:b w:val="0"/>
          <w:szCs w:val="22"/>
        </w:rPr>
      </w:pPr>
    </w:p>
    <w:p w14:paraId="31300A17"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11.</w:t>
      </w:r>
      <w:r w:rsidRPr="00F87E03">
        <w:rPr>
          <w:szCs w:val="22"/>
        </w:rPr>
        <w:tab/>
        <w:t>REĢISTRĀCIJAS APLIECĪBAS ĪPAŠNIEKA NOSAUKUMS UN ADRESE</w:t>
      </w:r>
    </w:p>
    <w:p w14:paraId="1AFFD087" w14:textId="77777777" w:rsidR="00F73B85" w:rsidRPr="00F87E03" w:rsidRDefault="00F73B85" w:rsidP="006650F1">
      <w:pPr>
        <w:spacing w:line="240" w:lineRule="auto"/>
        <w:contextualSpacing/>
        <w:rPr>
          <w:b w:val="0"/>
          <w:szCs w:val="22"/>
        </w:rPr>
      </w:pPr>
    </w:p>
    <w:p w14:paraId="62EF790C" w14:textId="77777777" w:rsidR="001F56A9" w:rsidRDefault="001F56A9" w:rsidP="001F56A9">
      <w:pPr>
        <w:spacing w:line="240" w:lineRule="auto"/>
        <w:contextualSpacing/>
        <w:rPr>
          <w:b w:val="0"/>
          <w:szCs w:val="22"/>
        </w:rPr>
      </w:pPr>
      <w:r>
        <w:rPr>
          <w:b w:val="0"/>
          <w:szCs w:val="22"/>
        </w:rPr>
        <w:t>Pfizer Europe MA EEIG</w:t>
      </w:r>
    </w:p>
    <w:p w14:paraId="1803AF6F" w14:textId="77777777" w:rsidR="001F56A9" w:rsidRDefault="001F56A9" w:rsidP="001F56A9">
      <w:pPr>
        <w:spacing w:line="240" w:lineRule="auto"/>
        <w:contextualSpacing/>
        <w:rPr>
          <w:b w:val="0"/>
          <w:szCs w:val="22"/>
        </w:rPr>
      </w:pPr>
      <w:r>
        <w:rPr>
          <w:b w:val="0"/>
          <w:szCs w:val="22"/>
        </w:rPr>
        <w:t>Boulevard de la Plaine 17</w:t>
      </w:r>
    </w:p>
    <w:p w14:paraId="606DE248" w14:textId="77777777" w:rsidR="001F56A9" w:rsidRDefault="001F56A9" w:rsidP="001F56A9">
      <w:pPr>
        <w:spacing w:line="240" w:lineRule="auto"/>
        <w:contextualSpacing/>
        <w:rPr>
          <w:b w:val="0"/>
          <w:szCs w:val="22"/>
        </w:rPr>
      </w:pPr>
      <w:r>
        <w:rPr>
          <w:b w:val="0"/>
          <w:szCs w:val="22"/>
        </w:rPr>
        <w:t>1050 Bruxelles</w:t>
      </w:r>
    </w:p>
    <w:p w14:paraId="728EBD65" w14:textId="77777777" w:rsidR="001F56A9" w:rsidRDefault="001F56A9" w:rsidP="001F56A9">
      <w:pPr>
        <w:spacing w:line="240" w:lineRule="auto"/>
        <w:contextualSpacing/>
        <w:rPr>
          <w:b w:val="0"/>
          <w:szCs w:val="22"/>
        </w:rPr>
      </w:pPr>
      <w:r>
        <w:rPr>
          <w:b w:val="0"/>
          <w:szCs w:val="22"/>
        </w:rPr>
        <w:t>Beļģija</w:t>
      </w:r>
    </w:p>
    <w:p w14:paraId="6904B257" w14:textId="77777777" w:rsidR="00F73B85" w:rsidRPr="00F87E03" w:rsidRDefault="00F73B85" w:rsidP="006650F1">
      <w:pPr>
        <w:spacing w:line="240" w:lineRule="auto"/>
        <w:contextualSpacing/>
        <w:rPr>
          <w:b w:val="0"/>
          <w:szCs w:val="22"/>
        </w:rPr>
      </w:pPr>
    </w:p>
    <w:p w14:paraId="743AAE1C" w14:textId="77777777" w:rsidR="00F73B85" w:rsidRPr="00F87E03" w:rsidRDefault="00F73B85" w:rsidP="006650F1">
      <w:pPr>
        <w:spacing w:line="240" w:lineRule="auto"/>
        <w:contextualSpacing/>
        <w:rPr>
          <w:b w:val="0"/>
          <w:szCs w:val="22"/>
        </w:rPr>
      </w:pPr>
    </w:p>
    <w:p w14:paraId="0A3667B4"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12.</w:t>
      </w:r>
      <w:r w:rsidRPr="00F87E03">
        <w:rPr>
          <w:szCs w:val="22"/>
        </w:rPr>
        <w:tab/>
        <w:t>REĢISTRĀCIJAS APLIECĪBAS NUMURS(-I)</w:t>
      </w:r>
    </w:p>
    <w:p w14:paraId="64351DDC" w14:textId="77777777" w:rsidR="00F73B85" w:rsidRPr="00F87E03" w:rsidRDefault="00F73B85" w:rsidP="006650F1">
      <w:pPr>
        <w:spacing w:line="240" w:lineRule="auto"/>
        <w:contextualSpacing/>
        <w:rPr>
          <w:b w:val="0"/>
          <w:szCs w:val="22"/>
        </w:rPr>
      </w:pPr>
    </w:p>
    <w:p w14:paraId="64C766F9" w14:textId="77777777" w:rsidR="00F73B85" w:rsidRPr="00F87E03" w:rsidRDefault="00F73B85" w:rsidP="006650F1">
      <w:pPr>
        <w:spacing w:line="240" w:lineRule="auto"/>
        <w:contextualSpacing/>
        <w:rPr>
          <w:b w:val="0"/>
        </w:rPr>
      </w:pPr>
      <w:r w:rsidRPr="00F87E03">
        <w:rPr>
          <w:b w:val="0"/>
        </w:rPr>
        <w:t>EU/1/15/1057/003</w:t>
      </w:r>
    </w:p>
    <w:p w14:paraId="50C6476E" w14:textId="77777777" w:rsidR="00F73B85" w:rsidRPr="00F87E03" w:rsidRDefault="00F73B85" w:rsidP="006650F1">
      <w:pPr>
        <w:spacing w:line="240" w:lineRule="auto"/>
        <w:contextualSpacing/>
        <w:rPr>
          <w:b w:val="0"/>
          <w:szCs w:val="22"/>
        </w:rPr>
      </w:pPr>
    </w:p>
    <w:p w14:paraId="61AF3328" w14:textId="77777777" w:rsidR="00F73B85" w:rsidRPr="00F87E03" w:rsidRDefault="00F73B85" w:rsidP="006650F1">
      <w:pPr>
        <w:spacing w:line="240" w:lineRule="auto"/>
        <w:contextualSpacing/>
        <w:rPr>
          <w:b w:val="0"/>
          <w:szCs w:val="22"/>
        </w:rPr>
      </w:pPr>
    </w:p>
    <w:p w14:paraId="194A6A76"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13.</w:t>
      </w:r>
      <w:r w:rsidRPr="00F87E03">
        <w:rPr>
          <w:szCs w:val="22"/>
        </w:rPr>
        <w:tab/>
        <w:t>SĒRIJAS NUMURS</w:t>
      </w:r>
    </w:p>
    <w:p w14:paraId="56E2FE0B" w14:textId="77777777" w:rsidR="00F73B85" w:rsidRPr="00F87E03" w:rsidRDefault="00F73B85" w:rsidP="006650F1">
      <w:pPr>
        <w:spacing w:line="240" w:lineRule="auto"/>
        <w:contextualSpacing/>
        <w:rPr>
          <w:b w:val="0"/>
          <w:i/>
          <w:szCs w:val="22"/>
        </w:rPr>
      </w:pPr>
    </w:p>
    <w:p w14:paraId="5D38C948" w14:textId="77777777" w:rsidR="00F73B85" w:rsidRPr="00F87E03" w:rsidRDefault="007F0DA2" w:rsidP="006650F1">
      <w:pPr>
        <w:spacing w:line="240" w:lineRule="auto"/>
        <w:contextualSpacing/>
        <w:rPr>
          <w:b w:val="0"/>
          <w:szCs w:val="22"/>
        </w:rPr>
      </w:pPr>
      <w:r>
        <w:rPr>
          <w:b w:val="0"/>
          <w:szCs w:val="22"/>
        </w:rPr>
        <w:t>Lot</w:t>
      </w:r>
    </w:p>
    <w:p w14:paraId="668EAE77" w14:textId="77777777" w:rsidR="00F73B85" w:rsidRPr="00F87E03" w:rsidRDefault="00F73B85" w:rsidP="006650F1">
      <w:pPr>
        <w:spacing w:line="240" w:lineRule="auto"/>
        <w:contextualSpacing/>
        <w:rPr>
          <w:b w:val="0"/>
          <w:szCs w:val="22"/>
        </w:rPr>
      </w:pPr>
    </w:p>
    <w:p w14:paraId="0AC7E6DF" w14:textId="77777777" w:rsidR="00F73B85" w:rsidRPr="00F87E03" w:rsidRDefault="00F73B85" w:rsidP="006650F1">
      <w:pPr>
        <w:spacing w:line="240" w:lineRule="auto"/>
        <w:contextualSpacing/>
        <w:rPr>
          <w:b w:val="0"/>
          <w:szCs w:val="22"/>
        </w:rPr>
      </w:pPr>
    </w:p>
    <w:p w14:paraId="31F0B21C"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14.</w:t>
      </w:r>
      <w:r w:rsidRPr="00F87E03">
        <w:rPr>
          <w:szCs w:val="22"/>
        </w:rPr>
        <w:tab/>
        <w:t>IZSNIEGŠANAS KĀRTĪBA</w:t>
      </w:r>
    </w:p>
    <w:p w14:paraId="79ED9F61" w14:textId="77777777" w:rsidR="00F73B85" w:rsidRPr="00F87E03" w:rsidRDefault="00F73B85" w:rsidP="006650F1">
      <w:pPr>
        <w:spacing w:line="240" w:lineRule="auto"/>
        <w:contextualSpacing/>
        <w:rPr>
          <w:b w:val="0"/>
          <w:i/>
          <w:szCs w:val="22"/>
        </w:rPr>
      </w:pPr>
    </w:p>
    <w:p w14:paraId="2C0849D2" w14:textId="77777777" w:rsidR="00F73B85" w:rsidRPr="00F87E03" w:rsidRDefault="00F73B85" w:rsidP="006650F1">
      <w:pPr>
        <w:spacing w:line="240" w:lineRule="auto"/>
        <w:contextualSpacing/>
        <w:rPr>
          <w:b w:val="0"/>
          <w:szCs w:val="22"/>
        </w:rPr>
      </w:pPr>
    </w:p>
    <w:p w14:paraId="5504C140" w14:textId="77777777" w:rsidR="00F73B85" w:rsidRPr="00F87E03" w:rsidRDefault="00F73B85" w:rsidP="006650F1">
      <w:pPr>
        <w:pBdr>
          <w:top w:val="single" w:sz="4" w:space="2"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15.</w:t>
      </w:r>
      <w:r w:rsidRPr="00F87E03">
        <w:rPr>
          <w:szCs w:val="22"/>
        </w:rPr>
        <w:tab/>
        <w:t>NORĀDĪJUMI PAR LIETOŠANU</w:t>
      </w:r>
    </w:p>
    <w:p w14:paraId="3276846D" w14:textId="77777777" w:rsidR="00F73B85" w:rsidRPr="00F87E03" w:rsidRDefault="00F73B85" w:rsidP="006650F1">
      <w:pPr>
        <w:spacing w:line="240" w:lineRule="auto"/>
        <w:contextualSpacing/>
        <w:rPr>
          <w:b w:val="0"/>
          <w:szCs w:val="22"/>
        </w:rPr>
      </w:pPr>
    </w:p>
    <w:p w14:paraId="07C30AB7" w14:textId="77777777" w:rsidR="00F73B85" w:rsidRPr="00F87E03" w:rsidRDefault="00F73B85" w:rsidP="006650F1">
      <w:pPr>
        <w:spacing w:line="240" w:lineRule="auto"/>
        <w:contextualSpacing/>
        <w:rPr>
          <w:b w:val="0"/>
          <w:szCs w:val="22"/>
        </w:rPr>
      </w:pPr>
    </w:p>
    <w:p w14:paraId="607EBC09" w14:textId="77777777" w:rsidR="00F73B85" w:rsidRPr="00F87E03" w:rsidRDefault="00F73B85" w:rsidP="006650F1">
      <w:pPr>
        <w:pBdr>
          <w:top w:val="single" w:sz="4" w:space="1" w:color="auto"/>
          <w:left w:val="single" w:sz="4" w:space="4" w:color="auto"/>
          <w:bottom w:val="single" w:sz="4" w:space="0" w:color="auto"/>
          <w:right w:val="single" w:sz="4" w:space="4" w:color="auto"/>
        </w:pBdr>
        <w:spacing w:line="240" w:lineRule="auto"/>
        <w:contextualSpacing/>
        <w:rPr>
          <w:b w:val="0"/>
          <w:szCs w:val="22"/>
        </w:rPr>
      </w:pPr>
      <w:r w:rsidRPr="00F87E03">
        <w:rPr>
          <w:szCs w:val="22"/>
        </w:rPr>
        <w:t>16.</w:t>
      </w:r>
      <w:r w:rsidRPr="00F87E03">
        <w:rPr>
          <w:szCs w:val="22"/>
        </w:rPr>
        <w:tab/>
        <w:t>INFORMĀCIJA BRAILA RAKSTĀ</w:t>
      </w:r>
    </w:p>
    <w:p w14:paraId="79008FE4" w14:textId="77777777" w:rsidR="00F73B85" w:rsidRPr="00F87E03" w:rsidRDefault="00F73B85" w:rsidP="006650F1">
      <w:pPr>
        <w:spacing w:line="240" w:lineRule="auto"/>
        <w:contextualSpacing/>
        <w:rPr>
          <w:b w:val="0"/>
          <w:szCs w:val="22"/>
        </w:rPr>
      </w:pPr>
    </w:p>
    <w:p w14:paraId="259D09E0" w14:textId="77777777" w:rsidR="00F73B85" w:rsidRPr="00F87E03" w:rsidRDefault="00F73B85" w:rsidP="006650F1">
      <w:pPr>
        <w:spacing w:line="240" w:lineRule="auto"/>
        <w:contextualSpacing/>
        <w:rPr>
          <w:b w:val="0"/>
          <w:szCs w:val="22"/>
          <w:shd w:val="clear" w:color="auto" w:fill="CCCCCC"/>
        </w:rPr>
      </w:pPr>
      <w:r w:rsidRPr="00F87E03">
        <w:rPr>
          <w:b w:val="0"/>
          <w:szCs w:val="22"/>
          <w:shd w:val="clear" w:color="auto" w:fill="CCCCCC"/>
        </w:rPr>
        <w:t>Pamatojums Braila raksta nepiemērošanai ir apstiprināts</w:t>
      </w:r>
    </w:p>
    <w:p w14:paraId="1490AD85" w14:textId="77777777" w:rsidR="00B52A98" w:rsidRDefault="00B52A98" w:rsidP="00B52A98">
      <w:pPr>
        <w:spacing w:line="240" w:lineRule="auto"/>
        <w:contextualSpacing/>
        <w:rPr>
          <w:b w:val="0"/>
          <w:szCs w:val="22"/>
        </w:rPr>
      </w:pPr>
    </w:p>
    <w:p w14:paraId="0D5D8450" w14:textId="77777777" w:rsidR="00B21437" w:rsidRPr="00F87E03" w:rsidRDefault="00B21437" w:rsidP="00B52A98">
      <w:pPr>
        <w:spacing w:line="240" w:lineRule="auto"/>
        <w:contextualSpacing/>
        <w:rPr>
          <w:b w:val="0"/>
          <w:szCs w:val="22"/>
        </w:rPr>
      </w:pPr>
    </w:p>
    <w:p w14:paraId="57A99EFE" w14:textId="77777777" w:rsidR="00B52A98" w:rsidRPr="00B52A98" w:rsidRDefault="00B52A98" w:rsidP="00B52A98">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t>17.</w:t>
      </w:r>
      <w:r w:rsidRPr="00B52A98">
        <w:rPr>
          <w:szCs w:val="22"/>
        </w:rPr>
        <w:tab/>
      </w:r>
      <w:r w:rsidRPr="00B52A98">
        <w:rPr>
          <w:noProof/>
          <w:lang w:eastAsia="lv-LV" w:bidi="lv-LV"/>
        </w:rPr>
        <w:t>UNIKĀLS IDENTIFIKATORS – 2D SVĪTRKODS</w:t>
      </w:r>
    </w:p>
    <w:p w14:paraId="21455D61" w14:textId="77777777" w:rsidR="00B52A98" w:rsidRPr="00F87E03" w:rsidRDefault="00B52A98" w:rsidP="00B52A98">
      <w:pPr>
        <w:spacing w:line="240" w:lineRule="auto"/>
        <w:contextualSpacing/>
        <w:rPr>
          <w:b w:val="0"/>
          <w:szCs w:val="22"/>
        </w:rPr>
      </w:pPr>
    </w:p>
    <w:p w14:paraId="7D1C0350" w14:textId="77777777" w:rsidR="00B52A98" w:rsidRPr="00B52A98" w:rsidRDefault="00B52A98" w:rsidP="00B52A98">
      <w:pPr>
        <w:spacing w:line="240" w:lineRule="auto"/>
        <w:contextualSpacing/>
        <w:rPr>
          <w:b w:val="0"/>
          <w:noProof/>
          <w:lang w:eastAsia="lv-LV" w:bidi="lv-LV"/>
        </w:rPr>
      </w:pPr>
      <w:r w:rsidRPr="0059475F">
        <w:rPr>
          <w:b w:val="0"/>
          <w:noProof/>
          <w:highlight w:val="lightGray"/>
          <w:lang w:eastAsia="lv-LV" w:bidi="lv-LV"/>
        </w:rPr>
        <w:t>2D svītrkods, kurā iekļauts unikāls identifikators</w:t>
      </w:r>
    </w:p>
    <w:p w14:paraId="36B8134B" w14:textId="77777777" w:rsidR="00B52A98" w:rsidRDefault="00B52A98" w:rsidP="00B52A98">
      <w:pPr>
        <w:spacing w:line="240" w:lineRule="auto"/>
        <w:contextualSpacing/>
        <w:rPr>
          <w:b w:val="0"/>
          <w:szCs w:val="22"/>
        </w:rPr>
      </w:pPr>
    </w:p>
    <w:p w14:paraId="4EC8E835" w14:textId="77777777" w:rsidR="00B52A98" w:rsidRPr="00F87E03" w:rsidRDefault="00B52A98" w:rsidP="00B52A98">
      <w:pPr>
        <w:spacing w:line="240" w:lineRule="auto"/>
        <w:contextualSpacing/>
        <w:rPr>
          <w:b w:val="0"/>
          <w:szCs w:val="22"/>
        </w:rPr>
      </w:pPr>
    </w:p>
    <w:p w14:paraId="0C81096E" w14:textId="77777777" w:rsidR="00B52A98" w:rsidRPr="00B52A98" w:rsidRDefault="00B52A98" w:rsidP="00367310">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lastRenderedPageBreak/>
        <w:t>18.</w:t>
      </w:r>
      <w:r w:rsidRPr="00B52A98">
        <w:rPr>
          <w:szCs w:val="22"/>
        </w:rPr>
        <w:tab/>
      </w:r>
      <w:r w:rsidRPr="00B52A98">
        <w:rPr>
          <w:noProof/>
          <w:lang w:eastAsia="lv-LV" w:bidi="lv-LV"/>
        </w:rPr>
        <w:t>UNIKĀLS IDENTIFIKATORS – DATI, KURUS VAR NOLASĪT PERSONA</w:t>
      </w:r>
    </w:p>
    <w:p w14:paraId="4D538213" w14:textId="77777777" w:rsidR="00B52A98" w:rsidRPr="00F87E03" w:rsidRDefault="00B52A98" w:rsidP="00367310">
      <w:pPr>
        <w:keepNext/>
        <w:spacing w:line="240" w:lineRule="auto"/>
        <w:contextualSpacing/>
        <w:rPr>
          <w:b w:val="0"/>
          <w:szCs w:val="22"/>
        </w:rPr>
      </w:pPr>
    </w:p>
    <w:p w14:paraId="17B1E6D3" w14:textId="77777777" w:rsidR="00B52A98" w:rsidRPr="00C63B77" w:rsidRDefault="00B52A98" w:rsidP="00367310">
      <w:pPr>
        <w:keepNext/>
        <w:rPr>
          <w:b w:val="0"/>
          <w:szCs w:val="22"/>
          <w:lang w:eastAsia="lv-LV" w:bidi="lv-LV"/>
        </w:rPr>
      </w:pPr>
      <w:r w:rsidRPr="00C63B77">
        <w:rPr>
          <w:b w:val="0"/>
          <w:lang w:eastAsia="lv-LV" w:bidi="lv-LV"/>
        </w:rPr>
        <w:t xml:space="preserve">PC </w:t>
      </w:r>
    </w:p>
    <w:p w14:paraId="1EF0F0EA" w14:textId="77777777" w:rsidR="00B52A98" w:rsidRPr="00B52A98" w:rsidRDefault="00B52A98" w:rsidP="00367310">
      <w:pPr>
        <w:keepNext/>
        <w:rPr>
          <w:b w:val="0"/>
          <w:szCs w:val="22"/>
          <w:lang w:eastAsia="lv-LV" w:bidi="lv-LV"/>
        </w:rPr>
      </w:pPr>
      <w:r w:rsidRPr="00C63B77">
        <w:rPr>
          <w:b w:val="0"/>
          <w:lang w:eastAsia="lv-LV" w:bidi="lv-LV"/>
        </w:rPr>
        <w:t>SN</w:t>
      </w:r>
    </w:p>
    <w:p w14:paraId="1C5706B2" w14:textId="77777777" w:rsidR="00B21437" w:rsidRDefault="00B52A98" w:rsidP="00B52A98">
      <w:pPr>
        <w:spacing w:line="240" w:lineRule="auto"/>
        <w:contextualSpacing/>
        <w:rPr>
          <w:b w:val="0"/>
          <w:szCs w:val="22"/>
          <w:shd w:val="clear" w:color="auto" w:fill="CCCCCC"/>
        </w:rPr>
      </w:pPr>
      <w:r w:rsidRPr="00B52A98">
        <w:rPr>
          <w:b w:val="0"/>
          <w:lang w:eastAsia="lv-LV" w:bidi="lv-LV"/>
        </w:rPr>
        <w:t>NN</w:t>
      </w:r>
      <w:r w:rsidRPr="00F87E03">
        <w:rPr>
          <w:b w:val="0"/>
          <w:szCs w:val="22"/>
          <w:shd w:val="clear" w:color="auto" w:fill="CCCCCC"/>
        </w:rPr>
        <w:t xml:space="preserve"> </w:t>
      </w:r>
    </w:p>
    <w:p w14:paraId="51A88B4B" w14:textId="77777777" w:rsidR="00F73B85" w:rsidRPr="00F87E03" w:rsidRDefault="00F73B85" w:rsidP="00B52A98">
      <w:pPr>
        <w:spacing w:line="240" w:lineRule="auto"/>
        <w:contextualSpacing/>
        <w:rPr>
          <w:szCs w:val="22"/>
        </w:rPr>
      </w:pPr>
      <w:r w:rsidRPr="00F87E03">
        <w:rPr>
          <w:b w:val="0"/>
          <w:szCs w:val="22"/>
          <w:shd w:val="clear" w:color="auto" w:fill="CCCCCC"/>
        </w:rPr>
        <w:br w:type="page"/>
      </w:r>
    </w:p>
    <w:p w14:paraId="49F491AA"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lastRenderedPageBreak/>
        <w:t>MINIMĀLĀ INFORMĀCIJA, KAS JĀNORĀDA UZ MAZA IZMĒRA TIEŠĀ IEPAKOJUMA</w:t>
      </w:r>
    </w:p>
    <w:p w14:paraId="4685034B"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rPr>
          <w:szCs w:val="22"/>
        </w:rPr>
      </w:pPr>
    </w:p>
    <w:p w14:paraId="77DC3A98" w14:textId="77777777" w:rsidR="00F73B85" w:rsidRPr="00F87E03" w:rsidRDefault="00A968E2" w:rsidP="006650F1">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t>1000</w:t>
      </w:r>
      <w:r w:rsidR="00160627" w:rsidRPr="00F87E03">
        <w:rPr>
          <w:szCs w:val="22"/>
        </w:rPr>
        <w:t> mg</w:t>
      </w:r>
      <w:r w:rsidR="00F73B85" w:rsidRPr="00F87E03">
        <w:rPr>
          <w:szCs w:val="22"/>
        </w:rPr>
        <w:t xml:space="preserve"> flakona etiķete</w:t>
      </w:r>
    </w:p>
    <w:p w14:paraId="56C0DE11" w14:textId="77777777" w:rsidR="00F73B85" w:rsidRPr="00F87E03" w:rsidRDefault="00F73B85" w:rsidP="006650F1">
      <w:pPr>
        <w:spacing w:line="240" w:lineRule="auto"/>
        <w:contextualSpacing/>
        <w:rPr>
          <w:b w:val="0"/>
          <w:szCs w:val="22"/>
        </w:rPr>
      </w:pPr>
    </w:p>
    <w:p w14:paraId="40140DF7" w14:textId="77777777" w:rsidR="00F73B85" w:rsidRPr="00F87E03" w:rsidRDefault="00F73B85" w:rsidP="006650F1">
      <w:pPr>
        <w:spacing w:line="240" w:lineRule="auto"/>
        <w:contextualSpacing/>
        <w:rPr>
          <w:b w:val="0"/>
          <w:szCs w:val="22"/>
        </w:rPr>
      </w:pPr>
    </w:p>
    <w:p w14:paraId="5C6883C3"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w:t>
      </w:r>
      <w:r w:rsidRPr="00F87E03">
        <w:rPr>
          <w:szCs w:val="22"/>
        </w:rPr>
        <w:tab/>
        <w:t>ZĀĻU NOSAUKUMS UN IEVADĪŠANAS VEIDS(-I)</w:t>
      </w:r>
    </w:p>
    <w:p w14:paraId="3093B12C" w14:textId="77777777" w:rsidR="00F73B85" w:rsidRPr="00F87E03" w:rsidRDefault="00F73B85" w:rsidP="006650F1">
      <w:pPr>
        <w:spacing w:line="240" w:lineRule="auto"/>
        <w:ind w:left="567" w:hanging="567"/>
        <w:contextualSpacing/>
        <w:rPr>
          <w:b w:val="0"/>
          <w:szCs w:val="22"/>
        </w:rPr>
      </w:pPr>
    </w:p>
    <w:p w14:paraId="2D00BCF4" w14:textId="77777777" w:rsidR="00F73B85" w:rsidRPr="00F87E03" w:rsidRDefault="00F73B85" w:rsidP="006650F1">
      <w:pPr>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w:t>
      </w:r>
      <w:r w:rsidR="00A968E2" w:rsidRPr="00F87E03">
        <w:rPr>
          <w:b w:val="0"/>
          <w:bCs/>
          <w:iCs/>
          <w:szCs w:val="22"/>
          <w:lang w:eastAsia="lv-LV"/>
        </w:rPr>
        <w:t>1000</w:t>
      </w:r>
      <w:r w:rsidR="00160627" w:rsidRPr="00F87E03">
        <w:rPr>
          <w:b w:val="0"/>
          <w:bCs/>
          <w:iCs/>
          <w:szCs w:val="22"/>
          <w:lang w:eastAsia="lv-LV"/>
        </w:rPr>
        <w:t> mg</w:t>
      </w:r>
      <w:r w:rsidRPr="00F87E03">
        <w:rPr>
          <w:b w:val="0"/>
          <w:bCs/>
          <w:iCs/>
          <w:szCs w:val="22"/>
          <w:lang w:eastAsia="lv-LV"/>
        </w:rPr>
        <w:t xml:space="preserve"> pulveris infūziju šķīduma koncentrāta pagatavošanai</w:t>
      </w:r>
    </w:p>
    <w:p w14:paraId="105D9990" w14:textId="77777777" w:rsidR="00F73B85" w:rsidRPr="00A33E52" w:rsidRDefault="007F0DA2" w:rsidP="006650F1">
      <w:pPr>
        <w:spacing w:line="240" w:lineRule="auto"/>
        <w:contextualSpacing/>
        <w:rPr>
          <w:b w:val="0"/>
          <w:bCs/>
          <w:szCs w:val="22"/>
          <w:lang w:eastAsia="lv-LV"/>
        </w:rPr>
      </w:pPr>
      <w:r>
        <w:rPr>
          <w:b w:val="0"/>
          <w:bCs/>
          <w:szCs w:val="22"/>
          <w:lang w:eastAsia="lv-LV"/>
        </w:rPr>
        <w:t>p</w:t>
      </w:r>
      <w:r w:rsidR="00F73B85" w:rsidRPr="00A33E52">
        <w:rPr>
          <w:b w:val="0"/>
          <w:bCs/>
          <w:szCs w:val="22"/>
          <w:lang w:eastAsia="lv-LV"/>
        </w:rPr>
        <w:t>emetrexed</w:t>
      </w:r>
    </w:p>
    <w:p w14:paraId="71D8D046" w14:textId="77777777" w:rsidR="00F73B85" w:rsidRPr="00F87E03" w:rsidRDefault="006D776C" w:rsidP="006650F1">
      <w:pPr>
        <w:spacing w:line="240" w:lineRule="auto"/>
        <w:contextualSpacing/>
        <w:rPr>
          <w:b w:val="0"/>
          <w:szCs w:val="22"/>
        </w:rPr>
      </w:pPr>
      <w:r w:rsidRPr="00F87E03">
        <w:rPr>
          <w:b w:val="0"/>
          <w:bCs/>
          <w:iCs/>
          <w:szCs w:val="22"/>
          <w:lang w:eastAsia="lv-LV"/>
        </w:rPr>
        <w:t>Intravenozai lietošanai</w:t>
      </w:r>
    </w:p>
    <w:p w14:paraId="25BAF8A7" w14:textId="77777777" w:rsidR="00F73B85" w:rsidRPr="00F87E03" w:rsidRDefault="00F73B85" w:rsidP="006650F1">
      <w:pPr>
        <w:spacing w:line="240" w:lineRule="auto"/>
        <w:contextualSpacing/>
        <w:rPr>
          <w:b w:val="0"/>
          <w:szCs w:val="22"/>
        </w:rPr>
      </w:pPr>
    </w:p>
    <w:p w14:paraId="10E1F5D0" w14:textId="77777777" w:rsidR="00F73B85" w:rsidRPr="00F87E03" w:rsidRDefault="00F73B85" w:rsidP="006650F1">
      <w:pPr>
        <w:spacing w:line="240" w:lineRule="auto"/>
        <w:contextualSpacing/>
        <w:rPr>
          <w:b w:val="0"/>
          <w:szCs w:val="22"/>
        </w:rPr>
      </w:pPr>
    </w:p>
    <w:p w14:paraId="479FE98E"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2.</w:t>
      </w:r>
      <w:r w:rsidRPr="00F87E03">
        <w:rPr>
          <w:szCs w:val="22"/>
        </w:rPr>
        <w:tab/>
        <w:t>LIETOŠANAS VEIDS</w:t>
      </w:r>
    </w:p>
    <w:p w14:paraId="5CCFC0E1" w14:textId="77777777" w:rsidR="00F73B85" w:rsidRPr="00F87E03" w:rsidRDefault="00F73B85" w:rsidP="006650F1">
      <w:pPr>
        <w:spacing w:line="240" w:lineRule="auto"/>
        <w:contextualSpacing/>
        <w:rPr>
          <w:b w:val="0"/>
          <w:szCs w:val="22"/>
        </w:rPr>
      </w:pPr>
    </w:p>
    <w:p w14:paraId="29275ED7" w14:textId="77777777" w:rsidR="00DA0EA3" w:rsidRDefault="00DA0EA3" w:rsidP="00DA0EA3">
      <w:pPr>
        <w:spacing w:line="240" w:lineRule="auto"/>
        <w:rPr>
          <w:b w:val="0"/>
          <w:szCs w:val="22"/>
        </w:rPr>
      </w:pPr>
      <w:r>
        <w:rPr>
          <w:b w:val="0"/>
          <w:szCs w:val="22"/>
        </w:rPr>
        <w:t>Pirms lietošanas jāizšķīdina un jāatšķaida.</w:t>
      </w:r>
    </w:p>
    <w:p w14:paraId="666E358B" w14:textId="77777777" w:rsidR="00F73B85" w:rsidRPr="00F87E03" w:rsidRDefault="00F73B85" w:rsidP="006650F1">
      <w:pPr>
        <w:spacing w:line="240" w:lineRule="auto"/>
        <w:contextualSpacing/>
        <w:rPr>
          <w:b w:val="0"/>
          <w:szCs w:val="22"/>
        </w:rPr>
      </w:pPr>
    </w:p>
    <w:p w14:paraId="2D0914BA" w14:textId="77777777" w:rsidR="00F73B85" w:rsidRPr="00F87E03" w:rsidRDefault="00F73B85" w:rsidP="006650F1">
      <w:pPr>
        <w:spacing w:line="240" w:lineRule="auto"/>
        <w:contextualSpacing/>
        <w:rPr>
          <w:b w:val="0"/>
          <w:szCs w:val="22"/>
        </w:rPr>
      </w:pPr>
    </w:p>
    <w:p w14:paraId="506CE761"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3.</w:t>
      </w:r>
      <w:r w:rsidRPr="00F87E03">
        <w:rPr>
          <w:szCs w:val="22"/>
        </w:rPr>
        <w:tab/>
        <w:t>DERĪGUMA TERMIŅŠ</w:t>
      </w:r>
    </w:p>
    <w:p w14:paraId="7CF55CD6" w14:textId="77777777" w:rsidR="00F73B85" w:rsidRPr="00F87E03" w:rsidRDefault="00F73B85" w:rsidP="006650F1">
      <w:pPr>
        <w:spacing w:line="240" w:lineRule="auto"/>
        <w:contextualSpacing/>
        <w:rPr>
          <w:b w:val="0"/>
          <w:szCs w:val="22"/>
        </w:rPr>
      </w:pPr>
    </w:p>
    <w:p w14:paraId="6BF76D75" w14:textId="77777777" w:rsidR="00F73B85" w:rsidRPr="00F87E03" w:rsidRDefault="007F0DA2" w:rsidP="006650F1">
      <w:pPr>
        <w:spacing w:line="240" w:lineRule="auto"/>
        <w:contextualSpacing/>
        <w:rPr>
          <w:b w:val="0"/>
          <w:szCs w:val="22"/>
        </w:rPr>
      </w:pPr>
      <w:r>
        <w:rPr>
          <w:b w:val="0"/>
          <w:szCs w:val="22"/>
        </w:rPr>
        <w:t>EXP</w:t>
      </w:r>
    </w:p>
    <w:p w14:paraId="0E2F1B1E" w14:textId="77777777" w:rsidR="00F73B85" w:rsidRPr="00F87E03" w:rsidRDefault="00F73B85" w:rsidP="006650F1">
      <w:pPr>
        <w:spacing w:line="240" w:lineRule="auto"/>
        <w:contextualSpacing/>
        <w:rPr>
          <w:b w:val="0"/>
          <w:szCs w:val="22"/>
        </w:rPr>
      </w:pPr>
    </w:p>
    <w:p w14:paraId="402FF9E2" w14:textId="77777777" w:rsidR="00F73B85" w:rsidRPr="00F87E03" w:rsidRDefault="00F73B85" w:rsidP="006650F1">
      <w:pPr>
        <w:spacing w:line="240" w:lineRule="auto"/>
        <w:contextualSpacing/>
        <w:rPr>
          <w:b w:val="0"/>
          <w:szCs w:val="22"/>
        </w:rPr>
      </w:pPr>
    </w:p>
    <w:p w14:paraId="0B921E7C"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4.</w:t>
      </w:r>
      <w:r w:rsidRPr="00F87E03">
        <w:rPr>
          <w:szCs w:val="22"/>
        </w:rPr>
        <w:tab/>
        <w:t>SĒRIJAS NUMURS</w:t>
      </w:r>
    </w:p>
    <w:p w14:paraId="7FA8242E" w14:textId="77777777" w:rsidR="00F73B85" w:rsidRPr="00F87E03" w:rsidRDefault="00F73B85" w:rsidP="006650F1">
      <w:pPr>
        <w:spacing w:line="240" w:lineRule="auto"/>
        <w:ind w:right="113"/>
        <w:contextualSpacing/>
        <w:rPr>
          <w:b w:val="0"/>
          <w:szCs w:val="22"/>
        </w:rPr>
      </w:pPr>
    </w:p>
    <w:p w14:paraId="7080EE32" w14:textId="77777777" w:rsidR="00F73B85" w:rsidRPr="00F87E03" w:rsidRDefault="007F0DA2" w:rsidP="006650F1">
      <w:pPr>
        <w:spacing w:line="240" w:lineRule="auto"/>
        <w:ind w:right="113"/>
        <w:contextualSpacing/>
        <w:rPr>
          <w:b w:val="0"/>
          <w:szCs w:val="22"/>
        </w:rPr>
      </w:pPr>
      <w:r>
        <w:rPr>
          <w:b w:val="0"/>
          <w:szCs w:val="22"/>
        </w:rPr>
        <w:t>Lot</w:t>
      </w:r>
    </w:p>
    <w:p w14:paraId="1D3EED2D" w14:textId="77777777" w:rsidR="00F73B85" w:rsidRPr="00F87E03" w:rsidRDefault="00F73B85" w:rsidP="006650F1">
      <w:pPr>
        <w:spacing w:line="240" w:lineRule="auto"/>
        <w:ind w:right="113"/>
        <w:contextualSpacing/>
        <w:rPr>
          <w:b w:val="0"/>
          <w:szCs w:val="22"/>
        </w:rPr>
      </w:pPr>
    </w:p>
    <w:p w14:paraId="121D9850" w14:textId="77777777" w:rsidR="00F73B85" w:rsidRPr="00F87E03" w:rsidRDefault="00F73B85" w:rsidP="006650F1">
      <w:pPr>
        <w:spacing w:line="240" w:lineRule="auto"/>
        <w:ind w:right="113"/>
        <w:contextualSpacing/>
        <w:rPr>
          <w:b w:val="0"/>
          <w:szCs w:val="22"/>
        </w:rPr>
      </w:pPr>
    </w:p>
    <w:p w14:paraId="1468FB0C"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5.</w:t>
      </w:r>
      <w:r w:rsidRPr="00F87E03">
        <w:rPr>
          <w:szCs w:val="22"/>
        </w:rPr>
        <w:tab/>
        <w:t>SATURA SVARS, TILPUMS VAI VIENĪBU DAUDZUMS</w:t>
      </w:r>
    </w:p>
    <w:p w14:paraId="1A73C7DD" w14:textId="77777777" w:rsidR="00F73B85" w:rsidRPr="00F87E03" w:rsidRDefault="00F73B85" w:rsidP="006650F1">
      <w:pPr>
        <w:spacing w:line="240" w:lineRule="auto"/>
        <w:ind w:right="113"/>
        <w:contextualSpacing/>
        <w:rPr>
          <w:b w:val="0"/>
          <w:szCs w:val="22"/>
        </w:rPr>
      </w:pPr>
    </w:p>
    <w:p w14:paraId="66C72E38" w14:textId="77777777" w:rsidR="00F73B85" w:rsidRPr="00F87E03" w:rsidRDefault="00A968E2" w:rsidP="006650F1">
      <w:pPr>
        <w:spacing w:line="240" w:lineRule="auto"/>
        <w:ind w:right="113"/>
        <w:contextualSpacing/>
        <w:rPr>
          <w:b w:val="0"/>
          <w:szCs w:val="22"/>
        </w:rPr>
      </w:pPr>
      <w:r w:rsidRPr="00F87E03">
        <w:rPr>
          <w:b w:val="0"/>
          <w:szCs w:val="22"/>
        </w:rPr>
        <w:t>1000</w:t>
      </w:r>
      <w:r w:rsidR="00160627" w:rsidRPr="00F87E03">
        <w:rPr>
          <w:b w:val="0"/>
          <w:szCs w:val="22"/>
        </w:rPr>
        <w:t> mg</w:t>
      </w:r>
    </w:p>
    <w:p w14:paraId="0244F862" w14:textId="77777777" w:rsidR="00F73B85" w:rsidRPr="00F87E03" w:rsidRDefault="00F73B85" w:rsidP="006650F1">
      <w:pPr>
        <w:spacing w:line="240" w:lineRule="auto"/>
        <w:ind w:right="113"/>
        <w:contextualSpacing/>
        <w:rPr>
          <w:b w:val="0"/>
          <w:szCs w:val="22"/>
        </w:rPr>
      </w:pPr>
    </w:p>
    <w:p w14:paraId="2AF97981" w14:textId="77777777" w:rsidR="00F73B85" w:rsidRPr="00F87E03" w:rsidRDefault="00F73B85" w:rsidP="006650F1">
      <w:pPr>
        <w:spacing w:line="240" w:lineRule="auto"/>
        <w:ind w:right="113"/>
        <w:contextualSpacing/>
        <w:rPr>
          <w:b w:val="0"/>
          <w:szCs w:val="22"/>
        </w:rPr>
      </w:pPr>
    </w:p>
    <w:p w14:paraId="3FB722A8" w14:textId="77777777" w:rsidR="00F73B85" w:rsidRPr="00F87E03" w:rsidRDefault="00F73B85" w:rsidP="006650F1">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6.</w:t>
      </w:r>
      <w:r w:rsidRPr="00F87E03">
        <w:rPr>
          <w:szCs w:val="22"/>
        </w:rPr>
        <w:tab/>
        <w:t>CITA</w:t>
      </w:r>
    </w:p>
    <w:p w14:paraId="6FB95AE0"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rPr>
          <w:szCs w:val="22"/>
        </w:rPr>
      </w:pPr>
      <w:r>
        <w:rPr>
          <w:szCs w:val="22"/>
        </w:rPr>
        <w:br w:type="page"/>
      </w:r>
      <w:r w:rsidRPr="00F87E03">
        <w:rPr>
          <w:szCs w:val="22"/>
        </w:rPr>
        <w:lastRenderedPageBreak/>
        <w:t>INFORMĀCIJA, KAS JĀNORĀDA UZ ĀRĒJĀ IEPAKOJUMA</w:t>
      </w:r>
    </w:p>
    <w:p w14:paraId="34E02708" w14:textId="77777777" w:rsidR="00014508" w:rsidRPr="003945DF"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rPr>
          <w:szCs w:val="22"/>
        </w:rPr>
      </w:pPr>
    </w:p>
    <w:p w14:paraId="164627DD" w14:textId="77777777" w:rsidR="00014508" w:rsidRPr="003945DF" w:rsidRDefault="00014508" w:rsidP="00014508">
      <w:pPr>
        <w:pBdr>
          <w:top w:val="single" w:sz="4" w:space="1" w:color="auto"/>
          <w:left w:val="single" w:sz="4" w:space="4" w:color="auto"/>
          <w:bottom w:val="single" w:sz="4" w:space="1" w:color="auto"/>
          <w:right w:val="single" w:sz="4" w:space="4" w:color="auto"/>
        </w:pBdr>
        <w:spacing w:line="240" w:lineRule="auto"/>
        <w:contextualSpacing/>
        <w:rPr>
          <w:szCs w:val="22"/>
        </w:rPr>
      </w:pPr>
      <w:r w:rsidRPr="003945DF">
        <w:rPr>
          <w:szCs w:val="22"/>
        </w:rPr>
        <w:t>ĀRĒJĀ KASTĪTE</w:t>
      </w:r>
    </w:p>
    <w:p w14:paraId="1C74077A" w14:textId="77777777" w:rsidR="00014508" w:rsidRPr="00F87E03" w:rsidRDefault="00014508" w:rsidP="00014508">
      <w:pPr>
        <w:spacing w:line="240" w:lineRule="auto"/>
        <w:contextualSpacing/>
        <w:rPr>
          <w:b w:val="0"/>
          <w:szCs w:val="22"/>
        </w:rPr>
      </w:pPr>
    </w:p>
    <w:p w14:paraId="2A4FA405" w14:textId="77777777" w:rsidR="00014508" w:rsidRPr="00F87E03" w:rsidRDefault="00014508" w:rsidP="00014508">
      <w:pPr>
        <w:spacing w:line="240" w:lineRule="auto"/>
        <w:contextualSpacing/>
        <w:rPr>
          <w:b w:val="0"/>
          <w:szCs w:val="22"/>
        </w:rPr>
      </w:pPr>
    </w:p>
    <w:p w14:paraId="4C541F58"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1.</w:t>
      </w:r>
      <w:r w:rsidRPr="00F87E03">
        <w:rPr>
          <w:szCs w:val="22"/>
        </w:rPr>
        <w:tab/>
        <w:t>ZĀĻU NOSAUKUMS</w:t>
      </w:r>
    </w:p>
    <w:p w14:paraId="52435067" w14:textId="77777777" w:rsidR="00014508" w:rsidRPr="00F87E03" w:rsidRDefault="00014508" w:rsidP="00014508">
      <w:pPr>
        <w:spacing w:line="240" w:lineRule="auto"/>
        <w:contextualSpacing/>
        <w:rPr>
          <w:b w:val="0"/>
          <w:szCs w:val="22"/>
        </w:rPr>
      </w:pPr>
    </w:p>
    <w:p w14:paraId="7B706CA9" w14:textId="77777777" w:rsidR="00014508" w:rsidRPr="00F87E03" w:rsidRDefault="00014508" w:rsidP="00014508">
      <w:pPr>
        <w:spacing w:line="240" w:lineRule="auto"/>
        <w:contextualSpacing/>
        <w:rPr>
          <w:b w:val="0"/>
          <w:szCs w:val="22"/>
        </w:rPr>
      </w:pPr>
      <w:r w:rsidRPr="00F87E03">
        <w:rPr>
          <w:b w:val="0"/>
          <w:szCs w:val="22"/>
        </w:rPr>
        <w:t xml:space="preserve">Pemetrexed </w:t>
      </w:r>
      <w:r w:rsidR="00682231">
        <w:rPr>
          <w:b w:val="0"/>
          <w:szCs w:val="22"/>
        </w:rPr>
        <w:t>Pfizer</w:t>
      </w:r>
      <w:r w:rsidRPr="00F87E03">
        <w:rPr>
          <w:b w:val="0"/>
          <w:szCs w:val="22"/>
        </w:rPr>
        <w:t xml:space="preserve"> </w:t>
      </w:r>
      <w:r>
        <w:rPr>
          <w:b w:val="0"/>
          <w:szCs w:val="22"/>
        </w:rPr>
        <w:t>25 mg/ml</w:t>
      </w:r>
      <w:r w:rsidRPr="00F87E03">
        <w:rPr>
          <w:b w:val="0"/>
          <w:szCs w:val="22"/>
        </w:rPr>
        <w:t xml:space="preserve"> </w:t>
      </w:r>
      <w:r>
        <w:rPr>
          <w:b w:val="0"/>
          <w:szCs w:val="22"/>
        </w:rPr>
        <w:t>koncentrāts</w:t>
      </w:r>
      <w:r w:rsidRPr="00014508">
        <w:rPr>
          <w:b w:val="0"/>
          <w:szCs w:val="22"/>
        </w:rPr>
        <w:t xml:space="preserve"> </w:t>
      </w:r>
      <w:r w:rsidRPr="00F87E03">
        <w:rPr>
          <w:b w:val="0"/>
          <w:szCs w:val="22"/>
        </w:rPr>
        <w:t>infūziju šķīduma</w:t>
      </w:r>
      <w:r>
        <w:rPr>
          <w:b w:val="0"/>
          <w:szCs w:val="22"/>
        </w:rPr>
        <w:t xml:space="preserve"> pagatavošanai</w:t>
      </w:r>
    </w:p>
    <w:p w14:paraId="23058928" w14:textId="77777777" w:rsidR="00014508" w:rsidRPr="00A33E52" w:rsidRDefault="00014508" w:rsidP="00014508">
      <w:pPr>
        <w:spacing w:line="240" w:lineRule="auto"/>
        <w:contextualSpacing/>
        <w:rPr>
          <w:b w:val="0"/>
          <w:iCs/>
          <w:szCs w:val="22"/>
        </w:rPr>
      </w:pPr>
      <w:r w:rsidRPr="00A33E52">
        <w:rPr>
          <w:b w:val="0"/>
          <w:iCs/>
          <w:szCs w:val="22"/>
        </w:rPr>
        <w:t>pemetrexed</w:t>
      </w:r>
    </w:p>
    <w:p w14:paraId="266B7D74" w14:textId="77777777" w:rsidR="00014508" w:rsidRPr="00F87E03" w:rsidRDefault="00014508" w:rsidP="00014508">
      <w:pPr>
        <w:spacing w:line="240" w:lineRule="auto"/>
        <w:contextualSpacing/>
        <w:rPr>
          <w:b w:val="0"/>
          <w:szCs w:val="22"/>
        </w:rPr>
      </w:pPr>
    </w:p>
    <w:p w14:paraId="04B88E48" w14:textId="77777777" w:rsidR="00014508" w:rsidRPr="00F87E03" w:rsidRDefault="00014508" w:rsidP="00014508">
      <w:pPr>
        <w:spacing w:line="240" w:lineRule="auto"/>
        <w:contextualSpacing/>
        <w:rPr>
          <w:b w:val="0"/>
          <w:szCs w:val="22"/>
        </w:rPr>
      </w:pPr>
    </w:p>
    <w:p w14:paraId="37370A0B"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2.</w:t>
      </w:r>
      <w:r w:rsidRPr="00F87E03">
        <w:rPr>
          <w:szCs w:val="22"/>
        </w:rPr>
        <w:tab/>
        <w:t>AKTĪVĀS(-O) VIELAS(-U) NOSAUKUMS(-I) UN DAUDZUMS(-I)</w:t>
      </w:r>
    </w:p>
    <w:p w14:paraId="55891013" w14:textId="77777777" w:rsidR="00014508" w:rsidRPr="00F87E03" w:rsidRDefault="00014508" w:rsidP="00014508">
      <w:pPr>
        <w:spacing w:line="240" w:lineRule="auto"/>
        <w:contextualSpacing/>
        <w:rPr>
          <w:b w:val="0"/>
          <w:szCs w:val="22"/>
        </w:rPr>
      </w:pPr>
    </w:p>
    <w:p w14:paraId="063A9F11" w14:textId="77777777" w:rsidR="008E21B2" w:rsidRDefault="008E21B2" w:rsidP="008E21B2">
      <w:pPr>
        <w:shd w:val="clear" w:color="auto" w:fill="FFFFFF"/>
        <w:tabs>
          <w:tab w:val="clear" w:pos="567"/>
        </w:tabs>
        <w:spacing w:line="240" w:lineRule="auto"/>
        <w:contextualSpacing/>
        <w:rPr>
          <w:b w:val="0"/>
          <w:szCs w:val="22"/>
          <w:lang w:eastAsia="lv-LV"/>
        </w:rPr>
      </w:pPr>
      <w:r w:rsidRPr="00911668">
        <w:rPr>
          <w:b w:val="0"/>
          <w:bCs/>
          <w:iCs/>
          <w:szCs w:val="22"/>
          <w:lang w:eastAsia="lv-LV"/>
        </w:rPr>
        <w:t>Viens m</w:t>
      </w:r>
      <w:r w:rsidR="00A02E24">
        <w:rPr>
          <w:b w:val="0"/>
          <w:bCs/>
          <w:iCs/>
          <w:szCs w:val="22"/>
          <w:lang w:eastAsia="lv-LV"/>
        </w:rPr>
        <w:t>l</w:t>
      </w:r>
      <w:r w:rsidRPr="00911668">
        <w:rPr>
          <w:b w:val="0"/>
          <w:bCs/>
          <w:iCs/>
          <w:szCs w:val="22"/>
          <w:lang w:eastAsia="lv-LV"/>
        </w:rPr>
        <w:t xml:space="preserve"> </w:t>
      </w:r>
      <w:r w:rsidRPr="002658A9">
        <w:rPr>
          <w:b w:val="0"/>
          <w:bCs/>
          <w:iCs/>
          <w:szCs w:val="22"/>
          <w:lang w:eastAsia="lv-LV"/>
        </w:rPr>
        <w:t xml:space="preserve">satur </w:t>
      </w:r>
      <w:r w:rsidR="00C653C5" w:rsidRPr="002658A9">
        <w:rPr>
          <w:b w:val="0"/>
          <w:bCs/>
          <w:iCs/>
          <w:szCs w:val="22"/>
          <w:lang w:eastAsia="lv-LV"/>
        </w:rPr>
        <w:t xml:space="preserve">pemetrekseda nātrija sāli, kas atbilst </w:t>
      </w:r>
      <w:r w:rsidR="00A02E24" w:rsidRPr="00A7505A">
        <w:rPr>
          <w:b w:val="0"/>
          <w:bCs/>
          <w:iCs/>
          <w:szCs w:val="22"/>
          <w:lang w:eastAsia="lv-LV"/>
        </w:rPr>
        <w:t>25</w:t>
      </w:r>
      <w:r w:rsidR="00A02E24" w:rsidRPr="00D6546A">
        <w:rPr>
          <w:b w:val="0"/>
          <w:bCs/>
          <w:iCs/>
          <w:szCs w:val="22"/>
          <w:lang w:eastAsia="lv-LV"/>
        </w:rPr>
        <w:t> mg pemetrekseda</w:t>
      </w:r>
      <w:r w:rsidRPr="00E12ADB">
        <w:rPr>
          <w:b w:val="0"/>
          <w:bCs/>
          <w:iCs/>
          <w:szCs w:val="22"/>
          <w:lang w:eastAsia="lv-LV"/>
        </w:rPr>
        <w:t>.</w:t>
      </w:r>
      <w:r>
        <w:rPr>
          <w:b w:val="0"/>
          <w:szCs w:val="22"/>
          <w:lang w:eastAsia="lv-LV"/>
        </w:rPr>
        <w:t xml:space="preserve"> </w:t>
      </w:r>
    </w:p>
    <w:p w14:paraId="11F513D0" w14:textId="77777777" w:rsidR="008E21B2" w:rsidRDefault="008E21B2" w:rsidP="008E21B2">
      <w:pPr>
        <w:shd w:val="clear" w:color="auto" w:fill="FFFFFF"/>
        <w:tabs>
          <w:tab w:val="clear" w:pos="567"/>
        </w:tabs>
        <w:spacing w:line="240" w:lineRule="auto"/>
        <w:contextualSpacing/>
        <w:rPr>
          <w:b w:val="0"/>
          <w:szCs w:val="22"/>
          <w:lang w:eastAsia="lv-LV"/>
        </w:rPr>
      </w:pPr>
    </w:p>
    <w:p w14:paraId="0205D4BA" w14:textId="77777777" w:rsidR="008E21B2" w:rsidRPr="00F87E03" w:rsidRDefault="008E21B2" w:rsidP="008E21B2">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A02E24" w:rsidRPr="00F87E03">
        <w:rPr>
          <w:b w:val="0"/>
          <w:szCs w:val="22"/>
          <w:lang w:eastAsia="lv-LV"/>
        </w:rPr>
        <w:t>flakons</w:t>
      </w:r>
      <w:r w:rsidR="00A02E24">
        <w:rPr>
          <w:b w:val="0"/>
          <w:szCs w:val="22"/>
          <w:lang w:eastAsia="lv-LV"/>
        </w:rPr>
        <w:t xml:space="preserve"> ar </w:t>
      </w:r>
      <w:r>
        <w:rPr>
          <w:b w:val="0"/>
          <w:szCs w:val="22"/>
          <w:lang w:eastAsia="lv-LV"/>
        </w:rPr>
        <w:t xml:space="preserve">4 ml satur pemetrekseda dinātrija sāli, kas </w:t>
      </w:r>
      <w:r w:rsidR="00A02E24">
        <w:rPr>
          <w:b w:val="0"/>
          <w:szCs w:val="22"/>
          <w:lang w:eastAsia="lv-LV"/>
        </w:rPr>
        <w:t>atbilst</w:t>
      </w:r>
      <w:r>
        <w:rPr>
          <w:b w:val="0"/>
          <w:szCs w:val="22"/>
          <w:lang w:eastAsia="lv-LV"/>
        </w:rPr>
        <w:t xml:space="preserve"> 100 mg pemetrekseda</w:t>
      </w:r>
      <w:r w:rsidRPr="00F87E03">
        <w:rPr>
          <w:b w:val="0"/>
          <w:szCs w:val="22"/>
          <w:lang w:eastAsia="lv-LV"/>
        </w:rPr>
        <w:t>.</w:t>
      </w:r>
    </w:p>
    <w:p w14:paraId="34BEA5F5" w14:textId="77777777" w:rsidR="008E21B2" w:rsidRPr="00FD1909" w:rsidRDefault="008E21B2" w:rsidP="008E21B2">
      <w:pPr>
        <w:shd w:val="clear" w:color="auto" w:fill="FFFFFF"/>
        <w:tabs>
          <w:tab w:val="clear" w:pos="567"/>
        </w:tabs>
        <w:spacing w:line="240" w:lineRule="auto"/>
        <w:contextualSpacing/>
        <w:rPr>
          <w:b w:val="0"/>
          <w:szCs w:val="22"/>
          <w:highlight w:val="lightGray"/>
          <w:lang w:eastAsia="lv-LV"/>
        </w:rPr>
      </w:pPr>
      <w:r w:rsidRPr="00FD1909">
        <w:rPr>
          <w:b w:val="0"/>
          <w:szCs w:val="22"/>
          <w:highlight w:val="lightGray"/>
          <w:lang w:eastAsia="lv-LV"/>
        </w:rPr>
        <w:t xml:space="preserve">Viens </w:t>
      </w:r>
      <w:r w:rsidR="00A02E24" w:rsidRPr="00FD1909">
        <w:rPr>
          <w:b w:val="0"/>
          <w:szCs w:val="22"/>
          <w:highlight w:val="lightGray"/>
          <w:lang w:eastAsia="lv-LV"/>
        </w:rPr>
        <w:t xml:space="preserve">flakons ar </w:t>
      </w:r>
      <w:r w:rsidRPr="00FD1909">
        <w:rPr>
          <w:b w:val="0"/>
          <w:szCs w:val="22"/>
          <w:highlight w:val="lightGray"/>
          <w:lang w:eastAsia="lv-LV"/>
        </w:rPr>
        <w:t xml:space="preserve">20 ml satur pemetrekseda dinātrija sāli, kas </w:t>
      </w:r>
      <w:r w:rsidR="00A02E24" w:rsidRPr="00FD1909">
        <w:rPr>
          <w:b w:val="0"/>
          <w:szCs w:val="22"/>
          <w:highlight w:val="lightGray"/>
          <w:lang w:eastAsia="lv-LV"/>
        </w:rPr>
        <w:t>atbilst</w:t>
      </w:r>
      <w:r w:rsidRPr="00FD1909">
        <w:rPr>
          <w:b w:val="0"/>
          <w:szCs w:val="22"/>
          <w:highlight w:val="lightGray"/>
          <w:lang w:eastAsia="lv-LV"/>
        </w:rPr>
        <w:t xml:space="preserve"> 500 mg pemetrekseda.</w:t>
      </w:r>
    </w:p>
    <w:p w14:paraId="10F17F4D" w14:textId="77777777" w:rsidR="008E21B2" w:rsidRDefault="008E21B2" w:rsidP="008E21B2">
      <w:pPr>
        <w:shd w:val="clear" w:color="auto" w:fill="FFFFFF"/>
        <w:tabs>
          <w:tab w:val="clear" w:pos="567"/>
        </w:tabs>
        <w:spacing w:line="240" w:lineRule="auto"/>
        <w:contextualSpacing/>
        <w:rPr>
          <w:b w:val="0"/>
          <w:szCs w:val="22"/>
          <w:lang w:eastAsia="lv-LV"/>
        </w:rPr>
      </w:pPr>
      <w:r w:rsidRPr="00FD1909">
        <w:rPr>
          <w:b w:val="0"/>
          <w:szCs w:val="22"/>
          <w:highlight w:val="lightGray"/>
          <w:lang w:eastAsia="lv-LV"/>
        </w:rPr>
        <w:t xml:space="preserve">Viens </w:t>
      </w:r>
      <w:r w:rsidR="00A02E24" w:rsidRPr="00FD1909">
        <w:rPr>
          <w:b w:val="0"/>
          <w:szCs w:val="22"/>
          <w:highlight w:val="lightGray"/>
          <w:lang w:eastAsia="lv-LV"/>
        </w:rPr>
        <w:t xml:space="preserve">flakons ar </w:t>
      </w:r>
      <w:r w:rsidRPr="00FD1909">
        <w:rPr>
          <w:b w:val="0"/>
          <w:szCs w:val="22"/>
          <w:highlight w:val="lightGray"/>
          <w:lang w:eastAsia="lv-LV"/>
        </w:rPr>
        <w:t xml:space="preserve">40 ml satur pemetrekseda dinātrija sāli, kas </w:t>
      </w:r>
      <w:r w:rsidR="00A02E24" w:rsidRPr="00FD1909">
        <w:rPr>
          <w:b w:val="0"/>
          <w:szCs w:val="22"/>
          <w:highlight w:val="lightGray"/>
          <w:lang w:eastAsia="lv-LV"/>
        </w:rPr>
        <w:t>atbilst</w:t>
      </w:r>
      <w:r w:rsidRPr="00FD1909">
        <w:rPr>
          <w:b w:val="0"/>
          <w:szCs w:val="22"/>
          <w:highlight w:val="lightGray"/>
          <w:lang w:eastAsia="lv-LV"/>
        </w:rPr>
        <w:t xml:space="preserve"> 1000 mg pemetrekseda.</w:t>
      </w:r>
    </w:p>
    <w:p w14:paraId="1BAD688B" w14:textId="77777777" w:rsidR="00014508" w:rsidRPr="00F87E03" w:rsidRDefault="00014508" w:rsidP="00014508">
      <w:pPr>
        <w:spacing w:line="240" w:lineRule="auto"/>
        <w:contextualSpacing/>
        <w:rPr>
          <w:b w:val="0"/>
          <w:szCs w:val="22"/>
        </w:rPr>
      </w:pPr>
    </w:p>
    <w:p w14:paraId="66905F7B" w14:textId="77777777" w:rsidR="00014508" w:rsidRPr="00F87E03" w:rsidRDefault="00014508" w:rsidP="00014508">
      <w:pPr>
        <w:spacing w:line="240" w:lineRule="auto"/>
        <w:contextualSpacing/>
        <w:rPr>
          <w:b w:val="0"/>
          <w:szCs w:val="22"/>
        </w:rPr>
      </w:pPr>
    </w:p>
    <w:p w14:paraId="4BABDA5C"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3.</w:t>
      </w:r>
      <w:r w:rsidRPr="00F87E03">
        <w:rPr>
          <w:szCs w:val="22"/>
        </w:rPr>
        <w:tab/>
        <w:t>PALĪGVIELU SARAKSTS</w:t>
      </w:r>
    </w:p>
    <w:p w14:paraId="1AE4CBBF" w14:textId="77777777" w:rsidR="00014508" w:rsidRPr="00F87E03" w:rsidRDefault="00014508" w:rsidP="00014508">
      <w:pPr>
        <w:spacing w:line="240" w:lineRule="auto"/>
        <w:contextualSpacing/>
        <w:rPr>
          <w:b w:val="0"/>
          <w:szCs w:val="22"/>
        </w:rPr>
      </w:pPr>
    </w:p>
    <w:p w14:paraId="56692D6F" w14:textId="1491AE50" w:rsidR="00014508" w:rsidRPr="00F87E03" w:rsidRDefault="00014508" w:rsidP="00014508">
      <w:pPr>
        <w:spacing w:line="240" w:lineRule="auto"/>
        <w:contextualSpacing/>
        <w:rPr>
          <w:b w:val="0"/>
          <w:szCs w:val="22"/>
        </w:rPr>
      </w:pPr>
      <w:r w:rsidRPr="0042259E">
        <w:rPr>
          <w:b w:val="0"/>
          <w:szCs w:val="22"/>
        </w:rPr>
        <w:t>Palīgvielas:</w:t>
      </w:r>
      <w:r w:rsidR="008E21B2" w:rsidRPr="0042259E">
        <w:rPr>
          <w:b w:val="0"/>
          <w:szCs w:val="22"/>
        </w:rPr>
        <w:t xml:space="preserve"> monotioglicerīns</w:t>
      </w:r>
      <w:r w:rsidRPr="00085585">
        <w:rPr>
          <w:b w:val="0"/>
          <w:szCs w:val="22"/>
        </w:rPr>
        <w:t xml:space="preserve">, </w:t>
      </w:r>
      <w:r w:rsidRPr="007C7218">
        <w:rPr>
          <w:b w:val="0"/>
          <w:szCs w:val="22"/>
        </w:rPr>
        <w:t>nātrija hidroksīds</w:t>
      </w:r>
      <w:r w:rsidR="008E21B2" w:rsidRPr="00B83BC1">
        <w:rPr>
          <w:b w:val="0"/>
          <w:szCs w:val="22"/>
        </w:rPr>
        <w:t xml:space="preserve"> un ūdens injekcijām</w:t>
      </w:r>
      <w:r w:rsidRPr="00B83BC1">
        <w:rPr>
          <w:b w:val="0"/>
          <w:szCs w:val="22"/>
        </w:rPr>
        <w:t xml:space="preserve"> </w:t>
      </w:r>
      <w:r w:rsidRPr="00B83BC1">
        <w:rPr>
          <w:b w:val="0"/>
          <w:szCs w:val="22"/>
          <w:shd w:val="clear" w:color="auto" w:fill="BFBFBF"/>
        </w:rPr>
        <w:t>(sīkāku informāciju sk</w:t>
      </w:r>
      <w:r w:rsidRPr="006936D2">
        <w:rPr>
          <w:b w:val="0"/>
          <w:szCs w:val="22"/>
          <w:shd w:val="clear" w:color="auto" w:fill="BFBFBF"/>
        </w:rPr>
        <w:t>atīt lietošanas instrukcijā)</w:t>
      </w:r>
    </w:p>
    <w:p w14:paraId="1C00ED5E" w14:textId="77777777" w:rsidR="00014508" w:rsidRPr="00F87E03" w:rsidRDefault="00014508" w:rsidP="00014508">
      <w:pPr>
        <w:spacing w:line="240" w:lineRule="auto"/>
        <w:contextualSpacing/>
        <w:rPr>
          <w:b w:val="0"/>
          <w:szCs w:val="22"/>
        </w:rPr>
      </w:pPr>
    </w:p>
    <w:p w14:paraId="6A9EF428" w14:textId="77777777" w:rsidR="00014508" w:rsidRPr="00F87E03" w:rsidRDefault="00014508" w:rsidP="00014508">
      <w:pPr>
        <w:spacing w:line="240" w:lineRule="auto"/>
        <w:contextualSpacing/>
        <w:rPr>
          <w:b w:val="0"/>
          <w:szCs w:val="22"/>
        </w:rPr>
      </w:pPr>
    </w:p>
    <w:p w14:paraId="6F098788"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4.</w:t>
      </w:r>
      <w:r w:rsidRPr="00F87E03">
        <w:rPr>
          <w:szCs w:val="22"/>
        </w:rPr>
        <w:tab/>
        <w:t>ZĀĻU FORMA UN SATURS</w:t>
      </w:r>
    </w:p>
    <w:p w14:paraId="5BA166EA" w14:textId="77777777" w:rsidR="00014508" w:rsidRPr="00F87E03" w:rsidRDefault="00014508" w:rsidP="00014508">
      <w:pPr>
        <w:spacing w:line="240" w:lineRule="auto"/>
        <w:contextualSpacing/>
        <w:rPr>
          <w:b w:val="0"/>
          <w:szCs w:val="22"/>
        </w:rPr>
      </w:pPr>
    </w:p>
    <w:p w14:paraId="59F5F83F" w14:textId="77777777" w:rsidR="00014508" w:rsidRPr="00F87E03" w:rsidRDefault="008E21B2" w:rsidP="00014508">
      <w:pPr>
        <w:spacing w:line="240" w:lineRule="auto"/>
        <w:contextualSpacing/>
        <w:rPr>
          <w:b w:val="0"/>
          <w:szCs w:val="22"/>
        </w:rPr>
      </w:pPr>
      <w:r w:rsidRPr="00FD1909">
        <w:rPr>
          <w:b w:val="0"/>
          <w:szCs w:val="22"/>
          <w:highlight w:val="lightGray"/>
        </w:rPr>
        <w:t>Koncentrāts infūziju šķīduma pagatavošanai</w:t>
      </w:r>
    </w:p>
    <w:p w14:paraId="4C416F8A" w14:textId="77777777" w:rsidR="00014508" w:rsidRDefault="008E21B2" w:rsidP="00014508">
      <w:pPr>
        <w:spacing w:line="240" w:lineRule="auto"/>
        <w:contextualSpacing/>
        <w:rPr>
          <w:b w:val="0"/>
          <w:szCs w:val="22"/>
        </w:rPr>
      </w:pPr>
      <w:r>
        <w:rPr>
          <w:b w:val="0"/>
          <w:szCs w:val="22"/>
        </w:rPr>
        <w:t>100 mg/4 ml</w:t>
      </w:r>
    </w:p>
    <w:p w14:paraId="0560D522" w14:textId="77777777" w:rsidR="008E21B2" w:rsidRPr="00FD1909" w:rsidRDefault="008E21B2" w:rsidP="00014508">
      <w:pPr>
        <w:spacing w:line="240" w:lineRule="auto"/>
        <w:contextualSpacing/>
        <w:rPr>
          <w:b w:val="0"/>
          <w:szCs w:val="22"/>
          <w:highlight w:val="lightGray"/>
        </w:rPr>
      </w:pPr>
      <w:r w:rsidRPr="00FD1909">
        <w:rPr>
          <w:b w:val="0"/>
          <w:szCs w:val="22"/>
          <w:highlight w:val="lightGray"/>
        </w:rPr>
        <w:t>500 mg/20 ml</w:t>
      </w:r>
    </w:p>
    <w:p w14:paraId="6EDD1E37" w14:textId="77777777" w:rsidR="008E21B2" w:rsidRDefault="008E21B2" w:rsidP="00014508">
      <w:pPr>
        <w:spacing w:line="240" w:lineRule="auto"/>
        <w:contextualSpacing/>
        <w:rPr>
          <w:b w:val="0"/>
          <w:szCs w:val="22"/>
        </w:rPr>
      </w:pPr>
      <w:r w:rsidRPr="00FD1909">
        <w:rPr>
          <w:b w:val="0"/>
          <w:szCs w:val="22"/>
          <w:highlight w:val="lightGray"/>
        </w:rPr>
        <w:t>1000 mg/40 ml</w:t>
      </w:r>
    </w:p>
    <w:p w14:paraId="33DD0BE8" w14:textId="77777777" w:rsidR="008E21B2" w:rsidRDefault="008E21B2" w:rsidP="00014508">
      <w:pPr>
        <w:spacing w:line="240" w:lineRule="auto"/>
        <w:contextualSpacing/>
        <w:rPr>
          <w:b w:val="0"/>
          <w:szCs w:val="22"/>
        </w:rPr>
      </w:pPr>
    </w:p>
    <w:p w14:paraId="421E9AB9" w14:textId="77777777" w:rsidR="008E21B2" w:rsidRDefault="008E21B2" w:rsidP="00014508">
      <w:pPr>
        <w:spacing w:line="240" w:lineRule="auto"/>
        <w:contextualSpacing/>
        <w:rPr>
          <w:b w:val="0"/>
          <w:szCs w:val="22"/>
        </w:rPr>
      </w:pPr>
      <w:r>
        <w:rPr>
          <w:b w:val="0"/>
          <w:szCs w:val="22"/>
        </w:rPr>
        <w:t>1 flakons</w:t>
      </w:r>
    </w:p>
    <w:p w14:paraId="2B228413" w14:textId="77777777" w:rsidR="008E21B2" w:rsidRDefault="008E21B2" w:rsidP="00014508">
      <w:pPr>
        <w:spacing w:line="240" w:lineRule="auto"/>
        <w:contextualSpacing/>
        <w:rPr>
          <w:b w:val="0"/>
          <w:szCs w:val="22"/>
        </w:rPr>
      </w:pPr>
    </w:p>
    <w:p w14:paraId="663190B6" w14:textId="77777777" w:rsidR="008E21B2" w:rsidRPr="00F87E03" w:rsidRDefault="008E21B2" w:rsidP="00014508">
      <w:pPr>
        <w:spacing w:line="240" w:lineRule="auto"/>
        <w:contextualSpacing/>
        <w:rPr>
          <w:b w:val="0"/>
          <w:szCs w:val="22"/>
        </w:rPr>
      </w:pPr>
      <w:r w:rsidRPr="00FD1909">
        <w:rPr>
          <w:b w:val="0"/>
          <w:szCs w:val="22"/>
          <w:highlight w:val="lightGray"/>
        </w:rPr>
        <w:t>ONCO-TAIN</w:t>
      </w:r>
    </w:p>
    <w:p w14:paraId="16897EB8" w14:textId="77777777" w:rsidR="00014508" w:rsidRPr="00F87E03" w:rsidRDefault="00014508" w:rsidP="00014508">
      <w:pPr>
        <w:spacing w:line="240" w:lineRule="auto"/>
        <w:contextualSpacing/>
        <w:rPr>
          <w:b w:val="0"/>
          <w:szCs w:val="22"/>
        </w:rPr>
      </w:pPr>
    </w:p>
    <w:p w14:paraId="33CF2233" w14:textId="77777777" w:rsidR="00014508" w:rsidRPr="00F87E03" w:rsidRDefault="00014508" w:rsidP="00014508">
      <w:pPr>
        <w:spacing w:line="240" w:lineRule="auto"/>
        <w:contextualSpacing/>
        <w:rPr>
          <w:b w:val="0"/>
          <w:szCs w:val="22"/>
        </w:rPr>
      </w:pPr>
    </w:p>
    <w:p w14:paraId="2C5FD1B3"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5.</w:t>
      </w:r>
      <w:r w:rsidRPr="00F87E03">
        <w:rPr>
          <w:szCs w:val="22"/>
        </w:rPr>
        <w:tab/>
        <w:t>LIETOŠANAS UN IEVADĪŠANAS VEIDS(-I)</w:t>
      </w:r>
    </w:p>
    <w:p w14:paraId="72FC8B54" w14:textId="77777777" w:rsidR="00014508" w:rsidRPr="00F87E03" w:rsidRDefault="00014508" w:rsidP="00014508">
      <w:pPr>
        <w:spacing w:line="240" w:lineRule="auto"/>
        <w:contextualSpacing/>
        <w:rPr>
          <w:b w:val="0"/>
          <w:szCs w:val="22"/>
        </w:rPr>
      </w:pPr>
    </w:p>
    <w:p w14:paraId="5D7A0468" w14:textId="77777777" w:rsidR="00014508" w:rsidRDefault="00014508" w:rsidP="00014508">
      <w:pPr>
        <w:spacing w:line="240" w:lineRule="auto"/>
        <w:contextualSpacing/>
        <w:rPr>
          <w:b w:val="0"/>
          <w:szCs w:val="22"/>
        </w:rPr>
      </w:pPr>
      <w:r w:rsidRPr="00F87E03">
        <w:rPr>
          <w:b w:val="0"/>
          <w:szCs w:val="22"/>
        </w:rPr>
        <w:t>Intravenozai lietošanai.</w:t>
      </w:r>
      <w:r w:rsidR="008E21B2">
        <w:rPr>
          <w:b w:val="0"/>
          <w:szCs w:val="22"/>
        </w:rPr>
        <w:t xml:space="preserve"> </w:t>
      </w:r>
      <w:r w:rsidRPr="00F87E03">
        <w:rPr>
          <w:b w:val="0"/>
          <w:szCs w:val="22"/>
        </w:rPr>
        <w:t>Pirms lietošanas jāatšķaida.</w:t>
      </w:r>
    </w:p>
    <w:p w14:paraId="2D080364" w14:textId="77777777" w:rsidR="00014508" w:rsidRPr="00F87E03" w:rsidRDefault="00014508" w:rsidP="00014508">
      <w:pPr>
        <w:spacing w:line="240" w:lineRule="auto"/>
        <w:contextualSpacing/>
        <w:rPr>
          <w:b w:val="0"/>
          <w:szCs w:val="22"/>
        </w:rPr>
      </w:pPr>
      <w:r w:rsidRPr="00F87E03">
        <w:rPr>
          <w:b w:val="0"/>
          <w:szCs w:val="22"/>
        </w:rPr>
        <w:t>Tikai vienreizējai lietošanai.</w:t>
      </w:r>
    </w:p>
    <w:p w14:paraId="2776E59A" w14:textId="77777777" w:rsidR="00014508" w:rsidRPr="00F87E03" w:rsidRDefault="00014508" w:rsidP="00014508">
      <w:pPr>
        <w:spacing w:line="240" w:lineRule="auto"/>
        <w:contextualSpacing/>
        <w:rPr>
          <w:b w:val="0"/>
          <w:szCs w:val="22"/>
        </w:rPr>
      </w:pPr>
    </w:p>
    <w:p w14:paraId="1753095C" w14:textId="77777777" w:rsidR="00014508" w:rsidRPr="00F87E03" w:rsidRDefault="00014508" w:rsidP="00014508">
      <w:pPr>
        <w:spacing w:line="240" w:lineRule="auto"/>
        <w:contextualSpacing/>
        <w:rPr>
          <w:b w:val="0"/>
          <w:szCs w:val="22"/>
        </w:rPr>
      </w:pPr>
      <w:r w:rsidRPr="00F87E03">
        <w:rPr>
          <w:b w:val="0"/>
          <w:szCs w:val="22"/>
        </w:rPr>
        <w:t>Pirms lietošanas izlasiet lietošanas instrukciju.</w:t>
      </w:r>
    </w:p>
    <w:p w14:paraId="679ABBAD" w14:textId="77777777" w:rsidR="00014508" w:rsidRPr="00F87E03" w:rsidRDefault="00014508" w:rsidP="00014508">
      <w:pPr>
        <w:spacing w:line="240" w:lineRule="auto"/>
        <w:contextualSpacing/>
        <w:rPr>
          <w:b w:val="0"/>
          <w:szCs w:val="22"/>
        </w:rPr>
      </w:pPr>
    </w:p>
    <w:p w14:paraId="361ED0F6" w14:textId="77777777" w:rsidR="00014508" w:rsidRPr="00F87E03" w:rsidRDefault="00014508" w:rsidP="00014508">
      <w:pPr>
        <w:spacing w:line="240" w:lineRule="auto"/>
        <w:contextualSpacing/>
        <w:rPr>
          <w:b w:val="0"/>
          <w:szCs w:val="22"/>
        </w:rPr>
      </w:pPr>
    </w:p>
    <w:p w14:paraId="57434389"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6.</w:t>
      </w:r>
      <w:r w:rsidRPr="00F87E03">
        <w:rPr>
          <w:szCs w:val="22"/>
        </w:rPr>
        <w:tab/>
        <w:t>ĪPAŠI BRĪDINĀJUMI PAR ZĀĻU UZGLABĀŠANU BĒRNIEM NEREDZAMĀ UN NEPIEEJAMĀ VIETĀ</w:t>
      </w:r>
    </w:p>
    <w:p w14:paraId="4A82B443" w14:textId="77777777" w:rsidR="00014508" w:rsidRPr="00F87E03" w:rsidRDefault="00014508" w:rsidP="00014508">
      <w:pPr>
        <w:spacing w:line="240" w:lineRule="auto"/>
        <w:contextualSpacing/>
        <w:rPr>
          <w:b w:val="0"/>
          <w:szCs w:val="22"/>
        </w:rPr>
      </w:pPr>
    </w:p>
    <w:p w14:paraId="134A51D9" w14:textId="77777777" w:rsidR="00014508" w:rsidRPr="00F87E03" w:rsidRDefault="00014508" w:rsidP="00014508">
      <w:pPr>
        <w:spacing w:line="240" w:lineRule="auto"/>
        <w:contextualSpacing/>
        <w:outlineLvl w:val="0"/>
        <w:rPr>
          <w:b w:val="0"/>
          <w:szCs w:val="22"/>
        </w:rPr>
      </w:pPr>
      <w:r w:rsidRPr="00FF3CCA">
        <w:rPr>
          <w:b w:val="0"/>
          <w:szCs w:val="22"/>
          <w:highlight w:val="lightGray"/>
        </w:rPr>
        <w:t>Uzglabāt bērniem neredzamā un nepieejamā vietā.</w:t>
      </w:r>
    </w:p>
    <w:p w14:paraId="2532ADB4" w14:textId="77777777" w:rsidR="00014508" w:rsidRPr="00F87E03" w:rsidRDefault="00014508" w:rsidP="00014508">
      <w:pPr>
        <w:spacing w:line="240" w:lineRule="auto"/>
        <w:contextualSpacing/>
        <w:rPr>
          <w:b w:val="0"/>
          <w:szCs w:val="22"/>
        </w:rPr>
      </w:pPr>
    </w:p>
    <w:p w14:paraId="243E8AE3" w14:textId="77777777" w:rsidR="00014508" w:rsidRPr="00F87E03" w:rsidRDefault="00014508" w:rsidP="00014508">
      <w:pPr>
        <w:spacing w:line="240" w:lineRule="auto"/>
        <w:contextualSpacing/>
        <w:rPr>
          <w:b w:val="0"/>
          <w:szCs w:val="22"/>
        </w:rPr>
      </w:pPr>
    </w:p>
    <w:p w14:paraId="0E62FEA9" w14:textId="77777777" w:rsidR="00014508" w:rsidRPr="00F87E03" w:rsidRDefault="00014508" w:rsidP="003945DF">
      <w:pPr>
        <w:keepNext/>
        <w:keepLines/>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lastRenderedPageBreak/>
        <w:t>7.</w:t>
      </w:r>
      <w:r w:rsidRPr="00F87E03">
        <w:rPr>
          <w:szCs w:val="22"/>
        </w:rPr>
        <w:tab/>
        <w:t>CITI ĪPAŠI BRĪDINĀJUMI, JA NEPIECIEŠAMS</w:t>
      </w:r>
    </w:p>
    <w:p w14:paraId="06D044DB" w14:textId="77777777" w:rsidR="00014508" w:rsidRPr="00F87E03" w:rsidRDefault="00014508" w:rsidP="003945DF">
      <w:pPr>
        <w:keepNext/>
        <w:keepLines/>
        <w:tabs>
          <w:tab w:val="left" w:pos="749"/>
        </w:tabs>
        <w:spacing w:line="240" w:lineRule="auto"/>
        <w:contextualSpacing/>
        <w:rPr>
          <w:b w:val="0"/>
          <w:szCs w:val="22"/>
        </w:rPr>
      </w:pPr>
    </w:p>
    <w:p w14:paraId="7EEE4685" w14:textId="77777777" w:rsidR="00014508" w:rsidRPr="00F87E03" w:rsidRDefault="00014508" w:rsidP="003945DF">
      <w:pPr>
        <w:keepNext/>
        <w:keepLines/>
        <w:tabs>
          <w:tab w:val="left" w:pos="749"/>
        </w:tabs>
        <w:spacing w:line="240" w:lineRule="auto"/>
        <w:contextualSpacing/>
        <w:rPr>
          <w:b w:val="0"/>
          <w:szCs w:val="22"/>
        </w:rPr>
      </w:pPr>
      <w:r w:rsidRPr="00F87E03">
        <w:rPr>
          <w:b w:val="0"/>
          <w:szCs w:val="22"/>
        </w:rPr>
        <w:t>Citotoksisks</w:t>
      </w:r>
    </w:p>
    <w:p w14:paraId="161448AA" w14:textId="77777777" w:rsidR="00014508" w:rsidRPr="00F87E03" w:rsidRDefault="00014508" w:rsidP="00014508">
      <w:pPr>
        <w:tabs>
          <w:tab w:val="left" w:pos="749"/>
        </w:tabs>
        <w:spacing w:line="240" w:lineRule="auto"/>
        <w:contextualSpacing/>
        <w:rPr>
          <w:b w:val="0"/>
          <w:szCs w:val="22"/>
        </w:rPr>
      </w:pPr>
    </w:p>
    <w:p w14:paraId="23346E69" w14:textId="77777777" w:rsidR="00014508" w:rsidRPr="00F87E03" w:rsidRDefault="00014508" w:rsidP="00014508">
      <w:pPr>
        <w:keepNext/>
        <w:tabs>
          <w:tab w:val="left" w:pos="749"/>
        </w:tabs>
        <w:spacing w:line="240" w:lineRule="auto"/>
        <w:contextualSpacing/>
        <w:rPr>
          <w:b w:val="0"/>
          <w:szCs w:val="22"/>
        </w:rPr>
      </w:pPr>
    </w:p>
    <w:p w14:paraId="2D7C8504" w14:textId="77777777" w:rsidR="00014508" w:rsidRPr="00F87E03" w:rsidRDefault="00014508" w:rsidP="0001450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8.</w:t>
      </w:r>
      <w:r w:rsidRPr="00F87E03">
        <w:rPr>
          <w:szCs w:val="22"/>
        </w:rPr>
        <w:tab/>
        <w:t>DERĪGUMA TERMIŅŠ</w:t>
      </w:r>
    </w:p>
    <w:p w14:paraId="1D07C040" w14:textId="77777777" w:rsidR="00014508" w:rsidRPr="00F87E03" w:rsidRDefault="00014508" w:rsidP="00014508">
      <w:pPr>
        <w:keepNext/>
        <w:spacing w:line="240" w:lineRule="auto"/>
        <w:contextualSpacing/>
        <w:rPr>
          <w:b w:val="0"/>
          <w:szCs w:val="22"/>
        </w:rPr>
      </w:pPr>
    </w:p>
    <w:p w14:paraId="4D6709E7" w14:textId="77777777" w:rsidR="00014508" w:rsidRPr="00F87E03" w:rsidRDefault="00014508" w:rsidP="00014508">
      <w:pPr>
        <w:spacing w:line="240" w:lineRule="auto"/>
        <w:contextualSpacing/>
        <w:rPr>
          <w:b w:val="0"/>
          <w:szCs w:val="22"/>
        </w:rPr>
      </w:pPr>
      <w:r>
        <w:rPr>
          <w:b w:val="0"/>
          <w:szCs w:val="22"/>
        </w:rPr>
        <w:t>EXP</w:t>
      </w:r>
    </w:p>
    <w:p w14:paraId="04F3B4AB" w14:textId="77777777" w:rsidR="00014508" w:rsidRPr="00F87E03" w:rsidRDefault="00014508" w:rsidP="00014508">
      <w:pPr>
        <w:spacing w:line="240" w:lineRule="auto"/>
        <w:contextualSpacing/>
        <w:rPr>
          <w:b w:val="0"/>
          <w:szCs w:val="22"/>
        </w:rPr>
      </w:pPr>
    </w:p>
    <w:p w14:paraId="1466BE1E" w14:textId="77777777" w:rsidR="00014508" w:rsidRPr="00F87E03" w:rsidRDefault="00014508" w:rsidP="00014508">
      <w:pPr>
        <w:spacing w:line="240" w:lineRule="auto"/>
        <w:contextualSpacing/>
        <w:rPr>
          <w:b w:val="0"/>
          <w:szCs w:val="22"/>
        </w:rPr>
      </w:pPr>
    </w:p>
    <w:p w14:paraId="44984F01" w14:textId="77777777" w:rsidR="00014508" w:rsidRPr="00F87E03" w:rsidRDefault="00014508" w:rsidP="0001450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val="0"/>
          <w:szCs w:val="22"/>
        </w:rPr>
      </w:pPr>
      <w:r w:rsidRPr="00F87E03">
        <w:rPr>
          <w:szCs w:val="22"/>
        </w:rPr>
        <w:t>9.</w:t>
      </w:r>
      <w:r w:rsidRPr="00F87E03">
        <w:rPr>
          <w:szCs w:val="22"/>
        </w:rPr>
        <w:tab/>
        <w:t>ĪPAŠI UZGLABĀŠANAS NOSACĪJUMI</w:t>
      </w:r>
    </w:p>
    <w:p w14:paraId="221BA57E" w14:textId="77777777" w:rsidR="00014508" w:rsidRPr="00F87E03" w:rsidRDefault="00014508" w:rsidP="00014508">
      <w:pPr>
        <w:spacing w:line="240" w:lineRule="auto"/>
        <w:contextualSpacing/>
        <w:rPr>
          <w:b w:val="0"/>
          <w:szCs w:val="22"/>
        </w:rPr>
      </w:pPr>
    </w:p>
    <w:p w14:paraId="19A89B3B" w14:textId="77777777" w:rsidR="00014508" w:rsidRPr="00F87E03" w:rsidRDefault="00014508" w:rsidP="00014508">
      <w:pPr>
        <w:spacing w:line="240" w:lineRule="auto"/>
        <w:ind w:left="567" w:hanging="567"/>
        <w:contextualSpacing/>
        <w:rPr>
          <w:b w:val="0"/>
          <w:szCs w:val="22"/>
        </w:rPr>
      </w:pPr>
    </w:p>
    <w:p w14:paraId="7457F2B5"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2"/>
        </w:rPr>
      </w:pPr>
      <w:r w:rsidRPr="00F87E03">
        <w:rPr>
          <w:szCs w:val="22"/>
        </w:rPr>
        <w:t>10.</w:t>
      </w:r>
      <w:r w:rsidRPr="00F87E03">
        <w:rPr>
          <w:szCs w:val="22"/>
        </w:rPr>
        <w:tab/>
        <w:t>ĪPAŠI PIESARDZĪBAS PASĀKUMI, IZNĪCINOT NEIZLIETOTĀS ZĀLES VAI IZMANTOTOS MATERIĀLUS, KAS BIJUŠI SASKARĒ AR ŠĪM ZĀLĒM, JA PIEMĒROJAMS</w:t>
      </w:r>
    </w:p>
    <w:p w14:paraId="6D070682" w14:textId="77777777" w:rsidR="00014508" w:rsidRDefault="00014508" w:rsidP="00014508">
      <w:pPr>
        <w:spacing w:line="240" w:lineRule="auto"/>
        <w:contextualSpacing/>
      </w:pPr>
    </w:p>
    <w:p w14:paraId="419193B3" w14:textId="77777777" w:rsidR="00014508" w:rsidRPr="00F87E03" w:rsidRDefault="00014508" w:rsidP="00014508">
      <w:pPr>
        <w:spacing w:line="240" w:lineRule="auto"/>
        <w:contextualSpacing/>
        <w:rPr>
          <w:b w:val="0"/>
          <w:szCs w:val="22"/>
        </w:rPr>
      </w:pPr>
    </w:p>
    <w:p w14:paraId="08DC1837"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11.</w:t>
      </w:r>
      <w:r w:rsidRPr="00F87E03">
        <w:rPr>
          <w:szCs w:val="22"/>
        </w:rPr>
        <w:tab/>
        <w:t>REĢISTRĀCIJAS APLIECĪBAS ĪPAŠNIEKA NOSAUKUMS UN ADRESE</w:t>
      </w:r>
    </w:p>
    <w:p w14:paraId="7E99B5D1" w14:textId="77777777" w:rsidR="00014508" w:rsidRPr="00F87E03" w:rsidRDefault="00014508" w:rsidP="00014508">
      <w:pPr>
        <w:spacing w:line="240" w:lineRule="auto"/>
        <w:contextualSpacing/>
        <w:rPr>
          <w:b w:val="0"/>
          <w:szCs w:val="22"/>
        </w:rPr>
      </w:pPr>
    </w:p>
    <w:p w14:paraId="69E109D6" w14:textId="77777777" w:rsidR="00014508" w:rsidRDefault="00014508" w:rsidP="00014508">
      <w:pPr>
        <w:spacing w:line="240" w:lineRule="auto"/>
        <w:contextualSpacing/>
        <w:rPr>
          <w:b w:val="0"/>
          <w:szCs w:val="22"/>
        </w:rPr>
      </w:pPr>
      <w:r>
        <w:rPr>
          <w:b w:val="0"/>
          <w:szCs w:val="22"/>
        </w:rPr>
        <w:t>Pfizer Europe MA EEIG</w:t>
      </w:r>
    </w:p>
    <w:p w14:paraId="79433AC5" w14:textId="77777777" w:rsidR="00014508" w:rsidRDefault="00014508" w:rsidP="00014508">
      <w:pPr>
        <w:spacing w:line="240" w:lineRule="auto"/>
        <w:contextualSpacing/>
        <w:rPr>
          <w:b w:val="0"/>
          <w:szCs w:val="22"/>
        </w:rPr>
      </w:pPr>
      <w:r>
        <w:rPr>
          <w:b w:val="0"/>
          <w:szCs w:val="22"/>
        </w:rPr>
        <w:t>Boulevard de la Plaine 17</w:t>
      </w:r>
    </w:p>
    <w:p w14:paraId="23328437" w14:textId="77777777" w:rsidR="00014508" w:rsidRDefault="00014508" w:rsidP="00014508">
      <w:pPr>
        <w:spacing w:line="240" w:lineRule="auto"/>
        <w:contextualSpacing/>
        <w:rPr>
          <w:b w:val="0"/>
          <w:szCs w:val="22"/>
        </w:rPr>
      </w:pPr>
      <w:r>
        <w:rPr>
          <w:b w:val="0"/>
          <w:szCs w:val="22"/>
        </w:rPr>
        <w:t>1050 Bruxelles</w:t>
      </w:r>
    </w:p>
    <w:p w14:paraId="6406F424" w14:textId="77777777" w:rsidR="00014508" w:rsidRDefault="00014508" w:rsidP="00014508">
      <w:pPr>
        <w:spacing w:line="240" w:lineRule="auto"/>
        <w:contextualSpacing/>
        <w:rPr>
          <w:b w:val="0"/>
          <w:szCs w:val="22"/>
        </w:rPr>
      </w:pPr>
      <w:r>
        <w:rPr>
          <w:b w:val="0"/>
          <w:szCs w:val="22"/>
        </w:rPr>
        <w:t>Beļģija</w:t>
      </w:r>
    </w:p>
    <w:p w14:paraId="79D0F1D3" w14:textId="77777777" w:rsidR="00014508" w:rsidRPr="00F87E03" w:rsidRDefault="00014508" w:rsidP="00014508">
      <w:pPr>
        <w:spacing w:line="240" w:lineRule="auto"/>
        <w:contextualSpacing/>
        <w:rPr>
          <w:b w:val="0"/>
          <w:szCs w:val="22"/>
        </w:rPr>
      </w:pPr>
    </w:p>
    <w:p w14:paraId="5FDA294E" w14:textId="77777777" w:rsidR="00014508" w:rsidRPr="00F87E03" w:rsidRDefault="00014508" w:rsidP="00014508">
      <w:pPr>
        <w:spacing w:line="240" w:lineRule="auto"/>
        <w:contextualSpacing/>
        <w:rPr>
          <w:b w:val="0"/>
          <w:szCs w:val="22"/>
        </w:rPr>
      </w:pPr>
    </w:p>
    <w:p w14:paraId="4F6F86B4"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12.</w:t>
      </w:r>
      <w:r w:rsidRPr="00F87E03">
        <w:rPr>
          <w:szCs w:val="22"/>
        </w:rPr>
        <w:tab/>
        <w:t>REĢISTRĀCIJAS APLIECĪBAS NUMURS(-I)</w:t>
      </w:r>
    </w:p>
    <w:p w14:paraId="048F7A6A" w14:textId="77777777" w:rsidR="00014508" w:rsidRPr="00F87E03" w:rsidRDefault="00014508" w:rsidP="00014508">
      <w:pPr>
        <w:spacing w:line="240" w:lineRule="auto"/>
        <w:contextualSpacing/>
        <w:rPr>
          <w:b w:val="0"/>
          <w:szCs w:val="22"/>
        </w:rPr>
      </w:pPr>
    </w:p>
    <w:p w14:paraId="0F57F1E1" w14:textId="77777777" w:rsidR="00014508" w:rsidRPr="00FD1909" w:rsidRDefault="00014508" w:rsidP="00014508">
      <w:pPr>
        <w:spacing w:line="240" w:lineRule="auto"/>
        <w:contextualSpacing/>
        <w:rPr>
          <w:b w:val="0"/>
          <w:highlight w:val="lightGray"/>
        </w:rPr>
      </w:pPr>
      <w:r w:rsidRPr="00F87E03">
        <w:rPr>
          <w:b w:val="0"/>
        </w:rPr>
        <w:t>EU/1/15/1057/00</w:t>
      </w:r>
      <w:r w:rsidR="008E21B2">
        <w:rPr>
          <w:b w:val="0"/>
        </w:rPr>
        <w:t xml:space="preserve">4 </w:t>
      </w:r>
      <w:r w:rsidR="008E21B2" w:rsidRPr="00FD1909">
        <w:rPr>
          <w:b w:val="0"/>
          <w:highlight w:val="lightGray"/>
        </w:rPr>
        <w:t>100 mg/4 ml flakons</w:t>
      </w:r>
    </w:p>
    <w:p w14:paraId="3BE6EF26" w14:textId="77777777" w:rsidR="008E21B2" w:rsidRPr="00FD1909" w:rsidRDefault="008E21B2" w:rsidP="008E21B2">
      <w:pPr>
        <w:spacing w:line="240" w:lineRule="auto"/>
        <w:contextualSpacing/>
        <w:rPr>
          <w:b w:val="0"/>
          <w:highlight w:val="lightGray"/>
        </w:rPr>
      </w:pPr>
      <w:r w:rsidRPr="00FD1909">
        <w:rPr>
          <w:b w:val="0"/>
          <w:highlight w:val="lightGray"/>
        </w:rPr>
        <w:t>EU/1/15/1057/005 500 mg/20 ml flakons</w:t>
      </w:r>
    </w:p>
    <w:p w14:paraId="2571574D" w14:textId="77777777" w:rsidR="008E21B2" w:rsidRPr="00F87E03" w:rsidRDefault="008E21B2" w:rsidP="00014508">
      <w:pPr>
        <w:spacing w:line="240" w:lineRule="auto"/>
        <w:contextualSpacing/>
        <w:rPr>
          <w:b w:val="0"/>
        </w:rPr>
      </w:pPr>
      <w:r w:rsidRPr="00FD1909">
        <w:rPr>
          <w:b w:val="0"/>
          <w:highlight w:val="lightGray"/>
        </w:rPr>
        <w:t>EU/1/15/1057/006 1000 mg/40 ml flakons</w:t>
      </w:r>
    </w:p>
    <w:p w14:paraId="082EFE4A" w14:textId="77777777" w:rsidR="00014508" w:rsidRPr="00F87E03" w:rsidRDefault="00014508" w:rsidP="00014508">
      <w:pPr>
        <w:spacing w:line="240" w:lineRule="auto"/>
        <w:contextualSpacing/>
        <w:rPr>
          <w:b w:val="0"/>
          <w:szCs w:val="22"/>
        </w:rPr>
      </w:pPr>
    </w:p>
    <w:p w14:paraId="0DDE2425" w14:textId="77777777" w:rsidR="00014508" w:rsidRPr="00F87E03" w:rsidRDefault="00014508" w:rsidP="00014508">
      <w:pPr>
        <w:spacing w:line="240" w:lineRule="auto"/>
        <w:contextualSpacing/>
        <w:rPr>
          <w:b w:val="0"/>
          <w:szCs w:val="22"/>
        </w:rPr>
      </w:pPr>
    </w:p>
    <w:p w14:paraId="1E1D48F4"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13.</w:t>
      </w:r>
      <w:r w:rsidRPr="00F87E03">
        <w:rPr>
          <w:szCs w:val="22"/>
        </w:rPr>
        <w:tab/>
        <w:t>SĒRIJAS NUMURS</w:t>
      </w:r>
    </w:p>
    <w:p w14:paraId="6484843E" w14:textId="77777777" w:rsidR="00014508" w:rsidRPr="00F87E03" w:rsidRDefault="00014508" w:rsidP="00014508">
      <w:pPr>
        <w:spacing w:line="240" w:lineRule="auto"/>
        <w:contextualSpacing/>
        <w:rPr>
          <w:b w:val="0"/>
          <w:i/>
          <w:szCs w:val="22"/>
        </w:rPr>
      </w:pPr>
    </w:p>
    <w:p w14:paraId="4AD222ED" w14:textId="77777777" w:rsidR="00014508" w:rsidRPr="00F87E03" w:rsidRDefault="00014508" w:rsidP="00014508">
      <w:pPr>
        <w:spacing w:line="240" w:lineRule="auto"/>
        <w:contextualSpacing/>
        <w:rPr>
          <w:b w:val="0"/>
          <w:szCs w:val="22"/>
        </w:rPr>
      </w:pPr>
      <w:r>
        <w:rPr>
          <w:b w:val="0"/>
          <w:szCs w:val="22"/>
        </w:rPr>
        <w:t>Lot</w:t>
      </w:r>
    </w:p>
    <w:p w14:paraId="7A92C738" w14:textId="77777777" w:rsidR="00014508" w:rsidRPr="00F87E03" w:rsidRDefault="00014508" w:rsidP="00014508">
      <w:pPr>
        <w:spacing w:line="240" w:lineRule="auto"/>
        <w:contextualSpacing/>
        <w:rPr>
          <w:b w:val="0"/>
          <w:szCs w:val="22"/>
        </w:rPr>
      </w:pPr>
    </w:p>
    <w:p w14:paraId="6BF1A979" w14:textId="77777777" w:rsidR="00014508" w:rsidRPr="00F87E03" w:rsidRDefault="00014508" w:rsidP="00014508">
      <w:pPr>
        <w:spacing w:line="240" w:lineRule="auto"/>
        <w:contextualSpacing/>
        <w:rPr>
          <w:b w:val="0"/>
          <w:szCs w:val="22"/>
        </w:rPr>
      </w:pPr>
    </w:p>
    <w:p w14:paraId="30FF8A28"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14.</w:t>
      </w:r>
      <w:r w:rsidRPr="00F87E03">
        <w:rPr>
          <w:szCs w:val="22"/>
        </w:rPr>
        <w:tab/>
        <w:t>IZSNIEGŠANAS KĀRTĪBA</w:t>
      </w:r>
    </w:p>
    <w:p w14:paraId="5663FC78" w14:textId="77777777" w:rsidR="00014508" w:rsidRPr="00F87E03" w:rsidRDefault="00014508" w:rsidP="00014508">
      <w:pPr>
        <w:spacing w:line="240" w:lineRule="auto"/>
        <w:contextualSpacing/>
        <w:rPr>
          <w:b w:val="0"/>
          <w:i/>
          <w:szCs w:val="22"/>
        </w:rPr>
      </w:pPr>
    </w:p>
    <w:p w14:paraId="54D95C90" w14:textId="77777777" w:rsidR="00014508" w:rsidRPr="00F87E03" w:rsidRDefault="00014508" w:rsidP="00014508">
      <w:pPr>
        <w:spacing w:line="240" w:lineRule="auto"/>
        <w:contextualSpacing/>
        <w:rPr>
          <w:b w:val="0"/>
          <w:szCs w:val="22"/>
        </w:rPr>
      </w:pPr>
    </w:p>
    <w:p w14:paraId="31C0D967" w14:textId="77777777" w:rsidR="00014508" w:rsidRPr="00F87E03" w:rsidRDefault="00014508" w:rsidP="00014508">
      <w:pPr>
        <w:pBdr>
          <w:top w:val="single" w:sz="4" w:space="2" w:color="auto"/>
          <w:left w:val="single" w:sz="4" w:space="4" w:color="auto"/>
          <w:bottom w:val="single" w:sz="4" w:space="1" w:color="auto"/>
          <w:right w:val="single" w:sz="4" w:space="4" w:color="auto"/>
        </w:pBdr>
        <w:spacing w:line="240" w:lineRule="auto"/>
        <w:contextualSpacing/>
        <w:outlineLvl w:val="0"/>
        <w:rPr>
          <w:b w:val="0"/>
          <w:szCs w:val="22"/>
        </w:rPr>
      </w:pPr>
      <w:r w:rsidRPr="00F87E03">
        <w:rPr>
          <w:szCs w:val="22"/>
        </w:rPr>
        <w:t>15.</w:t>
      </w:r>
      <w:r w:rsidRPr="00F87E03">
        <w:rPr>
          <w:szCs w:val="22"/>
        </w:rPr>
        <w:tab/>
        <w:t>NORĀDĪJUMI PAR LIETOŠANU</w:t>
      </w:r>
    </w:p>
    <w:p w14:paraId="4E611D22" w14:textId="77777777" w:rsidR="00014508" w:rsidRPr="00F87E03" w:rsidRDefault="00014508" w:rsidP="00014508">
      <w:pPr>
        <w:spacing w:line="240" w:lineRule="auto"/>
        <w:contextualSpacing/>
        <w:rPr>
          <w:b w:val="0"/>
          <w:szCs w:val="22"/>
        </w:rPr>
      </w:pPr>
    </w:p>
    <w:p w14:paraId="7EA77D96" w14:textId="77777777" w:rsidR="00014508" w:rsidRPr="00F87E03" w:rsidRDefault="00014508" w:rsidP="00014508">
      <w:pPr>
        <w:spacing w:line="240" w:lineRule="auto"/>
        <w:contextualSpacing/>
        <w:rPr>
          <w:b w:val="0"/>
          <w:szCs w:val="22"/>
        </w:rPr>
      </w:pPr>
    </w:p>
    <w:p w14:paraId="7A89D455" w14:textId="77777777" w:rsidR="00014508" w:rsidRPr="00F87E03" w:rsidRDefault="00014508" w:rsidP="00014508">
      <w:pPr>
        <w:pBdr>
          <w:top w:val="single" w:sz="4" w:space="1" w:color="auto"/>
          <w:left w:val="single" w:sz="4" w:space="4" w:color="auto"/>
          <w:bottom w:val="single" w:sz="4" w:space="0" w:color="auto"/>
          <w:right w:val="single" w:sz="4" w:space="4" w:color="auto"/>
        </w:pBdr>
        <w:spacing w:line="240" w:lineRule="auto"/>
        <w:contextualSpacing/>
        <w:rPr>
          <w:b w:val="0"/>
          <w:szCs w:val="22"/>
        </w:rPr>
      </w:pPr>
      <w:r w:rsidRPr="00F87E03">
        <w:rPr>
          <w:szCs w:val="22"/>
        </w:rPr>
        <w:t>16.</w:t>
      </w:r>
      <w:r w:rsidRPr="00F87E03">
        <w:rPr>
          <w:szCs w:val="22"/>
        </w:rPr>
        <w:tab/>
        <w:t>INFORMĀCIJA BRAILA RAKSTĀ</w:t>
      </w:r>
    </w:p>
    <w:p w14:paraId="14A3B000" w14:textId="77777777" w:rsidR="00014508" w:rsidRPr="00F87E03" w:rsidRDefault="00014508" w:rsidP="00014508">
      <w:pPr>
        <w:spacing w:line="240" w:lineRule="auto"/>
        <w:contextualSpacing/>
        <w:rPr>
          <w:b w:val="0"/>
          <w:szCs w:val="22"/>
        </w:rPr>
      </w:pPr>
    </w:p>
    <w:p w14:paraId="66A3B1DC" w14:textId="77777777" w:rsidR="00014508" w:rsidRPr="00F87E03" w:rsidRDefault="00014508" w:rsidP="00014508">
      <w:pPr>
        <w:spacing w:line="240" w:lineRule="auto"/>
        <w:contextualSpacing/>
        <w:rPr>
          <w:b w:val="0"/>
          <w:szCs w:val="22"/>
          <w:shd w:val="clear" w:color="auto" w:fill="CCCCCC"/>
        </w:rPr>
      </w:pPr>
      <w:r w:rsidRPr="00F87E03">
        <w:rPr>
          <w:b w:val="0"/>
          <w:szCs w:val="22"/>
          <w:shd w:val="clear" w:color="auto" w:fill="CCCCCC"/>
        </w:rPr>
        <w:t>Pamatojums Braila raksta nepiemērošanai ir apstiprināts</w:t>
      </w:r>
    </w:p>
    <w:p w14:paraId="30EB382A" w14:textId="77777777" w:rsidR="00014508" w:rsidRDefault="00014508" w:rsidP="00014508">
      <w:pPr>
        <w:spacing w:line="240" w:lineRule="auto"/>
        <w:contextualSpacing/>
        <w:rPr>
          <w:b w:val="0"/>
          <w:szCs w:val="22"/>
        </w:rPr>
      </w:pPr>
    </w:p>
    <w:p w14:paraId="4AD664AB" w14:textId="77777777" w:rsidR="00014508" w:rsidRPr="00F87E03" w:rsidRDefault="00014508" w:rsidP="00014508">
      <w:pPr>
        <w:spacing w:line="240" w:lineRule="auto"/>
        <w:contextualSpacing/>
        <w:rPr>
          <w:b w:val="0"/>
          <w:szCs w:val="22"/>
        </w:rPr>
      </w:pPr>
    </w:p>
    <w:p w14:paraId="1DE0E3EB" w14:textId="77777777" w:rsidR="00014508" w:rsidRPr="00B52A98" w:rsidRDefault="00014508" w:rsidP="00014508">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t>17.</w:t>
      </w:r>
      <w:r w:rsidRPr="00B52A98">
        <w:rPr>
          <w:szCs w:val="22"/>
        </w:rPr>
        <w:tab/>
      </w:r>
      <w:r w:rsidRPr="00B52A98">
        <w:rPr>
          <w:noProof/>
          <w:lang w:eastAsia="lv-LV" w:bidi="lv-LV"/>
        </w:rPr>
        <w:t>UNIKĀLS IDENTIFIKATORS – 2D SVĪTRKODS</w:t>
      </w:r>
    </w:p>
    <w:p w14:paraId="57946225" w14:textId="77777777" w:rsidR="00014508" w:rsidRPr="00F87E03" w:rsidRDefault="00014508" w:rsidP="00014508">
      <w:pPr>
        <w:spacing w:line="240" w:lineRule="auto"/>
        <w:contextualSpacing/>
        <w:rPr>
          <w:b w:val="0"/>
          <w:szCs w:val="22"/>
        </w:rPr>
      </w:pPr>
    </w:p>
    <w:p w14:paraId="728612FC" w14:textId="77777777" w:rsidR="00014508" w:rsidRPr="00B52A98" w:rsidRDefault="00014508" w:rsidP="00014508">
      <w:pPr>
        <w:spacing w:line="240" w:lineRule="auto"/>
        <w:contextualSpacing/>
        <w:rPr>
          <w:b w:val="0"/>
          <w:noProof/>
          <w:lang w:eastAsia="lv-LV" w:bidi="lv-LV"/>
        </w:rPr>
      </w:pPr>
      <w:r w:rsidRPr="0059475F">
        <w:rPr>
          <w:b w:val="0"/>
          <w:noProof/>
          <w:highlight w:val="lightGray"/>
          <w:lang w:eastAsia="lv-LV" w:bidi="lv-LV"/>
        </w:rPr>
        <w:t>2D svītrkods, kurā iekļauts unikāls identifikators</w:t>
      </w:r>
    </w:p>
    <w:p w14:paraId="1C933CD1" w14:textId="77777777" w:rsidR="00014508" w:rsidRDefault="00014508" w:rsidP="00014508">
      <w:pPr>
        <w:spacing w:line="240" w:lineRule="auto"/>
        <w:contextualSpacing/>
        <w:rPr>
          <w:b w:val="0"/>
          <w:szCs w:val="22"/>
        </w:rPr>
      </w:pPr>
    </w:p>
    <w:p w14:paraId="5790EDB9" w14:textId="77777777" w:rsidR="00014508" w:rsidRPr="00F87E03" w:rsidRDefault="00014508" w:rsidP="00014508">
      <w:pPr>
        <w:spacing w:line="240" w:lineRule="auto"/>
        <w:contextualSpacing/>
        <w:rPr>
          <w:b w:val="0"/>
          <w:szCs w:val="22"/>
        </w:rPr>
      </w:pPr>
    </w:p>
    <w:p w14:paraId="6DFCBD34" w14:textId="77777777" w:rsidR="00014508" w:rsidRPr="00B52A98" w:rsidRDefault="00014508" w:rsidP="00014508">
      <w:pPr>
        <w:keepNext/>
        <w:pBdr>
          <w:top w:val="single" w:sz="4" w:space="1" w:color="auto"/>
          <w:left w:val="single" w:sz="4" w:space="4" w:color="auto"/>
          <w:bottom w:val="single" w:sz="4" w:space="1" w:color="auto"/>
          <w:right w:val="single" w:sz="4" w:space="4" w:color="auto"/>
        </w:pBdr>
        <w:snapToGrid w:val="0"/>
        <w:spacing w:line="240" w:lineRule="auto"/>
        <w:outlineLvl w:val="0"/>
        <w:rPr>
          <w:szCs w:val="22"/>
        </w:rPr>
      </w:pPr>
      <w:r w:rsidRPr="00B52A98">
        <w:rPr>
          <w:szCs w:val="22"/>
        </w:rPr>
        <w:lastRenderedPageBreak/>
        <w:t>18.</w:t>
      </w:r>
      <w:r w:rsidRPr="00B52A98">
        <w:rPr>
          <w:szCs w:val="22"/>
        </w:rPr>
        <w:tab/>
      </w:r>
      <w:r w:rsidRPr="00B52A98">
        <w:rPr>
          <w:noProof/>
          <w:lang w:eastAsia="lv-LV" w:bidi="lv-LV"/>
        </w:rPr>
        <w:t>UNIKĀLS IDENTIFIKATORS – DATI, KURUS VAR NOLASĪT PERSONA</w:t>
      </w:r>
    </w:p>
    <w:p w14:paraId="13F35C6B" w14:textId="77777777" w:rsidR="00014508" w:rsidRPr="00F87E03" w:rsidRDefault="00014508" w:rsidP="00014508">
      <w:pPr>
        <w:spacing w:line="240" w:lineRule="auto"/>
        <w:contextualSpacing/>
        <w:rPr>
          <w:b w:val="0"/>
          <w:szCs w:val="22"/>
        </w:rPr>
      </w:pPr>
    </w:p>
    <w:p w14:paraId="7A2D3754" w14:textId="77777777" w:rsidR="00014508" w:rsidRPr="00B35802" w:rsidRDefault="00014508" w:rsidP="00014508">
      <w:pPr>
        <w:rPr>
          <w:b w:val="0"/>
          <w:color w:val="000000"/>
          <w:szCs w:val="22"/>
          <w:lang w:eastAsia="lv-LV" w:bidi="lv-LV"/>
        </w:rPr>
      </w:pPr>
      <w:r w:rsidRPr="00B52A98">
        <w:rPr>
          <w:b w:val="0"/>
          <w:lang w:eastAsia="lv-LV" w:bidi="lv-LV"/>
        </w:rPr>
        <w:t xml:space="preserve">PC </w:t>
      </w:r>
    </w:p>
    <w:p w14:paraId="33B09624" w14:textId="77777777" w:rsidR="00014508" w:rsidRPr="00B52A98" w:rsidRDefault="00014508" w:rsidP="00014508">
      <w:pPr>
        <w:rPr>
          <w:b w:val="0"/>
          <w:szCs w:val="22"/>
          <w:lang w:eastAsia="lv-LV" w:bidi="lv-LV"/>
        </w:rPr>
      </w:pPr>
      <w:r w:rsidRPr="00B52A98">
        <w:rPr>
          <w:b w:val="0"/>
          <w:lang w:eastAsia="lv-LV" w:bidi="lv-LV"/>
        </w:rPr>
        <w:t xml:space="preserve">SN </w:t>
      </w:r>
    </w:p>
    <w:p w14:paraId="187CAA0A" w14:textId="77777777" w:rsidR="00367310" w:rsidRDefault="00014508" w:rsidP="00014508">
      <w:pPr>
        <w:spacing w:line="240" w:lineRule="auto"/>
        <w:contextualSpacing/>
        <w:rPr>
          <w:b w:val="0"/>
          <w:lang w:eastAsia="lv-LV" w:bidi="lv-LV"/>
        </w:rPr>
      </w:pPr>
      <w:r w:rsidRPr="00B52A98">
        <w:rPr>
          <w:b w:val="0"/>
          <w:lang w:eastAsia="lv-LV" w:bidi="lv-LV"/>
        </w:rPr>
        <w:t>NN</w:t>
      </w:r>
    </w:p>
    <w:p w14:paraId="0193F5A3" w14:textId="77777777" w:rsidR="00014508" w:rsidRPr="00F87E03" w:rsidRDefault="00014508" w:rsidP="00014508">
      <w:pPr>
        <w:spacing w:line="240" w:lineRule="auto"/>
        <w:contextualSpacing/>
        <w:rPr>
          <w:szCs w:val="22"/>
        </w:rPr>
      </w:pPr>
      <w:r w:rsidRPr="00F87E03">
        <w:rPr>
          <w:b w:val="0"/>
          <w:szCs w:val="22"/>
          <w:shd w:val="clear" w:color="auto" w:fill="CCCCCC"/>
        </w:rPr>
        <w:br w:type="page"/>
      </w:r>
    </w:p>
    <w:p w14:paraId="244323F1"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rPr>
          <w:szCs w:val="22"/>
        </w:rPr>
      </w:pPr>
      <w:r w:rsidRPr="00F87E03">
        <w:rPr>
          <w:szCs w:val="22"/>
        </w:rPr>
        <w:lastRenderedPageBreak/>
        <w:t>MINIMĀLĀ INFORMĀCIJA, KAS JĀNORĀDA UZ MAZA IZMĒRA TIEŠĀ IEPAKOJUMA</w:t>
      </w:r>
    </w:p>
    <w:p w14:paraId="3EC69118"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rPr>
          <w:szCs w:val="22"/>
        </w:rPr>
      </w:pPr>
    </w:p>
    <w:p w14:paraId="62B92211" w14:textId="77777777" w:rsidR="00014508" w:rsidRPr="00F87E03" w:rsidRDefault="008E21B2" w:rsidP="00014508">
      <w:pPr>
        <w:pBdr>
          <w:top w:val="single" w:sz="4" w:space="1" w:color="auto"/>
          <w:left w:val="single" w:sz="4" w:space="4" w:color="auto"/>
          <w:bottom w:val="single" w:sz="4" w:space="1" w:color="auto"/>
          <w:right w:val="single" w:sz="4" w:space="4" w:color="auto"/>
        </w:pBdr>
        <w:spacing w:line="240" w:lineRule="auto"/>
        <w:contextualSpacing/>
        <w:rPr>
          <w:szCs w:val="22"/>
        </w:rPr>
      </w:pPr>
      <w:r>
        <w:rPr>
          <w:szCs w:val="22"/>
        </w:rPr>
        <w:t>FLAKONA ETIĶETE</w:t>
      </w:r>
    </w:p>
    <w:p w14:paraId="735CCE53" w14:textId="77777777" w:rsidR="00014508" w:rsidRPr="00F87E03" w:rsidRDefault="00014508" w:rsidP="00014508">
      <w:pPr>
        <w:spacing w:line="240" w:lineRule="auto"/>
        <w:contextualSpacing/>
        <w:rPr>
          <w:b w:val="0"/>
          <w:szCs w:val="22"/>
        </w:rPr>
      </w:pPr>
    </w:p>
    <w:p w14:paraId="4A64326C" w14:textId="77777777" w:rsidR="00014508" w:rsidRPr="00F87E03" w:rsidRDefault="00014508" w:rsidP="00014508">
      <w:pPr>
        <w:spacing w:line="240" w:lineRule="auto"/>
        <w:contextualSpacing/>
        <w:rPr>
          <w:b w:val="0"/>
          <w:szCs w:val="22"/>
        </w:rPr>
      </w:pPr>
    </w:p>
    <w:p w14:paraId="00EF4536"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1.</w:t>
      </w:r>
      <w:r w:rsidRPr="00F87E03">
        <w:rPr>
          <w:szCs w:val="22"/>
        </w:rPr>
        <w:tab/>
        <w:t>ZĀĻU NOSAUKUMS UN IEVADĪŠANAS VEIDS(-I)</w:t>
      </w:r>
    </w:p>
    <w:p w14:paraId="763ED246" w14:textId="77777777" w:rsidR="00014508" w:rsidRPr="00F87E03" w:rsidRDefault="00014508" w:rsidP="00014508">
      <w:pPr>
        <w:spacing w:line="240" w:lineRule="auto"/>
        <w:ind w:left="567" w:hanging="567"/>
        <w:contextualSpacing/>
        <w:rPr>
          <w:b w:val="0"/>
          <w:szCs w:val="22"/>
        </w:rPr>
      </w:pPr>
    </w:p>
    <w:p w14:paraId="6315C755" w14:textId="77777777" w:rsidR="00014508" w:rsidRPr="00F87E03" w:rsidRDefault="00014508" w:rsidP="00014508">
      <w:pPr>
        <w:spacing w:line="240" w:lineRule="auto"/>
        <w:contextualSpacing/>
        <w:rPr>
          <w:b w:val="0"/>
          <w:bCs/>
          <w:iCs/>
          <w:szCs w:val="22"/>
          <w:lang w:eastAsia="lv-LV"/>
        </w:rPr>
      </w:pPr>
      <w:r w:rsidRPr="00F87E03">
        <w:rPr>
          <w:b w:val="0"/>
          <w:bCs/>
          <w:iCs/>
          <w:szCs w:val="22"/>
          <w:lang w:eastAsia="lv-LV"/>
        </w:rPr>
        <w:t xml:space="preserve">Pemetrexed </w:t>
      </w:r>
      <w:r w:rsidR="00682231">
        <w:rPr>
          <w:b w:val="0"/>
          <w:bCs/>
          <w:iCs/>
          <w:szCs w:val="22"/>
          <w:lang w:eastAsia="lv-LV"/>
        </w:rPr>
        <w:t>Pfizer</w:t>
      </w:r>
      <w:r w:rsidRPr="00F87E03">
        <w:rPr>
          <w:b w:val="0"/>
          <w:bCs/>
          <w:iCs/>
          <w:szCs w:val="22"/>
          <w:lang w:eastAsia="lv-LV"/>
        </w:rPr>
        <w:t xml:space="preserve"> </w:t>
      </w:r>
      <w:r w:rsidR="008E21B2">
        <w:rPr>
          <w:b w:val="0"/>
          <w:bCs/>
          <w:iCs/>
          <w:szCs w:val="22"/>
          <w:lang w:eastAsia="lv-LV"/>
        </w:rPr>
        <w:t>25 mg/ml sterils koncentrāts</w:t>
      </w:r>
    </w:p>
    <w:p w14:paraId="558CEFA7" w14:textId="77777777" w:rsidR="00014508" w:rsidRPr="00A33E52" w:rsidRDefault="00014508" w:rsidP="00014508">
      <w:pPr>
        <w:spacing w:line="240" w:lineRule="auto"/>
        <w:contextualSpacing/>
        <w:rPr>
          <w:b w:val="0"/>
          <w:bCs/>
          <w:szCs w:val="22"/>
          <w:lang w:eastAsia="lv-LV"/>
        </w:rPr>
      </w:pPr>
      <w:r>
        <w:rPr>
          <w:b w:val="0"/>
          <w:bCs/>
          <w:szCs w:val="22"/>
          <w:lang w:eastAsia="lv-LV"/>
        </w:rPr>
        <w:t>p</w:t>
      </w:r>
      <w:r w:rsidRPr="00A33E52">
        <w:rPr>
          <w:b w:val="0"/>
          <w:bCs/>
          <w:szCs w:val="22"/>
          <w:lang w:eastAsia="lv-LV"/>
        </w:rPr>
        <w:t>emetrexed</w:t>
      </w:r>
    </w:p>
    <w:p w14:paraId="1AD2C977" w14:textId="77777777" w:rsidR="00014508" w:rsidRPr="00F87E03" w:rsidRDefault="008E21B2" w:rsidP="00014508">
      <w:pPr>
        <w:spacing w:line="240" w:lineRule="auto"/>
        <w:contextualSpacing/>
        <w:rPr>
          <w:b w:val="0"/>
          <w:szCs w:val="22"/>
        </w:rPr>
      </w:pPr>
      <w:r>
        <w:rPr>
          <w:b w:val="0"/>
          <w:szCs w:val="22"/>
        </w:rPr>
        <w:t>i.v.</w:t>
      </w:r>
    </w:p>
    <w:p w14:paraId="23878E02" w14:textId="77777777" w:rsidR="00014508" w:rsidRPr="00F87E03" w:rsidRDefault="00014508" w:rsidP="00014508">
      <w:pPr>
        <w:spacing w:line="240" w:lineRule="auto"/>
        <w:contextualSpacing/>
        <w:rPr>
          <w:b w:val="0"/>
          <w:szCs w:val="22"/>
        </w:rPr>
      </w:pPr>
    </w:p>
    <w:p w14:paraId="225FA9E9" w14:textId="77777777" w:rsidR="00014508" w:rsidRPr="00F87E03" w:rsidRDefault="00014508" w:rsidP="00014508">
      <w:pPr>
        <w:spacing w:line="240" w:lineRule="auto"/>
        <w:contextualSpacing/>
        <w:rPr>
          <w:b w:val="0"/>
          <w:szCs w:val="22"/>
        </w:rPr>
      </w:pPr>
    </w:p>
    <w:p w14:paraId="4B06188D"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2.</w:t>
      </w:r>
      <w:r w:rsidRPr="00F87E03">
        <w:rPr>
          <w:szCs w:val="22"/>
        </w:rPr>
        <w:tab/>
        <w:t>LIETOŠANAS VEIDS</w:t>
      </w:r>
    </w:p>
    <w:p w14:paraId="43E8A8F2" w14:textId="77777777" w:rsidR="00014508" w:rsidRPr="00F87E03" w:rsidRDefault="00014508" w:rsidP="00014508">
      <w:pPr>
        <w:spacing w:line="240" w:lineRule="auto"/>
        <w:contextualSpacing/>
        <w:rPr>
          <w:b w:val="0"/>
          <w:szCs w:val="22"/>
        </w:rPr>
      </w:pPr>
    </w:p>
    <w:p w14:paraId="4FA62FF1" w14:textId="77777777" w:rsidR="00014508" w:rsidRDefault="00014508" w:rsidP="00014508">
      <w:pPr>
        <w:spacing w:line="240" w:lineRule="auto"/>
        <w:rPr>
          <w:b w:val="0"/>
          <w:szCs w:val="22"/>
        </w:rPr>
      </w:pPr>
      <w:r>
        <w:rPr>
          <w:b w:val="0"/>
          <w:szCs w:val="22"/>
        </w:rPr>
        <w:t>Pirms lietošanas jāatšķaida.</w:t>
      </w:r>
    </w:p>
    <w:p w14:paraId="358A1D33" w14:textId="77777777" w:rsidR="00014508" w:rsidRPr="00F87E03" w:rsidRDefault="00014508" w:rsidP="00014508">
      <w:pPr>
        <w:spacing w:line="240" w:lineRule="auto"/>
        <w:rPr>
          <w:b w:val="0"/>
          <w:szCs w:val="22"/>
        </w:rPr>
      </w:pPr>
    </w:p>
    <w:p w14:paraId="0E8EEF8B" w14:textId="77777777" w:rsidR="00014508" w:rsidRPr="00F87E03" w:rsidRDefault="00014508" w:rsidP="00014508">
      <w:pPr>
        <w:spacing w:line="240" w:lineRule="auto"/>
        <w:contextualSpacing/>
        <w:rPr>
          <w:b w:val="0"/>
          <w:szCs w:val="22"/>
        </w:rPr>
      </w:pPr>
    </w:p>
    <w:p w14:paraId="1C885BF3"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3.</w:t>
      </w:r>
      <w:r w:rsidRPr="00F87E03">
        <w:rPr>
          <w:szCs w:val="22"/>
        </w:rPr>
        <w:tab/>
        <w:t>DERĪGUMA TERMIŅŠ</w:t>
      </w:r>
    </w:p>
    <w:p w14:paraId="363C3273" w14:textId="77777777" w:rsidR="00014508" w:rsidRPr="00F87E03" w:rsidRDefault="00014508" w:rsidP="00014508">
      <w:pPr>
        <w:spacing w:line="240" w:lineRule="auto"/>
        <w:contextualSpacing/>
        <w:rPr>
          <w:b w:val="0"/>
          <w:szCs w:val="22"/>
        </w:rPr>
      </w:pPr>
    </w:p>
    <w:p w14:paraId="3E682FF5" w14:textId="77777777" w:rsidR="00014508" w:rsidRPr="00F87E03" w:rsidRDefault="00014508" w:rsidP="00014508">
      <w:pPr>
        <w:spacing w:line="240" w:lineRule="auto"/>
        <w:contextualSpacing/>
        <w:rPr>
          <w:b w:val="0"/>
          <w:szCs w:val="22"/>
        </w:rPr>
      </w:pPr>
      <w:r>
        <w:rPr>
          <w:b w:val="0"/>
          <w:szCs w:val="22"/>
        </w:rPr>
        <w:t>EXP</w:t>
      </w:r>
    </w:p>
    <w:p w14:paraId="3E049D1A" w14:textId="77777777" w:rsidR="00014508" w:rsidRPr="00F87E03" w:rsidRDefault="00014508" w:rsidP="00014508">
      <w:pPr>
        <w:spacing w:line="240" w:lineRule="auto"/>
        <w:contextualSpacing/>
        <w:rPr>
          <w:b w:val="0"/>
          <w:szCs w:val="22"/>
        </w:rPr>
      </w:pPr>
    </w:p>
    <w:p w14:paraId="520BB2C7" w14:textId="77777777" w:rsidR="00014508" w:rsidRPr="00F87E03" w:rsidRDefault="00014508" w:rsidP="00014508">
      <w:pPr>
        <w:spacing w:line="240" w:lineRule="auto"/>
        <w:contextualSpacing/>
        <w:rPr>
          <w:b w:val="0"/>
          <w:szCs w:val="22"/>
        </w:rPr>
      </w:pPr>
    </w:p>
    <w:p w14:paraId="25D66F4F"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4.</w:t>
      </w:r>
      <w:r w:rsidRPr="00F87E03">
        <w:rPr>
          <w:szCs w:val="22"/>
        </w:rPr>
        <w:tab/>
        <w:t>SĒRIJAS NUMURS</w:t>
      </w:r>
    </w:p>
    <w:p w14:paraId="2E78FC92" w14:textId="77777777" w:rsidR="00014508" w:rsidRPr="00F87E03" w:rsidRDefault="00014508" w:rsidP="00014508">
      <w:pPr>
        <w:spacing w:line="240" w:lineRule="auto"/>
        <w:ind w:right="113"/>
        <w:contextualSpacing/>
        <w:rPr>
          <w:b w:val="0"/>
          <w:szCs w:val="22"/>
        </w:rPr>
      </w:pPr>
    </w:p>
    <w:p w14:paraId="727E42D4" w14:textId="77777777" w:rsidR="00014508" w:rsidRPr="00F87E03" w:rsidRDefault="00014508" w:rsidP="00014508">
      <w:pPr>
        <w:spacing w:line="240" w:lineRule="auto"/>
        <w:ind w:right="113"/>
        <w:contextualSpacing/>
        <w:rPr>
          <w:b w:val="0"/>
          <w:szCs w:val="22"/>
        </w:rPr>
      </w:pPr>
      <w:r>
        <w:rPr>
          <w:b w:val="0"/>
          <w:szCs w:val="22"/>
        </w:rPr>
        <w:t>Lot</w:t>
      </w:r>
    </w:p>
    <w:p w14:paraId="70D6BE64" w14:textId="77777777" w:rsidR="00014508" w:rsidRPr="00F87E03" w:rsidRDefault="00014508" w:rsidP="00014508">
      <w:pPr>
        <w:spacing w:line="240" w:lineRule="auto"/>
        <w:ind w:right="113"/>
        <w:contextualSpacing/>
        <w:rPr>
          <w:b w:val="0"/>
          <w:szCs w:val="22"/>
        </w:rPr>
      </w:pPr>
    </w:p>
    <w:p w14:paraId="7952FA6F" w14:textId="77777777" w:rsidR="00014508" w:rsidRPr="00F87E03" w:rsidRDefault="00014508" w:rsidP="00014508">
      <w:pPr>
        <w:spacing w:line="240" w:lineRule="auto"/>
        <w:ind w:right="113"/>
        <w:contextualSpacing/>
        <w:rPr>
          <w:b w:val="0"/>
          <w:szCs w:val="22"/>
        </w:rPr>
      </w:pPr>
    </w:p>
    <w:p w14:paraId="7F5E7B1E"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5.</w:t>
      </w:r>
      <w:r w:rsidRPr="00F87E03">
        <w:rPr>
          <w:szCs w:val="22"/>
        </w:rPr>
        <w:tab/>
        <w:t>SATURA SVARS, TILPUMS VAI VIENĪBU DAUDZUMS</w:t>
      </w:r>
    </w:p>
    <w:p w14:paraId="66A62568" w14:textId="77777777" w:rsidR="00014508" w:rsidRPr="00F87E03" w:rsidRDefault="00014508" w:rsidP="00014508">
      <w:pPr>
        <w:spacing w:line="240" w:lineRule="auto"/>
        <w:ind w:right="113"/>
        <w:contextualSpacing/>
        <w:rPr>
          <w:b w:val="0"/>
          <w:szCs w:val="22"/>
        </w:rPr>
      </w:pPr>
    </w:p>
    <w:p w14:paraId="0EF5FC32" w14:textId="77777777" w:rsidR="00014508" w:rsidRDefault="00014508" w:rsidP="00014508">
      <w:pPr>
        <w:spacing w:line="240" w:lineRule="auto"/>
        <w:ind w:right="113"/>
        <w:contextualSpacing/>
        <w:rPr>
          <w:b w:val="0"/>
          <w:szCs w:val="22"/>
        </w:rPr>
      </w:pPr>
      <w:r w:rsidRPr="00F87E03">
        <w:rPr>
          <w:b w:val="0"/>
          <w:szCs w:val="22"/>
        </w:rPr>
        <w:t>100 mg</w:t>
      </w:r>
      <w:r w:rsidR="008E21B2">
        <w:rPr>
          <w:b w:val="0"/>
          <w:szCs w:val="22"/>
        </w:rPr>
        <w:t>/4 ml</w:t>
      </w:r>
    </w:p>
    <w:p w14:paraId="0DD8D5D8" w14:textId="77777777" w:rsidR="008E21B2" w:rsidRPr="00FD1909" w:rsidRDefault="008E21B2" w:rsidP="00014508">
      <w:pPr>
        <w:spacing w:line="240" w:lineRule="auto"/>
        <w:ind w:right="113"/>
        <w:contextualSpacing/>
        <w:rPr>
          <w:b w:val="0"/>
          <w:szCs w:val="22"/>
          <w:highlight w:val="lightGray"/>
        </w:rPr>
      </w:pPr>
      <w:r w:rsidRPr="00FD1909">
        <w:rPr>
          <w:b w:val="0"/>
          <w:szCs w:val="22"/>
          <w:highlight w:val="lightGray"/>
        </w:rPr>
        <w:t>500 mg/20 ml</w:t>
      </w:r>
    </w:p>
    <w:p w14:paraId="5290847A" w14:textId="77777777" w:rsidR="008E21B2" w:rsidRPr="00F87E03" w:rsidRDefault="008E21B2" w:rsidP="00014508">
      <w:pPr>
        <w:spacing w:line="240" w:lineRule="auto"/>
        <w:ind w:right="113"/>
        <w:contextualSpacing/>
        <w:rPr>
          <w:b w:val="0"/>
          <w:szCs w:val="22"/>
        </w:rPr>
      </w:pPr>
      <w:r w:rsidRPr="00FD1909">
        <w:rPr>
          <w:b w:val="0"/>
          <w:szCs w:val="22"/>
          <w:highlight w:val="lightGray"/>
        </w:rPr>
        <w:t>1000 mg/40 ml</w:t>
      </w:r>
    </w:p>
    <w:p w14:paraId="0D372154" w14:textId="77777777" w:rsidR="00014508" w:rsidRPr="00F87E03" w:rsidRDefault="00014508" w:rsidP="00014508">
      <w:pPr>
        <w:spacing w:line="240" w:lineRule="auto"/>
        <w:ind w:right="113"/>
        <w:contextualSpacing/>
        <w:rPr>
          <w:b w:val="0"/>
          <w:szCs w:val="22"/>
        </w:rPr>
      </w:pPr>
    </w:p>
    <w:p w14:paraId="1706414D" w14:textId="77777777" w:rsidR="00014508" w:rsidRPr="00F87E03" w:rsidRDefault="00014508" w:rsidP="00014508">
      <w:pPr>
        <w:spacing w:line="240" w:lineRule="auto"/>
        <w:ind w:right="113"/>
        <w:contextualSpacing/>
        <w:rPr>
          <w:b w:val="0"/>
          <w:szCs w:val="22"/>
        </w:rPr>
      </w:pPr>
    </w:p>
    <w:p w14:paraId="6603D9C6" w14:textId="77777777" w:rsidR="00014508" w:rsidRPr="00F87E03" w:rsidRDefault="00014508" w:rsidP="00014508">
      <w:pPr>
        <w:pBdr>
          <w:top w:val="single" w:sz="4" w:space="1" w:color="auto"/>
          <w:left w:val="single" w:sz="4" w:space="4" w:color="auto"/>
          <w:bottom w:val="single" w:sz="4" w:space="1" w:color="auto"/>
          <w:right w:val="single" w:sz="4" w:space="4" w:color="auto"/>
        </w:pBdr>
        <w:spacing w:line="240" w:lineRule="auto"/>
        <w:contextualSpacing/>
        <w:outlineLvl w:val="0"/>
        <w:rPr>
          <w:szCs w:val="22"/>
        </w:rPr>
      </w:pPr>
      <w:r w:rsidRPr="00F87E03">
        <w:rPr>
          <w:szCs w:val="22"/>
        </w:rPr>
        <w:t>6.</w:t>
      </w:r>
      <w:r w:rsidRPr="00F87E03">
        <w:rPr>
          <w:szCs w:val="22"/>
        </w:rPr>
        <w:tab/>
        <w:t>CITA</w:t>
      </w:r>
    </w:p>
    <w:p w14:paraId="3CC6609D" w14:textId="77777777" w:rsidR="005A12F1" w:rsidRPr="00F87E03" w:rsidRDefault="00014508" w:rsidP="00457F11">
      <w:pPr>
        <w:spacing w:line="240" w:lineRule="auto"/>
        <w:contextualSpacing/>
        <w:rPr>
          <w:szCs w:val="22"/>
        </w:rPr>
      </w:pPr>
      <w:r w:rsidRPr="00F87E03">
        <w:rPr>
          <w:szCs w:val="22"/>
        </w:rPr>
        <w:br w:type="page"/>
      </w:r>
    </w:p>
    <w:p w14:paraId="21753F27" w14:textId="77777777" w:rsidR="005A12F1" w:rsidRPr="00F87E03" w:rsidRDefault="005A12F1" w:rsidP="006650F1">
      <w:pPr>
        <w:spacing w:line="240" w:lineRule="auto"/>
        <w:contextualSpacing/>
        <w:outlineLvl w:val="0"/>
        <w:rPr>
          <w:szCs w:val="22"/>
        </w:rPr>
      </w:pPr>
    </w:p>
    <w:p w14:paraId="2A048606" w14:textId="77777777" w:rsidR="005A12F1" w:rsidRPr="00F87E03" w:rsidRDefault="005A12F1" w:rsidP="006650F1">
      <w:pPr>
        <w:spacing w:line="240" w:lineRule="auto"/>
        <w:contextualSpacing/>
        <w:outlineLvl w:val="0"/>
        <w:rPr>
          <w:szCs w:val="22"/>
        </w:rPr>
      </w:pPr>
    </w:p>
    <w:p w14:paraId="0A965944" w14:textId="77777777" w:rsidR="005A12F1" w:rsidRPr="00F87E03" w:rsidRDefault="005A12F1" w:rsidP="006650F1">
      <w:pPr>
        <w:spacing w:line="240" w:lineRule="auto"/>
        <w:contextualSpacing/>
        <w:outlineLvl w:val="0"/>
        <w:rPr>
          <w:szCs w:val="22"/>
        </w:rPr>
      </w:pPr>
    </w:p>
    <w:p w14:paraId="44EB4B50" w14:textId="77777777" w:rsidR="005A12F1" w:rsidRPr="00F87E03" w:rsidRDefault="005A12F1" w:rsidP="006650F1">
      <w:pPr>
        <w:spacing w:line="240" w:lineRule="auto"/>
        <w:contextualSpacing/>
        <w:outlineLvl w:val="0"/>
        <w:rPr>
          <w:szCs w:val="22"/>
        </w:rPr>
      </w:pPr>
    </w:p>
    <w:p w14:paraId="11B50C17" w14:textId="77777777" w:rsidR="005A12F1" w:rsidRPr="00F87E03" w:rsidRDefault="005A12F1" w:rsidP="006650F1">
      <w:pPr>
        <w:spacing w:line="240" w:lineRule="auto"/>
        <w:contextualSpacing/>
        <w:outlineLvl w:val="0"/>
        <w:rPr>
          <w:szCs w:val="22"/>
        </w:rPr>
      </w:pPr>
    </w:p>
    <w:p w14:paraId="699D8187" w14:textId="77777777" w:rsidR="005A12F1" w:rsidRPr="00F87E03" w:rsidRDefault="005A12F1" w:rsidP="006650F1">
      <w:pPr>
        <w:spacing w:line="240" w:lineRule="auto"/>
        <w:contextualSpacing/>
        <w:outlineLvl w:val="0"/>
        <w:rPr>
          <w:szCs w:val="22"/>
        </w:rPr>
      </w:pPr>
    </w:p>
    <w:p w14:paraId="5A7F1A91" w14:textId="77777777" w:rsidR="005A12F1" w:rsidRPr="00F87E03" w:rsidRDefault="005A12F1" w:rsidP="006650F1">
      <w:pPr>
        <w:spacing w:line="240" w:lineRule="auto"/>
        <w:contextualSpacing/>
        <w:outlineLvl w:val="0"/>
        <w:rPr>
          <w:szCs w:val="22"/>
        </w:rPr>
      </w:pPr>
    </w:p>
    <w:p w14:paraId="592B168C" w14:textId="77777777" w:rsidR="005A12F1" w:rsidRPr="00F87E03" w:rsidRDefault="005A12F1" w:rsidP="006650F1">
      <w:pPr>
        <w:spacing w:line="240" w:lineRule="auto"/>
        <w:contextualSpacing/>
        <w:outlineLvl w:val="0"/>
        <w:rPr>
          <w:szCs w:val="22"/>
        </w:rPr>
      </w:pPr>
    </w:p>
    <w:p w14:paraId="650CEBF3" w14:textId="77777777" w:rsidR="005A12F1" w:rsidRPr="00F87E03" w:rsidRDefault="005A12F1" w:rsidP="006650F1">
      <w:pPr>
        <w:spacing w:line="240" w:lineRule="auto"/>
        <w:contextualSpacing/>
        <w:outlineLvl w:val="0"/>
        <w:rPr>
          <w:szCs w:val="22"/>
        </w:rPr>
      </w:pPr>
    </w:p>
    <w:p w14:paraId="3BC4A31E" w14:textId="77777777" w:rsidR="005A12F1" w:rsidRPr="00F87E03" w:rsidRDefault="005A12F1" w:rsidP="006650F1">
      <w:pPr>
        <w:spacing w:line="240" w:lineRule="auto"/>
        <w:contextualSpacing/>
        <w:outlineLvl w:val="0"/>
        <w:rPr>
          <w:szCs w:val="22"/>
        </w:rPr>
      </w:pPr>
    </w:p>
    <w:p w14:paraId="01B28793" w14:textId="77777777" w:rsidR="005A12F1" w:rsidRPr="00F87E03" w:rsidRDefault="005A12F1" w:rsidP="006650F1">
      <w:pPr>
        <w:spacing w:line="240" w:lineRule="auto"/>
        <w:contextualSpacing/>
        <w:outlineLvl w:val="0"/>
        <w:rPr>
          <w:szCs w:val="22"/>
        </w:rPr>
      </w:pPr>
    </w:p>
    <w:p w14:paraId="3907C56E" w14:textId="77777777" w:rsidR="005A12F1" w:rsidRPr="00F87E03" w:rsidRDefault="005A12F1" w:rsidP="006650F1">
      <w:pPr>
        <w:spacing w:line="240" w:lineRule="auto"/>
        <w:contextualSpacing/>
        <w:outlineLvl w:val="0"/>
        <w:rPr>
          <w:szCs w:val="22"/>
        </w:rPr>
      </w:pPr>
    </w:p>
    <w:p w14:paraId="7A2DDB2F" w14:textId="77777777" w:rsidR="005A12F1" w:rsidRPr="00F87E03" w:rsidRDefault="005A12F1" w:rsidP="006650F1">
      <w:pPr>
        <w:spacing w:line="240" w:lineRule="auto"/>
        <w:contextualSpacing/>
        <w:outlineLvl w:val="0"/>
        <w:rPr>
          <w:szCs w:val="22"/>
        </w:rPr>
      </w:pPr>
    </w:p>
    <w:p w14:paraId="4C3EA331" w14:textId="77777777" w:rsidR="005A12F1" w:rsidRPr="00F87E03" w:rsidRDefault="005A12F1" w:rsidP="006650F1">
      <w:pPr>
        <w:spacing w:line="240" w:lineRule="auto"/>
        <w:contextualSpacing/>
        <w:outlineLvl w:val="0"/>
        <w:rPr>
          <w:szCs w:val="22"/>
        </w:rPr>
      </w:pPr>
    </w:p>
    <w:p w14:paraId="1A07783A" w14:textId="77777777" w:rsidR="005A12F1" w:rsidRPr="00F87E03" w:rsidRDefault="005A12F1" w:rsidP="006650F1">
      <w:pPr>
        <w:spacing w:line="240" w:lineRule="auto"/>
        <w:contextualSpacing/>
        <w:outlineLvl w:val="0"/>
        <w:rPr>
          <w:szCs w:val="22"/>
        </w:rPr>
      </w:pPr>
    </w:p>
    <w:p w14:paraId="2B9C125A" w14:textId="77777777" w:rsidR="005A12F1" w:rsidRPr="00F87E03" w:rsidRDefault="005A12F1" w:rsidP="006650F1">
      <w:pPr>
        <w:spacing w:line="240" w:lineRule="auto"/>
        <w:contextualSpacing/>
        <w:outlineLvl w:val="0"/>
        <w:rPr>
          <w:szCs w:val="22"/>
        </w:rPr>
      </w:pPr>
    </w:p>
    <w:p w14:paraId="1D78D2E6" w14:textId="77777777" w:rsidR="005A12F1" w:rsidRDefault="005A12F1" w:rsidP="006650F1">
      <w:pPr>
        <w:spacing w:line="240" w:lineRule="auto"/>
        <w:contextualSpacing/>
        <w:outlineLvl w:val="0"/>
        <w:rPr>
          <w:szCs w:val="22"/>
        </w:rPr>
      </w:pPr>
    </w:p>
    <w:p w14:paraId="3F3F90FB" w14:textId="77777777" w:rsidR="00367310" w:rsidRDefault="00367310" w:rsidP="006650F1">
      <w:pPr>
        <w:spacing w:line="240" w:lineRule="auto"/>
        <w:contextualSpacing/>
        <w:outlineLvl w:val="0"/>
        <w:rPr>
          <w:szCs w:val="22"/>
        </w:rPr>
      </w:pPr>
    </w:p>
    <w:p w14:paraId="04A9B558" w14:textId="77777777" w:rsidR="00367310" w:rsidRPr="00F87E03" w:rsidRDefault="00367310" w:rsidP="006650F1">
      <w:pPr>
        <w:spacing w:line="240" w:lineRule="auto"/>
        <w:contextualSpacing/>
        <w:outlineLvl w:val="0"/>
        <w:rPr>
          <w:szCs w:val="22"/>
        </w:rPr>
      </w:pPr>
    </w:p>
    <w:p w14:paraId="7D9EA15E" w14:textId="77777777" w:rsidR="005A12F1" w:rsidRDefault="005A12F1" w:rsidP="006650F1">
      <w:pPr>
        <w:spacing w:line="240" w:lineRule="auto"/>
        <w:contextualSpacing/>
        <w:outlineLvl w:val="0"/>
        <w:rPr>
          <w:szCs w:val="22"/>
        </w:rPr>
      </w:pPr>
    </w:p>
    <w:p w14:paraId="16DC4476" w14:textId="77777777" w:rsidR="00AF5A19" w:rsidRPr="00F87E03" w:rsidRDefault="00AF5A19" w:rsidP="006650F1">
      <w:pPr>
        <w:spacing w:line="240" w:lineRule="auto"/>
        <w:contextualSpacing/>
        <w:outlineLvl w:val="0"/>
        <w:rPr>
          <w:szCs w:val="22"/>
        </w:rPr>
      </w:pPr>
    </w:p>
    <w:p w14:paraId="49A1A063" w14:textId="77777777" w:rsidR="005A12F1" w:rsidRPr="00F87E03" w:rsidRDefault="005A12F1" w:rsidP="006650F1">
      <w:pPr>
        <w:spacing w:line="240" w:lineRule="auto"/>
        <w:contextualSpacing/>
        <w:outlineLvl w:val="0"/>
        <w:rPr>
          <w:szCs w:val="22"/>
        </w:rPr>
      </w:pPr>
    </w:p>
    <w:p w14:paraId="5892DEF0" w14:textId="77777777" w:rsidR="005A12F1" w:rsidRPr="00F87E03" w:rsidRDefault="005A12F1" w:rsidP="006650F1">
      <w:pPr>
        <w:spacing w:line="240" w:lineRule="auto"/>
        <w:contextualSpacing/>
        <w:outlineLvl w:val="0"/>
        <w:rPr>
          <w:szCs w:val="22"/>
        </w:rPr>
      </w:pPr>
    </w:p>
    <w:p w14:paraId="157F8963" w14:textId="77777777" w:rsidR="005A12F1" w:rsidRPr="00F87E03" w:rsidRDefault="005A12F1" w:rsidP="00AF5A19">
      <w:pPr>
        <w:pStyle w:val="Heading1"/>
        <w:jc w:val="center"/>
      </w:pPr>
      <w:r w:rsidRPr="00F87E03">
        <w:t>B. LIETOŠANAS INSTRUKCIJA</w:t>
      </w:r>
    </w:p>
    <w:p w14:paraId="58C65987" w14:textId="77777777" w:rsidR="00AF2095" w:rsidRPr="00F87E03" w:rsidRDefault="005A12F1" w:rsidP="00AF2095">
      <w:pPr>
        <w:tabs>
          <w:tab w:val="clear" w:pos="567"/>
        </w:tabs>
        <w:spacing w:line="240" w:lineRule="auto"/>
        <w:contextualSpacing/>
        <w:jc w:val="center"/>
        <w:rPr>
          <w:b w:val="0"/>
          <w:szCs w:val="22"/>
          <w:lang w:eastAsia="lv-LV"/>
        </w:rPr>
      </w:pPr>
      <w:r w:rsidRPr="00F87E03">
        <w:rPr>
          <w:szCs w:val="22"/>
        </w:rPr>
        <w:br w:type="page"/>
      </w:r>
      <w:r w:rsidR="00AF2095" w:rsidRPr="00F87E03">
        <w:rPr>
          <w:szCs w:val="22"/>
        </w:rPr>
        <w:lastRenderedPageBreak/>
        <w:t>Lietošanas instrukcija: informācija lietotājam</w:t>
      </w:r>
    </w:p>
    <w:p w14:paraId="4C658395" w14:textId="77777777" w:rsidR="005A12F1" w:rsidRPr="00F87E03" w:rsidRDefault="005A12F1" w:rsidP="006650F1">
      <w:pPr>
        <w:widowControl w:val="0"/>
        <w:tabs>
          <w:tab w:val="clear" w:pos="567"/>
        </w:tabs>
        <w:spacing w:line="240" w:lineRule="auto"/>
        <w:contextualSpacing/>
        <w:rPr>
          <w:b w:val="0"/>
          <w:szCs w:val="22"/>
          <w:lang w:eastAsia="lv-LV"/>
        </w:rPr>
      </w:pPr>
    </w:p>
    <w:p w14:paraId="6D75C86A" w14:textId="77777777" w:rsidR="005A12F1" w:rsidRPr="00F87E03" w:rsidRDefault="001869D0" w:rsidP="006650F1">
      <w:pPr>
        <w:widowControl w:val="0"/>
        <w:tabs>
          <w:tab w:val="clear" w:pos="567"/>
        </w:tabs>
        <w:spacing w:line="240" w:lineRule="auto"/>
        <w:contextualSpacing/>
        <w:jc w:val="center"/>
        <w:rPr>
          <w:bCs/>
          <w:iCs/>
          <w:szCs w:val="22"/>
          <w:lang w:eastAsia="lv-LV"/>
        </w:rPr>
      </w:pPr>
      <w:r w:rsidRPr="00F87E03">
        <w:rPr>
          <w:bCs/>
          <w:iCs/>
          <w:szCs w:val="22"/>
          <w:lang w:eastAsia="lv-LV"/>
        </w:rPr>
        <w:tab/>
        <w:t xml:space="preserve">Pemetrexed </w:t>
      </w:r>
      <w:r w:rsidR="00682231">
        <w:rPr>
          <w:bCs/>
          <w:iCs/>
          <w:szCs w:val="22"/>
          <w:lang w:eastAsia="lv-LV"/>
        </w:rPr>
        <w:t>Pfizer</w:t>
      </w:r>
      <w:r w:rsidRPr="00F87E03">
        <w:rPr>
          <w:bCs/>
          <w:iCs/>
          <w:szCs w:val="22"/>
          <w:lang w:eastAsia="lv-LV"/>
        </w:rPr>
        <w:t xml:space="preserve"> 100</w:t>
      </w:r>
      <w:r w:rsidR="00160627" w:rsidRPr="00F87E03">
        <w:rPr>
          <w:bCs/>
          <w:iCs/>
          <w:szCs w:val="22"/>
          <w:lang w:eastAsia="lv-LV"/>
        </w:rPr>
        <w:t> mg</w:t>
      </w:r>
      <w:r w:rsidRPr="00F87E03">
        <w:rPr>
          <w:bCs/>
          <w:iCs/>
          <w:szCs w:val="22"/>
          <w:lang w:eastAsia="lv-LV"/>
        </w:rPr>
        <w:t xml:space="preserve"> pulveris infūziju šķīduma koncentrāta pagatavošanai</w:t>
      </w:r>
    </w:p>
    <w:p w14:paraId="5A9669D1" w14:textId="77777777" w:rsidR="001869D0" w:rsidRPr="00F87E03" w:rsidRDefault="001869D0" w:rsidP="006650F1">
      <w:pPr>
        <w:widowControl w:val="0"/>
        <w:tabs>
          <w:tab w:val="clear" w:pos="567"/>
        </w:tabs>
        <w:spacing w:line="240" w:lineRule="auto"/>
        <w:contextualSpacing/>
        <w:jc w:val="center"/>
        <w:rPr>
          <w:bCs/>
          <w:szCs w:val="22"/>
          <w:lang w:eastAsia="lv-LV"/>
        </w:rPr>
      </w:pPr>
      <w:r w:rsidRPr="00F87E03">
        <w:rPr>
          <w:bCs/>
          <w:szCs w:val="22"/>
          <w:lang w:eastAsia="lv-LV"/>
        </w:rPr>
        <w:tab/>
        <w:t xml:space="preserve">Pemetrexed </w:t>
      </w:r>
      <w:r w:rsidR="00682231">
        <w:rPr>
          <w:bCs/>
          <w:szCs w:val="22"/>
          <w:lang w:eastAsia="lv-LV"/>
        </w:rPr>
        <w:t>Pfizer</w:t>
      </w:r>
      <w:r w:rsidRPr="00F87E03">
        <w:rPr>
          <w:bCs/>
          <w:szCs w:val="22"/>
          <w:lang w:eastAsia="lv-LV"/>
        </w:rPr>
        <w:t xml:space="preserve"> 500</w:t>
      </w:r>
      <w:r w:rsidR="00160627" w:rsidRPr="00F87E03">
        <w:rPr>
          <w:bCs/>
          <w:szCs w:val="22"/>
          <w:lang w:eastAsia="lv-LV"/>
        </w:rPr>
        <w:t> mg</w:t>
      </w:r>
      <w:r w:rsidRPr="00F87E03">
        <w:rPr>
          <w:bCs/>
          <w:szCs w:val="22"/>
          <w:lang w:eastAsia="lv-LV"/>
        </w:rPr>
        <w:t xml:space="preserve"> pulveris infūziju šķīduma koncentrāta pagatavošanai</w:t>
      </w:r>
    </w:p>
    <w:p w14:paraId="57665290" w14:textId="77777777" w:rsidR="001869D0" w:rsidRPr="00F87E03" w:rsidRDefault="001869D0" w:rsidP="006650F1">
      <w:pPr>
        <w:widowControl w:val="0"/>
        <w:tabs>
          <w:tab w:val="clear" w:pos="567"/>
        </w:tabs>
        <w:spacing w:line="240" w:lineRule="auto"/>
        <w:contextualSpacing/>
        <w:jc w:val="center"/>
        <w:rPr>
          <w:b w:val="0"/>
          <w:szCs w:val="22"/>
          <w:lang w:eastAsia="lv-LV"/>
        </w:rPr>
      </w:pPr>
      <w:r w:rsidRPr="00F87E03">
        <w:rPr>
          <w:bCs/>
          <w:szCs w:val="22"/>
          <w:lang w:eastAsia="lv-LV"/>
        </w:rPr>
        <w:tab/>
        <w:t xml:space="preserve">Pemetrexed </w:t>
      </w:r>
      <w:r w:rsidR="00682231">
        <w:rPr>
          <w:bCs/>
          <w:szCs w:val="22"/>
          <w:lang w:eastAsia="lv-LV"/>
        </w:rPr>
        <w:t>Pfizer</w:t>
      </w:r>
      <w:r w:rsidRPr="00F87E03">
        <w:rPr>
          <w:bCs/>
          <w:szCs w:val="22"/>
          <w:lang w:eastAsia="lv-LV"/>
        </w:rPr>
        <w:t xml:space="preserve"> </w:t>
      </w:r>
      <w:r w:rsidR="00A968E2" w:rsidRPr="00F87E03">
        <w:rPr>
          <w:bCs/>
          <w:szCs w:val="22"/>
          <w:lang w:eastAsia="lv-LV"/>
        </w:rPr>
        <w:t>1000</w:t>
      </w:r>
      <w:r w:rsidR="00160627" w:rsidRPr="00F87E03">
        <w:rPr>
          <w:bCs/>
          <w:szCs w:val="22"/>
          <w:lang w:eastAsia="lv-LV"/>
        </w:rPr>
        <w:t> mg</w:t>
      </w:r>
      <w:r w:rsidRPr="00F87E03">
        <w:rPr>
          <w:bCs/>
          <w:szCs w:val="22"/>
          <w:lang w:eastAsia="lv-LV"/>
        </w:rPr>
        <w:t xml:space="preserve"> pulveris infūziju šķīduma koncentrāta pagatavošanai</w:t>
      </w:r>
    </w:p>
    <w:p w14:paraId="0B7A3DC6" w14:textId="77777777" w:rsidR="005A12F1" w:rsidRPr="00A33E52" w:rsidRDefault="007F0DA2" w:rsidP="006650F1">
      <w:pPr>
        <w:tabs>
          <w:tab w:val="clear" w:pos="567"/>
        </w:tabs>
        <w:spacing w:line="240" w:lineRule="auto"/>
        <w:contextualSpacing/>
        <w:jc w:val="center"/>
        <w:rPr>
          <w:b w:val="0"/>
          <w:iCs/>
          <w:szCs w:val="22"/>
        </w:rPr>
      </w:pPr>
      <w:r>
        <w:rPr>
          <w:b w:val="0"/>
          <w:iCs/>
          <w:szCs w:val="22"/>
        </w:rPr>
        <w:t>p</w:t>
      </w:r>
      <w:r w:rsidR="001869D0" w:rsidRPr="00A33E52">
        <w:rPr>
          <w:b w:val="0"/>
          <w:iCs/>
          <w:szCs w:val="22"/>
        </w:rPr>
        <w:t>emetrexed</w:t>
      </w:r>
    </w:p>
    <w:p w14:paraId="6BA09823" w14:textId="77777777" w:rsidR="005A12F1" w:rsidRPr="00F87E03" w:rsidRDefault="005A12F1" w:rsidP="006650F1">
      <w:pPr>
        <w:widowControl w:val="0"/>
        <w:spacing w:line="240" w:lineRule="auto"/>
        <w:ind w:left="568" w:hanging="568"/>
        <w:contextualSpacing/>
        <w:rPr>
          <w:bCs/>
          <w:szCs w:val="22"/>
          <w:lang w:eastAsia="lv-LV"/>
        </w:rPr>
      </w:pPr>
    </w:p>
    <w:p w14:paraId="0AF9744C" w14:textId="77777777" w:rsidR="005A12F1" w:rsidRPr="00F87E03" w:rsidRDefault="005A12F1" w:rsidP="006650F1">
      <w:pPr>
        <w:tabs>
          <w:tab w:val="clear" w:pos="567"/>
        </w:tabs>
        <w:suppressAutoHyphens/>
        <w:spacing w:line="240" w:lineRule="auto"/>
        <w:contextualSpacing/>
        <w:rPr>
          <w:bCs/>
          <w:szCs w:val="22"/>
          <w:lang w:eastAsia="lv-LV"/>
        </w:rPr>
      </w:pPr>
      <w:r w:rsidRPr="00F87E03">
        <w:rPr>
          <w:bCs/>
          <w:szCs w:val="22"/>
          <w:lang w:eastAsia="lv-LV"/>
        </w:rPr>
        <w:t>Pirms šo zāļu lietošanas uzmanīgi izlasiet visu instrukciju, jo tā satur Jums svarīgu informāciju.</w:t>
      </w:r>
    </w:p>
    <w:p w14:paraId="1EEF4B92" w14:textId="77777777" w:rsidR="005A12F1" w:rsidRPr="00F87E03" w:rsidRDefault="005A12F1" w:rsidP="006650F1">
      <w:pPr>
        <w:numPr>
          <w:ilvl w:val="0"/>
          <w:numId w:val="20"/>
        </w:numPr>
        <w:tabs>
          <w:tab w:val="clear" w:pos="567"/>
        </w:tabs>
        <w:suppressAutoHyphens/>
        <w:spacing w:line="240" w:lineRule="auto"/>
        <w:ind w:left="567" w:hanging="567"/>
        <w:contextualSpacing/>
        <w:rPr>
          <w:b w:val="0"/>
          <w:szCs w:val="22"/>
          <w:lang w:eastAsia="lv-LV"/>
        </w:rPr>
      </w:pPr>
      <w:r w:rsidRPr="00F87E03">
        <w:rPr>
          <w:b w:val="0"/>
          <w:szCs w:val="22"/>
          <w:lang w:eastAsia="lv-LV"/>
        </w:rPr>
        <w:t>Saglabājiet šo instrukciju! Iespējams, ka vēlāk to vajadzēs pārlasīt.</w:t>
      </w:r>
    </w:p>
    <w:p w14:paraId="5D32F036" w14:textId="77777777" w:rsidR="005A12F1" w:rsidRPr="00F87E03" w:rsidRDefault="005A12F1" w:rsidP="006650F1">
      <w:pPr>
        <w:numPr>
          <w:ilvl w:val="0"/>
          <w:numId w:val="18"/>
        </w:numPr>
        <w:tabs>
          <w:tab w:val="clear" w:pos="567"/>
        </w:tabs>
        <w:spacing w:line="240" w:lineRule="auto"/>
        <w:ind w:left="567" w:hanging="567"/>
        <w:contextualSpacing/>
        <w:rPr>
          <w:b w:val="0"/>
          <w:szCs w:val="22"/>
          <w:lang w:eastAsia="lv-LV"/>
        </w:rPr>
      </w:pPr>
      <w:r w:rsidRPr="00F87E03">
        <w:rPr>
          <w:b w:val="0"/>
          <w:szCs w:val="22"/>
          <w:lang w:eastAsia="lv-LV"/>
        </w:rPr>
        <w:t>Ja Jums rodas jebkādi jautājumi, vaicājiet ārstam</w:t>
      </w:r>
      <w:r w:rsidR="00DB5AD1">
        <w:rPr>
          <w:b w:val="0"/>
          <w:szCs w:val="22"/>
          <w:lang w:eastAsia="lv-LV"/>
        </w:rPr>
        <w:t xml:space="preserve">, </w:t>
      </w:r>
      <w:r w:rsidRPr="00F87E03">
        <w:rPr>
          <w:b w:val="0"/>
          <w:szCs w:val="22"/>
          <w:lang w:eastAsia="lv-LV"/>
        </w:rPr>
        <w:t>farmaceitam</w:t>
      </w:r>
      <w:r w:rsidR="00DB5AD1">
        <w:rPr>
          <w:b w:val="0"/>
          <w:szCs w:val="22"/>
          <w:lang w:eastAsia="lv-LV"/>
        </w:rPr>
        <w:t xml:space="preserve"> vai medmāsai</w:t>
      </w:r>
      <w:r w:rsidRPr="00F87E03">
        <w:rPr>
          <w:b w:val="0"/>
          <w:szCs w:val="22"/>
          <w:lang w:eastAsia="lv-LV"/>
        </w:rPr>
        <w:t xml:space="preserve">. </w:t>
      </w:r>
    </w:p>
    <w:p w14:paraId="06362F19" w14:textId="77777777" w:rsidR="005A12F1" w:rsidRPr="00F87E03" w:rsidRDefault="005A12F1" w:rsidP="006650F1">
      <w:pPr>
        <w:numPr>
          <w:ilvl w:val="0"/>
          <w:numId w:val="18"/>
        </w:numPr>
        <w:tabs>
          <w:tab w:val="clear" w:pos="567"/>
          <w:tab w:val="left" w:pos="0"/>
        </w:tabs>
        <w:suppressAutoHyphens/>
        <w:spacing w:line="240" w:lineRule="auto"/>
        <w:ind w:left="567" w:hanging="567"/>
        <w:contextualSpacing/>
        <w:rPr>
          <w:b w:val="0"/>
          <w:szCs w:val="22"/>
          <w:lang w:eastAsia="lv-LV"/>
        </w:rPr>
      </w:pPr>
      <w:r w:rsidRPr="00F87E03">
        <w:rPr>
          <w:b w:val="0"/>
          <w:szCs w:val="22"/>
          <w:lang w:eastAsia="lv-LV"/>
        </w:rPr>
        <w:t>Ja Jums rodas jebkādas blakusparādības, konsultējieties ar ārstu</w:t>
      </w:r>
      <w:r w:rsidR="00EC41B9" w:rsidRPr="00F87E03">
        <w:rPr>
          <w:b w:val="0"/>
          <w:szCs w:val="22"/>
          <w:lang w:eastAsia="lv-LV"/>
        </w:rPr>
        <w:t>,</w:t>
      </w:r>
      <w:r w:rsidRPr="00F87E03">
        <w:rPr>
          <w:b w:val="0"/>
          <w:szCs w:val="22"/>
          <w:lang w:eastAsia="lv-LV"/>
        </w:rPr>
        <w:t xml:space="preserve"> farmaceitu</w:t>
      </w:r>
      <w:r w:rsidR="00EC41B9" w:rsidRPr="00F87E03">
        <w:rPr>
          <w:b w:val="0"/>
          <w:szCs w:val="22"/>
          <w:lang w:eastAsia="lv-LV"/>
        </w:rPr>
        <w:t xml:space="preserve"> vai medmāsu</w:t>
      </w:r>
      <w:r w:rsidRPr="00F87E03">
        <w:rPr>
          <w:b w:val="0"/>
          <w:szCs w:val="22"/>
          <w:lang w:eastAsia="lv-LV"/>
        </w:rPr>
        <w:t>. Tas attiecas arī uz iespējamām blakusparādībām, kas nav minētas šajā instrukcijā. Skatīt 4. punktu.</w:t>
      </w:r>
    </w:p>
    <w:p w14:paraId="67B97FA3" w14:textId="77777777" w:rsidR="005A12F1" w:rsidRPr="00F87E03" w:rsidRDefault="005A12F1" w:rsidP="006650F1">
      <w:pPr>
        <w:tabs>
          <w:tab w:val="clear" w:pos="567"/>
          <w:tab w:val="left" w:pos="284"/>
        </w:tabs>
        <w:suppressAutoHyphens/>
        <w:spacing w:line="240" w:lineRule="auto"/>
        <w:contextualSpacing/>
        <w:rPr>
          <w:b w:val="0"/>
          <w:szCs w:val="22"/>
          <w:lang w:eastAsia="lv-LV"/>
        </w:rPr>
      </w:pPr>
    </w:p>
    <w:p w14:paraId="52627AD6" w14:textId="77777777" w:rsidR="005A12F1" w:rsidRPr="00F87E03" w:rsidRDefault="005A12F1" w:rsidP="006650F1">
      <w:pPr>
        <w:tabs>
          <w:tab w:val="clear" w:pos="567"/>
        </w:tabs>
        <w:spacing w:line="240" w:lineRule="auto"/>
        <w:contextualSpacing/>
        <w:rPr>
          <w:bCs/>
          <w:szCs w:val="22"/>
          <w:lang w:eastAsia="lv-LV"/>
        </w:rPr>
      </w:pPr>
      <w:r w:rsidRPr="00F87E03">
        <w:rPr>
          <w:bCs/>
          <w:szCs w:val="22"/>
          <w:lang w:eastAsia="lv-LV"/>
        </w:rPr>
        <w:t>Šajā instrukcijā varat uzzināt:</w:t>
      </w:r>
    </w:p>
    <w:p w14:paraId="270F4FCA" w14:textId="77777777" w:rsidR="005A12F1" w:rsidRPr="00F87E03" w:rsidRDefault="005A12F1" w:rsidP="006650F1">
      <w:pPr>
        <w:spacing w:line="240" w:lineRule="auto"/>
        <w:contextualSpacing/>
        <w:rPr>
          <w:b w:val="0"/>
          <w:szCs w:val="22"/>
          <w:lang w:eastAsia="lv-LV"/>
        </w:rPr>
      </w:pPr>
      <w:r w:rsidRPr="00F87E03">
        <w:rPr>
          <w:b w:val="0"/>
          <w:szCs w:val="22"/>
          <w:lang w:eastAsia="lv-LV"/>
        </w:rPr>
        <w:t>1.</w:t>
      </w:r>
      <w:r w:rsidRPr="00F87E03">
        <w:rPr>
          <w:b w:val="0"/>
          <w:szCs w:val="22"/>
          <w:lang w:eastAsia="lv-LV"/>
        </w:rPr>
        <w:tab/>
        <w:t xml:space="preserve">Kas ir </w:t>
      </w:r>
      <w:r w:rsidR="00EC41B9" w:rsidRPr="00F87E03">
        <w:rPr>
          <w:b w:val="0"/>
          <w:iCs/>
          <w:szCs w:val="22"/>
          <w:lang w:eastAsia="lv-LV"/>
        </w:rPr>
        <w:t xml:space="preserve">Pemetrexed </w:t>
      </w:r>
      <w:r w:rsidR="00682231">
        <w:rPr>
          <w:b w:val="0"/>
          <w:iCs/>
          <w:szCs w:val="22"/>
          <w:lang w:eastAsia="lv-LV"/>
        </w:rPr>
        <w:t>Pfizer</w:t>
      </w:r>
      <w:r w:rsidRPr="00F87E03">
        <w:rPr>
          <w:b w:val="0"/>
          <w:iCs/>
          <w:szCs w:val="22"/>
          <w:lang w:eastAsia="lv-LV"/>
        </w:rPr>
        <w:t xml:space="preserve"> </w:t>
      </w:r>
      <w:r w:rsidRPr="00F87E03">
        <w:rPr>
          <w:b w:val="0"/>
          <w:szCs w:val="22"/>
          <w:lang w:eastAsia="lv-LV"/>
        </w:rPr>
        <w:t xml:space="preserve">un kādam nolūkam </w:t>
      </w:r>
      <w:r w:rsidR="00384383" w:rsidRPr="00F87E03">
        <w:rPr>
          <w:b w:val="0"/>
          <w:szCs w:val="22"/>
          <w:lang w:eastAsia="lv-LV"/>
        </w:rPr>
        <w:t>to</w:t>
      </w:r>
      <w:r w:rsidRPr="00F87E03">
        <w:rPr>
          <w:b w:val="0"/>
          <w:szCs w:val="22"/>
          <w:lang w:eastAsia="lv-LV"/>
        </w:rPr>
        <w:t xml:space="preserve"> lieto</w:t>
      </w:r>
    </w:p>
    <w:p w14:paraId="1174CF61" w14:textId="77777777" w:rsidR="005A12F1" w:rsidRPr="00F87E03" w:rsidRDefault="005A12F1" w:rsidP="006650F1">
      <w:pPr>
        <w:spacing w:line="240" w:lineRule="auto"/>
        <w:contextualSpacing/>
        <w:rPr>
          <w:b w:val="0"/>
          <w:szCs w:val="22"/>
          <w:lang w:eastAsia="lv-LV"/>
        </w:rPr>
      </w:pPr>
      <w:r w:rsidRPr="00F87E03">
        <w:rPr>
          <w:b w:val="0"/>
          <w:szCs w:val="22"/>
          <w:lang w:eastAsia="lv-LV"/>
        </w:rPr>
        <w:t>2.</w:t>
      </w:r>
      <w:r w:rsidRPr="00F87E03">
        <w:rPr>
          <w:b w:val="0"/>
          <w:szCs w:val="22"/>
          <w:lang w:eastAsia="lv-LV"/>
        </w:rPr>
        <w:tab/>
        <w:t xml:space="preserve">Kas Jums jāzina pirms </w:t>
      </w:r>
      <w:r w:rsidR="00EC41B9" w:rsidRPr="00F87E03">
        <w:rPr>
          <w:b w:val="0"/>
          <w:iCs/>
          <w:szCs w:val="22"/>
          <w:lang w:eastAsia="lv-LV"/>
        </w:rPr>
        <w:t xml:space="preserve">Pemetrexed </w:t>
      </w:r>
      <w:r w:rsidR="00682231">
        <w:rPr>
          <w:b w:val="0"/>
          <w:iCs/>
          <w:szCs w:val="22"/>
          <w:lang w:eastAsia="lv-LV"/>
        </w:rPr>
        <w:t>Pfizer</w:t>
      </w:r>
      <w:r w:rsidRPr="00F87E03">
        <w:rPr>
          <w:b w:val="0"/>
          <w:iCs/>
          <w:szCs w:val="22"/>
          <w:lang w:eastAsia="lv-LV"/>
        </w:rPr>
        <w:t xml:space="preserve"> </w:t>
      </w:r>
      <w:r w:rsidRPr="00F87E03">
        <w:rPr>
          <w:b w:val="0"/>
          <w:szCs w:val="22"/>
          <w:lang w:eastAsia="lv-LV"/>
        </w:rPr>
        <w:t>lietošanas</w:t>
      </w:r>
    </w:p>
    <w:p w14:paraId="49446B4B" w14:textId="77777777" w:rsidR="005A12F1" w:rsidRPr="00F87E03" w:rsidRDefault="005A12F1" w:rsidP="006650F1">
      <w:pPr>
        <w:spacing w:line="240" w:lineRule="auto"/>
        <w:contextualSpacing/>
        <w:rPr>
          <w:b w:val="0"/>
          <w:szCs w:val="22"/>
          <w:lang w:eastAsia="lv-LV"/>
        </w:rPr>
      </w:pPr>
      <w:r w:rsidRPr="00F87E03">
        <w:rPr>
          <w:b w:val="0"/>
          <w:szCs w:val="22"/>
          <w:lang w:eastAsia="lv-LV"/>
        </w:rPr>
        <w:t>3.</w:t>
      </w:r>
      <w:r w:rsidRPr="00F87E03">
        <w:rPr>
          <w:b w:val="0"/>
          <w:szCs w:val="22"/>
          <w:lang w:eastAsia="lv-LV"/>
        </w:rPr>
        <w:tab/>
        <w:t xml:space="preserve">Kā lietot </w:t>
      </w:r>
      <w:r w:rsidR="00EC41B9" w:rsidRPr="00F87E03">
        <w:rPr>
          <w:b w:val="0"/>
          <w:iCs/>
          <w:szCs w:val="22"/>
          <w:lang w:eastAsia="lv-LV"/>
        </w:rPr>
        <w:t xml:space="preserve">Pemetrexed </w:t>
      </w:r>
      <w:r w:rsidR="00682231">
        <w:rPr>
          <w:b w:val="0"/>
          <w:iCs/>
          <w:szCs w:val="22"/>
          <w:lang w:eastAsia="lv-LV"/>
        </w:rPr>
        <w:t>Pfizer</w:t>
      </w:r>
    </w:p>
    <w:p w14:paraId="60D4F8C8" w14:textId="77777777" w:rsidR="005A12F1" w:rsidRPr="00F87E03" w:rsidRDefault="005A12F1" w:rsidP="006650F1">
      <w:pPr>
        <w:spacing w:line="240" w:lineRule="auto"/>
        <w:contextualSpacing/>
        <w:rPr>
          <w:b w:val="0"/>
          <w:szCs w:val="22"/>
          <w:lang w:eastAsia="lv-LV"/>
        </w:rPr>
      </w:pPr>
      <w:r w:rsidRPr="00F87E03">
        <w:rPr>
          <w:b w:val="0"/>
          <w:szCs w:val="22"/>
          <w:lang w:eastAsia="lv-LV"/>
        </w:rPr>
        <w:t>4.</w:t>
      </w:r>
      <w:r w:rsidRPr="00F87E03">
        <w:rPr>
          <w:b w:val="0"/>
          <w:szCs w:val="22"/>
          <w:lang w:eastAsia="lv-LV"/>
        </w:rPr>
        <w:tab/>
        <w:t>Iespējamās blakusparādības</w:t>
      </w:r>
    </w:p>
    <w:p w14:paraId="6558F702" w14:textId="77777777" w:rsidR="005A12F1" w:rsidRPr="00F87E03" w:rsidRDefault="005A12F1" w:rsidP="006650F1">
      <w:pPr>
        <w:spacing w:line="240" w:lineRule="auto"/>
        <w:contextualSpacing/>
        <w:rPr>
          <w:b w:val="0"/>
          <w:szCs w:val="22"/>
          <w:lang w:eastAsia="lv-LV"/>
        </w:rPr>
      </w:pPr>
      <w:r w:rsidRPr="00F87E03">
        <w:rPr>
          <w:b w:val="0"/>
          <w:szCs w:val="22"/>
          <w:lang w:eastAsia="lv-LV"/>
        </w:rPr>
        <w:t>5.</w:t>
      </w:r>
      <w:r w:rsidRPr="00F87E03">
        <w:rPr>
          <w:b w:val="0"/>
          <w:szCs w:val="22"/>
          <w:lang w:eastAsia="lv-LV"/>
        </w:rPr>
        <w:tab/>
        <w:t xml:space="preserve">Kā uzglabāt </w:t>
      </w:r>
      <w:r w:rsidR="00EC41B9" w:rsidRPr="00F87E03">
        <w:rPr>
          <w:b w:val="0"/>
          <w:iCs/>
          <w:szCs w:val="22"/>
          <w:lang w:eastAsia="lv-LV"/>
        </w:rPr>
        <w:t xml:space="preserve">Pemetrexed </w:t>
      </w:r>
      <w:r w:rsidR="00682231">
        <w:rPr>
          <w:b w:val="0"/>
          <w:iCs/>
          <w:szCs w:val="22"/>
          <w:lang w:eastAsia="lv-LV"/>
        </w:rPr>
        <w:t>Pfizer</w:t>
      </w:r>
    </w:p>
    <w:p w14:paraId="2108E637" w14:textId="77777777" w:rsidR="005A12F1" w:rsidRPr="00F87E03" w:rsidRDefault="005A12F1" w:rsidP="006650F1">
      <w:pPr>
        <w:spacing w:line="240" w:lineRule="auto"/>
        <w:contextualSpacing/>
        <w:rPr>
          <w:b w:val="0"/>
          <w:szCs w:val="22"/>
          <w:lang w:eastAsia="lv-LV"/>
        </w:rPr>
      </w:pPr>
      <w:r w:rsidRPr="00F87E03">
        <w:rPr>
          <w:b w:val="0"/>
          <w:szCs w:val="22"/>
          <w:lang w:eastAsia="lv-LV"/>
        </w:rPr>
        <w:t>6.</w:t>
      </w:r>
      <w:r w:rsidRPr="00F87E03">
        <w:rPr>
          <w:b w:val="0"/>
          <w:szCs w:val="22"/>
          <w:lang w:eastAsia="lv-LV"/>
        </w:rPr>
        <w:tab/>
        <w:t>Iepako</w:t>
      </w:r>
      <w:r w:rsidR="0073776D" w:rsidRPr="00F87E03">
        <w:rPr>
          <w:b w:val="0"/>
          <w:szCs w:val="22"/>
          <w:lang w:eastAsia="lv-LV"/>
        </w:rPr>
        <w:t>juma saturs un cita informācija</w:t>
      </w:r>
    </w:p>
    <w:p w14:paraId="6D748154" w14:textId="77777777" w:rsidR="005A12F1" w:rsidRPr="00F87E03" w:rsidRDefault="005A12F1" w:rsidP="006650F1">
      <w:pPr>
        <w:spacing w:line="240" w:lineRule="auto"/>
        <w:ind w:left="568" w:hanging="568"/>
        <w:contextualSpacing/>
        <w:rPr>
          <w:bCs/>
          <w:szCs w:val="22"/>
          <w:lang w:eastAsia="lv-LV"/>
        </w:rPr>
      </w:pPr>
    </w:p>
    <w:p w14:paraId="299259F2" w14:textId="77777777" w:rsidR="005A12F1" w:rsidRPr="00F87E03" w:rsidRDefault="005A12F1" w:rsidP="00AF2095">
      <w:pPr>
        <w:spacing w:line="240" w:lineRule="auto"/>
        <w:ind w:left="568" w:hanging="568"/>
        <w:contextualSpacing/>
        <w:rPr>
          <w:bCs/>
          <w:szCs w:val="22"/>
          <w:lang w:eastAsia="lv-LV"/>
        </w:rPr>
      </w:pPr>
    </w:p>
    <w:p w14:paraId="6E915813" w14:textId="77777777" w:rsidR="005A12F1" w:rsidRPr="00F87E03"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Kas ir</w:t>
      </w:r>
      <w:r w:rsidRPr="00F87E03">
        <w:rPr>
          <w:bCs/>
          <w:caps/>
          <w:szCs w:val="22"/>
          <w:lang w:eastAsia="lv-LV"/>
        </w:rPr>
        <w:t xml:space="preserve"> </w:t>
      </w:r>
      <w:r w:rsidR="00EC41B9"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un kādam nolūkam to lieto</w:t>
      </w:r>
    </w:p>
    <w:p w14:paraId="58ECD5D3" w14:textId="77777777" w:rsidR="005A12F1" w:rsidRPr="00F87E03" w:rsidRDefault="005A12F1" w:rsidP="006650F1">
      <w:pPr>
        <w:widowControl w:val="0"/>
        <w:tabs>
          <w:tab w:val="clear" w:pos="567"/>
        </w:tabs>
        <w:suppressAutoHyphens/>
        <w:spacing w:line="240" w:lineRule="auto"/>
        <w:contextualSpacing/>
        <w:rPr>
          <w:b w:val="0"/>
          <w:i/>
          <w:iCs/>
          <w:szCs w:val="22"/>
          <w:lang w:eastAsia="lv-LV"/>
        </w:rPr>
      </w:pPr>
    </w:p>
    <w:p w14:paraId="10D3E27C" w14:textId="77777777" w:rsidR="00EC41B9" w:rsidRPr="00F87E03" w:rsidRDefault="00EC41B9" w:rsidP="006650F1">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ir zāles, ko izmanto vēža ārstēšanai.</w:t>
      </w:r>
    </w:p>
    <w:p w14:paraId="2BA478EE" w14:textId="77777777" w:rsidR="00EC41B9" w:rsidRPr="00F87E03" w:rsidRDefault="00EC41B9" w:rsidP="006650F1">
      <w:pPr>
        <w:widowControl w:val="0"/>
        <w:spacing w:line="240" w:lineRule="auto"/>
        <w:contextualSpacing/>
        <w:rPr>
          <w:b w:val="0"/>
          <w:bCs/>
          <w:szCs w:val="22"/>
          <w:lang w:eastAsia="lv-LV"/>
        </w:rPr>
      </w:pPr>
    </w:p>
    <w:p w14:paraId="5FBFF9AE" w14:textId="77777777" w:rsidR="00EC41B9" w:rsidRPr="00F87E03" w:rsidRDefault="00EC41B9" w:rsidP="006650F1">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tiek lietotas kombinācijā ar cisplatīnu, citām pretvēža zālēm, ļaundabīgas pleiras mezoteliomas (vēža paveids, kas skar plaušu apvalku) ārstēšanai pacientiem, kuri iepriekš nav saņēmuši ķīmijterapiju.</w:t>
      </w:r>
    </w:p>
    <w:p w14:paraId="62DA8364" w14:textId="77777777" w:rsidR="00EC41B9" w:rsidRPr="00F87E03" w:rsidRDefault="00EC41B9" w:rsidP="006650F1">
      <w:pPr>
        <w:widowControl w:val="0"/>
        <w:spacing w:line="240" w:lineRule="auto"/>
        <w:contextualSpacing/>
        <w:rPr>
          <w:b w:val="0"/>
          <w:bCs/>
          <w:szCs w:val="22"/>
          <w:lang w:eastAsia="lv-LV"/>
        </w:rPr>
      </w:pPr>
    </w:p>
    <w:p w14:paraId="73EF84D7" w14:textId="77777777" w:rsidR="00EC41B9" w:rsidRPr="00F87E03" w:rsidRDefault="00EC41B9" w:rsidP="006650F1">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lieto arī kombinācijā ar cisplatīnu vēlīnas stadijas plaušu vēža sākotnējai ārstēšanai.</w:t>
      </w:r>
    </w:p>
    <w:p w14:paraId="46C8336D" w14:textId="77777777" w:rsidR="00EC41B9" w:rsidRPr="00F87E03" w:rsidRDefault="00EC41B9" w:rsidP="006650F1">
      <w:pPr>
        <w:widowControl w:val="0"/>
        <w:spacing w:line="240" w:lineRule="auto"/>
        <w:contextualSpacing/>
        <w:rPr>
          <w:b w:val="0"/>
          <w:bCs/>
          <w:szCs w:val="22"/>
          <w:lang w:eastAsia="lv-LV"/>
        </w:rPr>
      </w:pPr>
    </w:p>
    <w:p w14:paraId="0969B83D" w14:textId="77777777" w:rsidR="00EC41B9" w:rsidRPr="00F87E03" w:rsidRDefault="0073776D" w:rsidP="006650F1">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00EC41B9" w:rsidRPr="00F87E03">
        <w:rPr>
          <w:b w:val="0"/>
          <w:bCs/>
          <w:szCs w:val="22"/>
          <w:lang w:eastAsia="lv-LV"/>
        </w:rPr>
        <w:t xml:space="preserve"> Jums var nozīmēt, ja Jums ir vēlīnas stadijas plaušu vēzis un slimība nav reaģējusi uz ārstēšanu vai ja sākotnējā ķīmijterapija to nav būtiski mainījusi.</w:t>
      </w:r>
    </w:p>
    <w:p w14:paraId="37CDB542" w14:textId="77777777" w:rsidR="00EC41B9" w:rsidRPr="00F87E03" w:rsidRDefault="00EC41B9" w:rsidP="006650F1">
      <w:pPr>
        <w:widowControl w:val="0"/>
        <w:spacing w:line="240" w:lineRule="auto"/>
        <w:contextualSpacing/>
        <w:rPr>
          <w:b w:val="0"/>
          <w:bCs/>
          <w:szCs w:val="22"/>
          <w:lang w:eastAsia="lv-LV"/>
        </w:rPr>
      </w:pPr>
    </w:p>
    <w:p w14:paraId="69AF682F" w14:textId="77777777" w:rsidR="005A12F1" w:rsidRPr="00F87E03" w:rsidRDefault="00EC41B9" w:rsidP="006650F1">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ir arī līdzeklis vēlīnas stadijas plaušu vēža ārstēšanai pacientiem, kuriem slimība progresējusi pēc sākotnējās ķīmijterapijas.</w:t>
      </w:r>
    </w:p>
    <w:p w14:paraId="093CD0A8" w14:textId="77777777" w:rsidR="00EC41B9" w:rsidRPr="00F87E03" w:rsidRDefault="00EC41B9" w:rsidP="006650F1">
      <w:pPr>
        <w:widowControl w:val="0"/>
        <w:spacing w:line="240" w:lineRule="auto"/>
        <w:contextualSpacing/>
        <w:rPr>
          <w:b w:val="0"/>
          <w:bCs/>
          <w:szCs w:val="22"/>
          <w:lang w:eastAsia="lv-LV"/>
        </w:rPr>
      </w:pPr>
    </w:p>
    <w:p w14:paraId="7D1D80FD" w14:textId="77777777" w:rsidR="005A12F1" w:rsidRPr="00F87E03" w:rsidRDefault="005A12F1" w:rsidP="006650F1">
      <w:pPr>
        <w:widowControl w:val="0"/>
        <w:spacing w:line="240" w:lineRule="auto"/>
        <w:ind w:left="568" w:hanging="568"/>
        <w:contextualSpacing/>
        <w:rPr>
          <w:b w:val="0"/>
          <w:bCs/>
          <w:szCs w:val="22"/>
          <w:lang w:eastAsia="lv-LV"/>
        </w:rPr>
      </w:pPr>
    </w:p>
    <w:p w14:paraId="6FEA6072" w14:textId="77777777" w:rsidR="005A12F1" w:rsidRPr="006A54F4"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 xml:space="preserve">Kas </w:t>
      </w:r>
      <w:r w:rsidR="00794F27" w:rsidRPr="002658A9">
        <w:rPr>
          <w:bCs/>
          <w:szCs w:val="22"/>
          <w:lang w:eastAsia="lv-LV"/>
        </w:rPr>
        <w:t>J</w:t>
      </w:r>
      <w:r w:rsidRPr="002658A9">
        <w:rPr>
          <w:bCs/>
          <w:szCs w:val="22"/>
          <w:lang w:eastAsia="lv-LV"/>
        </w:rPr>
        <w:t>ums</w:t>
      </w:r>
      <w:r w:rsidRPr="00A7505A">
        <w:rPr>
          <w:bCs/>
          <w:szCs w:val="22"/>
          <w:lang w:eastAsia="lv-LV"/>
        </w:rPr>
        <w:t xml:space="preserve"> jāzina pirms </w:t>
      </w:r>
      <w:r w:rsidR="00EC41B9" w:rsidRPr="00A7505A">
        <w:rPr>
          <w:bCs/>
          <w:iCs/>
          <w:szCs w:val="22"/>
          <w:lang w:eastAsia="lv-LV"/>
        </w:rPr>
        <w:t>Pemetr</w:t>
      </w:r>
      <w:r w:rsidR="00EC41B9" w:rsidRPr="00D6546A">
        <w:rPr>
          <w:bCs/>
          <w:iCs/>
          <w:szCs w:val="22"/>
          <w:lang w:eastAsia="lv-LV"/>
        </w:rPr>
        <w:t xml:space="preserve">exed </w:t>
      </w:r>
      <w:r w:rsidR="00682231">
        <w:rPr>
          <w:bCs/>
          <w:iCs/>
          <w:szCs w:val="22"/>
          <w:lang w:eastAsia="lv-LV"/>
        </w:rPr>
        <w:t>Pfizer</w:t>
      </w:r>
      <w:r w:rsidRPr="001E2C44">
        <w:rPr>
          <w:bCs/>
          <w:iCs/>
          <w:szCs w:val="22"/>
          <w:lang w:eastAsia="lv-LV"/>
        </w:rPr>
        <w:t xml:space="preserve"> </w:t>
      </w:r>
      <w:r w:rsidRPr="006A54F4">
        <w:rPr>
          <w:bCs/>
          <w:szCs w:val="22"/>
          <w:lang w:eastAsia="lv-LV"/>
        </w:rPr>
        <w:t>lietošanas</w:t>
      </w:r>
    </w:p>
    <w:p w14:paraId="0D82DD0B" w14:textId="77777777" w:rsidR="005A12F1" w:rsidRPr="00F87E03" w:rsidRDefault="005A12F1" w:rsidP="006650F1">
      <w:pPr>
        <w:widowControl w:val="0"/>
        <w:tabs>
          <w:tab w:val="clear" w:pos="567"/>
        </w:tabs>
        <w:spacing w:line="240" w:lineRule="auto"/>
        <w:contextualSpacing/>
        <w:outlineLvl w:val="2"/>
        <w:rPr>
          <w:bCs/>
          <w:szCs w:val="22"/>
          <w:u w:val="single"/>
          <w:lang w:eastAsia="lv-LV"/>
        </w:rPr>
      </w:pPr>
    </w:p>
    <w:p w14:paraId="7066AA90" w14:textId="77777777" w:rsidR="00154B0D" w:rsidRPr="00F87E03" w:rsidRDefault="00154B0D" w:rsidP="006650F1">
      <w:pPr>
        <w:widowControl w:val="0"/>
        <w:tabs>
          <w:tab w:val="clear" w:pos="567"/>
        </w:tabs>
        <w:spacing w:line="240" w:lineRule="auto"/>
        <w:contextualSpacing/>
        <w:outlineLvl w:val="2"/>
        <w:rPr>
          <w:bCs/>
          <w:szCs w:val="22"/>
          <w:lang w:eastAsia="lv-LV"/>
        </w:rPr>
      </w:pPr>
      <w:r w:rsidRPr="00F87E03">
        <w:rPr>
          <w:bCs/>
          <w:szCs w:val="22"/>
          <w:lang w:eastAsia="lv-LV"/>
        </w:rPr>
        <w:t xml:space="preserve">Nelietojiet Pemetrexed </w:t>
      </w:r>
      <w:r w:rsidR="00682231">
        <w:rPr>
          <w:bCs/>
          <w:szCs w:val="22"/>
          <w:lang w:eastAsia="lv-LV"/>
        </w:rPr>
        <w:t>Pfizer</w:t>
      </w:r>
      <w:r w:rsidRPr="00F87E03">
        <w:rPr>
          <w:bCs/>
          <w:szCs w:val="22"/>
          <w:lang w:eastAsia="lv-LV"/>
        </w:rPr>
        <w:t xml:space="preserve"> šādos gadījumos:</w:t>
      </w:r>
    </w:p>
    <w:p w14:paraId="2DAA3FAA" w14:textId="77777777" w:rsidR="00154B0D" w:rsidRPr="00F87E03" w:rsidRDefault="00154B0D" w:rsidP="006650F1">
      <w:pPr>
        <w:numPr>
          <w:ilvl w:val="12"/>
          <w:numId w:val="0"/>
        </w:numPr>
        <w:tabs>
          <w:tab w:val="clear" w:pos="567"/>
        </w:tabs>
        <w:spacing w:line="240" w:lineRule="auto"/>
        <w:ind w:left="567" w:hanging="567"/>
        <w:contextualSpacing/>
        <w:rPr>
          <w:b w:val="0"/>
          <w:bCs/>
          <w:szCs w:val="22"/>
          <w:lang w:eastAsia="lv-LV"/>
        </w:rPr>
      </w:pPr>
      <w:r w:rsidRPr="00F87E03">
        <w:rPr>
          <w:b w:val="0"/>
          <w:bCs/>
          <w:szCs w:val="22"/>
          <w:lang w:eastAsia="lv-LV"/>
        </w:rPr>
        <w:t>-</w:t>
      </w:r>
      <w:r w:rsidRPr="00F87E03">
        <w:rPr>
          <w:b w:val="0"/>
          <w:bCs/>
          <w:szCs w:val="22"/>
          <w:lang w:eastAsia="lv-LV"/>
        </w:rPr>
        <w:tab/>
        <w:t xml:space="preserve">ja Jums ir alerģija (paaugstināta jutība) pret pemetreksedu vai kādu citu (6. </w:t>
      </w:r>
      <w:r w:rsidR="00384383" w:rsidRPr="00F87E03">
        <w:rPr>
          <w:b w:val="0"/>
          <w:bCs/>
          <w:szCs w:val="22"/>
          <w:lang w:eastAsia="lv-LV"/>
        </w:rPr>
        <w:t xml:space="preserve">punktā </w:t>
      </w:r>
      <w:r w:rsidRPr="00F87E03">
        <w:rPr>
          <w:b w:val="0"/>
          <w:bCs/>
          <w:szCs w:val="22"/>
          <w:lang w:eastAsia="lv-LV"/>
        </w:rPr>
        <w:t xml:space="preserve">minēto) </w:t>
      </w:r>
      <w:r w:rsidR="00A8062B">
        <w:rPr>
          <w:b w:val="0"/>
          <w:bCs/>
          <w:szCs w:val="22"/>
          <w:lang w:eastAsia="lv-LV"/>
        </w:rPr>
        <w:t>šo zāļu</w:t>
      </w:r>
      <w:r w:rsidRPr="00F87E03">
        <w:rPr>
          <w:b w:val="0"/>
          <w:bCs/>
          <w:szCs w:val="22"/>
          <w:lang w:eastAsia="lv-LV"/>
        </w:rPr>
        <w:t xml:space="preserve"> sastāvdaļu;</w:t>
      </w:r>
    </w:p>
    <w:p w14:paraId="77591F37" w14:textId="77777777" w:rsidR="00154B0D" w:rsidRPr="00F87E03" w:rsidRDefault="00154B0D" w:rsidP="006650F1">
      <w:pPr>
        <w:widowControl w:val="0"/>
        <w:tabs>
          <w:tab w:val="clear" w:pos="567"/>
        </w:tabs>
        <w:spacing w:line="240" w:lineRule="auto"/>
        <w:ind w:left="567" w:hanging="567"/>
        <w:contextualSpacing/>
        <w:outlineLvl w:val="2"/>
        <w:rPr>
          <w:b w:val="0"/>
          <w:bCs/>
          <w:szCs w:val="22"/>
          <w:lang w:eastAsia="lv-LV"/>
        </w:rPr>
      </w:pPr>
      <w:r w:rsidRPr="00F87E03">
        <w:rPr>
          <w:b w:val="0"/>
          <w:bCs/>
          <w:szCs w:val="22"/>
          <w:lang w:eastAsia="lv-LV"/>
        </w:rPr>
        <w:t>-</w:t>
      </w:r>
      <w:r w:rsidRPr="00F87E03">
        <w:rPr>
          <w:b w:val="0"/>
          <w:bCs/>
          <w:szCs w:val="22"/>
          <w:lang w:eastAsia="lv-LV"/>
        </w:rPr>
        <w:tab/>
        <w:t xml:space="preserve">ja Jūs barojat bērnu ar krūti; ārstēšanas ar Pemetrexed </w:t>
      </w:r>
      <w:r w:rsidR="00682231">
        <w:rPr>
          <w:b w:val="0"/>
          <w:bCs/>
          <w:szCs w:val="22"/>
          <w:lang w:eastAsia="lv-LV"/>
        </w:rPr>
        <w:t>Pfizer</w:t>
      </w:r>
      <w:r w:rsidRPr="00F87E03">
        <w:rPr>
          <w:b w:val="0"/>
          <w:bCs/>
          <w:szCs w:val="22"/>
          <w:lang w:eastAsia="lv-LV"/>
        </w:rPr>
        <w:t xml:space="preserve"> laikā </w:t>
      </w:r>
      <w:r w:rsidR="00212D98" w:rsidRPr="00F87E03">
        <w:rPr>
          <w:b w:val="0"/>
          <w:bCs/>
          <w:szCs w:val="22"/>
          <w:lang w:eastAsia="lv-LV"/>
        </w:rPr>
        <w:t>barošana ar krūti</w:t>
      </w:r>
      <w:r w:rsidRPr="00F87E03">
        <w:rPr>
          <w:b w:val="0"/>
          <w:bCs/>
          <w:szCs w:val="22"/>
          <w:lang w:eastAsia="lv-LV"/>
        </w:rPr>
        <w:t xml:space="preserve"> jāpārtrauc;</w:t>
      </w:r>
    </w:p>
    <w:p w14:paraId="310F859B" w14:textId="77777777" w:rsidR="00154B0D" w:rsidRPr="00F87E03" w:rsidRDefault="00154B0D" w:rsidP="006650F1">
      <w:pPr>
        <w:widowControl w:val="0"/>
        <w:tabs>
          <w:tab w:val="clear" w:pos="567"/>
        </w:tabs>
        <w:spacing w:line="240" w:lineRule="auto"/>
        <w:ind w:left="567" w:hanging="567"/>
        <w:contextualSpacing/>
        <w:outlineLvl w:val="2"/>
        <w:rPr>
          <w:b w:val="0"/>
          <w:bCs/>
          <w:szCs w:val="22"/>
          <w:lang w:eastAsia="lv-LV"/>
        </w:rPr>
      </w:pPr>
      <w:r w:rsidRPr="00F87E03">
        <w:rPr>
          <w:b w:val="0"/>
          <w:bCs/>
          <w:szCs w:val="22"/>
          <w:lang w:eastAsia="lv-LV"/>
        </w:rPr>
        <w:t>-</w:t>
      </w:r>
      <w:r w:rsidRPr="00F87E03">
        <w:rPr>
          <w:b w:val="0"/>
          <w:bCs/>
          <w:szCs w:val="22"/>
          <w:lang w:eastAsia="lv-LV"/>
        </w:rPr>
        <w:tab/>
        <w:t>ja nesen esat saņēmis(-usi) vai grasāties saņemt vakcīnu pret dzelteno drudzi.</w:t>
      </w:r>
    </w:p>
    <w:p w14:paraId="3B855244" w14:textId="77777777" w:rsidR="00154B0D" w:rsidRPr="00F87E03" w:rsidRDefault="00154B0D" w:rsidP="006650F1">
      <w:pPr>
        <w:widowControl w:val="0"/>
        <w:tabs>
          <w:tab w:val="clear" w:pos="567"/>
        </w:tabs>
        <w:spacing w:line="240" w:lineRule="auto"/>
        <w:ind w:left="567" w:hanging="567"/>
        <w:contextualSpacing/>
        <w:outlineLvl w:val="2"/>
        <w:rPr>
          <w:b w:val="0"/>
          <w:bCs/>
          <w:szCs w:val="22"/>
          <w:lang w:eastAsia="lv-LV"/>
        </w:rPr>
      </w:pPr>
    </w:p>
    <w:p w14:paraId="04B1D512" w14:textId="77777777" w:rsidR="00154B0D" w:rsidRDefault="00154B0D" w:rsidP="006650F1">
      <w:pPr>
        <w:widowControl w:val="0"/>
        <w:tabs>
          <w:tab w:val="clear" w:pos="567"/>
        </w:tabs>
        <w:spacing w:line="240" w:lineRule="auto"/>
        <w:contextualSpacing/>
        <w:outlineLvl w:val="2"/>
        <w:rPr>
          <w:bCs/>
          <w:szCs w:val="22"/>
          <w:lang w:eastAsia="lv-LV"/>
        </w:rPr>
      </w:pPr>
      <w:r w:rsidRPr="00F87E03">
        <w:rPr>
          <w:bCs/>
          <w:szCs w:val="22"/>
          <w:lang w:eastAsia="lv-LV"/>
        </w:rPr>
        <w:t>Brīdinājumi un piesardzība lietošanā</w:t>
      </w:r>
    </w:p>
    <w:p w14:paraId="3547C943" w14:textId="77777777" w:rsidR="00057726" w:rsidRPr="00F87E03" w:rsidRDefault="00057726" w:rsidP="006650F1">
      <w:pPr>
        <w:widowControl w:val="0"/>
        <w:tabs>
          <w:tab w:val="clear" w:pos="567"/>
        </w:tabs>
        <w:spacing w:line="240" w:lineRule="auto"/>
        <w:contextualSpacing/>
        <w:outlineLvl w:val="2"/>
        <w:rPr>
          <w:bCs/>
          <w:szCs w:val="22"/>
          <w:lang w:eastAsia="lv-LV"/>
        </w:rPr>
      </w:pPr>
    </w:p>
    <w:p w14:paraId="1E00F23F" w14:textId="77777777" w:rsidR="00154B0D" w:rsidRPr="009E1A30" w:rsidRDefault="00154B0D" w:rsidP="006650F1">
      <w:pPr>
        <w:widowControl w:val="0"/>
        <w:tabs>
          <w:tab w:val="clear" w:pos="567"/>
        </w:tabs>
        <w:spacing w:line="240" w:lineRule="auto"/>
        <w:contextualSpacing/>
        <w:outlineLvl w:val="2"/>
        <w:rPr>
          <w:b w:val="0"/>
          <w:bCs/>
          <w:szCs w:val="22"/>
          <w:u w:val="single"/>
          <w:lang w:eastAsia="lv-LV"/>
        </w:rPr>
      </w:pPr>
      <w:r w:rsidRPr="009E1A30">
        <w:rPr>
          <w:b w:val="0"/>
          <w:bCs/>
          <w:szCs w:val="22"/>
          <w:u w:val="single"/>
          <w:lang w:eastAsia="lv-LV"/>
        </w:rPr>
        <w:t xml:space="preserve">Pirms Pemetrexed </w:t>
      </w:r>
      <w:r w:rsidR="00682231" w:rsidRPr="009E1A30">
        <w:rPr>
          <w:b w:val="0"/>
          <w:bCs/>
          <w:szCs w:val="22"/>
          <w:u w:val="single"/>
          <w:lang w:eastAsia="lv-LV"/>
        </w:rPr>
        <w:t>Pfizer</w:t>
      </w:r>
      <w:r w:rsidRPr="009E1A30">
        <w:rPr>
          <w:b w:val="0"/>
          <w:bCs/>
          <w:szCs w:val="22"/>
          <w:u w:val="single"/>
          <w:lang w:eastAsia="lv-LV"/>
        </w:rPr>
        <w:t xml:space="preserve"> </w:t>
      </w:r>
      <w:r w:rsidR="00384383" w:rsidRPr="009E1A30">
        <w:rPr>
          <w:b w:val="0"/>
          <w:bCs/>
          <w:szCs w:val="22"/>
          <w:u w:val="single"/>
          <w:lang w:eastAsia="lv-LV"/>
        </w:rPr>
        <w:t xml:space="preserve">lietošanas </w:t>
      </w:r>
      <w:r w:rsidRPr="009E1A30">
        <w:rPr>
          <w:b w:val="0"/>
          <w:bCs/>
          <w:szCs w:val="22"/>
          <w:u w:val="single"/>
          <w:lang w:eastAsia="lv-LV"/>
        </w:rPr>
        <w:t>konsultējieties ar ārstu vai slimnīcas farmaceitu:</w:t>
      </w:r>
    </w:p>
    <w:p w14:paraId="255A2BBC" w14:textId="77777777" w:rsidR="00A8062B" w:rsidRDefault="00A8062B" w:rsidP="006650F1">
      <w:pPr>
        <w:widowControl w:val="0"/>
        <w:tabs>
          <w:tab w:val="clear" w:pos="567"/>
        </w:tabs>
        <w:spacing w:line="240" w:lineRule="auto"/>
        <w:contextualSpacing/>
        <w:outlineLvl w:val="2"/>
        <w:rPr>
          <w:b w:val="0"/>
          <w:bCs/>
          <w:szCs w:val="22"/>
          <w:lang w:eastAsia="lv-LV"/>
        </w:rPr>
      </w:pPr>
    </w:p>
    <w:p w14:paraId="0F4CA4C4"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Jums pašlaik ir vai agrāk ir bijuši nieru darbības traucējumi, konsultējieties ar ārstu vai slimnīcas farmaceitu, jo varbūt Jūs nedrīkstat saņemt Pemetrexed </w:t>
      </w:r>
      <w:r w:rsidR="00682231">
        <w:rPr>
          <w:b w:val="0"/>
          <w:bCs/>
          <w:szCs w:val="22"/>
          <w:lang w:eastAsia="lv-LV"/>
        </w:rPr>
        <w:t>Pfizer</w:t>
      </w:r>
      <w:r w:rsidRPr="00F87E03">
        <w:rPr>
          <w:b w:val="0"/>
          <w:bCs/>
          <w:szCs w:val="22"/>
          <w:lang w:eastAsia="lv-LV"/>
        </w:rPr>
        <w:t>.</w:t>
      </w:r>
    </w:p>
    <w:p w14:paraId="0A59A209"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p>
    <w:p w14:paraId="2BA9FAE7"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Pirms katras infūzijas Jums paņems asins paraugus, lai novērtētu, vai Jums ir pietiekama nieru un aknu darbība un lai pārbaudītu, vai Jums ir pietiekami daudz asins šūnu, lai saņemtu Pemetrexed </w:t>
      </w:r>
      <w:r w:rsidR="00682231">
        <w:rPr>
          <w:b w:val="0"/>
          <w:bCs/>
          <w:szCs w:val="22"/>
          <w:lang w:eastAsia="lv-LV"/>
        </w:rPr>
        <w:t>Pfizer</w:t>
      </w:r>
      <w:r w:rsidRPr="00F87E03">
        <w:rPr>
          <w:b w:val="0"/>
          <w:bCs/>
          <w:szCs w:val="22"/>
          <w:lang w:eastAsia="lv-LV"/>
        </w:rPr>
        <w:t>. Ārsts var izlemt mainīt devu vai atlikt ārstēšanu atkarībā no Jūsu vispārējā stāvokļa un</w:t>
      </w:r>
      <w:r w:rsidR="000225B7">
        <w:rPr>
          <w:b w:val="0"/>
          <w:bCs/>
          <w:szCs w:val="22"/>
          <w:lang w:eastAsia="lv-LV"/>
        </w:rPr>
        <w:t xml:space="preserve"> gadījumā</w:t>
      </w:r>
      <w:r w:rsidRPr="00F87E03">
        <w:rPr>
          <w:b w:val="0"/>
          <w:bCs/>
          <w:szCs w:val="22"/>
          <w:lang w:eastAsia="lv-LV"/>
        </w:rPr>
        <w:t xml:space="preserve">, ja </w:t>
      </w:r>
      <w:r w:rsidRPr="00F87E03">
        <w:rPr>
          <w:b w:val="0"/>
          <w:bCs/>
          <w:szCs w:val="22"/>
          <w:lang w:eastAsia="lv-LV"/>
        </w:rPr>
        <w:lastRenderedPageBreak/>
        <w:t>Jūsu asins šūnu skaits ir pārāk mazs. Ja Jūs saņemat arī cisplatīnu, ārsts pārliecināsies, vai Jūs esat pietiekami hidratēts un saņemat atbilstošu ārstēšanu, lai pirms un pēc cisplatīna saņemšanas novērstu vemšanu.</w:t>
      </w:r>
    </w:p>
    <w:p w14:paraId="330B3C45"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p>
    <w:p w14:paraId="5114006D"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Lūdzu</w:t>
      </w:r>
      <w:r w:rsidR="00384383" w:rsidRPr="00F87E03">
        <w:rPr>
          <w:b w:val="0"/>
          <w:bCs/>
          <w:szCs w:val="22"/>
          <w:lang w:eastAsia="lv-LV"/>
        </w:rPr>
        <w:t>,</w:t>
      </w:r>
      <w:r w:rsidRPr="00F87E03">
        <w:rPr>
          <w:b w:val="0"/>
          <w:bCs/>
          <w:szCs w:val="22"/>
          <w:lang w:eastAsia="lv-LV"/>
        </w:rPr>
        <w:t xml:space="preserve"> informējiet ārstu, ja Jums ir veikta vai ir paredzēta staru terapija, jo, lietojot Pemetrexed </w:t>
      </w:r>
      <w:r w:rsidR="00682231">
        <w:rPr>
          <w:b w:val="0"/>
          <w:bCs/>
          <w:szCs w:val="22"/>
          <w:lang w:eastAsia="lv-LV"/>
        </w:rPr>
        <w:t>Pfizer</w:t>
      </w:r>
      <w:r w:rsidRPr="00F87E03">
        <w:rPr>
          <w:b w:val="0"/>
          <w:bCs/>
          <w:szCs w:val="22"/>
          <w:lang w:eastAsia="lv-LV"/>
        </w:rPr>
        <w:t>, var būt agrīna vai vēlīna reakcija uz starojumu.</w:t>
      </w:r>
    </w:p>
    <w:p w14:paraId="07613BE1"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p>
    <w:p w14:paraId="3842D7E4"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nesen esat vakcinēts, lūdzu, pasakiet to ārstam, jo, lietojot Pemetrexed </w:t>
      </w:r>
      <w:r w:rsidR="00682231">
        <w:rPr>
          <w:b w:val="0"/>
          <w:bCs/>
          <w:szCs w:val="22"/>
          <w:lang w:eastAsia="lv-LV"/>
        </w:rPr>
        <w:t>Pfizer</w:t>
      </w:r>
      <w:r w:rsidRPr="00F87E03">
        <w:rPr>
          <w:b w:val="0"/>
          <w:bCs/>
          <w:szCs w:val="22"/>
          <w:lang w:eastAsia="lv-LV"/>
        </w:rPr>
        <w:t>, tas var izraisīt nevēlamas blakusparādības.</w:t>
      </w:r>
    </w:p>
    <w:p w14:paraId="776125A9"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p>
    <w:p w14:paraId="64EEAA72"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Ja Jums pašreiz vai anamnēzē ir sirds slimība, lūdzu, pastāstiet to savam ārstam.</w:t>
      </w:r>
    </w:p>
    <w:p w14:paraId="330DC08A"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p>
    <w:p w14:paraId="31A041E7" w14:textId="77777777" w:rsidR="00154B0D" w:rsidRPr="00F87E03" w:rsidRDefault="00154B0D" w:rsidP="006650F1">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Jums ap plaušām uzkrājas šķidrums, ārsts var izlemt izvadīt šo šķidrumu pirms Pemetrexed </w:t>
      </w:r>
      <w:r w:rsidR="00682231">
        <w:rPr>
          <w:b w:val="0"/>
          <w:bCs/>
          <w:szCs w:val="22"/>
          <w:lang w:eastAsia="lv-LV"/>
        </w:rPr>
        <w:t>Pfizer</w:t>
      </w:r>
      <w:r w:rsidRPr="00F87E03">
        <w:rPr>
          <w:b w:val="0"/>
          <w:bCs/>
          <w:szCs w:val="22"/>
          <w:lang w:eastAsia="lv-LV"/>
        </w:rPr>
        <w:t xml:space="preserve"> lietošanas.</w:t>
      </w:r>
    </w:p>
    <w:p w14:paraId="6C0D179A" w14:textId="77777777" w:rsidR="005A12F1" w:rsidRPr="00F87E03" w:rsidRDefault="005A12F1" w:rsidP="006650F1">
      <w:pPr>
        <w:tabs>
          <w:tab w:val="clear" w:pos="567"/>
        </w:tabs>
        <w:spacing w:line="240" w:lineRule="auto"/>
        <w:contextualSpacing/>
        <w:rPr>
          <w:b w:val="0"/>
          <w:szCs w:val="22"/>
          <w:lang w:eastAsia="lv-LV"/>
        </w:rPr>
      </w:pPr>
    </w:p>
    <w:p w14:paraId="4D4F633C"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Bērni un pusaudži</w:t>
      </w:r>
    </w:p>
    <w:p w14:paraId="799ECB09" w14:textId="77777777" w:rsidR="002D6F94" w:rsidRPr="00DB5AD1" w:rsidRDefault="00DB5AD1" w:rsidP="006650F1">
      <w:pPr>
        <w:tabs>
          <w:tab w:val="clear" w:pos="567"/>
        </w:tabs>
        <w:spacing w:line="240" w:lineRule="auto"/>
        <w:contextualSpacing/>
        <w:rPr>
          <w:b w:val="0"/>
          <w:bCs/>
          <w:szCs w:val="22"/>
          <w:lang w:eastAsia="lv-LV"/>
        </w:rPr>
      </w:pPr>
      <w:r w:rsidRPr="00DB5AD1">
        <w:rPr>
          <w:b w:val="0"/>
          <w:bCs/>
        </w:rPr>
        <w:t>Šīs zāles n</w:t>
      </w:r>
      <w:r w:rsidR="000225B7">
        <w:rPr>
          <w:b w:val="0"/>
          <w:bCs/>
        </w:rPr>
        <w:t>edrīkst</w:t>
      </w:r>
      <w:r w:rsidRPr="00DB5AD1">
        <w:rPr>
          <w:b w:val="0"/>
          <w:bCs/>
        </w:rPr>
        <w:t xml:space="preserve"> lietot bērniem vai pusaudžiem, jo nav pieredzes par </w:t>
      </w:r>
      <w:r w:rsidR="000225B7">
        <w:rPr>
          <w:b w:val="0"/>
          <w:bCs/>
        </w:rPr>
        <w:t xml:space="preserve">šo zāļu </w:t>
      </w:r>
      <w:r w:rsidRPr="00DB5AD1">
        <w:rPr>
          <w:b w:val="0"/>
          <w:bCs/>
        </w:rPr>
        <w:t>lietošanu bērniem un pusaudžiem</w:t>
      </w:r>
      <w:r w:rsidR="000225B7">
        <w:rPr>
          <w:b w:val="0"/>
          <w:bCs/>
        </w:rPr>
        <w:t xml:space="preserve"> līdz </w:t>
      </w:r>
      <w:r w:rsidR="000225B7" w:rsidRPr="00DB5AD1">
        <w:rPr>
          <w:b w:val="0"/>
          <w:bCs/>
        </w:rPr>
        <w:t>18 gadu vecum</w:t>
      </w:r>
      <w:r w:rsidR="000225B7">
        <w:rPr>
          <w:b w:val="0"/>
          <w:bCs/>
        </w:rPr>
        <w:t>am</w:t>
      </w:r>
      <w:r w:rsidRPr="00DB5AD1">
        <w:rPr>
          <w:b w:val="0"/>
          <w:bCs/>
        </w:rPr>
        <w:t>.</w:t>
      </w:r>
    </w:p>
    <w:p w14:paraId="5BE01B18" w14:textId="77777777" w:rsidR="002D6F94" w:rsidRPr="00F87E03" w:rsidRDefault="002D6F94" w:rsidP="006650F1">
      <w:pPr>
        <w:tabs>
          <w:tab w:val="clear" w:pos="567"/>
        </w:tabs>
        <w:spacing w:line="240" w:lineRule="auto"/>
        <w:contextualSpacing/>
        <w:rPr>
          <w:b w:val="0"/>
          <w:szCs w:val="22"/>
          <w:lang w:eastAsia="lv-LV"/>
        </w:rPr>
      </w:pPr>
    </w:p>
    <w:p w14:paraId="3F7C4741"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 xml:space="preserve">Citas zāles un Pemetrexed </w:t>
      </w:r>
      <w:r w:rsidR="00682231">
        <w:rPr>
          <w:szCs w:val="22"/>
          <w:lang w:eastAsia="lv-LV"/>
        </w:rPr>
        <w:t>Pfizer</w:t>
      </w:r>
    </w:p>
    <w:p w14:paraId="1DC652CB"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Lūdzu, pastāstiet ārstam, ja Jūs lietojat kādas zāles sāpju vai iekaisuma (pietūkuma) ārstēšanai,</w:t>
      </w:r>
      <w:r w:rsidR="006650F1" w:rsidRPr="00F87E03">
        <w:rPr>
          <w:b w:val="0"/>
          <w:szCs w:val="22"/>
          <w:lang w:eastAsia="lv-LV"/>
        </w:rPr>
        <w:t xml:space="preserve"> </w:t>
      </w:r>
      <w:r w:rsidRPr="00F87E03">
        <w:rPr>
          <w:b w:val="0"/>
          <w:szCs w:val="22"/>
          <w:lang w:eastAsia="lv-LV"/>
        </w:rPr>
        <w:t>piemēram, zāles, ko sauc par nesteroīdiem pretiekaisuma līdzekļiem (NPL), t</w:t>
      </w:r>
      <w:r w:rsidR="003353D1">
        <w:rPr>
          <w:b w:val="0"/>
          <w:szCs w:val="22"/>
          <w:lang w:eastAsia="lv-LV"/>
        </w:rPr>
        <w:t>ajā skaitā</w:t>
      </w:r>
      <w:r w:rsidRPr="00F87E03">
        <w:rPr>
          <w:b w:val="0"/>
          <w:szCs w:val="22"/>
          <w:lang w:eastAsia="lv-LV"/>
        </w:rPr>
        <w:t xml:space="preserve"> zāles, ko pārdod</w:t>
      </w:r>
      <w:r w:rsidR="006650F1" w:rsidRPr="00F87E03">
        <w:rPr>
          <w:b w:val="0"/>
          <w:szCs w:val="22"/>
          <w:lang w:eastAsia="lv-LV"/>
        </w:rPr>
        <w:t xml:space="preserve"> </w:t>
      </w:r>
      <w:r w:rsidRPr="00F87E03">
        <w:rPr>
          <w:b w:val="0"/>
          <w:szCs w:val="22"/>
          <w:lang w:eastAsia="lv-LV"/>
        </w:rPr>
        <w:t>bez ārsta receptes (piemēram, ibuprofēnu). Pieejami vairāku veidu NPL ar atšķirīgu darbības ilgumu.</w:t>
      </w:r>
      <w:r w:rsidR="006650F1" w:rsidRPr="00F87E03">
        <w:rPr>
          <w:b w:val="0"/>
          <w:szCs w:val="22"/>
          <w:lang w:eastAsia="lv-LV"/>
        </w:rPr>
        <w:t xml:space="preserve"> </w:t>
      </w:r>
      <w:r w:rsidRPr="00F87E03">
        <w:rPr>
          <w:b w:val="0"/>
          <w:szCs w:val="22"/>
          <w:lang w:eastAsia="lv-LV"/>
        </w:rPr>
        <w:t xml:space="preserve">Ņemot vērā Jums plānoto </w:t>
      </w:r>
      <w:r w:rsidR="00BB7CDB">
        <w:rPr>
          <w:b w:val="0"/>
          <w:szCs w:val="22"/>
          <w:lang w:eastAsia="lv-LV"/>
        </w:rPr>
        <w:t>p</w:t>
      </w:r>
      <w:r w:rsidRPr="00F87E03">
        <w:rPr>
          <w:b w:val="0"/>
          <w:szCs w:val="22"/>
          <w:lang w:eastAsia="lv-LV"/>
        </w:rPr>
        <w:t>emetre</w:t>
      </w:r>
      <w:r w:rsidR="00BB7CDB">
        <w:rPr>
          <w:b w:val="0"/>
          <w:szCs w:val="22"/>
          <w:lang w:eastAsia="lv-LV"/>
        </w:rPr>
        <w:t xml:space="preserve">kseda </w:t>
      </w:r>
      <w:r w:rsidRPr="00F87E03">
        <w:rPr>
          <w:b w:val="0"/>
          <w:szCs w:val="22"/>
          <w:lang w:eastAsia="lv-LV"/>
        </w:rPr>
        <w:t>infūzijas datumu un/vai nieru stāvokli, ārstam Jums jāsniedz</w:t>
      </w:r>
      <w:r w:rsidR="006650F1" w:rsidRPr="00F87E03">
        <w:rPr>
          <w:b w:val="0"/>
          <w:szCs w:val="22"/>
          <w:lang w:eastAsia="lv-LV"/>
        </w:rPr>
        <w:t xml:space="preserve"> </w:t>
      </w:r>
      <w:r w:rsidRPr="00F87E03">
        <w:rPr>
          <w:b w:val="0"/>
          <w:szCs w:val="22"/>
          <w:lang w:eastAsia="lv-LV"/>
        </w:rPr>
        <w:t>padoms par to, kādas zāles un kad Jūs varat lietot. Ja neesat pārliecināts, jautājiet padomu ārstam vai</w:t>
      </w:r>
      <w:r w:rsidR="006650F1" w:rsidRPr="00F87E03">
        <w:rPr>
          <w:b w:val="0"/>
          <w:szCs w:val="22"/>
          <w:lang w:eastAsia="lv-LV"/>
        </w:rPr>
        <w:t xml:space="preserve"> </w:t>
      </w:r>
      <w:r w:rsidRPr="00F87E03">
        <w:rPr>
          <w:b w:val="0"/>
          <w:szCs w:val="22"/>
          <w:lang w:eastAsia="lv-LV"/>
        </w:rPr>
        <w:t>farmaceitam, vai kādas no Jūsu zālēm ir NPL.</w:t>
      </w:r>
    </w:p>
    <w:p w14:paraId="5C6308D7" w14:textId="77777777" w:rsidR="002D6F94" w:rsidRDefault="002D6F94" w:rsidP="006650F1">
      <w:pPr>
        <w:tabs>
          <w:tab w:val="clear" w:pos="567"/>
        </w:tabs>
        <w:spacing w:line="240" w:lineRule="auto"/>
        <w:contextualSpacing/>
        <w:rPr>
          <w:b w:val="0"/>
          <w:szCs w:val="22"/>
          <w:lang w:eastAsia="lv-LV"/>
        </w:rPr>
      </w:pPr>
    </w:p>
    <w:p w14:paraId="33142A82" w14:textId="2FB5E04F" w:rsidR="001B718A" w:rsidRDefault="001B718A" w:rsidP="006650F1">
      <w:pPr>
        <w:tabs>
          <w:tab w:val="clear" w:pos="567"/>
        </w:tabs>
        <w:spacing w:line="240" w:lineRule="auto"/>
        <w:contextualSpacing/>
        <w:rPr>
          <w:b w:val="0"/>
          <w:szCs w:val="22"/>
          <w:lang w:eastAsia="lv-LV"/>
        </w:rPr>
      </w:pPr>
      <w:r w:rsidRPr="001B718A">
        <w:rPr>
          <w:b w:val="0"/>
          <w:szCs w:val="22"/>
          <w:lang w:eastAsia="lv-LV"/>
        </w:rPr>
        <w:t>Informējiet ārstu, ja lietojat zāles, ko sauc par protonu sūkņa inhibitoriem (omeprazolu, ezomeprazolu, lansoprazolu, pantoprazolu vai rabeprazolu) un lieto grēmu un skābes atviļņa ārstēšanai.</w:t>
      </w:r>
    </w:p>
    <w:p w14:paraId="08D7CEC7" w14:textId="77777777" w:rsidR="001B718A" w:rsidRPr="00F87E03" w:rsidRDefault="001B718A" w:rsidP="006650F1">
      <w:pPr>
        <w:tabs>
          <w:tab w:val="clear" w:pos="567"/>
        </w:tabs>
        <w:spacing w:line="240" w:lineRule="auto"/>
        <w:contextualSpacing/>
        <w:rPr>
          <w:b w:val="0"/>
          <w:szCs w:val="22"/>
          <w:lang w:eastAsia="lv-LV"/>
        </w:rPr>
      </w:pPr>
    </w:p>
    <w:p w14:paraId="5E570ACD"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Pastāstiet ārstam vai slimnīcas farmaceitam par visām zālēm, kuras lietojat vai pēdējā laikā esat</w:t>
      </w:r>
      <w:r w:rsidR="006650F1" w:rsidRPr="00F87E03">
        <w:rPr>
          <w:b w:val="0"/>
          <w:szCs w:val="22"/>
          <w:lang w:eastAsia="lv-LV"/>
        </w:rPr>
        <w:t xml:space="preserve"> </w:t>
      </w:r>
      <w:r w:rsidRPr="00F87E03">
        <w:rPr>
          <w:b w:val="0"/>
          <w:szCs w:val="22"/>
          <w:lang w:eastAsia="lv-LV"/>
        </w:rPr>
        <w:t xml:space="preserve">lietojis, </w:t>
      </w:r>
      <w:r w:rsidR="000225B7">
        <w:rPr>
          <w:b w:val="0"/>
          <w:szCs w:val="22"/>
          <w:lang w:eastAsia="lv-LV"/>
        </w:rPr>
        <w:t>tajā skaitā</w:t>
      </w:r>
      <w:r w:rsidR="000225B7" w:rsidRPr="00F87E03">
        <w:rPr>
          <w:b w:val="0"/>
          <w:szCs w:val="22"/>
          <w:lang w:eastAsia="lv-LV"/>
        </w:rPr>
        <w:t xml:space="preserve"> </w:t>
      </w:r>
      <w:r w:rsidRPr="00F87E03">
        <w:rPr>
          <w:b w:val="0"/>
          <w:szCs w:val="22"/>
          <w:lang w:eastAsia="lv-LV"/>
        </w:rPr>
        <w:t>zāles, ko var iegādāties bez receptes.</w:t>
      </w:r>
    </w:p>
    <w:p w14:paraId="4C464D7D" w14:textId="77777777" w:rsidR="002D6F94" w:rsidRPr="00F87E03" w:rsidRDefault="002D6F94" w:rsidP="006650F1">
      <w:pPr>
        <w:tabs>
          <w:tab w:val="clear" w:pos="567"/>
        </w:tabs>
        <w:spacing w:line="240" w:lineRule="auto"/>
        <w:contextualSpacing/>
        <w:rPr>
          <w:b w:val="0"/>
          <w:szCs w:val="22"/>
          <w:lang w:eastAsia="lv-LV"/>
        </w:rPr>
      </w:pPr>
    </w:p>
    <w:p w14:paraId="40178748"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Grūtniecība</w:t>
      </w:r>
    </w:p>
    <w:p w14:paraId="61ADAAF3"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Ja Jūs esat grūtniece</w:t>
      </w:r>
      <w:r w:rsidR="00DA0EA3">
        <w:rPr>
          <w:b w:val="0"/>
          <w:szCs w:val="22"/>
          <w:lang w:eastAsia="lv-LV"/>
        </w:rPr>
        <w:t>,</w:t>
      </w:r>
      <w:r w:rsidR="00DA0EA3" w:rsidRPr="00DA0EA3">
        <w:rPr>
          <w:b w:val="0"/>
          <w:szCs w:val="22"/>
          <w:lang w:eastAsia="lv-LV"/>
        </w:rPr>
        <w:t xml:space="preserve"> </w:t>
      </w:r>
      <w:r w:rsidR="001577E7">
        <w:rPr>
          <w:b w:val="0"/>
          <w:szCs w:val="22"/>
          <w:lang w:eastAsia="lv-LV"/>
        </w:rPr>
        <w:t xml:space="preserve">ja </w:t>
      </w:r>
      <w:r w:rsidR="00DA0EA3">
        <w:rPr>
          <w:b w:val="0"/>
          <w:szCs w:val="22"/>
          <w:lang w:eastAsia="lv-LV"/>
        </w:rPr>
        <w:t xml:space="preserve">domājat, ka </w:t>
      </w:r>
      <w:r w:rsidR="001577E7">
        <w:rPr>
          <w:b w:val="0"/>
          <w:szCs w:val="22"/>
          <w:lang w:eastAsia="lv-LV"/>
        </w:rPr>
        <w:t>J</w:t>
      </w:r>
      <w:r w:rsidR="00DA0EA3">
        <w:rPr>
          <w:b w:val="0"/>
          <w:szCs w:val="22"/>
          <w:lang w:eastAsia="lv-LV"/>
        </w:rPr>
        <w:t>ums varētu būt grūtniecība</w:t>
      </w:r>
      <w:r w:rsidR="007B6FFF">
        <w:rPr>
          <w:b w:val="0"/>
          <w:szCs w:val="22"/>
          <w:lang w:eastAsia="lv-LV"/>
        </w:rPr>
        <w:t>,</w:t>
      </w:r>
      <w:r w:rsidR="00DA0EA3">
        <w:rPr>
          <w:b w:val="0"/>
          <w:szCs w:val="22"/>
          <w:lang w:eastAsia="lv-LV"/>
        </w:rPr>
        <w:t xml:space="preserve"> vai</w:t>
      </w:r>
      <w:r w:rsidRPr="00F87E03">
        <w:rPr>
          <w:b w:val="0"/>
          <w:szCs w:val="22"/>
          <w:lang w:eastAsia="lv-LV"/>
        </w:rPr>
        <w:t xml:space="preserve"> </w:t>
      </w:r>
      <w:r w:rsidR="00DA0EA3">
        <w:rPr>
          <w:b w:val="0"/>
          <w:szCs w:val="22"/>
          <w:lang w:eastAsia="lv-LV"/>
        </w:rPr>
        <w:t xml:space="preserve">plānojat </w:t>
      </w:r>
      <w:r w:rsidRPr="00F87E03">
        <w:rPr>
          <w:b w:val="0"/>
          <w:szCs w:val="22"/>
          <w:lang w:eastAsia="lv-LV"/>
        </w:rPr>
        <w:t>grūtniecīb</w:t>
      </w:r>
      <w:r w:rsidR="00DA0EA3">
        <w:rPr>
          <w:b w:val="0"/>
          <w:szCs w:val="22"/>
          <w:lang w:eastAsia="lv-LV"/>
        </w:rPr>
        <w:t>u</w:t>
      </w:r>
      <w:r w:rsidRPr="00F87E03">
        <w:rPr>
          <w:b w:val="0"/>
          <w:szCs w:val="22"/>
          <w:lang w:eastAsia="lv-LV"/>
        </w:rPr>
        <w:t>, pas</w:t>
      </w:r>
      <w:r w:rsidR="00DA0EA3">
        <w:rPr>
          <w:b w:val="0"/>
          <w:szCs w:val="22"/>
          <w:lang w:eastAsia="lv-LV"/>
        </w:rPr>
        <w:t xml:space="preserve">tāstiet </w:t>
      </w:r>
      <w:r w:rsidRPr="00F87E03">
        <w:rPr>
          <w:b w:val="0"/>
          <w:szCs w:val="22"/>
          <w:lang w:eastAsia="lv-LV"/>
        </w:rPr>
        <w:t xml:space="preserve">to ārstam. Jāizvairās no </w:t>
      </w:r>
      <w:r w:rsidR="00BB7CDB">
        <w:rPr>
          <w:b w:val="0"/>
          <w:szCs w:val="22"/>
          <w:lang w:eastAsia="lv-LV"/>
        </w:rPr>
        <w:t>p</w:t>
      </w:r>
      <w:r w:rsidRPr="00F87E03">
        <w:rPr>
          <w:b w:val="0"/>
          <w:szCs w:val="22"/>
          <w:lang w:eastAsia="lv-LV"/>
        </w:rPr>
        <w:t>emetre</w:t>
      </w:r>
      <w:r w:rsidR="00BB7CDB">
        <w:rPr>
          <w:b w:val="0"/>
          <w:szCs w:val="22"/>
          <w:lang w:eastAsia="lv-LV"/>
        </w:rPr>
        <w:t>kseda</w:t>
      </w:r>
      <w:r w:rsidRPr="00F87E03">
        <w:rPr>
          <w:b w:val="0"/>
          <w:szCs w:val="22"/>
          <w:lang w:eastAsia="lv-LV"/>
        </w:rPr>
        <w:t xml:space="preserve"> lietošanas grūtniecības laikā. Ārsts apspriedīs ar Jums iespējamo</w:t>
      </w:r>
      <w:r w:rsidR="006650F1" w:rsidRPr="00F87E03">
        <w:rPr>
          <w:b w:val="0"/>
          <w:szCs w:val="22"/>
          <w:lang w:eastAsia="lv-LV"/>
        </w:rPr>
        <w:t xml:space="preserve"> </w:t>
      </w:r>
      <w:r w:rsidRPr="00F87E03">
        <w:rPr>
          <w:b w:val="0"/>
          <w:szCs w:val="22"/>
          <w:lang w:eastAsia="lv-LV"/>
        </w:rPr>
        <w:t xml:space="preserve">risku, ko rada </w:t>
      </w:r>
      <w:r w:rsidR="00BB7CDB">
        <w:rPr>
          <w:b w:val="0"/>
          <w:szCs w:val="22"/>
          <w:lang w:eastAsia="lv-LV"/>
        </w:rPr>
        <w:t>p</w:t>
      </w:r>
      <w:r w:rsidRPr="00F87E03">
        <w:rPr>
          <w:b w:val="0"/>
          <w:szCs w:val="22"/>
          <w:lang w:eastAsia="lv-LV"/>
        </w:rPr>
        <w:t>emetre</w:t>
      </w:r>
      <w:r w:rsidR="00BB7CDB">
        <w:rPr>
          <w:b w:val="0"/>
          <w:szCs w:val="22"/>
          <w:lang w:eastAsia="lv-LV"/>
        </w:rPr>
        <w:t xml:space="preserve">kseda </w:t>
      </w:r>
      <w:r w:rsidRPr="00F87E03">
        <w:rPr>
          <w:b w:val="0"/>
          <w:szCs w:val="22"/>
          <w:lang w:eastAsia="lv-LV"/>
        </w:rPr>
        <w:t xml:space="preserve">lietošana grūtniecības laikā. Ārstēšanas laikā ar </w:t>
      </w:r>
      <w:r w:rsidR="00BB7CDB">
        <w:rPr>
          <w:b w:val="0"/>
          <w:szCs w:val="22"/>
          <w:lang w:eastAsia="lv-LV"/>
        </w:rPr>
        <w:t>p</w:t>
      </w:r>
      <w:r w:rsidRPr="00F87E03">
        <w:rPr>
          <w:b w:val="0"/>
          <w:szCs w:val="22"/>
          <w:lang w:eastAsia="lv-LV"/>
        </w:rPr>
        <w:t>emetre</w:t>
      </w:r>
      <w:r w:rsidR="00BB7CDB">
        <w:rPr>
          <w:b w:val="0"/>
          <w:szCs w:val="22"/>
          <w:lang w:eastAsia="lv-LV"/>
        </w:rPr>
        <w:t>ksedu</w:t>
      </w:r>
      <w:r w:rsidRPr="00F87E03">
        <w:rPr>
          <w:b w:val="0"/>
          <w:szCs w:val="22"/>
          <w:lang w:eastAsia="lv-LV"/>
        </w:rPr>
        <w:t xml:space="preserve"> </w:t>
      </w:r>
      <w:r w:rsidR="00057726" w:rsidRPr="00E836E4">
        <w:rPr>
          <w:b w:val="0"/>
          <w:bCs/>
        </w:rPr>
        <w:t>un 6 mēnešus pēc pēdējās devas saņemšanas</w:t>
      </w:r>
      <w:r w:rsidR="00057726" w:rsidRPr="00F87E03">
        <w:rPr>
          <w:b w:val="0"/>
          <w:szCs w:val="22"/>
          <w:lang w:eastAsia="lv-LV"/>
        </w:rPr>
        <w:t xml:space="preserve"> </w:t>
      </w:r>
      <w:r w:rsidRPr="00F87E03">
        <w:rPr>
          <w:b w:val="0"/>
          <w:szCs w:val="22"/>
          <w:lang w:eastAsia="lv-LV"/>
        </w:rPr>
        <w:t>sievietēm jālieto</w:t>
      </w:r>
      <w:r w:rsidR="006650F1" w:rsidRPr="00F87E03">
        <w:rPr>
          <w:b w:val="0"/>
          <w:szCs w:val="22"/>
          <w:lang w:eastAsia="lv-LV"/>
        </w:rPr>
        <w:t xml:space="preserve"> </w:t>
      </w:r>
      <w:r w:rsidRPr="00F87E03">
        <w:rPr>
          <w:b w:val="0"/>
          <w:szCs w:val="22"/>
          <w:lang w:eastAsia="lv-LV"/>
        </w:rPr>
        <w:t>efektīva kontracepcijas metode.</w:t>
      </w:r>
    </w:p>
    <w:p w14:paraId="5E84054A" w14:textId="77777777" w:rsidR="002D6F94" w:rsidRPr="00F87E03" w:rsidRDefault="002D6F94" w:rsidP="006650F1">
      <w:pPr>
        <w:tabs>
          <w:tab w:val="clear" w:pos="567"/>
        </w:tabs>
        <w:spacing w:line="240" w:lineRule="auto"/>
        <w:contextualSpacing/>
        <w:rPr>
          <w:b w:val="0"/>
          <w:szCs w:val="22"/>
          <w:lang w:eastAsia="lv-LV"/>
        </w:rPr>
      </w:pPr>
    </w:p>
    <w:p w14:paraId="09CBDFFF"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Barošana ar krūti</w:t>
      </w:r>
    </w:p>
    <w:p w14:paraId="6D5CF3A1"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Ja Jūs barojat bērnu ar krūti, pasakiet to ārstam.</w:t>
      </w:r>
      <w:r w:rsidR="006650F1" w:rsidRPr="00F87E03">
        <w:rPr>
          <w:b w:val="0"/>
          <w:szCs w:val="22"/>
          <w:lang w:eastAsia="lv-LV"/>
        </w:rPr>
        <w:t xml:space="preserve"> </w:t>
      </w:r>
      <w:r w:rsidRPr="00F87E03">
        <w:rPr>
          <w:b w:val="0"/>
          <w:szCs w:val="22"/>
          <w:lang w:eastAsia="lv-LV"/>
        </w:rPr>
        <w:t xml:space="preserve">Ārstēšanas ar </w:t>
      </w:r>
      <w:r w:rsidR="0031110E">
        <w:rPr>
          <w:b w:val="0"/>
          <w:szCs w:val="22"/>
          <w:lang w:eastAsia="lv-LV"/>
        </w:rPr>
        <w:t>pemetreksedu</w:t>
      </w:r>
      <w:r w:rsidRPr="00F87E03">
        <w:rPr>
          <w:b w:val="0"/>
          <w:szCs w:val="22"/>
          <w:lang w:eastAsia="lv-LV"/>
        </w:rPr>
        <w:t xml:space="preserve"> laikā jāpārtrauc bērna barošana ar krūti.</w:t>
      </w:r>
    </w:p>
    <w:p w14:paraId="21FB57F5" w14:textId="77777777" w:rsidR="002D6F94" w:rsidRPr="00F87E03" w:rsidRDefault="002D6F94" w:rsidP="006650F1">
      <w:pPr>
        <w:tabs>
          <w:tab w:val="clear" w:pos="567"/>
        </w:tabs>
        <w:spacing w:line="240" w:lineRule="auto"/>
        <w:contextualSpacing/>
        <w:rPr>
          <w:b w:val="0"/>
          <w:szCs w:val="22"/>
          <w:lang w:eastAsia="lv-LV"/>
        </w:rPr>
      </w:pPr>
    </w:p>
    <w:p w14:paraId="426A1E35"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Fertilitāte</w:t>
      </w:r>
    </w:p>
    <w:p w14:paraId="7C15A6AD"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 xml:space="preserve">Vīriešiem nav ieteicams kļūt par bērna tēvu </w:t>
      </w:r>
      <w:r w:rsidR="00BB7CDB">
        <w:rPr>
          <w:b w:val="0"/>
          <w:szCs w:val="22"/>
          <w:lang w:eastAsia="lv-LV"/>
        </w:rPr>
        <w:t>p</w:t>
      </w:r>
      <w:r w:rsidRPr="00F87E03">
        <w:rPr>
          <w:b w:val="0"/>
          <w:szCs w:val="22"/>
          <w:lang w:eastAsia="lv-LV"/>
        </w:rPr>
        <w:t>emetre</w:t>
      </w:r>
      <w:r w:rsidR="00BB7CDB">
        <w:rPr>
          <w:b w:val="0"/>
          <w:szCs w:val="22"/>
          <w:lang w:eastAsia="lv-LV"/>
        </w:rPr>
        <w:t>kseda</w:t>
      </w:r>
      <w:r w:rsidRPr="00F87E03">
        <w:rPr>
          <w:b w:val="0"/>
          <w:szCs w:val="22"/>
          <w:lang w:eastAsia="lv-LV"/>
        </w:rPr>
        <w:t xml:space="preserve"> lietošanas laikā un līdz </w:t>
      </w:r>
      <w:r w:rsidR="00057726">
        <w:rPr>
          <w:b w:val="0"/>
          <w:szCs w:val="22"/>
          <w:lang w:eastAsia="lv-LV"/>
        </w:rPr>
        <w:t>3</w:t>
      </w:r>
      <w:r w:rsidR="00160627" w:rsidRPr="00F87E03">
        <w:rPr>
          <w:b w:val="0"/>
          <w:szCs w:val="22"/>
          <w:lang w:eastAsia="lv-LV"/>
        </w:rPr>
        <w:t> mēneš</w:t>
      </w:r>
      <w:r w:rsidRPr="00F87E03">
        <w:rPr>
          <w:b w:val="0"/>
          <w:szCs w:val="22"/>
          <w:lang w:eastAsia="lv-LV"/>
        </w:rPr>
        <w:t>iem pēc</w:t>
      </w:r>
      <w:r w:rsidR="006650F1" w:rsidRPr="00F87E03">
        <w:rPr>
          <w:b w:val="0"/>
          <w:szCs w:val="22"/>
          <w:lang w:eastAsia="lv-LV"/>
        </w:rPr>
        <w:t xml:space="preserve"> </w:t>
      </w:r>
      <w:r w:rsidRPr="00F87E03">
        <w:rPr>
          <w:b w:val="0"/>
          <w:szCs w:val="22"/>
          <w:lang w:eastAsia="lv-LV"/>
        </w:rPr>
        <w:t xml:space="preserve">ārstēšanas, tādēļ </w:t>
      </w:r>
      <w:r w:rsidR="00BB7CDB">
        <w:rPr>
          <w:b w:val="0"/>
          <w:szCs w:val="22"/>
          <w:lang w:eastAsia="lv-LV"/>
        </w:rPr>
        <w:t>p</w:t>
      </w:r>
      <w:r w:rsidRPr="00F87E03">
        <w:rPr>
          <w:b w:val="0"/>
          <w:szCs w:val="22"/>
          <w:lang w:eastAsia="lv-LV"/>
        </w:rPr>
        <w:t>emetre</w:t>
      </w:r>
      <w:r w:rsidR="00BB7CDB">
        <w:rPr>
          <w:b w:val="0"/>
          <w:szCs w:val="22"/>
          <w:lang w:eastAsia="lv-LV"/>
        </w:rPr>
        <w:t>kseda</w:t>
      </w:r>
      <w:r w:rsidRPr="00F87E03">
        <w:rPr>
          <w:b w:val="0"/>
          <w:szCs w:val="22"/>
          <w:lang w:eastAsia="lv-LV"/>
        </w:rPr>
        <w:t xml:space="preserve"> terapijas laikā un vēl </w:t>
      </w:r>
      <w:r w:rsidR="00057726">
        <w:rPr>
          <w:b w:val="0"/>
          <w:szCs w:val="22"/>
          <w:lang w:eastAsia="lv-LV"/>
        </w:rPr>
        <w:t>3</w:t>
      </w:r>
      <w:r w:rsidR="00160627" w:rsidRPr="00F87E03">
        <w:rPr>
          <w:b w:val="0"/>
          <w:szCs w:val="22"/>
          <w:lang w:eastAsia="lv-LV"/>
        </w:rPr>
        <w:t> mēneš</w:t>
      </w:r>
      <w:r w:rsidRPr="00F87E03">
        <w:rPr>
          <w:b w:val="0"/>
          <w:szCs w:val="22"/>
          <w:lang w:eastAsia="lv-LV"/>
        </w:rPr>
        <w:t>us pēc tās jāizmanto efektīva kontracepcija.</w:t>
      </w:r>
      <w:r w:rsidR="006650F1" w:rsidRPr="00F87E03">
        <w:rPr>
          <w:b w:val="0"/>
          <w:szCs w:val="22"/>
          <w:lang w:eastAsia="lv-LV"/>
        </w:rPr>
        <w:t xml:space="preserve"> </w:t>
      </w:r>
      <w:r w:rsidRPr="00F87E03">
        <w:rPr>
          <w:b w:val="0"/>
          <w:szCs w:val="22"/>
          <w:lang w:eastAsia="lv-LV"/>
        </w:rPr>
        <w:t xml:space="preserve">Ja vēlaties kļūt par bērna tēvu ārstēšanas laikā vai </w:t>
      </w:r>
      <w:r w:rsidR="00057726">
        <w:rPr>
          <w:b w:val="0"/>
          <w:szCs w:val="22"/>
          <w:lang w:eastAsia="lv-LV"/>
        </w:rPr>
        <w:t>3</w:t>
      </w:r>
      <w:r w:rsidR="00160627" w:rsidRPr="00F87E03">
        <w:rPr>
          <w:b w:val="0"/>
          <w:szCs w:val="22"/>
          <w:lang w:eastAsia="lv-LV"/>
        </w:rPr>
        <w:t> mēneš</w:t>
      </w:r>
      <w:r w:rsidRPr="00F87E03">
        <w:rPr>
          <w:b w:val="0"/>
          <w:szCs w:val="22"/>
          <w:lang w:eastAsia="lv-LV"/>
        </w:rPr>
        <w:t>u laikā pēc zāļu saņemšanas, konsultējieties</w:t>
      </w:r>
      <w:r w:rsidR="006650F1" w:rsidRPr="00F87E03">
        <w:rPr>
          <w:b w:val="0"/>
          <w:szCs w:val="22"/>
          <w:lang w:eastAsia="lv-LV"/>
        </w:rPr>
        <w:t xml:space="preserve"> </w:t>
      </w:r>
      <w:r w:rsidRPr="00F87E03">
        <w:rPr>
          <w:b w:val="0"/>
          <w:szCs w:val="22"/>
          <w:lang w:eastAsia="lv-LV"/>
        </w:rPr>
        <w:t xml:space="preserve">ar ārstu vai farmaceitu. </w:t>
      </w:r>
      <w:r w:rsidR="00057726" w:rsidRPr="00F87E03">
        <w:rPr>
          <w:b w:val="0"/>
          <w:szCs w:val="22"/>
          <w:lang w:eastAsia="lv-LV"/>
        </w:rPr>
        <w:t xml:space="preserve">Pemetrexed </w:t>
      </w:r>
      <w:r w:rsidR="00057726">
        <w:rPr>
          <w:b w:val="0"/>
          <w:szCs w:val="22"/>
          <w:lang w:eastAsia="lv-LV"/>
        </w:rPr>
        <w:t>Pfizer</w:t>
      </w:r>
      <w:r w:rsidR="00057726" w:rsidRPr="00057726">
        <w:rPr>
          <w:b w:val="0"/>
          <w:szCs w:val="22"/>
          <w:lang w:eastAsia="lv-LV"/>
        </w:rPr>
        <w:t xml:space="preserve"> var ietekmēt Jūsu spēju radīt bērnus. Lūdziet padomu ārstam</w:t>
      </w:r>
      <w:r w:rsidR="00C8400D">
        <w:rPr>
          <w:b w:val="0"/>
          <w:szCs w:val="22"/>
          <w:lang w:eastAsia="lv-LV"/>
        </w:rPr>
        <w:t xml:space="preserve"> </w:t>
      </w:r>
      <w:r w:rsidRPr="00F87E03">
        <w:rPr>
          <w:b w:val="0"/>
          <w:szCs w:val="22"/>
          <w:lang w:eastAsia="lv-LV"/>
        </w:rPr>
        <w:t>par</w:t>
      </w:r>
      <w:r w:rsidR="006650F1" w:rsidRPr="00F87E03">
        <w:rPr>
          <w:b w:val="0"/>
          <w:szCs w:val="22"/>
          <w:lang w:eastAsia="lv-LV"/>
        </w:rPr>
        <w:t xml:space="preserve"> </w:t>
      </w:r>
      <w:r w:rsidRPr="00F87E03">
        <w:rPr>
          <w:b w:val="0"/>
          <w:szCs w:val="22"/>
          <w:lang w:eastAsia="lv-LV"/>
        </w:rPr>
        <w:t>spermas iekonservēšanu</w:t>
      </w:r>
      <w:r w:rsidR="00C8400D">
        <w:rPr>
          <w:b w:val="0"/>
          <w:szCs w:val="22"/>
          <w:lang w:eastAsia="lv-LV"/>
        </w:rPr>
        <w:t xml:space="preserve"> </w:t>
      </w:r>
      <w:r w:rsidR="00C8400D" w:rsidRPr="00C8400D">
        <w:rPr>
          <w:b w:val="0"/>
          <w:szCs w:val="22"/>
          <w:lang w:eastAsia="lv-LV"/>
        </w:rPr>
        <w:t>pirms ārstēšanas sākšanas</w:t>
      </w:r>
      <w:r w:rsidRPr="00F87E03">
        <w:rPr>
          <w:b w:val="0"/>
          <w:szCs w:val="22"/>
          <w:lang w:eastAsia="lv-LV"/>
        </w:rPr>
        <w:t>.</w:t>
      </w:r>
    </w:p>
    <w:p w14:paraId="65A8295D" w14:textId="77777777" w:rsidR="002D6F94" w:rsidRPr="00F87E03" w:rsidRDefault="002D6F94" w:rsidP="006650F1">
      <w:pPr>
        <w:tabs>
          <w:tab w:val="clear" w:pos="567"/>
        </w:tabs>
        <w:spacing w:line="240" w:lineRule="auto"/>
        <w:contextualSpacing/>
        <w:rPr>
          <w:b w:val="0"/>
          <w:szCs w:val="22"/>
          <w:lang w:eastAsia="lv-LV"/>
        </w:rPr>
      </w:pPr>
    </w:p>
    <w:p w14:paraId="7F47D1FD"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Transportlīdzekļu vadīšana un mehānismu apkalpošana</w:t>
      </w:r>
    </w:p>
    <w:p w14:paraId="014FC4C2" w14:textId="77777777" w:rsidR="002D6F94" w:rsidRPr="00F87E03" w:rsidRDefault="002D6F94" w:rsidP="006650F1">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Jums var izraisīt nogurumu. Esiet uzmanīgs, vadot transportlīdzekli vai apkalpojot</w:t>
      </w:r>
      <w:r w:rsidR="006650F1" w:rsidRPr="00F87E03">
        <w:rPr>
          <w:b w:val="0"/>
          <w:szCs w:val="22"/>
          <w:lang w:eastAsia="lv-LV"/>
        </w:rPr>
        <w:t xml:space="preserve"> </w:t>
      </w:r>
      <w:r w:rsidRPr="00F87E03">
        <w:rPr>
          <w:b w:val="0"/>
          <w:szCs w:val="22"/>
          <w:lang w:eastAsia="lv-LV"/>
        </w:rPr>
        <w:t>mehānismus.</w:t>
      </w:r>
    </w:p>
    <w:p w14:paraId="6C3C050A" w14:textId="77777777" w:rsidR="002D6F94" w:rsidRPr="00F87E03" w:rsidRDefault="002D6F94" w:rsidP="006650F1">
      <w:pPr>
        <w:tabs>
          <w:tab w:val="clear" w:pos="567"/>
        </w:tabs>
        <w:spacing w:line="240" w:lineRule="auto"/>
        <w:contextualSpacing/>
        <w:rPr>
          <w:b w:val="0"/>
          <w:szCs w:val="22"/>
          <w:lang w:eastAsia="lv-LV"/>
        </w:rPr>
      </w:pPr>
    </w:p>
    <w:p w14:paraId="559A442C" w14:textId="77777777" w:rsidR="002D6F94" w:rsidRPr="00F87E03" w:rsidRDefault="002D6F94" w:rsidP="006650F1">
      <w:pPr>
        <w:tabs>
          <w:tab w:val="clear" w:pos="567"/>
        </w:tabs>
        <w:spacing w:line="240" w:lineRule="auto"/>
        <w:contextualSpacing/>
        <w:rPr>
          <w:szCs w:val="22"/>
          <w:lang w:eastAsia="lv-LV"/>
        </w:rPr>
      </w:pPr>
      <w:r w:rsidRPr="00F87E03">
        <w:rPr>
          <w:szCs w:val="22"/>
          <w:lang w:eastAsia="lv-LV"/>
        </w:rPr>
        <w:t xml:space="preserve">Pemetrexed </w:t>
      </w:r>
      <w:r w:rsidR="00682231">
        <w:rPr>
          <w:szCs w:val="22"/>
          <w:lang w:eastAsia="lv-LV"/>
        </w:rPr>
        <w:t>Pfizer</w:t>
      </w:r>
      <w:r w:rsidRPr="00F87E03">
        <w:rPr>
          <w:szCs w:val="22"/>
          <w:lang w:eastAsia="lv-LV"/>
        </w:rPr>
        <w:t xml:space="preserve"> satur nātriju</w:t>
      </w:r>
    </w:p>
    <w:p w14:paraId="1A3634D0" w14:textId="77777777" w:rsidR="00DB5AD1" w:rsidRDefault="00DB5AD1" w:rsidP="006650F1">
      <w:pPr>
        <w:tabs>
          <w:tab w:val="clear" w:pos="567"/>
        </w:tabs>
        <w:spacing w:line="240" w:lineRule="auto"/>
        <w:contextualSpacing/>
        <w:rPr>
          <w:b w:val="0"/>
          <w:szCs w:val="22"/>
          <w:lang w:eastAsia="lv-LV"/>
        </w:rPr>
      </w:pPr>
    </w:p>
    <w:p w14:paraId="2C94C776" w14:textId="77777777" w:rsidR="00DB5AD1" w:rsidRPr="00A33E52" w:rsidRDefault="00DB5AD1" w:rsidP="006650F1">
      <w:pPr>
        <w:tabs>
          <w:tab w:val="clear" w:pos="567"/>
        </w:tabs>
        <w:spacing w:line="240" w:lineRule="auto"/>
        <w:contextualSpacing/>
        <w:rPr>
          <w:b w:val="0"/>
          <w:i/>
          <w:iCs/>
          <w:szCs w:val="22"/>
          <w:lang w:eastAsia="lv-LV"/>
        </w:rPr>
      </w:pPr>
      <w:r>
        <w:rPr>
          <w:b w:val="0"/>
          <w:i/>
          <w:iCs/>
          <w:szCs w:val="22"/>
          <w:lang w:eastAsia="lv-LV"/>
        </w:rPr>
        <w:t xml:space="preserve">Pemetrexed </w:t>
      </w:r>
      <w:r w:rsidR="00682231">
        <w:rPr>
          <w:b w:val="0"/>
          <w:i/>
          <w:iCs/>
          <w:szCs w:val="22"/>
          <w:lang w:eastAsia="lv-LV"/>
        </w:rPr>
        <w:t>Pfizer</w:t>
      </w:r>
      <w:r>
        <w:rPr>
          <w:b w:val="0"/>
          <w:i/>
          <w:iCs/>
          <w:szCs w:val="22"/>
          <w:lang w:eastAsia="lv-LV"/>
        </w:rPr>
        <w:t xml:space="preserve"> 100</w:t>
      </w:r>
      <w:r w:rsidR="000225B7">
        <w:rPr>
          <w:b w:val="0"/>
          <w:i/>
          <w:iCs/>
          <w:szCs w:val="22"/>
          <w:lang w:eastAsia="lv-LV"/>
        </w:rPr>
        <w:t> </w:t>
      </w:r>
      <w:r>
        <w:rPr>
          <w:b w:val="0"/>
          <w:i/>
          <w:iCs/>
          <w:szCs w:val="22"/>
          <w:lang w:eastAsia="lv-LV"/>
        </w:rPr>
        <w:t>mg pulveris infūziju šķīduma koncentrāta pagatavošanai</w:t>
      </w:r>
    </w:p>
    <w:p w14:paraId="62B4C0AC" w14:textId="77777777" w:rsidR="002D6F94" w:rsidRPr="00F87E03" w:rsidRDefault="00DB5AD1" w:rsidP="006650F1">
      <w:pPr>
        <w:tabs>
          <w:tab w:val="clear" w:pos="567"/>
        </w:tabs>
        <w:spacing w:line="240" w:lineRule="auto"/>
        <w:contextualSpacing/>
        <w:rPr>
          <w:b w:val="0"/>
          <w:szCs w:val="22"/>
          <w:lang w:eastAsia="lv-LV"/>
        </w:rPr>
      </w:pPr>
      <w:r>
        <w:rPr>
          <w:b w:val="0"/>
          <w:szCs w:val="22"/>
          <w:lang w:eastAsia="lv-LV"/>
        </w:rPr>
        <w:lastRenderedPageBreak/>
        <w:t xml:space="preserve">Šīs zāles </w:t>
      </w:r>
      <w:r w:rsidR="002D6F94" w:rsidRPr="00F87E03">
        <w:rPr>
          <w:b w:val="0"/>
          <w:szCs w:val="22"/>
          <w:lang w:eastAsia="lv-LV"/>
        </w:rPr>
        <w:t xml:space="preserve">satur mazāk </w:t>
      </w:r>
      <w:r>
        <w:rPr>
          <w:b w:val="0"/>
          <w:szCs w:val="22"/>
          <w:lang w:eastAsia="lv-LV"/>
        </w:rPr>
        <w:t>par</w:t>
      </w:r>
      <w:r w:rsidR="002D6F94" w:rsidRPr="00F87E03">
        <w:rPr>
          <w:b w:val="0"/>
          <w:szCs w:val="22"/>
          <w:lang w:eastAsia="lv-LV"/>
        </w:rPr>
        <w:t xml:space="preserve"> 1 mmol </w:t>
      </w:r>
      <w:r>
        <w:rPr>
          <w:b w:val="0"/>
          <w:szCs w:val="22"/>
          <w:lang w:eastAsia="lv-LV"/>
        </w:rPr>
        <w:t xml:space="preserve">nātrija </w:t>
      </w:r>
      <w:r w:rsidR="002D6F94" w:rsidRPr="00F87E03">
        <w:rPr>
          <w:b w:val="0"/>
          <w:szCs w:val="22"/>
          <w:lang w:eastAsia="lv-LV"/>
        </w:rPr>
        <w:t>(23</w:t>
      </w:r>
      <w:r w:rsidR="00160627" w:rsidRPr="00F87E03">
        <w:rPr>
          <w:b w:val="0"/>
          <w:szCs w:val="22"/>
          <w:lang w:eastAsia="lv-LV"/>
        </w:rPr>
        <w:t> mg</w:t>
      </w:r>
      <w:r w:rsidR="002D6F94" w:rsidRPr="00F87E03">
        <w:rPr>
          <w:b w:val="0"/>
          <w:szCs w:val="22"/>
          <w:lang w:eastAsia="lv-LV"/>
        </w:rPr>
        <w:t xml:space="preserve">), </w:t>
      </w:r>
      <w:r w:rsidR="003271A0">
        <w:rPr>
          <w:b w:val="0"/>
          <w:szCs w:val="22"/>
          <w:lang w:eastAsia="lv-LV"/>
        </w:rPr>
        <w:t xml:space="preserve">- </w:t>
      </w:r>
      <w:r w:rsidR="00A42430" w:rsidRPr="00F87E03">
        <w:rPr>
          <w:b w:val="0"/>
          <w:szCs w:val="22"/>
          <w:lang w:eastAsia="lv-LV"/>
        </w:rPr>
        <w:t>būtībā t</w:t>
      </w:r>
      <w:r>
        <w:rPr>
          <w:b w:val="0"/>
          <w:szCs w:val="22"/>
          <w:lang w:eastAsia="lv-LV"/>
        </w:rPr>
        <w:t>ā</w:t>
      </w:r>
      <w:r w:rsidR="00A42430" w:rsidRPr="00F87E03">
        <w:rPr>
          <w:b w:val="0"/>
          <w:szCs w:val="22"/>
          <w:lang w:eastAsia="lv-LV"/>
        </w:rPr>
        <w:t>s ir</w:t>
      </w:r>
      <w:r w:rsidR="00292F34">
        <w:rPr>
          <w:b w:val="0"/>
          <w:szCs w:val="22"/>
          <w:lang w:eastAsia="lv-LV"/>
        </w:rPr>
        <w:t xml:space="preserve"> </w:t>
      </w:r>
      <w:r w:rsidR="003271A0">
        <w:rPr>
          <w:b w:val="0"/>
          <w:szCs w:val="22"/>
          <w:lang w:eastAsia="lv-LV"/>
        </w:rPr>
        <w:t>“</w:t>
      </w:r>
      <w:r w:rsidR="002D6F94" w:rsidRPr="00F87E03">
        <w:rPr>
          <w:b w:val="0"/>
          <w:szCs w:val="22"/>
          <w:lang w:eastAsia="lv-LV"/>
        </w:rPr>
        <w:t>nātriju nesaturoš</w:t>
      </w:r>
      <w:r>
        <w:rPr>
          <w:b w:val="0"/>
          <w:szCs w:val="22"/>
          <w:lang w:eastAsia="lv-LV"/>
        </w:rPr>
        <w:t>a</w:t>
      </w:r>
      <w:r w:rsidR="002D6F94" w:rsidRPr="00F87E03">
        <w:rPr>
          <w:b w:val="0"/>
          <w:szCs w:val="22"/>
          <w:lang w:eastAsia="lv-LV"/>
        </w:rPr>
        <w:t>s</w:t>
      </w:r>
      <w:r w:rsidR="003271A0">
        <w:rPr>
          <w:b w:val="0"/>
          <w:szCs w:val="22"/>
          <w:lang w:eastAsia="lv-LV"/>
        </w:rPr>
        <w:t>”</w:t>
      </w:r>
      <w:r w:rsidR="002D6F94" w:rsidRPr="00F87E03">
        <w:rPr>
          <w:b w:val="0"/>
          <w:szCs w:val="22"/>
          <w:lang w:eastAsia="lv-LV"/>
        </w:rPr>
        <w:t>.</w:t>
      </w:r>
    </w:p>
    <w:p w14:paraId="4B507946" w14:textId="77777777" w:rsidR="002D6F94" w:rsidRPr="00F87E03" w:rsidRDefault="002D6F94" w:rsidP="006650F1">
      <w:pPr>
        <w:tabs>
          <w:tab w:val="clear" w:pos="567"/>
        </w:tabs>
        <w:spacing w:line="240" w:lineRule="auto"/>
        <w:contextualSpacing/>
        <w:rPr>
          <w:b w:val="0"/>
          <w:szCs w:val="22"/>
          <w:lang w:eastAsia="lv-LV"/>
        </w:rPr>
      </w:pPr>
    </w:p>
    <w:p w14:paraId="694956C2" w14:textId="77777777" w:rsidR="00DB5AD1" w:rsidRDefault="00DB5AD1" w:rsidP="006650F1">
      <w:pPr>
        <w:tabs>
          <w:tab w:val="clear" w:pos="567"/>
        </w:tabs>
        <w:spacing w:line="240" w:lineRule="auto"/>
        <w:contextualSpacing/>
        <w:rPr>
          <w:b w:val="0"/>
          <w:szCs w:val="22"/>
          <w:lang w:eastAsia="lv-LV"/>
        </w:rPr>
      </w:pPr>
      <w:r>
        <w:rPr>
          <w:b w:val="0"/>
          <w:i/>
          <w:iCs/>
          <w:szCs w:val="22"/>
          <w:lang w:eastAsia="lv-LV"/>
        </w:rPr>
        <w:t xml:space="preserve">Pemetrexed </w:t>
      </w:r>
      <w:r w:rsidR="00682231">
        <w:rPr>
          <w:b w:val="0"/>
          <w:i/>
          <w:iCs/>
          <w:szCs w:val="22"/>
          <w:lang w:eastAsia="lv-LV"/>
        </w:rPr>
        <w:t>Pfizer</w:t>
      </w:r>
      <w:r>
        <w:rPr>
          <w:b w:val="0"/>
          <w:i/>
          <w:iCs/>
          <w:szCs w:val="22"/>
          <w:lang w:eastAsia="lv-LV"/>
        </w:rPr>
        <w:t xml:space="preserve"> 500</w:t>
      </w:r>
      <w:r w:rsidR="000225B7">
        <w:rPr>
          <w:b w:val="0"/>
          <w:i/>
          <w:iCs/>
          <w:szCs w:val="22"/>
          <w:lang w:eastAsia="lv-LV"/>
        </w:rPr>
        <w:t> </w:t>
      </w:r>
      <w:r>
        <w:rPr>
          <w:b w:val="0"/>
          <w:i/>
          <w:iCs/>
          <w:szCs w:val="22"/>
          <w:lang w:eastAsia="lv-LV"/>
        </w:rPr>
        <w:t>mg pulveris infūziju šķīduma koncentrāta pagatavošanai</w:t>
      </w:r>
    </w:p>
    <w:p w14:paraId="3D9232A2" w14:textId="77777777" w:rsidR="003A233B" w:rsidRPr="00287978" w:rsidRDefault="00DB5AD1" w:rsidP="003A233B">
      <w:pPr>
        <w:numPr>
          <w:ilvl w:val="12"/>
          <w:numId w:val="0"/>
        </w:numPr>
        <w:tabs>
          <w:tab w:val="clear" w:pos="567"/>
        </w:tabs>
        <w:spacing w:line="240" w:lineRule="auto"/>
        <w:rPr>
          <w:b w:val="0"/>
          <w:bCs/>
          <w:snapToGrid w:val="0"/>
          <w:szCs w:val="22"/>
        </w:rPr>
      </w:pPr>
      <w:r>
        <w:rPr>
          <w:b w:val="0"/>
          <w:szCs w:val="22"/>
          <w:lang w:eastAsia="lv-LV"/>
        </w:rPr>
        <w:t>Šīs zāles</w:t>
      </w:r>
      <w:r w:rsidR="002D6F94" w:rsidRPr="00F87E03">
        <w:rPr>
          <w:b w:val="0"/>
          <w:szCs w:val="22"/>
          <w:lang w:eastAsia="lv-LV"/>
        </w:rPr>
        <w:t xml:space="preserve"> satur 54</w:t>
      </w:r>
      <w:r w:rsidR="00160627" w:rsidRPr="00F87E03">
        <w:rPr>
          <w:b w:val="0"/>
          <w:szCs w:val="22"/>
          <w:lang w:eastAsia="lv-LV"/>
        </w:rPr>
        <w:t> mg</w:t>
      </w:r>
      <w:r w:rsidR="002D6F94" w:rsidRPr="00F87E03">
        <w:rPr>
          <w:b w:val="0"/>
          <w:szCs w:val="22"/>
          <w:lang w:eastAsia="lv-LV"/>
        </w:rPr>
        <w:t xml:space="preserve"> nātrija</w:t>
      </w:r>
      <w:r w:rsidR="003A233B">
        <w:rPr>
          <w:b w:val="0"/>
          <w:szCs w:val="22"/>
          <w:lang w:eastAsia="lv-LV"/>
        </w:rPr>
        <w:t xml:space="preserve"> </w:t>
      </w:r>
      <w:r w:rsidR="003A233B" w:rsidRPr="00AB6B68">
        <w:rPr>
          <w:b w:val="0"/>
          <w:szCs w:val="22"/>
          <w:lang w:eastAsia="lv-LV"/>
        </w:rPr>
        <w:t>(</w:t>
      </w:r>
      <w:r w:rsidR="00AB6B68" w:rsidRPr="00AB6B68">
        <w:rPr>
          <w:b w:val="0"/>
        </w:rPr>
        <w:t>vārāmā</w:t>
      </w:r>
      <w:r w:rsidR="00287978">
        <w:rPr>
          <w:b w:val="0"/>
        </w:rPr>
        <w:t>s</w:t>
      </w:r>
      <w:r w:rsidR="00AB6B68" w:rsidRPr="00AB6B68">
        <w:rPr>
          <w:b w:val="0"/>
        </w:rPr>
        <w:t>/galda sāls galvenā sastāvdaļa</w:t>
      </w:r>
      <w:r w:rsidR="003A233B" w:rsidRPr="00AB6B68">
        <w:rPr>
          <w:b w:val="0"/>
          <w:szCs w:val="22"/>
          <w:lang w:eastAsia="lv-LV"/>
        </w:rPr>
        <w:t>)</w:t>
      </w:r>
      <w:r w:rsidR="002D6F94" w:rsidRPr="00F87E03">
        <w:rPr>
          <w:b w:val="0"/>
          <w:szCs w:val="22"/>
          <w:lang w:eastAsia="lv-LV"/>
        </w:rPr>
        <w:t xml:space="preserve"> </w:t>
      </w:r>
      <w:r w:rsidR="003A233B">
        <w:rPr>
          <w:b w:val="0"/>
          <w:szCs w:val="22"/>
          <w:lang w:eastAsia="lv-LV"/>
        </w:rPr>
        <w:t>katrā</w:t>
      </w:r>
      <w:r w:rsidR="002D6F94" w:rsidRPr="00F87E03">
        <w:rPr>
          <w:b w:val="0"/>
          <w:szCs w:val="22"/>
          <w:lang w:eastAsia="lv-LV"/>
        </w:rPr>
        <w:t xml:space="preserve"> flakonā</w:t>
      </w:r>
      <w:r w:rsidR="00287978">
        <w:rPr>
          <w:b w:val="0"/>
          <w:szCs w:val="22"/>
          <w:lang w:eastAsia="lv-LV"/>
        </w:rPr>
        <w:t>. Tas</w:t>
      </w:r>
      <w:r w:rsidR="003A233B" w:rsidRPr="00AF6AB3">
        <w:rPr>
          <w:b w:val="0"/>
          <w:snapToGrid w:val="0"/>
          <w:szCs w:val="22"/>
        </w:rPr>
        <w:t xml:space="preserve"> atbilst 2,7% no </w:t>
      </w:r>
      <w:r w:rsidR="00287978" w:rsidRPr="00287978">
        <w:rPr>
          <w:b w:val="0"/>
          <w:bCs/>
        </w:rPr>
        <w:t xml:space="preserve">pieaugušajiem </w:t>
      </w:r>
      <w:bookmarkStart w:id="10" w:name="_Hlk43471053"/>
      <w:r w:rsidR="00287978" w:rsidRPr="00287978">
        <w:rPr>
          <w:b w:val="0"/>
          <w:bCs/>
        </w:rPr>
        <w:t>ieteicamās maksimālās ar uzturu saņemamās nātrija dienas devas.</w:t>
      </w:r>
      <w:bookmarkEnd w:id="10"/>
    </w:p>
    <w:p w14:paraId="2CAD48BE" w14:textId="77777777" w:rsidR="002D6F94" w:rsidRDefault="002D6F94" w:rsidP="006650F1">
      <w:pPr>
        <w:tabs>
          <w:tab w:val="clear" w:pos="567"/>
        </w:tabs>
        <w:spacing w:line="240" w:lineRule="auto"/>
        <w:contextualSpacing/>
        <w:rPr>
          <w:b w:val="0"/>
          <w:szCs w:val="22"/>
          <w:lang w:eastAsia="lv-LV"/>
        </w:rPr>
      </w:pPr>
    </w:p>
    <w:p w14:paraId="0ECC7D57" w14:textId="77777777" w:rsidR="003A233B" w:rsidRPr="00F87E03" w:rsidRDefault="003A233B" w:rsidP="006650F1">
      <w:pPr>
        <w:tabs>
          <w:tab w:val="clear" w:pos="567"/>
        </w:tabs>
        <w:spacing w:line="240" w:lineRule="auto"/>
        <w:contextualSpacing/>
        <w:rPr>
          <w:b w:val="0"/>
          <w:szCs w:val="22"/>
          <w:lang w:eastAsia="lv-LV"/>
        </w:rPr>
      </w:pPr>
      <w:r>
        <w:rPr>
          <w:b w:val="0"/>
          <w:i/>
          <w:iCs/>
          <w:szCs w:val="22"/>
          <w:lang w:eastAsia="lv-LV"/>
        </w:rPr>
        <w:t xml:space="preserve">Pemetrexed </w:t>
      </w:r>
      <w:r w:rsidR="00682231">
        <w:rPr>
          <w:b w:val="0"/>
          <w:i/>
          <w:iCs/>
          <w:szCs w:val="22"/>
          <w:lang w:eastAsia="lv-LV"/>
        </w:rPr>
        <w:t>Pfizer</w:t>
      </w:r>
      <w:r>
        <w:rPr>
          <w:b w:val="0"/>
          <w:i/>
          <w:iCs/>
          <w:szCs w:val="22"/>
          <w:lang w:eastAsia="lv-LV"/>
        </w:rPr>
        <w:t xml:space="preserve"> 1000</w:t>
      </w:r>
      <w:r w:rsidR="000225B7">
        <w:rPr>
          <w:b w:val="0"/>
          <w:i/>
          <w:iCs/>
          <w:szCs w:val="22"/>
          <w:lang w:eastAsia="lv-LV"/>
        </w:rPr>
        <w:t> </w:t>
      </w:r>
      <w:r>
        <w:rPr>
          <w:b w:val="0"/>
          <w:i/>
          <w:iCs/>
          <w:szCs w:val="22"/>
          <w:lang w:eastAsia="lv-LV"/>
        </w:rPr>
        <w:t>mg pulveris infūziju šķīduma koncentrāta pagatavošanai</w:t>
      </w:r>
    </w:p>
    <w:p w14:paraId="55F11DB0" w14:textId="77777777" w:rsidR="002D6F94" w:rsidRPr="00F87E03" w:rsidRDefault="003A233B" w:rsidP="006650F1">
      <w:pPr>
        <w:tabs>
          <w:tab w:val="clear" w:pos="567"/>
        </w:tabs>
        <w:spacing w:line="240" w:lineRule="auto"/>
        <w:contextualSpacing/>
        <w:rPr>
          <w:b w:val="0"/>
          <w:szCs w:val="22"/>
          <w:lang w:eastAsia="lv-LV"/>
        </w:rPr>
      </w:pPr>
      <w:r>
        <w:rPr>
          <w:b w:val="0"/>
          <w:szCs w:val="22"/>
          <w:lang w:eastAsia="lv-LV"/>
        </w:rPr>
        <w:t>Šīs zāles</w:t>
      </w:r>
      <w:r w:rsidR="002D6F94" w:rsidRPr="00F87E03">
        <w:rPr>
          <w:b w:val="0"/>
          <w:szCs w:val="22"/>
          <w:lang w:eastAsia="lv-LV"/>
        </w:rPr>
        <w:t xml:space="preserve"> satur</w:t>
      </w:r>
      <w:r>
        <w:rPr>
          <w:b w:val="0"/>
          <w:szCs w:val="22"/>
          <w:lang w:eastAsia="lv-LV"/>
        </w:rPr>
        <w:t xml:space="preserve"> </w:t>
      </w:r>
      <w:r w:rsidR="002D6F94" w:rsidRPr="00F87E03">
        <w:rPr>
          <w:b w:val="0"/>
          <w:szCs w:val="22"/>
          <w:lang w:eastAsia="lv-LV"/>
        </w:rPr>
        <w:t>108</w:t>
      </w:r>
      <w:r w:rsidR="00160627" w:rsidRPr="00F87E03">
        <w:rPr>
          <w:b w:val="0"/>
          <w:szCs w:val="22"/>
          <w:lang w:eastAsia="lv-LV"/>
        </w:rPr>
        <w:t> mg</w:t>
      </w:r>
      <w:r w:rsidR="002D6F94" w:rsidRPr="00F87E03">
        <w:rPr>
          <w:b w:val="0"/>
          <w:szCs w:val="22"/>
          <w:lang w:eastAsia="lv-LV"/>
        </w:rPr>
        <w:t xml:space="preserve"> nātrija </w:t>
      </w:r>
      <w:r>
        <w:rPr>
          <w:b w:val="0"/>
          <w:szCs w:val="22"/>
          <w:lang w:eastAsia="lv-LV"/>
        </w:rPr>
        <w:t>(</w:t>
      </w:r>
      <w:r w:rsidR="00287978" w:rsidRPr="00AB6B68">
        <w:rPr>
          <w:b w:val="0"/>
        </w:rPr>
        <w:t>vārāmā</w:t>
      </w:r>
      <w:r w:rsidR="00287978">
        <w:rPr>
          <w:b w:val="0"/>
        </w:rPr>
        <w:t>s</w:t>
      </w:r>
      <w:r w:rsidR="00287978" w:rsidRPr="00AB6B68">
        <w:rPr>
          <w:b w:val="0"/>
        </w:rPr>
        <w:t>/galda sāls galvenā sastāvdaļa</w:t>
      </w:r>
      <w:r>
        <w:rPr>
          <w:b w:val="0"/>
          <w:szCs w:val="22"/>
          <w:lang w:eastAsia="lv-LV"/>
        </w:rPr>
        <w:t>)</w:t>
      </w:r>
      <w:r w:rsidRPr="00F87E03">
        <w:rPr>
          <w:b w:val="0"/>
          <w:szCs w:val="22"/>
          <w:lang w:eastAsia="lv-LV"/>
        </w:rPr>
        <w:t xml:space="preserve"> </w:t>
      </w:r>
      <w:r>
        <w:rPr>
          <w:b w:val="0"/>
          <w:szCs w:val="22"/>
          <w:lang w:eastAsia="lv-LV"/>
        </w:rPr>
        <w:t>katrā</w:t>
      </w:r>
      <w:r w:rsidR="002D6F94" w:rsidRPr="00F87E03">
        <w:rPr>
          <w:b w:val="0"/>
          <w:szCs w:val="22"/>
          <w:lang w:eastAsia="lv-LV"/>
        </w:rPr>
        <w:t xml:space="preserve"> flakonā</w:t>
      </w:r>
      <w:r w:rsidR="00287978">
        <w:rPr>
          <w:b w:val="0"/>
          <w:szCs w:val="22"/>
          <w:lang w:eastAsia="lv-LV"/>
        </w:rPr>
        <w:t>. T</w:t>
      </w:r>
      <w:r w:rsidRPr="00AF6AB3">
        <w:rPr>
          <w:b w:val="0"/>
          <w:snapToGrid w:val="0"/>
          <w:szCs w:val="22"/>
        </w:rPr>
        <w:t xml:space="preserve">as atbilst </w:t>
      </w:r>
      <w:r>
        <w:rPr>
          <w:b w:val="0"/>
          <w:snapToGrid w:val="0"/>
          <w:szCs w:val="22"/>
        </w:rPr>
        <w:t>5,4</w:t>
      </w:r>
      <w:r w:rsidRPr="00AF6AB3">
        <w:rPr>
          <w:b w:val="0"/>
          <w:snapToGrid w:val="0"/>
          <w:szCs w:val="22"/>
        </w:rPr>
        <w:t xml:space="preserve">% no pieaugušajiem </w:t>
      </w:r>
      <w:r w:rsidR="00287978" w:rsidRPr="00287978">
        <w:rPr>
          <w:b w:val="0"/>
          <w:bCs/>
        </w:rPr>
        <w:t>ieteicamās maksimālās ar uzturu saņemamās nātrija dienas devas.</w:t>
      </w:r>
    </w:p>
    <w:p w14:paraId="1E0CD3CA" w14:textId="77777777" w:rsidR="002D6F94" w:rsidRPr="00F87E03" w:rsidRDefault="002D6F94" w:rsidP="006650F1">
      <w:pPr>
        <w:tabs>
          <w:tab w:val="clear" w:pos="567"/>
        </w:tabs>
        <w:spacing w:line="240" w:lineRule="auto"/>
        <w:contextualSpacing/>
        <w:rPr>
          <w:b w:val="0"/>
          <w:szCs w:val="22"/>
          <w:lang w:eastAsia="lv-LV"/>
        </w:rPr>
      </w:pPr>
    </w:p>
    <w:p w14:paraId="6D25A09B" w14:textId="77777777" w:rsidR="005A12F1" w:rsidRPr="00F87E03" w:rsidRDefault="005A12F1" w:rsidP="006650F1">
      <w:pPr>
        <w:tabs>
          <w:tab w:val="clear" w:pos="567"/>
        </w:tabs>
        <w:spacing w:line="240" w:lineRule="auto"/>
        <w:contextualSpacing/>
        <w:rPr>
          <w:b w:val="0"/>
          <w:szCs w:val="22"/>
          <w:lang w:eastAsia="lv-LV"/>
        </w:rPr>
      </w:pPr>
    </w:p>
    <w:p w14:paraId="578F4B4D" w14:textId="77777777" w:rsidR="005A12F1" w:rsidRPr="00F87E03"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 xml:space="preserve">Kā lietot </w:t>
      </w:r>
      <w:r w:rsidR="00EC41B9" w:rsidRPr="00F87E03">
        <w:rPr>
          <w:bCs/>
          <w:iCs/>
          <w:szCs w:val="22"/>
          <w:lang w:eastAsia="lv-LV"/>
        </w:rPr>
        <w:t xml:space="preserve">Pemetrexed </w:t>
      </w:r>
      <w:r w:rsidR="00682231">
        <w:rPr>
          <w:bCs/>
          <w:iCs/>
          <w:szCs w:val="22"/>
          <w:lang w:eastAsia="lv-LV"/>
        </w:rPr>
        <w:t>Pfizer</w:t>
      </w:r>
    </w:p>
    <w:p w14:paraId="2F489F84" w14:textId="77777777" w:rsidR="005A12F1" w:rsidRPr="00F87E03" w:rsidRDefault="005A12F1" w:rsidP="006650F1">
      <w:pPr>
        <w:widowControl w:val="0"/>
        <w:tabs>
          <w:tab w:val="clear" w:pos="567"/>
        </w:tabs>
        <w:spacing w:line="240" w:lineRule="auto"/>
        <w:contextualSpacing/>
        <w:rPr>
          <w:b w:val="0"/>
          <w:szCs w:val="22"/>
          <w:lang w:eastAsia="lv-LV"/>
        </w:rPr>
      </w:pPr>
    </w:p>
    <w:p w14:paraId="101C5CEE"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deva ir 500 miligramu uz katru ķermeņa virsmas laukuma kvadrātmetru. Jums izmērīs auguma garumu un Jūs nosvērs, lai aprēķinātu ķermeņa virsmas laukumu. Ārsts izmantos šo ķermeņa virsmas laukumu, lai aprēķinātu Jums pareizo devu. Šo devu var pielāgot </w:t>
      </w:r>
      <w:r w:rsidRPr="002658A9">
        <w:rPr>
          <w:b w:val="0"/>
          <w:bCs/>
          <w:szCs w:val="22"/>
          <w:lang w:eastAsia="lv-LV"/>
        </w:rPr>
        <w:t>vai ārstēšanu var atlikt atkarībā n</w:t>
      </w:r>
      <w:r w:rsidRPr="00A7505A">
        <w:rPr>
          <w:b w:val="0"/>
          <w:bCs/>
          <w:szCs w:val="22"/>
          <w:lang w:eastAsia="lv-LV"/>
        </w:rPr>
        <w:t>o Jūsu asins šūnu skaita un Jūsu vi</w:t>
      </w:r>
      <w:r w:rsidRPr="00D6546A">
        <w:rPr>
          <w:b w:val="0"/>
          <w:bCs/>
          <w:szCs w:val="22"/>
          <w:lang w:eastAsia="lv-LV"/>
        </w:rPr>
        <w:t>spārējā stā</w:t>
      </w:r>
      <w:r w:rsidRPr="001E2C44">
        <w:rPr>
          <w:b w:val="0"/>
          <w:bCs/>
          <w:szCs w:val="22"/>
          <w:lang w:eastAsia="lv-LV"/>
        </w:rPr>
        <w:t xml:space="preserve">vokļa. Pirms ievadīšanas </w:t>
      </w:r>
      <w:r w:rsidR="00F12EF7" w:rsidRPr="006A54F4">
        <w:rPr>
          <w:b w:val="0"/>
          <w:bCs/>
          <w:szCs w:val="22"/>
          <w:lang w:eastAsia="lv-LV"/>
        </w:rPr>
        <w:t>J</w:t>
      </w:r>
      <w:r w:rsidRPr="006A54F4">
        <w:rPr>
          <w:b w:val="0"/>
          <w:bCs/>
          <w:szCs w:val="22"/>
          <w:lang w:eastAsia="lv-LV"/>
        </w:rPr>
        <w:t>ums</w:t>
      </w:r>
      <w:r w:rsidRPr="007F55EA">
        <w:rPr>
          <w:b w:val="0"/>
          <w:bCs/>
          <w:szCs w:val="22"/>
          <w:lang w:eastAsia="lv-LV"/>
        </w:rPr>
        <w:t xml:space="preserve"> sli</w:t>
      </w:r>
      <w:r w:rsidRPr="009C5541">
        <w:rPr>
          <w:b w:val="0"/>
          <w:bCs/>
          <w:szCs w:val="22"/>
          <w:lang w:eastAsia="lv-LV"/>
        </w:rPr>
        <w:t>mnīcas farmaceits, medicīnas mās</w:t>
      </w:r>
      <w:r w:rsidRPr="00E12ADB">
        <w:rPr>
          <w:b w:val="0"/>
          <w:bCs/>
          <w:szCs w:val="22"/>
          <w:lang w:eastAsia="lv-LV"/>
        </w:rPr>
        <w:t xml:space="preserve">a vai ārsts sajauks Pemetrexed </w:t>
      </w:r>
      <w:r w:rsidR="00682231">
        <w:rPr>
          <w:b w:val="0"/>
          <w:bCs/>
          <w:szCs w:val="22"/>
          <w:lang w:eastAsia="lv-LV"/>
        </w:rPr>
        <w:t>Pfizer</w:t>
      </w:r>
      <w:r w:rsidRPr="00E12ADB">
        <w:rPr>
          <w:b w:val="0"/>
          <w:bCs/>
          <w:szCs w:val="22"/>
          <w:lang w:eastAsia="lv-LV"/>
        </w:rPr>
        <w:t xml:space="preserve"> pulveri ar nātrija hlorīda </w:t>
      </w:r>
      <w:r w:rsidRPr="005C094B">
        <w:rPr>
          <w:b w:val="0"/>
          <w:bCs/>
          <w:szCs w:val="22"/>
          <w:lang w:eastAsia="lv-LV"/>
        </w:rPr>
        <w:t>9</w:t>
      </w:r>
      <w:r w:rsidR="00160627" w:rsidRPr="005C094B">
        <w:rPr>
          <w:b w:val="0"/>
          <w:bCs/>
          <w:szCs w:val="22"/>
          <w:lang w:eastAsia="lv-LV"/>
        </w:rPr>
        <w:t> mg</w:t>
      </w:r>
      <w:r w:rsidRPr="005C094B">
        <w:rPr>
          <w:b w:val="0"/>
          <w:bCs/>
          <w:szCs w:val="22"/>
          <w:lang w:eastAsia="lv-LV"/>
        </w:rPr>
        <w:t>/</w:t>
      </w:r>
      <w:r w:rsidRPr="00F87E03">
        <w:rPr>
          <w:b w:val="0"/>
          <w:bCs/>
          <w:szCs w:val="22"/>
          <w:lang w:eastAsia="lv-LV"/>
        </w:rPr>
        <w:t>ml (0,9%) šķīdumu injekcijām.</w:t>
      </w:r>
    </w:p>
    <w:p w14:paraId="2B25BF00"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621D20BD"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Jūs vienmēr saņemsiet Pemetrexed </w:t>
      </w:r>
      <w:r w:rsidR="00682231">
        <w:rPr>
          <w:b w:val="0"/>
          <w:bCs/>
          <w:szCs w:val="22"/>
          <w:lang w:eastAsia="lv-LV"/>
        </w:rPr>
        <w:t>Pfizer</w:t>
      </w:r>
      <w:r w:rsidRPr="00F87E03">
        <w:rPr>
          <w:b w:val="0"/>
          <w:bCs/>
          <w:szCs w:val="22"/>
          <w:lang w:eastAsia="lv-LV"/>
        </w:rPr>
        <w:t xml:space="preserve"> infūzijas veidā kādā no vēnām. Infūzija ilgs aptuveni 10</w:t>
      </w:r>
      <w:r w:rsidR="00160627" w:rsidRPr="00F87E03">
        <w:rPr>
          <w:b w:val="0"/>
          <w:bCs/>
          <w:szCs w:val="22"/>
          <w:lang w:eastAsia="lv-LV"/>
        </w:rPr>
        <w:t> minū</w:t>
      </w:r>
      <w:r w:rsidRPr="00F87E03">
        <w:rPr>
          <w:b w:val="0"/>
          <w:bCs/>
          <w:szCs w:val="22"/>
          <w:lang w:eastAsia="lv-LV"/>
        </w:rPr>
        <w:t>tes.</w:t>
      </w:r>
    </w:p>
    <w:p w14:paraId="127DE647"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02F7EFB0"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lietošana kombinācijā ar cisplatīnu:</w:t>
      </w:r>
    </w:p>
    <w:p w14:paraId="7CB2E7C2"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ārsts vai slimnīcas farmaceits noteiks Jums nepieciešamo devu, ņemot vērā Jūsu garumu un svaru. Cisplatīnu arī ievada infūzijas veidā vienā no vēnām un to ievada aptuveni 30</w:t>
      </w:r>
      <w:r w:rsidR="00160627" w:rsidRPr="00F87E03">
        <w:rPr>
          <w:b w:val="0"/>
          <w:bCs/>
          <w:szCs w:val="22"/>
          <w:lang w:eastAsia="lv-LV"/>
        </w:rPr>
        <w:t> minū</w:t>
      </w:r>
      <w:r w:rsidRPr="00F87E03">
        <w:rPr>
          <w:b w:val="0"/>
          <w:bCs/>
          <w:szCs w:val="22"/>
          <w:lang w:eastAsia="lv-LV"/>
        </w:rPr>
        <w:t xml:space="preserve">tes pēc tam, kad pabeigta Pemetrexed </w:t>
      </w:r>
      <w:r w:rsidR="00682231">
        <w:rPr>
          <w:b w:val="0"/>
          <w:bCs/>
          <w:szCs w:val="22"/>
          <w:lang w:eastAsia="lv-LV"/>
        </w:rPr>
        <w:t>Pfizer</w:t>
      </w:r>
      <w:r w:rsidRPr="00F87E03">
        <w:rPr>
          <w:b w:val="0"/>
          <w:bCs/>
          <w:szCs w:val="22"/>
          <w:lang w:eastAsia="lv-LV"/>
        </w:rPr>
        <w:t xml:space="preserve"> infūzija. Cisplatīna infūzija ilgs aptuveni 2</w:t>
      </w:r>
      <w:r w:rsidR="00205531" w:rsidRPr="00F87E03">
        <w:rPr>
          <w:b w:val="0"/>
          <w:bCs/>
          <w:szCs w:val="22"/>
          <w:lang w:eastAsia="lv-LV"/>
        </w:rPr>
        <w:t> stund</w:t>
      </w:r>
      <w:r w:rsidRPr="00F87E03">
        <w:rPr>
          <w:b w:val="0"/>
          <w:bCs/>
          <w:szCs w:val="22"/>
          <w:lang w:eastAsia="lv-LV"/>
        </w:rPr>
        <w:t>as.</w:t>
      </w:r>
    </w:p>
    <w:p w14:paraId="7671FFDA"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0E714137"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Parasti Jums infūzija jāsaņem reizi 3 nedēļās.</w:t>
      </w:r>
    </w:p>
    <w:p w14:paraId="29DF8791"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7F607C12"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Papildu zāles:</w:t>
      </w:r>
    </w:p>
    <w:p w14:paraId="3384B9CC"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kortikosteroīdi: ārsts Jums parakstīs steroīdu tabletes (kas atbilst 4 miligramiem deksametazona div</w:t>
      </w:r>
      <w:r w:rsidR="004251E2">
        <w:rPr>
          <w:b w:val="0"/>
          <w:bCs/>
          <w:szCs w:val="22"/>
          <w:lang w:eastAsia="lv-LV"/>
        </w:rPr>
        <w:t xml:space="preserve">as </w:t>
      </w:r>
      <w:r w:rsidRPr="00F87E03">
        <w:rPr>
          <w:b w:val="0"/>
          <w:bCs/>
          <w:szCs w:val="22"/>
          <w:lang w:eastAsia="lv-LV"/>
        </w:rPr>
        <w:t>reiz</w:t>
      </w:r>
      <w:r w:rsidR="004251E2">
        <w:rPr>
          <w:b w:val="0"/>
          <w:bCs/>
          <w:szCs w:val="22"/>
          <w:lang w:eastAsia="lv-LV"/>
        </w:rPr>
        <w:t>es</w:t>
      </w:r>
      <w:r w:rsidRPr="00F87E03">
        <w:rPr>
          <w:b w:val="0"/>
          <w:bCs/>
          <w:szCs w:val="22"/>
          <w:lang w:eastAsia="lv-LV"/>
        </w:rPr>
        <w:t xml:space="preserve"> dienā), kas Jums būs jālieto dienu pirms ārstēšanas ar Pemetrexed </w:t>
      </w:r>
      <w:r w:rsidR="00682231">
        <w:rPr>
          <w:b w:val="0"/>
          <w:bCs/>
          <w:szCs w:val="22"/>
          <w:lang w:eastAsia="lv-LV"/>
        </w:rPr>
        <w:t>Pfizer</w:t>
      </w:r>
      <w:r w:rsidRPr="00F87E03">
        <w:rPr>
          <w:b w:val="0"/>
          <w:bCs/>
          <w:szCs w:val="22"/>
          <w:lang w:eastAsia="lv-LV"/>
        </w:rPr>
        <w:t xml:space="preserve">, Pemetrexed </w:t>
      </w:r>
      <w:r w:rsidR="00682231">
        <w:rPr>
          <w:b w:val="0"/>
          <w:bCs/>
          <w:szCs w:val="22"/>
          <w:lang w:eastAsia="lv-LV"/>
        </w:rPr>
        <w:t>Pfizer</w:t>
      </w:r>
      <w:r w:rsidRPr="00F87E03">
        <w:rPr>
          <w:b w:val="0"/>
          <w:bCs/>
          <w:szCs w:val="22"/>
          <w:lang w:eastAsia="lv-LV"/>
        </w:rPr>
        <w:t xml:space="preserve"> lietošanas dienā un dienu pēc tam. Šīs zāles Jums jālieto, lai samazinātu ādas reakciju biežumu un smaguma pakāpi, kas Jums var rasties pretvēža terapijas laikā.</w:t>
      </w:r>
    </w:p>
    <w:p w14:paraId="05D8994F"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617E2924"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Vitamīnu papildterapija: Pemetrexed </w:t>
      </w:r>
      <w:r w:rsidR="00682231">
        <w:rPr>
          <w:b w:val="0"/>
          <w:bCs/>
          <w:szCs w:val="22"/>
          <w:lang w:eastAsia="lv-LV"/>
        </w:rPr>
        <w:t>Pfizer</w:t>
      </w:r>
      <w:r w:rsidRPr="00F87E03">
        <w:rPr>
          <w:b w:val="0"/>
          <w:bCs/>
          <w:szCs w:val="22"/>
          <w:lang w:eastAsia="lv-LV"/>
        </w:rPr>
        <w:t xml:space="preserve"> lietošanas laikā ārsts Jums parakstīs iekšķīgi </w:t>
      </w:r>
      <w:r w:rsidR="00FA5A6C" w:rsidRPr="00F87E03">
        <w:rPr>
          <w:b w:val="0"/>
          <w:bCs/>
          <w:szCs w:val="22"/>
          <w:lang w:eastAsia="lv-LV"/>
        </w:rPr>
        <w:t>folskāb</w:t>
      </w:r>
      <w:r w:rsidRPr="00F87E03">
        <w:rPr>
          <w:b w:val="0"/>
          <w:bCs/>
          <w:szCs w:val="22"/>
          <w:lang w:eastAsia="lv-LV"/>
        </w:rPr>
        <w:t xml:space="preserve">i (vitamīnu) vai </w:t>
      </w:r>
      <w:r w:rsidR="00FA5A6C" w:rsidRPr="00F87E03">
        <w:rPr>
          <w:b w:val="0"/>
          <w:bCs/>
          <w:szCs w:val="22"/>
          <w:lang w:eastAsia="lv-LV"/>
        </w:rPr>
        <w:t>folskāb</w:t>
      </w:r>
      <w:r w:rsidRPr="00F87E03">
        <w:rPr>
          <w:b w:val="0"/>
          <w:bCs/>
          <w:szCs w:val="22"/>
          <w:lang w:eastAsia="lv-LV"/>
        </w:rPr>
        <w:t xml:space="preserve">i saturošus multivitamīnus (350 – </w:t>
      </w:r>
      <w:r w:rsidR="00A968E2" w:rsidRPr="00F87E03">
        <w:rPr>
          <w:b w:val="0"/>
          <w:bCs/>
          <w:szCs w:val="22"/>
          <w:lang w:eastAsia="lv-LV"/>
        </w:rPr>
        <w:t>1000</w:t>
      </w:r>
      <w:r w:rsidRPr="00F87E03">
        <w:rPr>
          <w:b w:val="0"/>
          <w:bCs/>
          <w:szCs w:val="22"/>
          <w:lang w:eastAsia="lv-LV"/>
        </w:rPr>
        <w:t xml:space="preserve"> mikrogramu), kas Jums būs jālieto reizi dienā. Jums jālieto vismaz 5 devas 7</w:t>
      </w:r>
      <w:r w:rsidR="00160627" w:rsidRPr="00F87E03">
        <w:rPr>
          <w:b w:val="0"/>
          <w:bCs/>
          <w:szCs w:val="22"/>
          <w:lang w:eastAsia="lv-LV"/>
        </w:rPr>
        <w:t> dien</w:t>
      </w:r>
      <w:r w:rsidRPr="00F87E03">
        <w:rPr>
          <w:b w:val="0"/>
          <w:bCs/>
          <w:szCs w:val="22"/>
          <w:lang w:eastAsia="lv-LV"/>
        </w:rPr>
        <w:t xml:space="preserve">as pirms pirmās Pemetrexed </w:t>
      </w:r>
      <w:r w:rsidR="00682231">
        <w:rPr>
          <w:b w:val="0"/>
          <w:bCs/>
          <w:szCs w:val="22"/>
          <w:lang w:eastAsia="lv-LV"/>
        </w:rPr>
        <w:t>Pfizer</w:t>
      </w:r>
      <w:r w:rsidRPr="00F87E03">
        <w:rPr>
          <w:b w:val="0"/>
          <w:bCs/>
          <w:szCs w:val="22"/>
          <w:lang w:eastAsia="lv-LV"/>
        </w:rPr>
        <w:t xml:space="preserve"> devas lietošanas. Jums jāturpina lietot </w:t>
      </w:r>
      <w:r w:rsidR="00FA5A6C" w:rsidRPr="00F87E03">
        <w:rPr>
          <w:b w:val="0"/>
          <w:bCs/>
          <w:szCs w:val="22"/>
          <w:lang w:eastAsia="lv-LV"/>
        </w:rPr>
        <w:t>folskāb</w:t>
      </w:r>
      <w:r w:rsidRPr="00F87E03">
        <w:rPr>
          <w:b w:val="0"/>
          <w:bCs/>
          <w:szCs w:val="22"/>
          <w:lang w:eastAsia="lv-LV"/>
        </w:rPr>
        <w:t>i 21</w:t>
      </w:r>
      <w:r w:rsidR="00160627" w:rsidRPr="00F87E03">
        <w:rPr>
          <w:b w:val="0"/>
          <w:bCs/>
          <w:szCs w:val="22"/>
          <w:lang w:eastAsia="lv-LV"/>
        </w:rPr>
        <w:t> dien</w:t>
      </w:r>
      <w:r w:rsidRPr="00F87E03">
        <w:rPr>
          <w:b w:val="0"/>
          <w:bCs/>
          <w:szCs w:val="22"/>
          <w:lang w:eastAsia="lv-LV"/>
        </w:rPr>
        <w:t xml:space="preserve">u pēc pēdējās Pemetrexed </w:t>
      </w:r>
      <w:r w:rsidR="00682231">
        <w:rPr>
          <w:b w:val="0"/>
          <w:bCs/>
          <w:szCs w:val="22"/>
          <w:lang w:eastAsia="lv-LV"/>
        </w:rPr>
        <w:t>Pfizer</w:t>
      </w:r>
      <w:r w:rsidRPr="00F87E03">
        <w:rPr>
          <w:b w:val="0"/>
          <w:bCs/>
          <w:szCs w:val="22"/>
          <w:lang w:eastAsia="lv-LV"/>
        </w:rPr>
        <w:t xml:space="preserve"> devas lietošanas. Jūs saņemsiet arī B</w:t>
      </w:r>
      <w:r w:rsidRPr="00F87E03">
        <w:rPr>
          <w:b w:val="0"/>
          <w:bCs/>
          <w:szCs w:val="22"/>
          <w:vertAlign w:val="subscript"/>
          <w:lang w:eastAsia="lv-LV"/>
        </w:rPr>
        <w:t>12</w:t>
      </w:r>
      <w:r w:rsidRPr="00F87E03">
        <w:rPr>
          <w:b w:val="0"/>
          <w:bCs/>
          <w:szCs w:val="22"/>
          <w:lang w:eastAsia="lv-LV"/>
        </w:rPr>
        <w:t xml:space="preserve"> vitamīna injekciju (</w:t>
      </w:r>
      <w:r w:rsidR="00A968E2" w:rsidRPr="00F87E03">
        <w:rPr>
          <w:b w:val="0"/>
          <w:bCs/>
          <w:szCs w:val="22"/>
          <w:lang w:eastAsia="lv-LV"/>
        </w:rPr>
        <w:t>1000</w:t>
      </w:r>
      <w:r w:rsidRPr="00F87E03">
        <w:rPr>
          <w:b w:val="0"/>
          <w:bCs/>
          <w:szCs w:val="22"/>
          <w:lang w:eastAsia="lv-LV"/>
        </w:rPr>
        <w:t xml:space="preserve"> mikrogrami) nedēļu pirms Pemetrexed </w:t>
      </w:r>
      <w:r w:rsidR="00682231">
        <w:rPr>
          <w:b w:val="0"/>
          <w:bCs/>
          <w:szCs w:val="22"/>
          <w:lang w:eastAsia="lv-LV"/>
        </w:rPr>
        <w:t>Pfizer</w:t>
      </w:r>
      <w:r w:rsidRPr="00F87E03">
        <w:rPr>
          <w:b w:val="0"/>
          <w:bCs/>
          <w:szCs w:val="22"/>
          <w:lang w:eastAsia="lv-LV"/>
        </w:rPr>
        <w:t xml:space="preserve"> lietošanas un pēc tam aptuveni reizi 9 nedēļās (atbilstoši 3 Pemetrexed </w:t>
      </w:r>
      <w:r w:rsidR="00682231">
        <w:rPr>
          <w:b w:val="0"/>
          <w:bCs/>
          <w:szCs w:val="22"/>
          <w:lang w:eastAsia="lv-LV"/>
        </w:rPr>
        <w:t>Pfizer</w:t>
      </w:r>
      <w:r w:rsidRPr="00F87E03">
        <w:rPr>
          <w:b w:val="0"/>
          <w:bCs/>
          <w:szCs w:val="22"/>
          <w:lang w:eastAsia="lv-LV"/>
        </w:rPr>
        <w:t xml:space="preserve"> terapijas kursiem). B</w:t>
      </w:r>
      <w:r w:rsidRPr="00F87E03">
        <w:rPr>
          <w:b w:val="0"/>
          <w:bCs/>
          <w:szCs w:val="22"/>
          <w:vertAlign w:val="subscript"/>
          <w:lang w:eastAsia="lv-LV"/>
        </w:rPr>
        <w:t>12</w:t>
      </w:r>
      <w:r w:rsidRPr="00F87E03">
        <w:rPr>
          <w:b w:val="0"/>
          <w:bCs/>
          <w:szCs w:val="22"/>
          <w:lang w:eastAsia="lv-LV"/>
        </w:rPr>
        <w:t xml:space="preserve"> vitamīns un </w:t>
      </w:r>
      <w:r w:rsidR="00FA5A6C" w:rsidRPr="00F87E03">
        <w:rPr>
          <w:b w:val="0"/>
          <w:bCs/>
          <w:szCs w:val="22"/>
          <w:lang w:eastAsia="lv-LV"/>
        </w:rPr>
        <w:t>folskāb</w:t>
      </w:r>
      <w:r w:rsidRPr="00F87E03">
        <w:rPr>
          <w:b w:val="0"/>
          <w:bCs/>
          <w:szCs w:val="22"/>
          <w:lang w:eastAsia="lv-LV"/>
        </w:rPr>
        <w:t>e Jums tiek nozīmēti, lai samazinātu iespējamo pretvēža terapijas toksisko ietekmi.</w:t>
      </w:r>
    </w:p>
    <w:p w14:paraId="3FFD21D2" w14:textId="77777777" w:rsidR="006650F1" w:rsidRPr="00F87E03" w:rsidRDefault="006650F1" w:rsidP="006650F1">
      <w:pPr>
        <w:widowControl w:val="0"/>
        <w:tabs>
          <w:tab w:val="clear" w:pos="567"/>
          <w:tab w:val="left" w:pos="2385"/>
        </w:tabs>
        <w:spacing w:line="240" w:lineRule="auto"/>
        <w:contextualSpacing/>
        <w:rPr>
          <w:b w:val="0"/>
          <w:bCs/>
          <w:szCs w:val="22"/>
          <w:lang w:eastAsia="lv-LV"/>
        </w:rPr>
      </w:pPr>
    </w:p>
    <w:p w14:paraId="6D0743A9" w14:textId="77777777" w:rsidR="005A12F1" w:rsidRPr="00F87E03" w:rsidRDefault="006650F1" w:rsidP="006650F1">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Ja Jums ir </w:t>
      </w:r>
      <w:r w:rsidR="007B6FFF">
        <w:rPr>
          <w:b w:val="0"/>
          <w:bCs/>
          <w:szCs w:val="22"/>
          <w:lang w:eastAsia="lv-LV"/>
        </w:rPr>
        <w:t xml:space="preserve">kādi </w:t>
      </w:r>
      <w:r w:rsidRPr="00F87E03">
        <w:rPr>
          <w:b w:val="0"/>
          <w:bCs/>
          <w:szCs w:val="22"/>
          <w:lang w:eastAsia="lv-LV"/>
        </w:rPr>
        <w:t>jautājumi par šo zāļu lietošanu, jautājiet ārstam vai farmaceitam.</w:t>
      </w:r>
    </w:p>
    <w:p w14:paraId="4ABBAA72" w14:textId="77777777" w:rsidR="005A12F1" w:rsidRPr="00F87E03" w:rsidRDefault="005A12F1" w:rsidP="006650F1">
      <w:pPr>
        <w:widowControl w:val="0"/>
        <w:tabs>
          <w:tab w:val="clear" w:pos="567"/>
          <w:tab w:val="left" w:pos="2385"/>
        </w:tabs>
        <w:spacing w:line="240" w:lineRule="auto"/>
        <w:ind w:left="568" w:hanging="568"/>
        <w:contextualSpacing/>
        <w:rPr>
          <w:b w:val="0"/>
          <w:bCs/>
          <w:szCs w:val="22"/>
          <w:lang w:eastAsia="lv-LV"/>
        </w:rPr>
      </w:pPr>
    </w:p>
    <w:p w14:paraId="1C86C197" w14:textId="77777777" w:rsidR="006650F1" w:rsidRPr="00F87E03" w:rsidRDefault="006650F1" w:rsidP="006650F1">
      <w:pPr>
        <w:widowControl w:val="0"/>
        <w:tabs>
          <w:tab w:val="clear" w:pos="567"/>
          <w:tab w:val="left" w:pos="2385"/>
        </w:tabs>
        <w:spacing w:line="240" w:lineRule="auto"/>
        <w:ind w:left="568" w:hanging="568"/>
        <w:contextualSpacing/>
        <w:rPr>
          <w:b w:val="0"/>
          <w:bCs/>
          <w:szCs w:val="22"/>
          <w:lang w:eastAsia="lv-LV"/>
        </w:rPr>
      </w:pPr>
    </w:p>
    <w:p w14:paraId="78BD8017" w14:textId="77777777" w:rsidR="005A12F1" w:rsidRPr="00F87E03"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Iespējamās blakusparādības</w:t>
      </w:r>
    </w:p>
    <w:p w14:paraId="18E7E214" w14:textId="77777777" w:rsidR="005A12F1" w:rsidRPr="00F87E03" w:rsidRDefault="005A12F1" w:rsidP="006650F1">
      <w:pPr>
        <w:widowControl w:val="0"/>
        <w:tabs>
          <w:tab w:val="clear" w:pos="567"/>
        </w:tabs>
        <w:spacing w:line="240" w:lineRule="auto"/>
        <w:contextualSpacing/>
        <w:rPr>
          <w:b w:val="0"/>
          <w:szCs w:val="22"/>
          <w:lang w:eastAsia="lv-LV"/>
        </w:rPr>
      </w:pPr>
    </w:p>
    <w:p w14:paraId="12D8C627" w14:textId="77777777" w:rsidR="006650F1" w:rsidRPr="00F87E03" w:rsidRDefault="006650F1" w:rsidP="006650F1">
      <w:pPr>
        <w:pStyle w:val="BodytextAgency"/>
        <w:spacing w:after="0" w:line="240" w:lineRule="auto"/>
        <w:contextualSpacing/>
        <w:rPr>
          <w:rFonts w:ascii="Times New Roman" w:hAnsi="Times New Roman"/>
          <w:sz w:val="22"/>
          <w:szCs w:val="22"/>
          <w:lang w:val="lv-LV"/>
        </w:rPr>
      </w:pPr>
      <w:r w:rsidRPr="00F87E03">
        <w:rPr>
          <w:rFonts w:ascii="Times New Roman" w:hAnsi="Times New Roman"/>
          <w:sz w:val="22"/>
          <w:szCs w:val="22"/>
          <w:lang w:val="lv-LV"/>
        </w:rPr>
        <w:t>Tāpat kā visas zāles, šīs zāles var izraisīt blakusparādības, kaut arī ne visiem tās izpaužas.</w:t>
      </w:r>
    </w:p>
    <w:p w14:paraId="21367214" w14:textId="77777777" w:rsidR="00EA56D4" w:rsidRPr="00F87E03" w:rsidRDefault="00EA56D4" w:rsidP="006650F1">
      <w:pPr>
        <w:pStyle w:val="BodytextAgency"/>
        <w:spacing w:after="0" w:line="240" w:lineRule="auto"/>
        <w:contextualSpacing/>
        <w:rPr>
          <w:rFonts w:ascii="Times New Roman" w:hAnsi="Times New Roman"/>
          <w:sz w:val="22"/>
          <w:szCs w:val="22"/>
          <w:lang w:val="lv-LV"/>
        </w:rPr>
      </w:pPr>
    </w:p>
    <w:p w14:paraId="40C32DAD" w14:textId="77777777" w:rsidR="006650F1" w:rsidRPr="00F87E03" w:rsidRDefault="006650F1" w:rsidP="006650F1">
      <w:pPr>
        <w:pStyle w:val="BodytextAgency"/>
        <w:spacing w:after="0" w:line="240" w:lineRule="auto"/>
        <w:contextualSpacing/>
        <w:rPr>
          <w:rFonts w:ascii="Times New Roman" w:hAnsi="Times New Roman"/>
          <w:sz w:val="22"/>
          <w:szCs w:val="22"/>
          <w:lang w:val="lv-LV"/>
        </w:rPr>
      </w:pPr>
      <w:r w:rsidRPr="00F87E03">
        <w:rPr>
          <w:rFonts w:ascii="Times New Roman" w:hAnsi="Times New Roman"/>
          <w:sz w:val="22"/>
          <w:szCs w:val="22"/>
          <w:lang w:val="lv-LV"/>
        </w:rPr>
        <w:t>Jums nekavējoties jāsazinās ar ārstu, ja pamanāt kādu no šīm reakcijām:</w:t>
      </w:r>
    </w:p>
    <w:p w14:paraId="1ABC1978" w14:textId="77777777" w:rsidR="006650F1"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drudzis vai infekcija (</w:t>
      </w:r>
      <w:r w:rsidR="00715D3F">
        <w:rPr>
          <w:b w:val="0"/>
          <w:szCs w:val="22"/>
        </w:rPr>
        <w:t xml:space="preserve">attiecīgi </w:t>
      </w:r>
      <w:r w:rsidRPr="00F87E03">
        <w:rPr>
          <w:b w:val="0"/>
          <w:szCs w:val="22"/>
        </w:rPr>
        <w:t>bieži</w:t>
      </w:r>
      <w:r w:rsidR="00715D3F">
        <w:rPr>
          <w:b w:val="0"/>
          <w:szCs w:val="22"/>
        </w:rPr>
        <w:t xml:space="preserve"> vai ļoti bieži</w:t>
      </w:r>
      <w:r w:rsidRPr="00F87E03">
        <w:rPr>
          <w:b w:val="0"/>
          <w:szCs w:val="22"/>
        </w:rPr>
        <w:t>): ja Jums ir temperatūra 38</w:t>
      </w:r>
      <w:r w:rsidR="003B5EC4" w:rsidRPr="00F87E03">
        <w:rPr>
          <w:b w:val="0"/>
          <w:szCs w:val="22"/>
        </w:rPr>
        <w:t> </w:t>
      </w:r>
      <w:r w:rsidRPr="00F87E03">
        <w:rPr>
          <w:b w:val="0"/>
          <w:szCs w:val="22"/>
        </w:rPr>
        <w:t xml:space="preserve">ºC vai </w:t>
      </w:r>
      <w:r w:rsidR="004251E2">
        <w:rPr>
          <w:b w:val="0"/>
          <w:szCs w:val="22"/>
        </w:rPr>
        <w:t>augst</w:t>
      </w:r>
      <w:r w:rsidR="004251E2" w:rsidRPr="00F87E03">
        <w:rPr>
          <w:b w:val="0"/>
          <w:szCs w:val="22"/>
        </w:rPr>
        <w:t>āka</w:t>
      </w:r>
      <w:r w:rsidRPr="00F87E03">
        <w:rPr>
          <w:b w:val="0"/>
          <w:szCs w:val="22"/>
        </w:rPr>
        <w:t>, svīšana vai infekcijas</w:t>
      </w:r>
      <w:r w:rsidR="00EA56D4" w:rsidRPr="00F87E03">
        <w:rPr>
          <w:b w:val="0"/>
          <w:szCs w:val="22"/>
        </w:rPr>
        <w:t xml:space="preserve"> </w:t>
      </w:r>
      <w:r w:rsidRPr="00F87E03">
        <w:rPr>
          <w:b w:val="0"/>
          <w:szCs w:val="22"/>
        </w:rPr>
        <w:t>pazīmes (jo Jums var būt mazāk balto asins šūnu nekā normā, kas ir novērojams ļoti bieži).</w:t>
      </w:r>
      <w:r w:rsidR="00EA56D4" w:rsidRPr="00F87E03">
        <w:rPr>
          <w:b w:val="0"/>
          <w:szCs w:val="22"/>
        </w:rPr>
        <w:t xml:space="preserve"> </w:t>
      </w:r>
      <w:r w:rsidRPr="00F87E03">
        <w:rPr>
          <w:b w:val="0"/>
          <w:szCs w:val="22"/>
        </w:rPr>
        <w:t>Infekcija (sepse) var būt smaga un izraisīt nāvi;</w:t>
      </w:r>
    </w:p>
    <w:p w14:paraId="3D29DF58" w14:textId="77777777" w:rsidR="00EA56D4"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Jūs sajūtat sāpes krūtīs (bieži) vai Jums ir ātra sirdsdarbība (retāk);</w:t>
      </w:r>
    </w:p>
    <w:p w14:paraId="0A6A0924" w14:textId="77777777" w:rsidR="006650F1"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ir sāpes, apsārtums, pietūkums vai čūlas mutes dobumā (ļoti bieži);</w:t>
      </w:r>
    </w:p>
    <w:p w14:paraId="20ED5936" w14:textId="77777777" w:rsidR="006650F1"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lastRenderedPageBreak/>
        <w:t>alerģiska reakcija: ja Jums rodas izsitumi uz ādas (ļoti bieži)/dedzināšanas vai durstīšanas</w:t>
      </w:r>
      <w:r w:rsidR="00EA56D4" w:rsidRPr="00F87E03">
        <w:rPr>
          <w:b w:val="0"/>
          <w:szCs w:val="22"/>
        </w:rPr>
        <w:t xml:space="preserve"> </w:t>
      </w:r>
      <w:r w:rsidRPr="00F87E03">
        <w:rPr>
          <w:b w:val="0"/>
          <w:szCs w:val="22"/>
        </w:rPr>
        <w:t>sajūta (bieži) vai drudzis (bieži). Retos gadījumos ādas reakcijas var būt smagas un izraisīt nāvi.</w:t>
      </w:r>
      <w:r w:rsidR="00EA56D4" w:rsidRPr="00F87E03">
        <w:rPr>
          <w:b w:val="0"/>
          <w:szCs w:val="22"/>
        </w:rPr>
        <w:t xml:space="preserve"> </w:t>
      </w:r>
      <w:r w:rsidRPr="00F87E03">
        <w:rPr>
          <w:b w:val="0"/>
          <w:szCs w:val="22"/>
        </w:rPr>
        <w:t>Sazinieties ar savu ārstu, ja Jums ir smagi izsitumi, nieze vai bullas (Stīvensa-Džonsona</w:t>
      </w:r>
      <w:r w:rsidR="00EA56D4" w:rsidRPr="00F87E03">
        <w:rPr>
          <w:b w:val="0"/>
          <w:szCs w:val="22"/>
        </w:rPr>
        <w:t xml:space="preserve"> </w:t>
      </w:r>
      <w:r w:rsidRPr="00F87E03">
        <w:rPr>
          <w:b w:val="0"/>
          <w:szCs w:val="22"/>
        </w:rPr>
        <w:t>sindroms vai toksisk</w:t>
      </w:r>
      <w:r w:rsidR="007B0508">
        <w:rPr>
          <w:b w:val="0"/>
          <w:szCs w:val="22"/>
        </w:rPr>
        <w:t>ā</w:t>
      </w:r>
      <w:r w:rsidRPr="00F87E03">
        <w:rPr>
          <w:b w:val="0"/>
          <w:szCs w:val="22"/>
        </w:rPr>
        <w:t xml:space="preserve"> epiderm</w:t>
      </w:r>
      <w:r w:rsidR="007B0508">
        <w:rPr>
          <w:b w:val="0"/>
          <w:szCs w:val="22"/>
        </w:rPr>
        <w:t>as</w:t>
      </w:r>
      <w:r w:rsidRPr="00F87E03">
        <w:rPr>
          <w:b w:val="0"/>
          <w:szCs w:val="22"/>
        </w:rPr>
        <w:t xml:space="preserve"> nekrolīze);</w:t>
      </w:r>
    </w:p>
    <w:p w14:paraId="4C8429C2" w14:textId="77777777" w:rsidR="006650F1"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rodas nogurums, ģībšanas sajūta, viegls elpas trūkums vai ja Jūs izskatāties bāls (jo</w:t>
      </w:r>
      <w:r w:rsidR="00EA56D4" w:rsidRPr="00F87E03">
        <w:rPr>
          <w:b w:val="0"/>
          <w:szCs w:val="22"/>
        </w:rPr>
        <w:t xml:space="preserve"> </w:t>
      </w:r>
      <w:r w:rsidRPr="00F87E03">
        <w:rPr>
          <w:b w:val="0"/>
          <w:szCs w:val="22"/>
        </w:rPr>
        <w:t>Jums var būt mazāk hemoglobīna nekā normā, kas ir novērojams ļoti bieži);</w:t>
      </w:r>
    </w:p>
    <w:p w14:paraId="0542D9B6" w14:textId="77777777" w:rsidR="00904D2D" w:rsidRPr="00F87E03" w:rsidRDefault="006650F1" w:rsidP="00EA56D4">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rodas asiņošana no smaganām, deguna vai mutes, vai asiņošana, kas neapstājas, sārts</w:t>
      </w:r>
      <w:r w:rsidR="00EA56D4" w:rsidRPr="00F87E03">
        <w:rPr>
          <w:szCs w:val="22"/>
        </w:rPr>
        <w:t xml:space="preserve"> </w:t>
      </w:r>
      <w:r w:rsidRPr="00F87E03">
        <w:rPr>
          <w:b w:val="0"/>
          <w:szCs w:val="22"/>
        </w:rPr>
        <w:t>vai rozīgs urīns, negaidīts asinsizplūdums (jo Jums var būt mazāk trombocītu nekā normā, kas ir</w:t>
      </w:r>
      <w:r w:rsidR="00EA56D4" w:rsidRPr="00F87E03">
        <w:rPr>
          <w:b w:val="0"/>
          <w:szCs w:val="22"/>
        </w:rPr>
        <w:t xml:space="preserve"> </w:t>
      </w:r>
      <w:r w:rsidRPr="00F87E03">
        <w:rPr>
          <w:b w:val="0"/>
          <w:szCs w:val="22"/>
        </w:rPr>
        <w:t>novērojams bieži);</w:t>
      </w:r>
    </w:p>
    <w:p w14:paraId="70A6D39C" w14:textId="77777777" w:rsidR="0059528B" w:rsidRPr="00F87E03" w:rsidRDefault="006650F1" w:rsidP="0059528B">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rodas pēkšņs elpas trūkums, stipras sāpes krūtīs vai klepus ar asiņainām krēpām (retāk)</w:t>
      </w:r>
      <w:r w:rsidR="0059528B" w:rsidRPr="00F87E03">
        <w:rPr>
          <w:b w:val="0"/>
          <w:szCs w:val="22"/>
        </w:rPr>
        <w:t xml:space="preserve"> </w:t>
      </w:r>
      <w:r w:rsidRPr="00F87E03">
        <w:rPr>
          <w:b w:val="0"/>
          <w:szCs w:val="22"/>
        </w:rPr>
        <w:t>(tas var liecināt par trombu plaušu asinsvados).</w:t>
      </w:r>
    </w:p>
    <w:p w14:paraId="4B11063A" w14:textId="77777777" w:rsidR="0059528B" w:rsidRPr="00F87E03" w:rsidRDefault="0059528B" w:rsidP="0059528B">
      <w:pPr>
        <w:pStyle w:val="ListParagraph"/>
        <w:tabs>
          <w:tab w:val="clear" w:pos="567"/>
        </w:tabs>
        <w:autoSpaceDE w:val="0"/>
        <w:autoSpaceDN w:val="0"/>
        <w:adjustRightInd w:val="0"/>
        <w:spacing w:line="240" w:lineRule="auto"/>
        <w:ind w:left="0"/>
        <w:rPr>
          <w:szCs w:val="22"/>
        </w:rPr>
      </w:pPr>
    </w:p>
    <w:p w14:paraId="6728B0F7" w14:textId="77777777" w:rsidR="006650F1" w:rsidRPr="00F87E03" w:rsidRDefault="004251E2" w:rsidP="0059528B">
      <w:pPr>
        <w:pStyle w:val="BodytextAgency"/>
        <w:spacing w:after="0" w:line="240" w:lineRule="auto"/>
        <w:contextualSpacing/>
        <w:rPr>
          <w:rFonts w:ascii="Times New Roman" w:hAnsi="Times New Roman"/>
          <w:sz w:val="22"/>
          <w:szCs w:val="22"/>
          <w:lang w:val="lv-LV"/>
        </w:rPr>
      </w:pPr>
      <w:r>
        <w:rPr>
          <w:rFonts w:ascii="Times New Roman" w:hAnsi="Times New Roman"/>
          <w:sz w:val="22"/>
          <w:szCs w:val="22"/>
          <w:lang w:val="lv-LV"/>
        </w:rPr>
        <w:t>I</w:t>
      </w:r>
      <w:r w:rsidR="006650F1" w:rsidRPr="00F87E03">
        <w:rPr>
          <w:rFonts w:ascii="Times New Roman" w:hAnsi="Times New Roman"/>
          <w:sz w:val="22"/>
          <w:szCs w:val="22"/>
          <w:lang w:val="lv-LV"/>
        </w:rPr>
        <w:t xml:space="preserve">espējamās </w:t>
      </w:r>
      <w:r>
        <w:rPr>
          <w:rFonts w:ascii="Times New Roman" w:hAnsi="Times New Roman"/>
          <w:sz w:val="22"/>
          <w:szCs w:val="22"/>
          <w:lang w:val="lv-LV"/>
        </w:rPr>
        <w:t>p</w:t>
      </w:r>
      <w:r w:rsidRPr="00F87E03">
        <w:rPr>
          <w:rFonts w:ascii="Times New Roman" w:hAnsi="Times New Roman"/>
          <w:sz w:val="22"/>
          <w:szCs w:val="22"/>
          <w:lang w:val="lv-LV"/>
        </w:rPr>
        <w:t>emetre</w:t>
      </w:r>
      <w:r>
        <w:rPr>
          <w:rFonts w:ascii="Times New Roman" w:hAnsi="Times New Roman"/>
          <w:sz w:val="22"/>
          <w:szCs w:val="22"/>
          <w:lang w:val="lv-LV"/>
        </w:rPr>
        <w:t>kseda</w:t>
      </w:r>
      <w:r w:rsidRPr="00F87E03">
        <w:rPr>
          <w:rFonts w:ascii="Times New Roman" w:hAnsi="Times New Roman"/>
          <w:sz w:val="22"/>
          <w:szCs w:val="22"/>
          <w:lang w:val="lv-LV"/>
        </w:rPr>
        <w:t xml:space="preserve"> </w:t>
      </w:r>
      <w:r w:rsidR="006650F1" w:rsidRPr="00F87E03">
        <w:rPr>
          <w:rFonts w:ascii="Times New Roman" w:hAnsi="Times New Roman"/>
          <w:sz w:val="22"/>
          <w:szCs w:val="22"/>
          <w:lang w:val="lv-LV"/>
        </w:rPr>
        <w:t>blakusparādības ir:</w:t>
      </w:r>
    </w:p>
    <w:p w14:paraId="1F19E207" w14:textId="77777777" w:rsidR="0059528B" w:rsidRPr="00F87E03" w:rsidRDefault="0059528B" w:rsidP="0059528B">
      <w:pPr>
        <w:pStyle w:val="BodytextAgency"/>
        <w:spacing w:after="0" w:line="240" w:lineRule="auto"/>
        <w:contextualSpacing/>
        <w:rPr>
          <w:rFonts w:ascii="Times New Roman" w:hAnsi="Times New Roman"/>
          <w:sz w:val="22"/>
          <w:szCs w:val="22"/>
          <w:lang w:val="lv-LV"/>
        </w:rPr>
      </w:pPr>
    </w:p>
    <w:p w14:paraId="3F00E868" w14:textId="77777777" w:rsidR="007B6FFF" w:rsidRPr="007B6FFF" w:rsidRDefault="007B6FFF" w:rsidP="007B6FFF">
      <w:pPr>
        <w:spacing w:line="240" w:lineRule="auto"/>
        <w:rPr>
          <w:b w:val="0"/>
          <w:i/>
          <w:snapToGrid w:val="0"/>
          <w:szCs w:val="22"/>
        </w:rPr>
      </w:pPr>
      <w:r w:rsidRPr="007B6FFF">
        <w:rPr>
          <w:b w:val="0"/>
          <w:i/>
          <w:snapToGrid w:val="0"/>
          <w:szCs w:val="22"/>
        </w:rPr>
        <w:t>Ļoti bieži</w:t>
      </w:r>
      <w:r w:rsidRPr="007B6FFF" w:rsidDel="00EA4AA0">
        <w:rPr>
          <w:b w:val="0"/>
          <w:i/>
          <w:snapToGrid w:val="0"/>
          <w:szCs w:val="22"/>
        </w:rPr>
        <w:t xml:space="preserve"> </w:t>
      </w:r>
      <w:r w:rsidRPr="007B6FFF">
        <w:rPr>
          <w:b w:val="0"/>
          <w:i/>
          <w:snapToGrid w:val="0"/>
          <w:szCs w:val="22"/>
        </w:rPr>
        <w:t>(var rasties vairāk nekā 1 no 10 cilvēkiem)</w:t>
      </w:r>
    </w:p>
    <w:p w14:paraId="20E0AAA9" w14:textId="77777777" w:rsidR="007B6FFF" w:rsidRPr="007B6FFF" w:rsidRDefault="007B6FFF" w:rsidP="007B6FFF">
      <w:pPr>
        <w:spacing w:line="240" w:lineRule="auto"/>
        <w:rPr>
          <w:b w:val="0"/>
          <w:snapToGrid w:val="0"/>
          <w:szCs w:val="22"/>
        </w:rPr>
      </w:pPr>
      <w:r w:rsidRPr="007B6FFF">
        <w:rPr>
          <w:b w:val="0"/>
          <w:snapToGrid w:val="0"/>
          <w:szCs w:val="22"/>
        </w:rPr>
        <w:t>Infekcija.</w:t>
      </w:r>
    </w:p>
    <w:p w14:paraId="65FFD6CE" w14:textId="77777777" w:rsidR="007B6FFF" w:rsidRPr="007B6FFF" w:rsidRDefault="007B6FFF" w:rsidP="007B6FFF">
      <w:pPr>
        <w:spacing w:line="240" w:lineRule="auto"/>
        <w:rPr>
          <w:b w:val="0"/>
          <w:snapToGrid w:val="0"/>
          <w:szCs w:val="22"/>
        </w:rPr>
      </w:pPr>
      <w:r w:rsidRPr="007B6FFF">
        <w:rPr>
          <w:b w:val="0"/>
          <w:snapToGrid w:val="0"/>
          <w:szCs w:val="22"/>
        </w:rPr>
        <w:t>Faringīts (rīkles iekaisums).</w:t>
      </w:r>
    </w:p>
    <w:p w14:paraId="22E08CA2" w14:textId="77777777" w:rsidR="007B6FFF" w:rsidRPr="007B6FFF" w:rsidRDefault="007B6FFF" w:rsidP="007B6FFF">
      <w:pPr>
        <w:spacing w:line="240" w:lineRule="auto"/>
        <w:rPr>
          <w:b w:val="0"/>
          <w:snapToGrid w:val="0"/>
          <w:szCs w:val="22"/>
        </w:rPr>
      </w:pPr>
      <w:r w:rsidRPr="007B6FFF">
        <w:rPr>
          <w:b w:val="0"/>
          <w:snapToGrid w:val="0"/>
          <w:szCs w:val="22"/>
        </w:rPr>
        <w:t>Mazs neitrofilo granulocītu (balto asins šūnu veids) skaits.</w:t>
      </w:r>
    </w:p>
    <w:p w14:paraId="1B7FD6A1" w14:textId="77777777" w:rsidR="007B6FFF" w:rsidRPr="007B6FFF" w:rsidRDefault="007B6FFF" w:rsidP="007B6FFF">
      <w:pPr>
        <w:spacing w:line="240" w:lineRule="auto"/>
        <w:rPr>
          <w:b w:val="0"/>
          <w:snapToGrid w:val="0"/>
          <w:szCs w:val="22"/>
        </w:rPr>
      </w:pPr>
      <w:r w:rsidRPr="007B6FFF">
        <w:rPr>
          <w:b w:val="0"/>
          <w:snapToGrid w:val="0"/>
          <w:szCs w:val="22"/>
        </w:rPr>
        <w:t>Mazs balto asins šūnu skaits.</w:t>
      </w:r>
    </w:p>
    <w:p w14:paraId="1259A5AC" w14:textId="77777777" w:rsidR="007B6FFF" w:rsidRPr="007B6FFF" w:rsidRDefault="007B6FFF" w:rsidP="007B6FFF">
      <w:pPr>
        <w:spacing w:line="240" w:lineRule="auto"/>
        <w:rPr>
          <w:b w:val="0"/>
          <w:snapToGrid w:val="0"/>
          <w:szCs w:val="22"/>
        </w:rPr>
      </w:pPr>
      <w:r w:rsidRPr="007B6FFF">
        <w:rPr>
          <w:b w:val="0"/>
          <w:snapToGrid w:val="0"/>
          <w:szCs w:val="22"/>
        </w:rPr>
        <w:t>Zems hemoglobīna līmenis.</w:t>
      </w:r>
    </w:p>
    <w:p w14:paraId="14358065" w14:textId="77777777" w:rsidR="007B6FFF" w:rsidRPr="007B6FFF" w:rsidRDefault="007B6FFF" w:rsidP="007B6FFF">
      <w:pPr>
        <w:rPr>
          <w:b w:val="0"/>
          <w:snapToGrid w:val="0"/>
          <w:szCs w:val="22"/>
        </w:rPr>
      </w:pPr>
      <w:r w:rsidRPr="007B6FFF">
        <w:rPr>
          <w:b w:val="0"/>
          <w:snapToGrid w:val="0"/>
          <w:szCs w:val="22"/>
        </w:rPr>
        <w:t>Sāpes, apsārtums, pietūkums vai čūlas mutē.</w:t>
      </w:r>
    </w:p>
    <w:p w14:paraId="638B4C0D" w14:textId="77777777" w:rsidR="007B6FFF" w:rsidRPr="007B6FFF" w:rsidRDefault="007B6FFF" w:rsidP="007B6FFF">
      <w:pPr>
        <w:spacing w:line="240" w:lineRule="auto"/>
        <w:rPr>
          <w:b w:val="0"/>
          <w:snapToGrid w:val="0"/>
          <w:szCs w:val="22"/>
        </w:rPr>
      </w:pPr>
      <w:r w:rsidRPr="007B6FFF">
        <w:rPr>
          <w:b w:val="0"/>
          <w:snapToGrid w:val="0"/>
          <w:szCs w:val="22"/>
        </w:rPr>
        <w:t>Ēstgribas zudums.</w:t>
      </w:r>
    </w:p>
    <w:p w14:paraId="71F172C0" w14:textId="77777777" w:rsidR="007B6FFF" w:rsidRPr="007B6FFF" w:rsidRDefault="007B6FFF" w:rsidP="007B6FFF">
      <w:pPr>
        <w:spacing w:line="240" w:lineRule="auto"/>
        <w:rPr>
          <w:b w:val="0"/>
          <w:snapToGrid w:val="0"/>
          <w:szCs w:val="22"/>
        </w:rPr>
      </w:pPr>
      <w:r w:rsidRPr="007B6FFF">
        <w:rPr>
          <w:b w:val="0"/>
          <w:snapToGrid w:val="0"/>
          <w:szCs w:val="22"/>
        </w:rPr>
        <w:t>Vemšana.</w:t>
      </w:r>
    </w:p>
    <w:p w14:paraId="56CC1C65" w14:textId="77777777" w:rsidR="007B6FFF" w:rsidRPr="007B6FFF" w:rsidRDefault="007B6FFF" w:rsidP="007B6FFF">
      <w:pPr>
        <w:spacing w:line="240" w:lineRule="auto"/>
        <w:rPr>
          <w:b w:val="0"/>
          <w:snapToGrid w:val="0"/>
          <w:szCs w:val="22"/>
        </w:rPr>
      </w:pPr>
      <w:r w:rsidRPr="007B6FFF">
        <w:rPr>
          <w:b w:val="0"/>
          <w:snapToGrid w:val="0"/>
          <w:szCs w:val="22"/>
        </w:rPr>
        <w:t>Caureja.</w:t>
      </w:r>
    </w:p>
    <w:p w14:paraId="6F6A3737" w14:textId="77777777" w:rsidR="007B6FFF" w:rsidRPr="007B6FFF" w:rsidRDefault="007B6FFF" w:rsidP="007B6FFF">
      <w:pPr>
        <w:rPr>
          <w:b w:val="0"/>
          <w:szCs w:val="22"/>
        </w:rPr>
      </w:pPr>
      <w:r w:rsidRPr="007B6FFF">
        <w:rPr>
          <w:b w:val="0"/>
          <w:snapToGrid w:val="0"/>
          <w:szCs w:val="22"/>
        </w:rPr>
        <w:t>Slikta dūša.</w:t>
      </w:r>
    </w:p>
    <w:p w14:paraId="58D521BB" w14:textId="77777777" w:rsidR="007B6FFF" w:rsidRPr="007B6FFF" w:rsidRDefault="007B6FFF" w:rsidP="007B6FFF">
      <w:pPr>
        <w:rPr>
          <w:b w:val="0"/>
          <w:snapToGrid w:val="0"/>
          <w:szCs w:val="22"/>
        </w:rPr>
      </w:pPr>
      <w:r w:rsidRPr="007B6FFF">
        <w:rPr>
          <w:b w:val="0"/>
          <w:snapToGrid w:val="0"/>
          <w:szCs w:val="22"/>
        </w:rPr>
        <w:t>Ādas izsitumi.</w:t>
      </w:r>
    </w:p>
    <w:p w14:paraId="037BDA61" w14:textId="77777777" w:rsidR="007B6FFF" w:rsidRPr="007B6FFF" w:rsidRDefault="007B6FFF" w:rsidP="007B6FFF">
      <w:pPr>
        <w:rPr>
          <w:b w:val="0"/>
          <w:snapToGrid w:val="0"/>
          <w:szCs w:val="22"/>
        </w:rPr>
      </w:pPr>
      <w:r w:rsidRPr="007B6FFF">
        <w:rPr>
          <w:b w:val="0"/>
          <w:snapToGrid w:val="0"/>
          <w:szCs w:val="22"/>
        </w:rPr>
        <w:t>Ādas lobīšanās.</w:t>
      </w:r>
    </w:p>
    <w:p w14:paraId="41756DBD" w14:textId="77777777" w:rsidR="007B6FFF" w:rsidRPr="007B6FFF" w:rsidRDefault="007B6FFF" w:rsidP="007B6FFF">
      <w:pPr>
        <w:spacing w:line="240" w:lineRule="auto"/>
        <w:rPr>
          <w:b w:val="0"/>
          <w:snapToGrid w:val="0"/>
          <w:szCs w:val="22"/>
        </w:rPr>
      </w:pPr>
      <w:r w:rsidRPr="007B6FFF">
        <w:rPr>
          <w:b w:val="0"/>
          <w:snapToGrid w:val="0"/>
          <w:szCs w:val="22"/>
        </w:rPr>
        <w:t>Asinsanalīžu vērtību novirzes, kas liecina par nieru darbības traucējumiem.</w:t>
      </w:r>
      <w:r w:rsidRPr="007B6FFF">
        <w:rPr>
          <w:b w:val="0"/>
          <w:snapToGrid w:val="0"/>
          <w:szCs w:val="22"/>
        </w:rPr>
        <w:br/>
        <w:t>Nogurums.</w:t>
      </w:r>
    </w:p>
    <w:p w14:paraId="50FFD5D5" w14:textId="77777777" w:rsidR="007B6FFF" w:rsidRPr="007B6FFF" w:rsidRDefault="007B6FFF" w:rsidP="007B6FFF">
      <w:pPr>
        <w:spacing w:line="240" w:lineRule="auto"/>
        <w:rPr>
          <w:b w:val="0"/>
          <w:i/>
          <w:snapToGrid w:val="0"/>
          <w:szCs w:val="22"/>
        </w:rPr>
      </w:pPr>
    </w:p>
    <w:p w14:paraId="01BB34FC" w14:textId="77777777" w:rsidR="007B6FFF" w:rsidRPr="007B6FFF" w:rsidRDefault="007B6FFF" w:rsidP="007B6FFF">
      <w:pPr>
        <w:spacing w:line="240" w:lineRule="auto"/>
        <w:rPr>
          <w:b w:val="0"/>
          <w:i/>
          <w:snapToGrid w:val="0"/>
          <w:szCs w:val="22"/>
        </w:rPr>
      </w:pPr>
      <w:r w:rsidRPr="007B6FFF">
        <w:rPr>
          <w:b w:val="0"/>
          <w:i/>
          <w:snapToGrid w:val="0"/>
          <w:szCs w:val="22"/>
        </w:rPr>
        <w:t>Bieži (var rasties līdz 1 no 10 cilvēkiem)</w:t>
      </w:r>
    </w:p>
    <w:p w14:paraId="05EC4A8B" w14:textId="77777777" w:rsidR="007B6FFF" w:rsidRPr="007B6FFF" w:rsidRDefault="007B6FFF" w:rsidP="007B6FFF">
      <w:pPr>
        <w:rPr>
          <w:b w:val="0"/>
          <w:snapToGrid w:val="0"/>
          <w:szCs w:val="22"/>
        </w:rPr>
      </w:pPr>
      <w:r w:rsidRPr="007B6FFF">
        <w:rPr>
          <w:b w:val="0"/>
          <w:snapToGrid w:val="0"/>
          <w:szCs w:val="22"/>
        </w:rPr>
        <w:t>Asins infekcija.</w:t>
      </w:r>
    </w:p>
    <w:p w14:paraId="54F4634E" w14:textId="77777777" w:rsidR="007B6FFF" w:rsidRPr="007B6FFF" w:rsidRDefault="007B6FFF" w:rsidP="007B6FFF">
      <w:pPr>
        <w:rPr>
          <w:b w:val="0"/>
          <w:snapToGrid w:val="0"/>
          <w:szCs w:val="22"/>
        </w:rPr>
      </w:pPr>
      <w:r w:rsidRPr="007B6FFF">
        <w:rPr>
          <w:b w:val="0"/>
          <w:snapToGrid w:val="0"/>
          <w:szCs w:val="22"/>
        </w:rPr>
        <w:t>Drudzis ar mazu neitrofilo granulocītu (balto asins šūnu veids) skaitu.</w:t>
      </w:r>
      <w:r w:rsidRPr="007B6FFF">
        <w:rPr>
          <w:b w:val="0"/>
          <w:snapToGrid w:val="0"/>
          <w:szCs w:val="22"/>
        </w:rPr>
        <w:br/>
        <w:t>Mazs trombocītu skaits.</w:t>
      </w:r>
    </w:p>
    <w:p w14:paraId="3E9289A2" w14:textId="77777777" w:rsidR="007B6FFF" w:rsidRPr="007B6FFF" w:rsidRDefault="007B6FFF" w:rsidP="007B6FFF">
      <w:pPr>
        <w:rPr>
          <w:b w:val="0"/>
          <w:snapToGrid w:val="0"/>
          <w:szCs w:val="22"/>
        </w:rPr>
      </w:pPr>
      <w:r w:rsidRPr="007B6FFF">
        <w:rPr>
          <w:b w:val="0"/>
          <w:snapToGrid w:val="0"/>
          <w:szCs w:val="22"/>
        </w:rPr>
        <w:t>Alerģiska reakcija.</w:t>
      </w:r>
    </w:p>
    <w:p w14:paraId="16B6E266" w14:textId="77777777" w:rsidR="007B6FFF" w:rsidRPr="007B6FFF" w:rsidRDefault="007B6FFF" w:rsidP="007B6FFF">
      <w:pPr>
        <w:rPr>
          <w:b w:val="0"/>
          <w:snapToGrid w:val="0"/>
          <w:szCs w:val="22"/>
        </w:rPr>
      </w:pPr>
      <w:r w:rsidRPr="007B6FFF">
        <w:rPr>
          <w:b w:val="0"/>
          <w:snapToGrid w:val="0"/>
          <w:szCs w:val="22"/>
        </w:rPr>
        <w:t>Ķermeņa šķidrumu zudums.</w:t>
      </w:r>
    </w:p>
    <w:p w14:paraId="01180EAB" w14:textId="77777777" w:rsidR="007B6FFF" w:rsidRPr="007B6FFF" w:rsidRDefault="007B6FFF" w:rsidP="007B6FFF">
      <w:pPr>
        <w:rPr>
          <w:b w:val="0"/>
          <w:snapToGrid w:val="0"/>
          <w:szCs w:val="22"/>
        </w:rPr>
      </w:pPr>
      <w:r w:rsidRPr="007B6FFF">
        <w:rPr>
          <w:b w:val="0"/>
          <w:snapToGrid w:val="0"/>
          <w:szCs w:val="22"/>
        </w:rPr>
        <w:t>Garšas sajūtas pārmaiņas.</w:t>
      </w:r>
    </w:p>
    <w:p w14:paraId="12F75EA9" w14:textId="77777777" w:rsidR="007B6FFF" w:rsidRPr="007B6FFF" w:rsidRDefault="007B6FFF" w:rsidP="007B6FFF">
      <w:pPr>
        <w:rPr>
          <w:b w:val="0"/>
          <w:snapToGrid w:val="0"/>
          <w:szCs w:val="22"/>
        </w:rPr>
      </w:pPr>
      <w:r w:rsidRPr="007B6FFF">
        <w:rPr>
          <w:b w:val="0"/>
          <w:snapToGrid w:val="0"/>
          <w:szCs w:val="22"/>
        </w:rPr>
        <w:t>Kustību nervu bojājums, kas var izraisīt muskuļu vājumu un atrofiju, galvenokārt rokās un kājās.</w:t>
      </w:r>
    </w:p>
    <w:p w14:paraId="36F73723" w14:textId="77777777" w:rsidR="007B6FFF" w:rsidRPr="007B6FFF" w:rsidRDefault="007B6FFF" w:rsidP="007B6FFF">
      <w:pPr>
        <w:rPr>
          <w:b w:val="0"/>
          <w:snapToGrid w:val="0"/>
          <w:szCs w:val="22"/>
        </w:rPr>
      </w:pPr>
      <w:r w:rsidRPr="007B6FFF">
        <w:rPr>
          <w:b w:val="0"/>
          <w:snapToGrid w:val="0"/>
          <w:szCs w:val="22"/>
        </w:rPr>
        <w:t>Sensoro nervu bojājumu dēļ ir iespējams sajūtu zudums, dedzinošas sāpes un nestabila gaita.</w:t>
      </w:r>
    </w:p>
    <w:p w14:paraId="450B1278" w14:textId="77777777" w:rsidR="007B6FFF" w:rsidRPr="007B6FFF" w:rsidRDefault="007B6FFF" w:rsidP="007B6FFF">
      <w:pPr>
        <w:rPr>
          <w:b w:val="0"/>
          <w:snapToGrid w:val="0"/>
          <w:szCs w:val="22"/>
        </w:rPr>
      </w:pPr>
      <w:r w:rsidRPr="007B6FFF">
        <w:rPr>
          <w:b w:val="0"/>
          <w:snapToGrid w:val="0"/>
          <w:szCs w:val="22"/>
        </w:rPr>
        <w:t>Reibonis.</w:t>
      </w:r>
    </w:p>
    <w:p w14:paraId="54D0522B" w14:textId="77777777" w:rsidR="007B6FFF" w:rsidRPr="009C5541" w:rsidRDefault="007B6FFF" w:rsidP="007B6FFF">
      <w:pPr>
        <w:rPr>
          <w:b w:val="0"/>
          <w:snapToGrid w:val="0"/>
          <w:szCs w:val="22"/>
        </w:rPr>
      </w:pPr>
      <w:r w:rsidRPr="007B6FFF">
        <w:rPr>
          <w:b w:val="0"/>
          <w:snapToGrid w:val="0"/>
          <w:szCs w:val="22"/>
        </w:rPr>
        <w:t>Konjunktīvas (</w:t>
      </w:r>
      <w:r w:rsidR="00EE4107" w:rsidRPr="002658A9">
        <w:rPr>
          <w:b w:val="0"/>
          <w:snapToGrid w:val="0"/>
          <w:szCs w:val="22"/>
        </w:rPr>
        <w:t>gļotāda</w:t>
      </w:r>
      <w:r w:rsidRPr="00A7505A">
        <w:rPr>
          <w:b w:val="0"/>
          <w:snapToGrid w:val="0"/>
          <w:szCs w:val="22"/>
        </w:rPr>
        <w:t>, kas izklāj p</w:t>
      </w:r>
      <w:r w:rsidRPr="00D6546A">
        <w:rPr>
          <w:b w:val="0"/>
          <w:snapToGrid w:val="0"/>
          <w:szCs w:val="22"/>
        </w:rPr>
        <w:t xml:space="preserve">lakstiņus un sedz acs </w:t>
      </w:r>
      <w:r w:rsidRPr="001E2C44">
        <w:rPr>
          <w:b w:val="0"/>
          <w:snapToGrid w:val="0"/>
          <w:szCs w:val="22"/>
        </w:rPr>
        <w:t>baltumu) iekaisums</w:t>
      </w:r>
      <w:r w:rsidRPr="006A54F4">
        <w:rPr>
          <w:b w:val="0"/>
          <w:snapToGrid w:val="0"/>
          <w:szCs w:val="22"/>
        </w:rPr>
        <w:t xml:space="preserve"> vai </w:t>
      </w:r>
      <w:r w:rsidRPr="007F55EA">
        <w:rPr>
          <w:b w:val="0"/>
          <w:snapToGrid w:val="0"/>
          <w:szCs w:val="22"/>
        </w:rPr>
        <w:t>p</w:t>
      </w:r>
      <w:r w:rsidRPr="009C5541">
        <w:rPr>
          <w:b w:val="0"/>
          <w:snapToGrid w:val="0"/>
          <w:szCs w:val="22"/>
        </w:rPr>
        <w:t>ietūkums.</w:t>
      </w:r>
    </w:p>
    <w:p w14:paraId="56ED2DE3" w14:textId="77777777" w:rsidR="007B6FFF" w:rsidRPr="00E12ADB" w:rsidRDefault="007B6FFF" w:rsidP="007B6FFF">
      <w:pPr>
        <w:rPr>
          <w:b w:val="0"/>
          <w:snapToGrid w:val="0"/>
          <w:szCs w:val="22"/>
        </w:rPr>
      </w:pPr>
      <w:r w:rsidRPr="00E12ADB">
        <w:rPr>
          <w:b w:val="0"/>
          <w:snapToGrid w:val="0"/>
          <w:szCs w:val="22"/>
        </w:rPr>
        <w:t>Acu sausums.</w:t>
      </w:r>
    </w:p>
    <w:p w14:paraId="64063760" w14:textId="77777777" w:rsidR="007B6FFF" w:rsidRPr="005C094B" w:rsidRDefault="007B6FFF" w:rsidP="007B6FFF">
      <w:pPr>
        <w:rPr>
          <w:b w:val="0"/>
          <w:snapToGrid w:val="0"/>
          <w:szCs w:val="22"/>
        </w:rPr>
      </w:pPr>
      <w:r w:rsidRPr="005C094B">
        <w:rPr>
          <w:b w:val="0"/>
          <w:snapToGrid w:val="0"/>
          <w:szCs w:val="22"/>
        </w:rPr>
        <w:t>Acu asarošana.</w:t>
      </w:r>
    </w:p>
    <w:p w14:paraId="5D875CE1" w14:textId="77777777" w:rsidR="007B6FFF" w:rsidRPr="007B6FFF" w:rsidRDefault="007B6FFF" w:rsidP="007B6FFF">
      <w:pPr>
        <w:rPr>
          <w:b w:val="0"/>
          <w:snapToGrid w:val="0"/>
          <w:szCs w:val="22"/>
        </w:rPr>
      </w:pPr>
      <w:r w:rsidRPr="005C094B">
        <w:rPr>
          <w:b w:val="0"/>
          <w:snapToGrid w:val="0"/>
          <w:szCs w:val="22"/>
        </w:rPr>
        <w:t>Konjunktīvas (</w:t>
      </w:r>
      <w:r w:rsidR="00EE4107" w:rsidRPr="005C094B">
        <w:rPr>
          <w:b w:val="0"/>
          <w:snapToGrid w:val="0"/>
          <w:szCs w:val="22"/>
        </w:rPr>
        <w:t>gļotāda</w:t>
      </w:r>
      <w:r w:rsidRPr="005C094B">
        <w:rPr>
          <w:b w:val="0"/>
          <w:snapToGrid w:val="0"/>
          <w:szCs w:val="22"/>
        </w:rPr>
        <w:t>, kas</w:t>
      </w:r>
      <w:r w:rsidRPr="007B6FFF">
        <w:rPr>
          <w:b w:val="0"/>
          <w:snapToGrid w:val="0"/>
          <w:szCs w:val="22"/>
        </w:rPr>
        <w:t xml:space="preserve"> izklāj plakstiņus un sedz acs baltumu) un radzenes (caurspīdīgais slānis varavīksnenes un acs zīlītes priekšā) sausums.</w:t>
      </w:r>
    </w:p>
    <w:p w14:paraId="2D02F902" w14:textId="77777777" w:rsidR="007B6FFF" w:rsidRPr="007B6FFF" w:rsidRDefault="007B6FFF" w:rsidP="007B6FFF">
      <w:pPr>
        <w:rPr>
          <w:b w:val="0"/>
          <w:snapToGrid w:val="0"/>
          <w:szCs w:val="22"/>
        </w:rPr>
      </w:pPr>
      <w:r w:rsidRPr="007B6FFF">
        <w:rPr>
          <w:b w:val="0"/>
          <w:snapToGrid w:val="0"/>
          <w:szCs w:val="22"/>
        </w:rPr>
        <w:t>Plakstiņu pietūkums.</w:t>
      </w:r>
    </w:p>
    <w:p w14:paraId="66179053" w14:textId="77777777" w:rsidR="007B6FFF" w:rsidRPr="007B6FFF" w:rsidRDefault="007B6FFF" w:rsidP="007B6FFF">
      <w:pPr>
        <w:rPr>
          <w:b w:val="0"/>
          <w:snapToGrid w:val="0"/>
          <w:szCs w:val="22"/>
        </w:rPr>
      </w:pPr>
      <w:r w:rsidRPr="007B6FFF">
        <w:rPr>
          <w:b w:val="0"/>
          <w:snapToGrid w:val="0"/>
          <w:szCs w:val="22"/>
        </w:rPr>
        <w:t>Acu bojājumi, ko pavada acu sausums, asarošana, kairinājums un/vai sāpes.</w:t>
      </w:r>
    </w:p>
    <w:p w14:paraId="3108AEBF" w14:textId="77777777" w:rsidR="007B6FFF" w:rsidRPr="007B6FFF" w:rsidRDefault="007B6FFF" w:rsidP="007B6FFF">
      <w:pPr>
        <w:rPr>
          <w:b w:val="0"/>
          <w:snapToGrid w:val="0"/>
          <w:szCs w:val="22"/>
        </w:rPr>
      </w:pPr>
      <w:r w:rsidRPr="007B6FFF">
        <w:rPr>
          <w:b w:val="0"/>
          <w:snapToGrid w:val="0"/>
          <w:szCs w:val="22"/>
        </w:rPr>
        <w:t>Sirds mazspēja (stāvoklis, kas ietekmē sirds muskuļu sūknēšanas spēku).</w:t>
      </w:r>
    </w:p>
    <w:p w14:paraId="3524B31F" w14:textId="77777777" w:rsidR="007B6FFF" w:rsidRPr="007B6FFF" w:rsidRDefault="007B6FFF" w:rsidP="007B6FFF">
      <w:pPr>
        <w:rPr>
          <w:b w:val="0"/>
          <w:snapToGrid w:val="0"/>
          <w:szCs w:val="22"/>
        </w:rPr>
      </w:pPr>
      <w:r w:rsidRPr="007B6FFF">
        <w:rPr>
          <w:b w:val="0"/>
          <w:snapToGrid w:val="0"/>
          <w:szCs w:val="22"/>
        </w:rPr>
        <w:t>Nevienmērīgs sirds ritms.</w:t>
      </w:r>
    </w:p>
    <w:p w14:paraId="5BF88F04" w14:textId="77777777" w:rsidR="007B6FFF" w:rsidRPr="007B6FFF" w:rsidRDefault="007B6FFF" w:rsidP="007B6FFF">
      <w:pPr>
        <w:rPr>
          <w:b w:val="0"/>
          <w:snapToGrid w:val="0"/>
          <w:szCs w:val="22"/>
        </w:rPr>
      </w:pPr>
      <w:r w:rsidRPr="007B6FFF">
        <w:rPr>
          <w:b w:val="0"/>
          <w:snapToGrid w:val="0"/>
          <w:szCs w:val="22"/>
        </w:rPr>
        <w:t>Gremošanas traucējumi.</w:t>
      </w:r>
    </w:p>
    <w:p w14:paraId="699375BA" w14:textId="77777777" w:rsidR="007B6FFF" w:rsidRPr="007B6FFF" w:rsidRDefault="007B6FFF" w:rsidP="007B6FFF">
      <w:pPr>
        <w:rPr>
          <w:b w:val="0"/>
          <w:snapToGrid w:val="0"/>
          <w:szCs w:val="22"/>
        </w:rPr>
      </w:pPr>
      <w:r w:rsidRPr="007B6FFF">
        <w:rPr>
          <w:b w:val="0"/>
          <w:snapToGrid w:val="0"/>
          <w:szCs w:val="22"/>
        </w:rPr>
        <w:t>Aizcietējums.</w:t>
      </w:r>
    </w:p>
    <w:p w14:paraId="59184247" w14:textId="77777777" w:rsidR="007B6FFF" w:rsidRPr="007B6FFF" w:rsidRDefault="007B6FFF" w:rsidP="007B6FFF">
      <w:pPr>
        <w:rPr>
          <w:b w:val="0"/>
          <w:snapToGrid w:val="0"/>
          <w:szCs w:val="22"/>
        </w:rPr>
      </w:pPr>
      <w:r w:rsidRPr="007B6FFF">
        <w:rPr>
          <w:b w:val="0"/>
          <w:snapToGrid w:val="0"/>
          <w:szCs w:val="22"/>
        </w:rPr>
        <w:t>Sāpes vēderā.</w:t>
      </w:r>
    </w:p>
    <w:p w14:paraId="12B3723E" w14:textId="77777777" w:rsidR="007B6FFF" w:rsidRPr="007B6FFF" w:rsidRDefault="007B6FFF" w:rsidP="007B6FFF">
      <w:pPr>
        <w:rPr>
          <w:b w:val="0"/>
          <w:snapToGrid w:val="0"/>
          <w:szCs w:val="22"/>
        </w:rPr>
      </w:pPr>
      <w:r w:rsidRPr="007B6FFF">
        <w:rPr>
          <w:b w:val="0"/>
          <w:snapToGrid w:val="0"/>
          <w:szCs w:val="22"/>
        </w:rPr>
        <w:t>Aknas: paaugstināts aknās radušos vielu līmenis asinīs.</w:t>
      </w:r>
    </w:p>
    <w:p w14:paraId="09325CD7" w14:textId="77777777" w:rsidR="007B6FFF" w:rsidRPr="007B6FFF" w:rsidRDefault="007B6FFF" w:rsidP="007B6FFF">
      <w:pPr>
        <w:rPr>
          <w:b w:val="0"/>
          <w:snapToGrid w:val="0"/>
          <w:szCs w:val="22"/>
        </w:rPr>
      </w:pPr>
      <w:r w:rsidRPr="007B6FFF">
        <w:rPr>
          <w:b w:val="0"/>
          <w:snapToGrid w:val="0"/>
          <w:szCs w:val="22"/>
        </w:rPr>
        <w:t>Pastiprināta ādas pigmentācija</w:t>
      </w:r>
      <w:r w:rsidRPr="007B6FFF">
        <w:rPr>
          <w:b w:val="0"/>
          <w:snapToGrid w:val="0"/>
          <w:szCs w:val="22"/>
          <w:lang w:eastAsia="en-GB"/>
        </w:rPr>
        <w:t>.</w:t>
      </w:r>
    </w:p>
    <w:p w14:paraId="6C204CF0" w14:textId="77777777" w:rsidR="007B6FFF" w:rsidRPr="007B6FFF" w:rsidRDefault="007B6FFF" w:rsidP="007B6FFF">
      <w:pPr>
        <w:rPr>
          <w:b w:val="0"/>
          <w:snapToGrid w:val="0"/>
          <w:szCs w:val="22"/>
        </w:rPr>
      </w:pPr>
      <w:r w:rsidRPr="007B6FFF">
        <w:rPr>
          <w:b w:val="0"/>
          <w:snapToGrid w:val="0"/>
          <w:szCs w:val="22"/>
        </w:rPr>
        <w:t>Niezoša āda.</w:t>
      </w:r>
    </w:p>
    <w:p w14:paraId="2E34932B" w14:textId="77777777" w:rsidR="007B6FFF" w:rsidRPr="007B6FFF" w:rsidRDefault="007B6FFF" w:rsidP="007B6FFF">
      <w:pPr>
        <w:rPr>
          <w:b w:val="0"/>
          <w:snapToGrid w:val="0"/>
          <w:szCs w:val="22"/>
        </w:rPr>
      </w:pPr>
      <w:r w:rsidRPr="007B6FFF">
        <w:rPr>
          <w:b w:val="0"/>
          <w:snapToGrid w:val="0"/>
          <w:szCs w:val="22"/>
        </w:rPr>
        <w:t>Izsitumi uz ķermeņa – katrs plankums atgādina buļļa aci.</w:t>
      </w:r>
    </w:p>
    <w:p w14:paraId="31FE9564" w14:textId="77777777" w:rsidR="007B6FFF" w:rsidRPr="007B6FFF" w:rsidRDefault="007B6FFF" w:rsidP="007B6FFF">
      <w:pPr>
        <w:rPr>
          <w:b w:val="0"/>
          <w:snapToGrid w:val="0"/>
          <w:szCs w:val="22"/>
        </w:rPr>
      </w:pPr>
      <w:r w:rsidRPr="007B6FFF">
        <w:rPr>
          <w:b w:val="0"/>
          <w:snapToGrid w:val="0"/>
          <w:szCs w:val="22"/>
        </w:rPr>
        <w:lastRenderedPageBreak/>
        <w:t>Matu izkrišana.</w:t>
      </w:r>
    </w:p>
    <w:p w14:paraId="0EB5DCB9" w14:textId="77777777" w:rsidR="007B6FFF" w:rsidRPr="007B6FFF" w:rsidRDefault="007B6FFF" w:rsidP="007B6FFF">
      <w:pPr>
        <w:rPr>
          <w:b w:val="0"/>
          <w:snapToGrid w:val="0"/>
          <w:szCs w:val="22"/>
        </w:rPr>
      </w:pPr>
      <w:r w:rsidRPr="007B6FFF">
        <w:rPr>
          <w:b w:val="0"/>
          <w:snapToGrid w:val="0"/>
          <w:szCs w:val="22"/>
        </w:rPr>
        <w:t>Nātrene.</w:t>
      </w:r>
    </w:p>
    <w:p w14:paraId="71E14BF1" w14:textId="77777777" w:rsidR="007B6FFF" w:rsidRPr="007B6FFF" w:rsidRDefault="007B6FFF" w:rsidP="007B6FFF">
      <w:pPr>
        <w:rPr>
          <w:b w:val="0"/>
          <w:snapToGrid w:val="0"/>
          <w:szCs w:val="22"/>
        </w:rPr>
      </w:pPr>
      <w:r w:rsidRPr="007B6FFF">
        <w:rPr>
          <w:b w:val="0"/>
          <w:snapToGrid w:val="0"/>
          <w:szCs w:val="22"/>
        </w:rPr>
        <w:t>Nieru darbības apstāšanās.</w:t>
      </w:r>
    </w:p>
    <w:p w14:paraId="6B2B593B" w14:textId="77777777" w:rsidR="007B6FFF" w:rsidRPr="007B6FFF" w:rsidRDefault="007B6FFF" w:rsidP="007B6FFF">
      <w:pPr>
        <w:rPr>
          <w:b w:val="0"/>
          <w:snapToGrid w:val="0"/>
          <w:szCs w:val="22"/>
        </w:rPr>
      </w:pPr>
      <w:r w:rsidRPr="007B6FFF">
        <w:rPr>
          <w:b w:val="0"/>
          <w:snapToGrid w:val="0"/>
          <w:szCs w:val="22"/>
        </w:rPr>
        <w:t>Nieru darbības pasliktināšanās.</w:t>
      </w:r>
    </w:p>
    <w:p w14:paraId="790B0FDC" w14:textId="77777777" w:rsidR="007B6FFF" w:rsidRPr="007B6FFF" w:rsidRDefault="007B6FFF" w:rsidP="007B6FFF">
      <w:pPr>
        <w:rPr>
          <w:b w:val="0"/>
          <w:snapToGrid w:val="0"/>
          <w:szCs w:val="22"/>
        </w:rPr>
      </w:pPr>
      <w:r w:rsidRPr="007B6FFF">
        <w:rPr>
          <w:b w:val="0"/>
          <w:snapToGrid w:val="0"/>
          <w:szCs w:val="22"/>
        </w:rPr>
        <w:t>Drudzis.</w:t>
      </w:r>
    </w:p>
    <w:p w14:paraId="386C6CA0" w14:textId="77777777" w:rsidR="007B6FFF" w:rsidRPr="007B6FFF" w:rsidRDefault="007B6FFF" w:rsidP="007B6FFF">
      <w:pPr>
        <w:rPr>
          <w:b w:val="0"/>
          <w:snapToGrid w:val="0"/>
          <w:szCs w:val="22"/>
          <w:vertAlign w:val="superscript"/>
        </w:rPr>
      </w:pPr>
      <w:r w:rsidRPr="007B6FFF">
        <w:rPr>
          <w:b w:val="0"/>
          <w:snapToGrid w:val="0"/>
          <w:szCs w:val="22"/>
        </w:rPr>
        <w:t>Sāpes.</w:t>
      </w:r>
    </w:p>
    <w:p w14:paraId="328FF9C9" w14:textId="77777777" w:rsidR="007B6FFF" w:rsidRPr="007B6FFF" w:rsidRDefault="007B6FFF" w:rsidP="007B6FFF">
      <w:pPr>
        <w:rPr>
          <w:b w:val="0"/>
          <w:snapToGrid w:val="0"/>
          <w:szCs w:val="22"/>
        </w:rPr>
      </w:pPr>
      <w:r w:rsidRPr="007B6FFF">
        <w:rPr>
          <w:b w:val="0"/>
          <w:snapToGrid w:val="0"/>
          <w:szCs w:val="22"/>
        </w:rPr>
        <w:t>Pārmērīgi liels šķidruma daudzums ķermeņa audos, kas izraisa pietūkumu.</w:t>
      </w:r>
    </w:p>
    <w:p w14:paraId="586E6EAE" w14:textId="77777777" w:rsidR="007B6FFF" w:rsidRPr="007B6FFF" w:rsidRDefault="007B6FFF" w:rsidP="007B6FFF">
      <w:pPr>
        <w:rPr>
          <w:b w:val="0"/>
          <w:snapToGrid w:val="0"/>
          <w:szCs w:val="22"/>
          <w:vertAlign w:val="superscript"/>
        </w:rPr>
      </w:pPr>
      <w:r w:rsidRPr="007B6FFF">
        <w:rPr>
          <w:b w:val="0"/>
          <w:snapToGrid w:val="0"/>
          <w:szCs w:val="22"/>
        </w:rPr>
        <w:t>Sāpes krūtīs.</w:t>
      </w:r>
    </w:p>
    <w:p w14:paraId="1F99012C" w14:textId="77777777" w:rsidR="007B6FFF" w:rsidRPr="007B6FFF" w:rsidRDefault="007B6FFF" w:rsidP="007B6FFF">
      <w:pPr>
        <w:rPr>
          <w:b w:val="0"/>
          <w:snapToGrid w:val="0"/>
          <w:szCs w:val="22"/>
        </w:rPr>
      </w:pPr>
      <w:r w:rsidRPr="007B6FFF">
        <w:rPr>
          <w:b w:val="0"/>
          <w:snapToGrid w:val="0"/>
          <w:szCs w:val="22"/>
        </w:rPr>
        <w:t>Gremošanas sistēmas gļotādu iekaisums un čūlošanās.</w:t>
      </w:r>
    </w:p>
    <w:p w14:paraId="4BCEC768" w14:textId="77777777" w:rsidR="007B6FFF" w:rsidRPr="007B6FFF" w:rsidRDefault="007B6FFF" w:rsidP="007B6FFF">
      <w:pPr>
        <w:rPr>
          <w:b w:val="0"/>
          <w:snapToGrid w:val="0"/>
          <w:szCs w:val="22"/>
        </w:rPr>
      </w:pPr>
    </w:p>
    <w:p w14:paraId="56C4B320" w14:textId="77777777" w:rsidR="007B6FFF" w:rsidRPr="007B6FFF" w:rsidRDefault="007B6FFF" w:rsidP="007B6FFF">
      <w:pPr>
        <w:keepNext/>
        <w:tabs>
          <w:tab w:val="clear" w:pos="567"/>
        </w:tabs>
        <w:spacing w:line="240" w:lineRule="auto"/>
        <w:outlineLvl w:val="5"/>
        <w:rPr>
          <w:b w:val="0"/>
          <w:snapToGrid w:val="0"/>
          <w:szCs w:val="22"/>
        </w:rPr>
      </w:pPr>
      <w:r w:rsidRPr="007B6FFF">
        <w:rPr>
          <w:b w:val="0"/>
          <w:i/>
          <w:snapToGrid w:val="0"/>
          <w:szCs w:val="22"/>
        </w:rPr>
        <w:t>Retāk</w:t>
      </w:r>
      <w:r w:rsidRPr="007B6FFF">
        <w:rPr>
          <w:b w:val="0"/>
          <w:snapToGrid w:val="0"/>
          <w:szCs w:val="22"/>
        </w:rPr>
        <w:t xml:space="preserve"> </w:t>
      </w:r>
      <w:r w:rsidRPr="007B6FFF">
        <w:rPr>
          <w:b w:val="0"/>
          <w:i/>
          <w:iCs/>
          <w:snapToGrid w:val="0"/>
          <w:szCs w:val="22"/>
        </w:rPr>
        <w:t>(var rasties līdz 1 no 100 cilvēkiem)</w:t>
      </w:r>
    </w:p>
    <w:p w14:paraId="5318C45E" w14:textId="77777777" w:rsidR="007B6FFF" w:rsidRPr="007B6FFF" w:rsidRDefault="007B6FFF" w:rsidP="007B6FFF">
      <w:pPr>
        <w:rPr>
          <w:b w:val="0"/>
          <w:snapToGrid w:val="0"/>
          <w:szCs w:val="22"/>
        </w:rPr>
      </w:pPr>
      <w:r w:rsidRPr="007B6FFF">
        <w:rPr>
          <w:b w:val="0"/>
          <w:snapToGrid w:val="0"/>
          <w:szCs w:val="22"/>
        </w:rPr>
        <w:t>Sarkano un balto asins šūnu un trombocītu skaita samazināšanās.</w:t>
      </w:r>
    </w:p>
    <w:p w14:paraId="783219A5" w14:textId="77777777" w:rsidR="007B6FFF" w:rsidRPr="007B6FFF" w:rsidRDefault="007B6FFF" w:rsidP="007B6FFF">
      <w:pPr>
        <w:rPr>
          <w:b w:val="0"/>
          <w:snapToGrid w:val="0"/>
          <w:szCs w:val="22"/>
        </w:rPr>
      </w:pPr>
      <w:r w:rsidRPr="007B6FFF">
        <w:rPr>
          <w:b w:val="0"/>
          <w:snapToGrid w:val="0"/>
          <w:szCs w:val="22"/>
        </w:rPr>
        <w:t>Insults.</w:t>
      </w:r>
      <w:r w:rsidRPr="007B6FFF">
        <w:rPr>
          <w:b w:val="0"/>
          <w:snapToGrid w:val="0"/>
          <w:szCs w:val="22"/>
        </w:rPr>
        <w:br/>
        <w:t>Insulta veids, kad ir aizsprostota artērija, pa kuru asinis tiek nogādātas uz galvas smadzenēm.</w:t>
      </w:r>
    </w:p>
    <w:p w14:paraId="350EC46E" w14:textId="77777777" w:rsidR="007B6FFF" w:rsidRPr="007B6FFF" w:rsidRDefault="007B6FFF" w:rsidP="007B6FFF">
      <w:pPr>
        <w:rPr>
          <w:b w:val="0"/>
          <w:snapToGrid w:val="0"/>
          <w:szCs w:val="22"/>
        </w:rPr>
      </w:pPr>
      <w:r w:rsidRPr="007B6FFF">
        <w:rPr>
          <w:b w:val="0"/>
          <w:snapToGrid w:val="0"/>
          <w:szCs w:val="22"/>
        </w:rPr>
        <w:t>Asiņošana galvaskausa iekšienē.</w:t>
      </w:r>
    </w:p>
    <w:p w14:paraId="1292829C" w14:textId="77777777" w:rsidR="007B6FFF" w:rsidRPr="007B6FFF" w:rsidRDefault="007B6FFF" w:rsidP="007B6FFF">
      <w:pPr>
        <w:rPr>
          <w:b w:val="0"/>
          <w:snapToGrid w:val="0"/>
          <w:szCs w:val="22"/>
        </w:rPr>
      </w:pPr>
      <w:r w:rsidRPr="007B6FFF">
        <w:rPr>
          <w:b w:val="0"/>
          <w:snapToGrid w:val="0"/>
          <w:szCs w:val="22"/>
        </w:rPr>
        <w:t>Stenokardija (sirds apasiņošanas samazināšanās izraisītas sāpes krūtīs).</w:t>
      </w:r>
    </w:p>
    <w:p w14:paraId="19A95B90" w14:textId="77777777" w:rsidR="007B6FFF" w:rsidRPr="007B6FFF" w:rsidRDefault="007B6FFF" w:rsidP="007B6FFF">
      <w:pPr>
        <w:rPr>
          <w:b w:val="0"/>
          <w:snapToGrid w:val="0"/>
          <w:szCs w:val="22"/>
        </w:rPr>
      </w:pPr>
      <w:r w:rsidRPr="007B6FFF">
        <w:rPr>
          <w:b w:val="0"/>
          <w:snapToGrid w:val="0"/>
          <w:szCs w:val="22"/>
        </w:rPr>
        <w:t>Miokarda infarkts.</w:t>
      </w:r>
    </w:p>
    <w:p w14:paraId="112A6255" w14:textId="77777777" w:rsidR="007B6FFF" w:rsidRPr="007B6FFF" w:rsidRDefault="007B6FFF" w:rsidP="007B6FFF">
      <w:pPr>
        <w:rPr>
          <w:b w:val="0"/>
          <w:snapToGrid w:val="0"/>
          <w:szCs w:val="22"/>
        </w:rPr>
      </w:pPr>
      <w:r w:rsidRPr="007B6FFF">
        <w:rPr>
          <w:b w:val="0"/>
          <w:snapToGrid w:val="0"/>
          <w:szCs w:val="22"/>
        </w:rPr>
        <w:t>Koronāro artēriju sašaurināšanās vai aizsprostošanās.</w:t>
      </w:r>
      <w:r w:rsidRPr="007B6FFF">
        <w:rPr>
          <w:b w:val="0"/>
          <w:snapToGrid w:val="0"/>
          <w:szCs w:val="22"/>
        </w:rPr>
        <w:br/>
      </w:r>
      <w:r w:rsidR="00715D3F">
        <w:rPr>
          <w:b w:val="0"/>
          <w:snapToGrid w:val="0"/>
          <w:szCs w:val="22"/>
        </w:rPr>
        <w:t>Paātrināta</w:t>
      </w:r>
      <w:r w:rsidRPr="007B6FFF">
        <w:rPr>
          <w:b w:val="0"/>
          <w:snapToGrid w:val="0"/>
          <w:szCs w:val="22"/>
        </w:rPr>
        <w:t xml:space="preserve"> sirdsdarbība.</w:t>
      </w:r>
      <w:r w:rsidRPr="007B6FFF">
        <w:rPr>
          <w:b w:val="0"/>
          <w:snapToGrid w:val="0"/>
          <w:szCs w:val="22"/>
        </w:rPr>
        <w:br/>
        <w:t>Nepietiekama ekstremitāšu apasiņošana.</w:t>
      </w:r>
    </w:p>
    <w:p w14:paraId="220B0124" w14:textId="77777777" w:rsidR="007B6FFF" w:rsidRPr="007B6FFF" w:rsidRDefault="007B6FFF" w:rsidP="007B6FFF">
      <w:pPr>
        <w:rPr>
          <w:b w:val="0"/>
          <w:snapToGrid w:val="0"/>
          <w:szCs w:val="22"/>
        </w:rPr>
      </w:pPr>
      <w:r w:rsidRPr="007B6FFF">
        <w:rPr>
          <w:b w:val="0"/>
          <w:snapToGrid w:val="0"/>
          <w:szCs w:val="22"/>
        </w:rPr>
        <w:t>Vienas plaušu artērijas aizsprostošanās.</w:t>
      </w:r>
    </w:p>
    <w:p w14:paraId="1B3786A4" w14:textId="77777777" w:rsidR="007B6FFF" w:rsidRPr="007B6FFF" w:rsidRDefault="007B6FFF" w:rsidP="007B6FFF">
      <w:pPr>
        <w:rPr>
          <w:b w:val="0"/>
          <w:snapToGrid w:val="0"/>
          <w:szCs w:val="22"/>
        </w:rPr>
      </w:pPr>
      <w:r w:rsidRPr="007B6FFF">
        <w:rPr>
          <w:b w:val="0"/>
          <w:snapToGrid w:val="0"/>
          <w:szCs w:val="22"/>
        </w:rPr>
        <w:t xml:space="preserve">Plaušu </w:t>
      </w:r>
      <w:r w:rsidR="00EE4107" w:rsidRPr="002658A9">
        <w:rPr>
          <w:b w:val="0"/>
          <w:snapToGrid w:val="0"/>
          <w:szCs w:val="22"/>
        </w:rPr>
        <w:t>apvalka</w:t>
      </w:r>
      <w:r w:rsidRPr="002658A9">
        <w:rPr>
          <w:b w:val="0"/>
          <w:snapToGrid w:val="0"/>
          <w:szCs w:val="22"/>
        </w:rPr>
        <w:t xml:space="preserve"> iekaisums un </w:t>
      </w:r>
      <w:r w:rsidR="00EE4107" w:rsidRPr="002658A9">
        <w:rPr>
          <w:b w:val="0"/>
          <w:snapToGrid w:val="0"/>
          <w:szCs w:val="22"/>
        </w:rPr>
        <w:t>rētošanās</w:t>
      </w:r>
      <w:r w:rsidRPr="00D6546A">
        <w:rPr>
          <w:b w:val="0"/>
          <w:snapToGrid w:val="0"/>
          <w:szCs w:val="22"/>
        </w:rPr>
        <w:t xml:space="preserve"> ko</w:t>
      </w:r>
      <w:r w:rsidRPr="001E2C44">
        <w:rPr>
          <w:b w:val="0"/>
          <w:snapToGrid w:val="0"/>
          <w:szCs w:val="22"/>
        </w:rPr>
        <w:t>pā</w:t>
      </w:r>
      <w:r w:rsidRPr="007B6FFF">
        <w:rPr>
          <w:b w:val="0"/>
          <w:snapToGrid w:val="0"/>
          <w:szCs w:val="22"/>
        </w:rPr>
        <w:t xml:space="preserve"> ar elpošanas traucējumiem.</w:t>
      </w:r>
    </w:p>
    <w:p w14:paraId="3C34FCC6" w14:textId="77777777" w:rsidR="007B6FFF" w:rsidRPr="007B6FFF" w:rsidRDefault="007B6FFF" w:rsidP="007B6FFF">
      <w:pPr>
        <w:rPr>
          <w:b w:val="0"/>
          <w:snapToGrid w:val="0"/>
          <w:szCs w:val="22"/>
        </w:rPr>
      </w:pPr>
      <w:r w:rsidRPr="007B6FFF">
        <w:rPr>
          <w:b w:val="0"/>
          <w:snapToGrid w:val="0"/>
          <w:szCs w:val="22"/>
        </w:rPr>
        <w:t>Koši sarkanu asiņu izdalīšanās no anālās atveres.</w:t>
      </w:r>
      <w:r w:rsidRPr="007B6FFF">
        <w:rPr>
          <w:b w:val="0"/>
          <w:snapToGrid w:val="0"/>
          <w:szCs w:val="22"/>
        </w:rPr>
        <w:br/>
        <w:t>Asiņošana kuņģa-zarnu traktā.</w:t>
      </w:r>
      <w:r w:rsidRPr="007B6FFF">
        <w:rPr>
          <w:b w:val="0"/>
          <w:snapToGrid w:val="0"/>
          <w:szCs w:val="22"/>
        </w:rPr>
        <w:br/>
        <w:t>Zarnu plīsums.</w:t>
      </w:r>
    </w:p>
    <w:p w14:paraId="57D1FE70" w14:textId="77777777" w:rsidR="007B6FFF" w:rsidRPr="007B6FFF" w:rsidRDefault="007B6FFF" w:rsidP="007B6FFF">
      <w:pPr>
        <w:rPr>
          <w:b w:val="0"/>
          <w:snapToGrid w:val="0"/>
          <w:szCs w:val="22"/>
        </w:rPr>
      </w:pPr>
      <w:r w:rsidRPr="007B6FFF">
        <w:rPr>
          <w:b w:val="0"/>
          <w:snapToGrid w:val="0"/>
          <w:szCs w:val="22"/>
        </w:rPr>
        <w:t>Barības vada gļotādas iekaisums.</w:t>
      </w:r>
    </w:p>
    <w:p w14:paraId="2E1AE59B" w14:textId="77777777" w:rsidR="007B6FFF" w:rsidRPr="007B6FFF" w:rsidRDefault="007B6FFF" w:rsidP="007B6FFF">
      <w:pPr>
        <w:rPr>
          <w:b w:val="0"/>
          <w:snapToGrid w:val="0"/>
          <w:szCs w:val="22"/>
        </w:rPr>
      </w:pPr>
      <w:r w:rsidRPr="007B6FFF">
        <w:rPr>
          <w:b w:val="0"/>
          <w:snapToGrid w:val="0"/>
          <w:szCs w:val="22"/>
        </w:rPr>
        <w:t>Resnās zarnas gļotādas iekaisums, kas var būt kopā ar zarnu vai rektālu asiņošanu (novērota tikai pēc šo zāļu lietošanas kombinācijā ar cisplatīnu).</w:t>
      </w:r>
      <w:r w:rsidRPr="007B6FFF">
        <w:rPr>
          <w:b w:val="0"/>
          <w:snapToGrid w:val="0"/>
          <w:szCs w:val="22"/>
        </w:rPr>
        <w:br/>
        <w:t>Barības vada gļotādas virsmas iekaisums, tūska, eritēma un erozija, ko izraisījusi staru terapija.</w:t>
      </w:r>
      <w:r w:rsidRPr="007B6FFF">
        <w:rPr>
          <w:b w:val="0"/>
          <w:snapToGrid w:val="0"/>
          <w:szCs w:val="22"/>
        </w:rPr>
        <w:br/>
        <w:t>Plaušu iekaisums, ko izraisījusi staru terapija.</w:t>
      </w:r>
    </w:p>
    <w:p w14:paraId="58E739C2" w14:textId="77777777" w:rsidR="007B6FFF" w:rsidRPr="007B6FFF" w:rsidRDefault="007B6FFF" w:rsidP="007B6FFF">
      <w:pPr>
        <w:keepNext/>
        <w:outlineLvl w:val="5"/>
        <w:rPr>
          <w:b w:val="0"/>
          <w:i/>
          <w:iCs/>
          <w:snapToGrid w:val="0"/>
          <w:szCs w:val="22"/>
        </w:rPr>
      </w:pPr>
    </w:p>
    <w:p w14:paraId="399FA823" w14:textId="77777777" w:rsidR="007B6FFF" w:rsidRPr="007B6FFF" w:rsidRDefault="007B6FFF" w:rsidP="007B6FFF">
      <w:pPr>
        <w:keepNext/>
        <w:outlineLvl w:val="5"/>
        <w:rPr>
          <w:b w:val="0"/>
          <w:i/>
          <w:snapToGrid w:val="0"/>
          <w:szCs w:val="22"/>
        </w:rPr>
      </w:pPr>
      <w:r w:rsidRPr="007B6FFF">
        <w:rPr>
          <w:b w:val="0"/>
          <w:i/>
          <w:iCs/>
          <w:snapToGrid w:val="0"/>
          <w:szCs w:val="22"/>
        </w:rPr>
        <w:t>Reti (var rasties līdz 1 no 1000 cilvēkiem)</w:t>
      </w:r>
    </w:p>
    <w:p w14:paraId="3D020654" w14:textId="77777777" w:rsidR="007B6FFF" w:rsidRPr="007B6FFF" w:rsidRDefault="007B6FFF" w:rsidP="007B6FFF">
      <w:pPr>
        <w:keepLines/>
        <w:rPr>
          <w:b w:val="0"/>
          <w:snapToGrid w:val="0"/>
          <w:szCs w:val="22"/>
        </w:rPr>
      </w:pPr>
      <w:r w:rsidRPr="007B6FFF">
        <w:rPr>
          <w:b w:val="0"/>
          <w:snapToGrid w:val="0"/>
          <w:szCs w:val="22"/>
        </w:rPr>
        <w:t>Sarkano asins šūnu sabrukšana.</w:t>
      </w:r>
      <w:r w:rsidRPr="007B6FFF">
        <w:rPr>
          <w:b w:val="0"/>
          <w:snapToGrid w:val="0"/>
          <w:szCs w:val="22"/>
        </w:rPr>
        <w:br/>
        <w:t>Anafilaktiskais šoks (smaga alerģiska reakcija).</w:t>
      </w:r>
      <w:r w:rsidRPr="007B6FFF">
        <w:rPr>
          <w:b w:val="0"/>
          <w:snapToGrid w:val="0"/>
          <w:szCs w:val="22"/>
        </w:rPr>
        <w:br/>
        <w:t>Aknu iekaisums.</w:t>
      </w:r>
    </w:p>
    <w:p w14:paraId="11B9A686" w14:textId="77777777" w:rsidR="007B6FFF" w:rsidRPr="007B6FFF" w:rsidRDefault="007B6FFF" w:rsidP="007B6FFF">
      <w:pPr>
        <w:keepLines/>
        <w:rPr>
          <w:b w:val="0"/>
          <w:snapToGrid w:val="0"/>
          <w:szCs w:val="22"/>
        </w:rPr>
      </w:pPr>
      <w:r w:rsidRPr="007B6FFF">
        <w:rPr>
          <w:b w:val="0"/>
          <w:snapToGrid w:val="0"/>
          <w:szCs w:val="22"/>
        </w:rPr>
        <w:t>Ādas apsārtums.</w:t>
      </w:r>
    </w:p>
    <w:p w14:paraId="1A362CA3" w14:textId="77777777" w:rsidR="007B6FFF" w:rsidRPr="007B6FFF" w:rsidRDefault="007B6FFF" w:rsidP="007B6FFF">
      <w:pPr>
        <w:keepLines/>
        <w:rPr>
          <w:b w:val="0"/>
          <w:snapToGrid w:val="0"/>
          <w:szCs w:val="22"/>
        </w:rPr>
      </w:pPr>
      <w:r w:rsidRPr="007B6FFF">
        <w:rPr>
          <w:b w:val="0"/>
          <w:snapToGrid w:val="0"/>
          <w:szCs w:val="22"/>
        </w:rPr>
        <w:t>Ādas izsitumi, kas izveidojas visā iepriekš apstarotajā vietā.</w:t>
      </w:r>
    </w:p>
    <w:p w14:paraId="2B5B2768" w14:textId="77777777" w:rsidR="007B6FFF" w:rsidRPr="007B6FFF" w:rsidRDefault="007B6FFF" w:rsidP="007B6FFF">
      <w:pPr>
        <w:keepLines/>
        <w:rPr>
          <w:b w:val="0"/>
          <w:snapToGrid w:val="0"/>
          <w:szCs w:val="22"/>
        </w:rPr>
      </w:pPr>
    </w:p>
    <w:p w14:paraId="6303917A" w14:textId="77777777" w:rsidR="007B6FFF" w:rsidRPr="007B6FFF" w:rsidRDefault="007B6FFF" w:rsidP="007B6FFF">
      <w:pPr>
        <w:rPr>
          <w:b w:val="0"/>
          <w:snapToGrid w:val="0"/>
          <w:szCs w:val="22"/>
        </w:rPr>
      </w:pPr>
      <w:r w:rsidRPr="007B6FFF">
        <w:rPr>
          <w:b w:val="0"/>
          <w:i/>
          <w:iCs/>
          <w:snapToGrid w:val="0"/>
          <w:szCs w:val="22"/>
        </w:rPr>
        <w:t>Ļoti reti (var rasties līdz 1 no 10000 cilvēkiem)</w:t>
      </w:r>
      <w:r w:rsidRPr="007B6FFF">
        <w:rPr>
          <w:b w:val="0"/>
          <w:snapToGrid w:val="0"/>
          <w:szCs w:val="22"/>
        </w:rPr>
        <w:br/>
        <w:t>Ādas un mīksto audu infekcijas.</w:t>
      </w:r>
    </w:p>
    <w:p w14:paraId="1AF0E737" w14:textId="77777777" w:rsidR="007B6FFF" w:rsidRPr="007B6FFF" w:rsidRDefault="007B6FFF" w:rsidP="007B6FFF">
      <w:pPr>
        <w:rPr>
          <w:b w:val="0"/>
          <w:snapToGrid w:val="0"/>
          <w:szCs w:val="22"/>
        </w:rPr>
      </w:pPr>
      <w:r w:rsidRPr="007B6FFF">
        <w:rPr>
          <w:b w:val="0"/>
          <w:snapToGrid w:val="0"/>
          <w:szCs w:val="22"/>
        </w:rPr>
        <w:t>Stīvensa-Džonsona sindroms (smagas ādas un gļotādu reakcijas veids, kas var būt bīstams dzīvībai).</w:t>
      </w:r>
    </w:p>
    <w:p w14:paraId="26E2E00E" w14:textId="77777777" w:rsidR="007B6FFF" w:rsidRPr="007B6FFF" w:rsidRDefault="007B6FFF" w:rsidP="007B6FFF">
      <w:pPr>
        <w:rPr>
          <w:b w:val="0"/>
          <w:snapToGrid w:val="0"/>
          <w:szCs w:val="22"/>
        </w:rPr>
      </w:pPr>
      <w:r w:rsidRPr="007B6FFF">
        <w:rPr>
          <w:b w:val="0"/>
          <w:snapToGrid w:val="0"/>
          <w:szCs w:val="22"/>
        </w:rPr>
        <w:t>Toksisk</w:t>
      </w:r>
      <w:r w:rsidR="007B0508">
        <w:rPr>
          <w:b w:val="0"/>
          <w:snapToGrid w:val="0"/>
          <w:szCs w:val="22"/>
        </w:rPr>
        <w:t>ā</w:t>
      </w:r>
      <w:r w:rsidRPr="007B6FFF">
        <w:rPr>
          <w:b w:val="0"/>
          <w:snapToGrid w:val="0"/>
          <w:szCs w:val="22"/>
        </w:rPr>
        <w:t xml:space="preserve"> epidermas nekrolīze (smagas ādas reakcijas veids, kas var būt bīstams dzīvībai).</w:t>
      </w:r>
    </w:p>
    <w:p w14:paraId="68BA3FF7" w14:textId="77777777" w:rsidR="007B6FFF" w:rsidRPr="007B6FFF" w:rsidRDefault="007B6FFF" w:rsidP="007B6FFF">
      <w:pPr>
        <w:rPr>
          <w:b w:val="0"/>
          <w:snapToGrid w:val="0"/>
          <w:szCs w:val="22"/>
        </w:rPr>
      </w:pPr>
      <w:r w:rsidRPr="007B6FFF">
        <w:rPr>
          <w:b w:val="0"/>
          <w:snapToGrid w:val="0"/>
          <w:szCs w:val="22"/>
        </w:rPr>
        <w:t>Autoimūni traucējumi, kas izraisa ādas izsitumus un lobīšanos uz kājām, rokām un vēdera.</w:t>
      </w:r>
    </w:p>
    <w:p w14:paraId="4C34E07D" w14:textId="77777777" w:rsidR="007B6FFF" w:rsidRPr="007B6FFF" w:rsidRDefault="007B6FFF" w:rsidP="007B6FFF">
      <w:pPr>
        <w:rPr>
          <w:b w:val="0"/>
          <w:snapToGrid w:val="0"/>
          <w:szCs w:val="22"/>
        </w:rPr>
      </w:pPr>
      <w:r w:rsidRPr="007B6FFF">
        <w:rPr>
          <w:b w:val="0"/>
          <w:snapToGrid w:val="0"/>
          <w:szCs w:val="22"/>
        </w:rPr>
        <w:t>Ādas iekaisums, kam raksturīgi ar šķidrumu pildīti pūšļi.</w:t>
      </w:r>
    </w:p>
    <w:p w14:paraId="2394FB9F" w14:textId="77777777" w:rsidR="007B6FFF" w:rsidRPr="007B6FFF" w:rsidRDefault="007B6FFF" w:rsidP="007B6FFF">
      <w:pPr>
        <w:rPr>
          <w:b w:val="0"/>
          <w:snapToGrid w:val="0"/>
          <w:szCs w:val="22"/>
        </w:rPr>
      </w:pPr>
      <w:r w:rsidRPr="007B6FFF">
        <w:rPr>
          <w:b w:val="0"/>
          <w:snapToGrid w:val="0"/>
          <w:szCs w:val="22"/>
        </w:rPr>
        <w:t xml:space="preserve">Ādas trauslums, </w:t>
      </w:r>
      <w:r w:rsidR="00C0131D" w:rsidRPr="002658A9">
        <w:rPr>
          <w:b w:val="0"/>
          <w:snapToGrid w:val="0"/>
          <w:szCs w:val="22"/>
        </w:rPr>
        <w:t>pūšļi</w:t>
      </w:r>
      <w:r w:rsidRPr="007B6FFF">
        <w:rPr>
          <w:b w:val="0"/>
          <w:snapToGrid w:val="0"/>
          <w:szCs w:val="22"/>
        </w:rPr>
        <w:t xml:space="preserve"> un erozijas, kā arī rētu veidošanās.</w:t>
      </w:r>
    </w:p>
    <w:p w14:paraId="2585BEEE" w14:textId="77777777" w:rsidR="007B6FFF" w:rsidRPr="007B6FFF" w:rsidRDefault="007B6FFF" w:rsidP="007B6FFF">
      <w:pPr>
        <w:rPr>
          <w:b w:val="0"/>
          <w:snapToGrid w:val="0"/>
          <w:szCs w:val="22"/>
        </w:rPr>
      </w:pPr>
      <w:r w:rsidRPr="007B6FFF">
        <w:rPr>
          <w:b w:val="0"/>
          <w:snapToGrid w:val="0"/>
          <w:szCs w:val="22"/>
        </w:rPr>
        <w:t>Apsārtums, sāpes un pietūkums, galvenokārt apakšējās ekstremitātēs.</w:t>
      </w:r>
    </w:p>
    <w:p w14:paraId="16FA84D5" w14:textId="77777777" w:rsidR="007B6FFF" w:rsidRPr="007B6FFF" w:rsidRDefault="007B6FFF" w:rsidP="007B6FFF">
      <w:pPr>
        <w:rPr>
          <w:b w:val="0"/>
          <w:snapToGrid w:val="0"/>
          <w:szCs w:val="22"/>
        </w:rPr>
      </w:pPr>
      <w:r w:rsidRPr="007B6FFF">
        <w:rPr>
          <w:b w:val="0"/>
          <w:snapToGrid w:val="0"/>
          <w:szCs w:val="22"/>
        </w:rPr>
        <w:t>Ādas un zemādas taukaudu iekaisums (pseidocelulīts).</w:t>
      </w:r>
    </w:p>
    <w:p w14:paraId="23C6A716" w14:textId="77777777" w:rsidR="007B6FFF" w:rsidRPr="007B6FFF" w:rsidRDefault="007B6FFF" w:rsidP="007B6FFF">
      <w:pPr>
        <w:rPr>
          <w:b w:val="0"/>
          <w:snapToGrid w:val="0"/>
          <w:szCs w:val="22"/>
        </w:rPr>
      </w:pPr>
      <w:r w:rsidRPr="007B6FFF">
        <w:rPr>
          <w:b w:val="0"/>
          <w:snapToGrid w:val="0"/>
          <w:szCs w:val="22"/>
        </w:rPr>
        <w:t>Ādas iekaisums (dermatīts).</w:t>
      </w:r>
    </w:p>
    <w:p w14:paraId="1704CA51" w14:textId="77777777" w:rsidR="007B6FFF" w:rsidRPr="007B6FFF" w:rsidRDefault="007B6FFF" w:rsidP="007B6FFF">
      <w:pPr>
        <w:rPr>
          <w:b w:val="0"/>
          <w:snapToGrid w:val="0"/>
          <w:szCs w:val="22"/>
        </w:rPr>
      </w:pPr>
      <w:r w:rsidRPr="007B6FFF">
        <w:rPr>
          <w:b w:val="0"/>
          <w:snapToGrid w:val="0"/>
          <w:szCs w:val="22"/>
        </w:rPr>
        <w:t>Iekaisusi, niezoša, sarkana, plaisājoša un raupja āda.</w:t>
      </w:r>
    </w:p>
    <w:p w14:paraId="2DD2384E" w14:textId="77777777" w:rsidR="007B6FFF" w:rsidRPr="007B6FFF" w:rsidRDefault="007B6FFF" w:rsidP="007B6FFF">
      <w:pPr>
        <w:rPr>
          <w:b w:val="0"/>
          <w:snapToGrid w:val="0"/>
          <w:szCs w:val="22"/>
        </w:rPr>
      </w:pPr>
      <w:r w:rsidRPr="007B6FFF">
        <w:rPr>
          <w:b w:val="0"/>
          <w:snapToGrid w:val="0"/>
          <w:szCs w:val="22"/>
        </w:rPr>
        <w:t xml:space="preserve">Intensīvi niezoši plankumi. </w:t>
      </w:r>
    </w:p>
    <w:p w14:paraId="74C6C89F" w14:textId="77777777" w:rsidR="007B6FFF" w:rsidRPr="007B6FFF" w:rsidRDefault="007B6FFF" w:rsidP="007B6FFF">
      <w:pPr>
        <w:rPr>
          <w:b w:val="0"/>
          <w:snapToGrid w:val="0"/>
          <w:szCs w:val="22"/>
        </w:rPr>
      </w:pPr>
    </w:p>
    <w:p w14:paraId="090B7620" w14:textId="77777777" w:rsidR="007B6FFF" w:rsidRPr="007B6FFF" w:rsidRDefault="007B6FFF" w:rsidP="007B6FFF">
      <w:pPr>
        <w:rPr>
          <w:b w:val="0"/>
          <w:i/>
          <w:snapToGrid w:val="0"/>
          <w:szCs w:val="22"/>
        </w:rPr>
      </w:pPr>
      <w:r w:rsidRPr="007B6FFF">
        <w:rPr>
          <w:b w:val="0"/>
          <w:i/>
          <w:iCs/>
          <w:snapToGrid w:val="0"/>
          <w:szCs w:val="22"/>
        </w:rPr>
        <w:t>Nav zināmi: biežumu nevar noteikt pēc pieejamiem datiem</w:t>
      </w:r>
    </w:p>
    <w:p w14:paraId="17BF4E91" w14:textId="77777777" w:rsidR="007B6FFF" w:rsidRPr="007B6FFF" w:rsidRDefault="007B6FFF" w:rsidP="007B6FFF">
      <w:pPr>
        <w:rPr>
          <w:b w:val="0"/>
          <w:snapToGrid w:val="0"/>
          <w:szCs w:val="22"/>
        </w:rPr>
      </w:pPr>
      <w:r w:rsidRPr="007B6FFF">
        <w:rPr>
          <w:b w:val="0"/>
          <w:snapToGrid w:val="0"/>
          <w:szCs w:val="22"/>
        </w:rPr>
        <w:t>Diabēta forma, ko galvenokārt izraisa nieru patoloģija.</w:t>
      </w:r>
    </w:p>
    <w:p w14:paraId="2135D935" w14:textId="77777777" w:rsidR="007B6FFF" w:rsidRPr="00D921CD" w:rsidRDefault="007B6FFF" w:rsidP="007B6FFF">
      <w:pPr>
        <w:rPr>
          <w:b w:val="0"/>
          <w:snapToGrid w:val="0"/>
          <w:sz w:val="24"/>
          <w:szCs w:val="24"/>
        </w:rPr>
      </w:pPr>
      <w:r w:rsidRPr="007B6FFF">
        <w:rPr>
          <w:b w:val="0"/>
          <w:snapToGrid w:val="0"/>
          <w:szCs w:val="22"/>
        </w:rPr>
        <w:t>Nieru darbības traucējumi, kas ietver nieru kanāliņus veidojošo epitēlijšūnu bojāeju.</w:t>
      </w:r>
    </w:p>
    <w:p w14:paraId="29DA9980" w14:textId="77777777" w:rsidR="007B6FFF" w:rsidRPr="007B6FFF" w:rsidRDefault="007B6FFF" w:rsidP="007B6FFF">
      <w:pPr>
        <w:spacing w:line="240" w:lineRule="auto"/>
        <w:rPr>
          <w:b w:val="0"/>
          <w:snapToGrid w:val="0"/>
          <w:szCs w:val="22"/>
        </w:rPr>
      </w:pPr>
    </w:p>
    <w:p w14:paraId="423F95C5" w14:textId="77777777" w:rsidR="007B6FFF" w:rsidRPr="007B6FFF" w:rsidRDefault="007B6FFF" w:rsidP="007B6FFF">
      <w:pPr>
        <w:spacing w:line="240" w:lineRule="auto"/>
        <w:rPr>
          <w:b w:val="0"/>
          <w:snapToGrid w:val="0"/>
          <w:szCs w:val="22"/>
        </w:rPr>
      </w:pPr>
      <w:r w:rsidRPr="007B6FFF">
        <w:rPr>
          <w:b w:val="0"/>
          <w:snapToGrid w:val="0"/>
          <w:szCs w:val="22"/>
        </w:rPr>
        <w:lastRenderedPageBreak/>
        <w:t>Jums var rasties jebkurš no šiem simptomiem un/vai stāvokļiem. Ja Jums rodas kāda no šīm blakusparādībām, Jums tas pēc iespējas ātrāk jāpasaka ārstam.</w:t>
      </w:r>
    </w:p>
    <w:p w14:paraId="1C619157" w14:textId="77777777" w:rsidR="007B6FFF" w:rsidRPr="007B6FFF" w:rsidRDefault="007B6FFF" w:rsidP="007B6FFF">
      <w:pPr>
        <w:spacing w:line="240" w:lineRule="auto"/>
        <w:rPr>
          <w:b w:val="0"/>
          <w:snapToGrid w:val="0"/>
          <w:szCs w:val="22"/>
        </w:rPr>
      </w:pPr>
    </w:p>
    <w:p w14:paraId="66118A39" w14:textId="77777777" w:rsidR="009D0A15" w:rsidRPr="00367310" w:rsidRDefault="007B6FFF" w:rsidP="007B6FFF">
      <w:pPr>
        <w:pStyle w:val="BodytextAgency"/>
        <w:spacing w:after="0" w:line="240" w:lineRule="auto"/>
        <w:contextualSpacing/>
        <w:rPr>
          <w:rFonts w:ascii="Times New Roman" w:hAnsi="Times New Roman"/>
          <w:b/>
          <w:bCs/>
          <w:i/>
          <w:sz w:val="22"/>
          <w:szCs w:val="22"/>
          <w:lang w:val="lv-LV"/>
        </w:rPr>
      </w:pPr>
      <w:r w:rsidRPr="00B74562">
        <w:rPr>
          <w:rFonts w:ascii="Times New Roman" w:hAnsi="Times New Roman"/>
          <w:b/>
          <w:snapToGrid w:val="0"/>
          <w:sz w:val="22"/>
          <w:szCs w:val="22"/>
          <w:lang w:val="lv-LV"/>
        </w:rPr>
        <w:t xml:space="preserve">Ja Jums ir šaubas par kādu </w:t>
      </w:r>
      <w:r w:rsidR="004C177F" w:rsidRPr="00B74562">
        <w:rPr>
          <w:rFonts w:ascii="Times New Roman" w:hAnsi="Times New Roman"/>
          <w:snapToGrid w:val="0"/>
          <w:sz w:val="22"/>
          <w:szCs w:val="22"/>
          <w:lang w:val="lv-LV"/>
        </w:rPr>
        <w:t xml:space="preserve">no </w:t>
      </w:r>
      <w:r w:rsidRPr="00B74562">
        <w:rPr>
          <w:rFonts w:ascii="Times New Roman" w:hAnsi="Times New Roman"/>
          <w:b/>
          <w:snapToGrid w:val="0"/>
          <w:sz w:val="22"/>
          <w:szCs w:val="22"/>
          <w:lang w:val="lv-LV"/>
        </w:rPr>
        <w:t>blakusparādībām, konsultējieties ar ārstu.</w:t>
      </w:r>
    </w:p>
    <w:p w14:paraId="49F0A1D2" w14:textId="77777777" w:rsidR="002E6995" w:rsidRPr="00367310" w:rsidRDefault="002E6995" w:rsidP="0059528B">
      <w:pPr>
        <w:widowControl w:val="0"/>
        <w:spacing w:line="240" w:lineRule="auto"/>
        <w:contextualSpacing/>
        <w:rPr>
          <w:b w:val="0"/>
          <w:bCs/>
          <w:color w:val="000000"/>
          <w:szCs w:val="22"/>
          <w:lang w:eastAsia="lv-LV"/>
        </w:rPr>
      </w:pPr>
    </w:p>
    <w:p w14:paraId="2F7CCB75" w14:textId="77777777" w:rsidR="002E6995" w:rsidRPr="00A33E52" w:rsidRDefault="002E6995" w:rsidP="0059528B">
      <w:pPr>
        <w:widowControl w:val="0"/>
        <w:spacing w:line="240" w:lineRule="auto"/>
        <w:contextualSpacing/>
        <w:rPr>
          <w:bCs/>
          <w:color w:val="000000"/>
          <w:szCs w:val="22"/>
        </w:rPr>
      </w:pPr>
      <w:r w:rsidRPr="00A33E52">
        <w:rPr>
          <w:bCs/>
          <w:color w:val="000000"/>
          <w:szCs w:val="22"/>
        </w:rPr>
        <w:t>Ziņošana par blakusparādībām</w:t>
      </w:r>
    </w:p>
    <w:p w14:paraId="61961CFF" w14:textId="634B7C73" w:rsidR="005A12F1" w:rsidRPr="00F87E03" w:rsidRDefault="00646994" w:rsidP="003328FB">
      <w:pPr>
        <w:widowControl w:val="0"/>
        <w:spacing w:line="240" w:lineRule="auto"/>
        <w:contextualSpacing/>
        <w:rPr>
          <w:b w:val="0"/>
          <w:bCs/>
          <w:szCs w:val="22"/>
          <w:lang w:eastAsia="lv-LV"/>
        </w:rPr>
      </w:pPr>
      <w:r w:rsidRPr="00981A69">
        <w:rPr>
          <w:b w:val="0"/>
          <w:color w:val="000000"/>
          <w:szCs w:val="22"/>
        </w:rPr>
        <w:t xml:space="preserve">Ja Jums rodas jebkādas blakusparādības, konsultējieties ar ārstu vai </w:t>
      </w:r>
      <w:r>
        <w:rPr>
          <w:b w:val="0"/>
          <w:color w:val="000000"/>
          <w:szCs w:val="22"/>
        </w:rPr>
        <w:t xml:space="preserve">farmaceitu. Tas attiecas arī uz </w:t>
      </w:r>
      <w:r w:rsidRPr="00981A69">
        <w:rPr>
          <w:b w:val="0"/>
          <w:color w:val="000000"/>
          <w:szCs w:val="22"/>
        </w:rPr>
        <w:t xml:space="preserve">iespējamajām blakusparādībām, kas nav minētas šajā instrukcijā. Jūs varat ziņot par blakusparādībām arī tieši, izmantojot </w:t>
      </w:r>
      <w:r w:rsidR="00D921CD" w:rsidRPr="00D921CD">
        <w:rPr>
          <w:b w:val="0"/>
          <w:color w:val="000000" w:themeColor="text1"/>
          <w:szCs w:val="22"/>
          <w:highlight w:val="lightGray"/>
        </w:rPr>
        <w:fldChar w:fldCharType="begin"/>
      </w:r>
      <w:r w:rsidR="00D921CD" w:rsidRPr="00D921CD">
        <w:rPr>
          <w:b w:val="0"/>
          <w:color w:val="000000" w:themeColor="text1"/>
          <w:szCs w:val="22"/>
          <w:highlight w:val="lightGray"/>
        </w:rPr>
        <w:instrText>HYPERLINK "https://www.ema.europa.eu/documents/template-form/qrd-appendix-v-adverse-drug-reaction-reporting-details_en.docx"</w:instrText>
      </w:r>
      <w:r w:rsidR="00D921CD" w:rsidRPr="00D921CD">
        <w:rPr>
          <w:b w:val="0"/>
          <w:color w:val="000000" w:themeColor="text1"/>
          <w:szCs w:val="22"/>
          <w:highlight w:val="lightGray"/>
        </w:rPr>
      </w:r>
      <w:r w:rsidR="00D921CD" w:rsidRPr="00D921CD">
        <w:rPr>
          <w:b w:val="0"/>
          <w:color w:val="000000" w:themeColor="text1"/>
          <w:szCs w:val="22"/>
          <w:highlight w:val="lightGray"/>
        </w:rPr>
        <w:fldChar w:fldCharType="separate"/>
      </w:r>
      <w:r w:rsidR="00C63B77" w:rsidRPr="00D921CD">
        <w:rPr>
          <w:rStyle w:val="Hyperlink"/>
          <w:b w:val="0"/>
          <w:szCs w:val="22"/>
          <w:highlight w:val="lightGray"/>
        </w:rPr>
        <w:t>V pielikumā</w:t>
      </w:r>
      <w:r w:rsidR="00D921CD" w:rsidRPr="00D921CD">
        <w:rPr>
          <w:b w:val="0"/>
          <w:color w:val="000000" w:themeColor="text1"/>
          <w:szCs w:val="22"/>
          <w:highlight w:val="lightGray"/>
        </w:rPr>
        <w:fldChar w:fldCharType="end"/>
      </w:r>
      <w:r w:rsidR="00C63B77" w:rsidRPr="00D921CD">
        <w:rPr>
          <w:b w:val="0"/>
          <w:szCs w:val="22"/>
          <w:highlight w:val="lightGray"/>
        </w:rPr>
        <w:t xml:space="preserve"> </w:t>
      </w:r>
      <w:r w:rsidRPr="00D921CD">
        <w:rPr>
          <w:b w:val="0"/>
          <w:color w:val="000000"/>
          <w:szCs w:val="22"/>
          <w:highlight w:val="lightGray"/>
        </w:rPr>
        <w:t>minēto nacionālās ziņošanas sistēmas kontaktinformāciju</w:t>
      </w:r>
      <w:r w:rsidRPr="0059475F">
        <w:rPr>
          <w:b w:val="0"/>
          <w:color w:val="000000"/>
          <w:szCs w:val="22"/>
          <w:highlight w:val="lightGray"/>
        </w:rPr>
        <w:t>.</w:t>
      </w:r>
      <w:r w:rsidRPr="00981A69">
        <w:rPr>
          <w:b w:val="0"/>
          <w:color w:val="000000"/>
          <w:szCs w:val="22"/>
        </w:rPr>
        <w:t>* Ziņojot par blakusparādībām, Jūs varat palīdzēt nodrošināt daudz plašāku informāciju par šo zāļu drošumu.</w:t>
      </w:r>
    </w:p>
    <w:p w14:paraId="56E34624" w14:textId="77777777" w:rsidR="002E6995" w:rsidRDefault="002E6995" w:rsidP="006650F1">
      <w:pPr>
        <w:widowControl w:val="0"/>
        <w:spacing w:line="240" w:lineRule="auto"/>
        <w:ind w:left="568" w:hanging="568"/>
        <w:contextualSpacing/>
        <w:rPr>
          <w:b w:val="0"/>
          <w:bCs/>
          <w:szCs w:val="22"/>
          <w:lang w:eastAsia="lv-LV"/>
        </w:rPr>
      </w:pPr>
    </w:p>
    <w:p w14:paraId="6806B54F" w14:textId="77777777" w:rsidR="00B21437" w:rsidRPr="00F87E03" w:rsidRDefault="00B21437" w:rsidP="006650F1">
      <w:pPr>
        <w:widowControl w:val="0"/>
        <w:spacing w:line="240" w:lineRule="auto"/>
        <w:ind w:left="568" w:hanging="568"/>
        <w:contextualSpacing/>
        <w:rPr>
          <w:b w:val="0"/>
          <w:bCs/>
          <w:szCs w:val="22"/>
          <w:lang w:eastAsia="lv-LV"/>
        </w:rPr>
      </w:pPr>
    </w:p>
    <w:p w14:paraId="6466768E" w14:textId="77777777" w:rsidR="005A12F1" w:rsidRPr="00F87E03"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 xml:space="preserve">Kā uzglabāt </w:t>
      </w:r>
      <w:r w:rsidR="00EC41B9" w:rsidRPr="00F87E03">
        <w:rPr>
          <w:bCs/>
          <w:iCs/>
          <w:szCs w:val="22"/>
          <w:lang w:eastAsia="lv-LV"/>
        </w:rPr>
        <w:t xml:space="preserve">Pemetrexed </w:t>
      </w:r>
      <w:r w:rsidR="00682231">
        <w:rPr>
          <w:bCs/>
          <w:iCs/>
          <w:szCs w:val="22"/>
          <w:lang w:eastAsia="lv-LV"/>
        </w:rPr>
        <w:t>Pfizer</w:t>
      </w:r>
    </w:p>
    <w:p w14:paraId="49DF2424" w14:textId="77777777" w:rsidR="005A12F1" w:rsidRPr="00F87E03" w:rsidRDefault="005A12F1" w:rsidP="006650F1">
      <w:pPr>
        <w:widowControl w:val="0"/>
        <w:tabs>
          <w:tab w:val="clear" w:pos="567"/>
        </w:tabs>
        <w:spacing w:line="240" w:lineRule="auto"/>
        <w:contextualSpacing/>
        <w:rPr>
          <w:b w:val="0"/>
          <w:szCs w:val="22"/>
          <w:lang w:eastAsia="lv-LV"/>
        </w:rPr>
      </w:pPr>
    </w:p>
    <w:p w14:paraId="107A4AE7" w14:textId="77777777" w:rsidR="00707ECB" w:rsidRPr="00F87E03" w:rsidRDefault="00707ECB" w:rsidP="00707ECB">
      <w:pPr>
        <w:widowControl w:val="0"/>
        <w:tabs>
          <w:tab w:val="clear" w:pos="567"/>
        </w:tabs>
        <w:spacing w:line="240" w:lineRule="auto"/>
        <w:contextualSpacing/>
        <w:rPr>
          <w:b w:val="0"/>
          <w:szCs w:val="22"/>
          <w:lang w:eastAsia="lv-LV"/>
        </w:rPr>
      </w:pPr>
      <w:r w:rsidRPr="00F87E03">
        <w:rPr>
          <w:b w:val="0"/>
          <w:szCs w:val="22"/>
          <w:lang w:eastAsia="lv-LV"/>
        </w:rPr>
        <w:t>Uzglabāt šīs zāles bērniem neredzamā un nepieejamā vietā.</w:t>
      </w:r>
    </w:p>
    <w:p w14:paraId="3E9840E2" w14:textId="77777777" w:rsidR="00707ECB" w:rsidRPr="00F87E03" w:rsidRDefault="00707ECB" w:rsidP="00707ECB">
      <w:pPr>
        <w:widowControl w:val="0"/>
        <w:tabs>
          <w:tab w:val="clear" w:pos="567"/>
        </w:tabs>
        <w:spacing w:line="240" w:lineRule="auto"/>
        <w:contextualSpacing/>
        <w:rPr>
          <w:b w:val="0"/>
          <w:szCs w:val="22"/>
          <w:lang w:eastAsia="lv-LV"/>
        </w:rPr>
      </w:pPr>
    </w:p>
    <w:p w14:paraId="71FDE415" w14:textId="77777777" w:rsidR="00707ECB" w:rsidRPr="00F87E03" w:rsidRDefault="00707ECB" w:rsidP="00707ECB">
      <w:pPr>
        <w:widowControl w:val="0"/>
        <w:tabs>
          <w:tab w:val="clear" w:pos="567"/>
        </w:tabs>
        <w:spacing w:line="240" w:lineRule="auto"/>
        <w:contextualSpacing/>
        <w:rPr>
          <w:b w:val="0"/>
          <w:szCs w:val="22"/>
          <w:lang w:eastAsia="lv-LV"/>
        </w:rPr>
      </w:pPr>
      <w:r w:rsidRPr="00F87E03">
        <w:rPr>
          <w:b w:val="0"/>
          <w:szCs w:val="22"/>
          <w:lang w:eastAsia="lv-LV"/>
        </w:rPr>
        <w:t xml:space="preserve">Nelietot šīs zāles pēc derīguma termiņa beigām, kas norādīts uz </w:t>
      </w:r>
      <w:r w:rsidR="00FF1854" w:rsidRPr="00F87E03">
        <w:rPr>
          <w:b w:val="0"/>
          <w:szCs w:val="22"/>
          <w:lang w:eastAsia="lv-LV"/>
        </w:rPr>
        <w:t>kastītes</w:t>
      </w:r>
      <w:r w:rsidR="009D0A15">
        <w:rPr>
          <w:b w:val="0"/>
          <w:szCs w:val="22"/>
          <w:lang w:eastAsia="lv-LV"/>
        </w:rPr>
        <w:t xml:space="preserve"> un flakona</w:t>
      </w:r>
      <w:r w:rsidR="004A4417" w:rsidRPr="00F87E03">
        <w:rPr>
          <w:b w:val="0"/>
          <w:szCs w:val="22"/>
          <w:lang w:eastAsia="lv-LV"/>
        </w:rPr>
        <w:t xml:space="preserve"> etiķetes </w:t>
      </w:r>
      <w:r w:rsidRPr="00F87E03">
        <w:rPr>
          <w:b w:val="0"/>
          <w:szCs w:val="22"/>
          <w:lang w:eastAsia="lv-LV"/>
        </w:rPr>
        <w:t>pēc</w:t>
      </w:r>
      <w:r w:rsidR="009D0A15">
        <w:rPr>
          <w:b w:val="0"/>
          <w:szCs w:val="22"/>
          <w:lang w:eastAsia="lv-LV"/>
        </w:rPr>
        <w:t xml:space="preserve"> EXP</w:t>
      </w:r>
      <w:r w:rsidRPr="00F87E03">
        <w:rPr>
          <w:b w:val="0"/>
          <w:szCs w:val="22"/>
          <w:lang w:eastAsia="lv-LV"/>
        </w:rPr>
        <w:t>. Derīguma termiņš attiecas uz norādītā mēneša pēdējo dienu.</w:t>
      </w:r>
    </w:p>
    <w:p w14:paraId="3423EC7F" w14:textId="77777777" w:rsidR="00707ECB" w:rsidRPr="00F87E03" w:rsidRDefault="00707ECB" w:rsidP="00707ECB">
      <w:pPr>
        <w:widowControl w:val="0"/>
        <w:tabs>
          <w:tab w:val="clear" w:pos="567"/>
        </w:tabs>
        <w:spacing w:line="240" w:lineRule="auto"/>
        <w:contextualSpacing/>
        <w:rPr>
          <w:b w:val="0"/>
          <w:szCs w:val="22"/>
          <w:lang w:eastAsia="lv-LV"/>
        </w:rPr>
      </w:pPr>
    </w:p>
    <w:p w14:paraId="61348925" w14:textId="77777777" w:rsidR="00707ECB" w:rsidRPr="00F87E03" w:rsidRDefault="00707ECB" w:rsidP="00707ECB">
      <w:pPr>
        <w:widowControl w:val="0"/>
        <w:tabs>
          <w:tab w:val="clear" w:pos="567"/>
        </w:tabs>
        <w:spacing w:line="240" w:lineRule="auto"/>
        <w:contextualSpacing/>
        <w:rPr>
          <w:b w:val="0"/>
          <w:szCs w:val="22"/>
          <w:lang w:eastAsia="lv-LV"/>
        </w:rPr>
      </w:pPr>
      <w:r w:rsidRPr="00F87E03">
        <w:rPr>
          <w:b w:val="0"/>
          <w:szCs w:val="22"/>
          <w:lang w:eastAsia="lv-LV"/>
        </w:rPr>
        <w:t>Zālēm nav nepieciešami īpaši uzglabāšanas apstākļi.</w:t>
      </w:r>
    </w:p>
    <w:p w14:paraId="377E3572" w14:textId="77777777" w:rsidR="00707ECB" w:rsidRPr="00F87E03" w:rsidRDefault="00707ECB" w:rsidP="00707ECB">
      <w:pPr>
        <w:widowControl w:val="0"/>
        <w:tabs>
          <w:tab w:val="clear" w:pos="567"/>
        </w:tabs>
        <w:spacing w:line="240" w:lineRule="auto"/>
        <w:contextualSpacing/>
        <w:rPr>
          <w:b w:val="0"/>
          <w:szCs w:val="22"/>
          <w:lang w:eastAsia="lv-LV"/>
        </w:rPr>
      </w:pPr>
    </w:p>
    <w:p w14:paraId="7FD52A8E" w14:textId="77777777" w:rsidR="00707ECB" w:rsidRPr="00F87E03" w:rsidRDefault="00D92A6B" w:rsidP="00707ECB">
      <w:pPr>
        <w:widowControl w:val="0"/>
        <w:tabs>
          <w:tab w:val="clear" w:pos="567"/>
        </w:tabs>
        <w:spacing w:line="240" w:lineRule="auto"/>
        <w:contextualSpacing/>
        <w:rPr>
          <w:b w:val="0"/>
          <w:szCs w:val="22"/>
          <w:lang w:eastAsia="lv-LV"/>
        </w:rPr>
      </w:pPr>
      <w:r w:rsidRPr="00A33E52">
        <w:rPr>
          <w:b w:val="0"/>
          <w:bCs/>
          <w:szCs w:val="22"/>
          <w:lang w:eastAsia="lv-LV"/>
        </w:rPr>
        <w:t>Šķīdums pēc pulvera izšķīdināšanas un infūziju šķīdums</w:t>
      </w:r>
      <w:r w:rsidR="00707ECB" w:rsidRPr="009D0A15">
        <w:rPr>
          <w:b w:val="0"/>
          <w:szCs w:val="22"/>
          <w:lang w:eastAsia="lv-LV"/>
        </w:rPr>
        <w:t>:</w:t>
      </w:r>
      <w:r w:rsidR="00707ECB" w:rsidRPr="00F87E03">
        <w:rPr>
          <w:b w:val="0"/>
          <w:szCs w:val="22"/>
          <w:lang w:eastAsia="lv-LV"/>
        </w:rPr>
        <w:t xml:space="preserve"> zāles jāizlieto nekavējoties. Ja zāles ir pagatavotas atbilstoši norādījumiem, pemetrekseda </w:t>
      </w:r>
      <w:r w:rsidR="00F62C72" w:rsidRPr="00F87E03">
        <w:rPr>
          <w:b w:val="0"/>
          <w:szCs w:val="22"/>
          <w:lang w:eastAsia="lv-LV"/>
        </w:rPr>
        <w:t xml:space="preserve">šķīduma pēc pulvera izšķīdināšanas </w:t>
      </w:r>
      <w:r w:rsidR="00707ECB" w:rsidRPr="00F87E03">
        <w:rPr>
          <w:b w:val="0"/>
          <w:szCs w:val="22"/>
          <w:lang w:eastAsia="lv-LV"/>
        </w:rPr>
        <w:t>un infūzijas šķīdum</w:t>
      </w:r>
      <w:r w:rsidR="00F62C72" w:rsidRPr="00F87E03">
        <w:rPr>
          <w:b w:val="0"/>
          <w:szCs w:val="22"/>
          <w:lang w:eastAsia="lv-LV"/>
        </w:rPr>
        <w:t>a</w:t>
      </w:r>
      <w:r w:rsidR="00707ECB" w:rsidRPr="00F87E03">
        <w:rPr>
          <w:b w:val="0"/>
          <w:szCs w:val="22"/>
          <w:lang w:eastAsia="lv-LV"/>
        </w:rPr>
        <w:t xml:space="preserve"> ķīmiskā un fizikālā stabilitāte lietošanas laikā pierādīta 24</w:t>
      </w:r>
      <w:r w:rsidR="00205531" w:rsidRPr="00F87E03">
        <w:rPr>
          <w:b w:val="0"/>
          <w:szCs w:val="22"/>
          <w:lang w:eastAsia="lv-LV"/>
        </w:rPr>
        <w:t> stund</w:t>
      </w:r>
      <w:r w:rsidR="00F62C72" w:rsidRPr="00F87E03">
        <w:rPr>
          <w:b w:val="0"/>
          <w:szCs w:val="22"/>
          <w:lang w:eastAsia="lv-LV"/>
        </w:rPr>
        <w:t>as,</w:t>
      </w:r>
      <w:r w:rsidR="00707ECB" w:rsidRPr="00F87E03">
        <w:rPr>
          <w:b w:val="0"/>
          <w:szCs w:val="22"/>
          <w:lang w:eastAsia="lv-LV"/>
        </w:rPr>
        <w:t xml:space="preserve"> uzglabājot ledusskapī (temperatūrā no 2 °C līdz 8 °C).</w:t>
      </w:r>
    </w:p>
    <w:p w14:paraId="2FCE891D" w14:textId="77777777" w:rsidR="00707ECB" w:rsidRPr="00F87E03" w:rsidRDefault="00707ECB" w:rsidP="00707ECB">
      <w:pPr>
        <w:widowControl w:val="0"/>
        <w:tabs>
          <w:tab w:val="clear" w:pos="567"/>
        </w:tabs>
        <w:spacing w:line="240" w:lineRule="auto"/>
        <w:contextualSpacing/>
        <w:rPr>
          <w:b w:val="0"/>
          <w:szCs w:val="22"/>
          <w:lang w:eastAsia="lv-LV"/>
        </w:rPr>
      </w:pPr>
    </w:p>
    <w:p w14:paraId="216EFD5F" w14:textId="77777777" w:rsidR="00707ECB" w:rsidRPr="00F87E03" w:rsidRDefault="00707ECB" w:rsidP="00707ECB">
      <w:pPr>
        <w:widowControl w:val="0"/>
        <w:tabs>
          <w:tab w:val="clear" w:pos="567"/>
        </w:tabs>
        <w:spacing w:line="240" w:lineRule="auto"/>
        <w:contextualSpacing/>
        <w:rPr>
          <w:b w:val="0"/>
          <w:szCs w:val="22"/>
          <w:lang w:eastAsia="lv-LV"/>
        </w:rPr>
      </w:pPr>
      <w:r w:rsidRPr="00F87E03">
        <w:rPr>
          <w:b w:val="0"/>
          <w:szCs w:val="22"/>
          <w:lang w:eastAsia="lv-LV"/>
        </w:rPr>
        <w:t>Pagatavotais šķ</w:t>
      </w:r>
      <w:r w:rsidR="00BF555D" w:rsidRPr="00F87E03">
        <w:rPr>
          <w:b w:val="0"/>
          <w:szCs w:val="22"/>
          <w:lang w:eastAsia="lv-LV"/>
        </w:rPr>
        <w:t>īdums ir dzidrs, bezkrāsains līdz dzeltenā vai za</w:t>
      </w:r>
      <w:r w:rsidR="00180CB2" w:rsidRPr="00F87E03">
        <w:rPr>
          <w:b w:val="0"/>
          <w:szCs w:val="22"/>
          <w:lang w:eastAsia="lv-LV"/>
        </w:rPr>
        <w:t>ļgan</w:t>
      </w:r>
      <w:r w:rsidR="00BF555D" w:rsidRPr="00F87E03">
        <w:rPr>
          <w:b w:val="0"/>
          <w:szCs w:val="22"/>
          <w:lang w:eastAsia="lv-LV"/>
        </w:rPr>
        <w:t>dzeltenā krāsā, kas nelabvēlīgi neietekmē zāļu kvalitāti. Pirms parenterālu zāļu lietošanas, ir vizuāli jāpārbauda, vai tajās nav redzamu daļiņu vai nav novērojama krāsas maiņa. Ja zālēs ir novērojamas daļiņas, tās nedrīkst lietot.</w:t>
      </w:r>
    </w:p>
    <w:p w14:paraId="39FAE534" w14:textId="77777777" w:rsidR="00707ECB" w:rsidRPr="00F87E03" w:rsidRDefault="00707ECB" w:rsidP="00707ECB">
      <w:pPr>
        <w:widowControl w:val="0"/>
        <w:tabs>
          <w:tab w:val="clear" w:pos="567"/>
        </w:tabs>
        <w:spacing w:line="240" w:lineRule="auto"/>
        <w:contextualSpacing/>
        <w:rPr>
          <w:b w:val="0"/>
          <w:szCs w:val="22"/>
          <w:lang w:eastAsia="lv-LV"/>
        </w:rPr>
      </w:pPr>
    </w:p>
    <w:p w14:paraId="6937BE80" w14:textId="77777777" w:rsidR="005A12F1" w:rsidRPr="00F87E03" w:rsidRDefault="00707ECB" w:rsidP="00707ECB">
      <w:pPr>
        <w:widowControl w:val="0"/>
        <w:tabs>
          <w:tab w:val="clear" w:pos="567"/>
        </w:tabs>
        <w:spacing w:line="240" w:lineRule="auto"/>
        <w:contextualSpacing/>
        <w:rPr>
          <w:b w:val="0"/>
          <w:szCs w:val="22"/>
          <w:lang w:eastAsia="lv-LV"/>
        </w:rPr>
      </w:pPr>
      <w:r w:rsidRPr="00F87E03">
        <w:rPr>
          <w:b w:val="0"/>
          <w:szCs w:val="22"/>
          <w:lang w:eastAsia="lv-LV"/>
        </w:rPr>
        <w:t>Šīs zāles paredzētas tikai vienreizējai lietošanai; neizlietotais šķīdums jāiznīcina atbilstoši vietējām prasībām.</w:t>
      </w:r>
    </w:p>
    <w:p w14:paraId="1A9420B3" w14:textId="77777777" w:rsidR="005A12F1" w:rsidRPr="00F87E03" w:rsidRDefault="005A12F1" w:rsidP="006650F1">
      <w:pPr>
        <w:widowControl w:val="0"/>
        <w:spacing w:line="240" w:lineRule="auto"/>
        <w:ind w:left="568" w:hanging="568"/>
        <w:contextualSpacing/>
        <w:rPr>
          <w:bCs/>
          <w:szCs w:val="22"/>
          <w:lang w:eastAsia="lv-LV"/>
        </w:rPr>
      </w:pPr>
    </w:p>
    <w:p w14:paraId="3FB73198" w14:textId="77777777" w:rsidR="005A12F1" w:rsidRPr="00F87E03" w:rsidRDefault="005A12F1" w:rsidP="006650F1">
      <w:pPr>
        <w:widowControl w:val="0"/>
        <w:spacing w:line="240" w:lineRule="auto"/>
        <w:ind w:left="568" w:hanging="568"/>
        <w:contextualSpacing/>
        <w:rPr>
          <w:bCs/>
          <w:szCs w:val="22"/>
          <w:lang w:eastAsia="lv-LV"/>
        </w:rPr>
      </w:pPr>
    </w:p>
    <w:p w14:paraId="71F66164" w14:textId="77777777" w:rsidR="005A12F1" w:rsidRPr="00F87E03" w:rsidRDefault="005A12F1" w:rsidP="006650F1">
      <w:pPr>
        <w:widowControl w:val="0"/>
        <w:numPr>
          <w:ilvl w:val="0"/>
          <w:numId w:val="17"/>
        </w:numPr>
        <w:tabs>
          <w:tab w:val="clear" w:pos="567"/>
        </w:tabs>
        <w:spacing w:line="240" w:lineRule="auto"/>
        <w:ind w:left="567" w:hanging="567"/>
        <w:contextualSpacing/>
        <w:outlineLvl w:val="1"/>
        <w:rPr>
          <w:bCs/>
          <w:caps/>
          <w:szCs w:val="22"/>
          <w:lang w:eastAsia="lv-LV"/>
        </w:rPr>
      </w:pPr>
      <w:r w:rsidRPr="00F87E03">
        <w:rPr>
          <w:bCs/>
          <w:szCs w:val="22"/>
          <w:lang w:eastAsia="lv-LV"/>
        </w:rPr>
        <w:t>Iepakojuma saturs un cita informācija</w:t>
      </w:r>
    </w:p>
    <w:p w14:paraId="14033CFB" w14:textId="77777777" w:rsidR="005A12F1" w:rsidRPr="00F87E03" w:rsidRDefault="005A12F1" w:rsidP="006650F1">
      <w:pPr>
        <w:widowControl w:val="0"/>
        <w:tabs>
          <w:tab w:val="clear" w:pos="567"/>
        </w:tabs>
        <w:spacing w:line="240" w:lineRule="auto"/>
        <w:contextualSpacing/>
        <w:outlineLvl w:val="2"/>
        <w:rPr>
          <w:bCs/>
          <w:szCs w:val="22"/>
          <w:lang w:eastAsia="lv-LV"/>
        </w:rPr>
      </w:pPr>
    </w:p>
    <w:p w14:paraId="5B472234" w14:textId="77777777" w:rsidR="00180CB2" w:rsidRPr="00F87E03" w:rsidRDefault="005A12F1" w:rsidP="006650F1">
      <w:pPr>
        <w:widowControl w:val="0"/>
        <w:tabs>
          <w:tab w:val="clear" w:pos="567"/>
        </w:tabs>
        <w:spacing w:line="240" w:lineRule="auto"/>
        <w:contextualSpacing/>
        <w:outlineLvl w:val="2"/>
        <w:rPr>
          <w:bCs/>
          <w:szCs w:val="22"/>
          <w:lang w:eastAsia="lv-LV"/>
        </w:rPr>
      </w:pPr>
      <w:r w:rsidRPr="00F87E03">
        <w:rPr>
          <w:bCs/>
          <w:szCs w:val="22"/>
          <w:lang w:eastAsia="lv-LV"/>
        </w:rPr>
        <w:t xml:space="preserve">Ko </w:t>
      </w:r>
      <w:r w:rsidR="00EC41B9"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satur</w:t>
      </w:r>
    </w:p>
    <w:p w14:paraId="52F8077F" w14:textId="77777777" w:rsidR="00180CB2" w:rsidRPr="00F87E03" w:rsidRDefault="00180CB2" w:rsidP="00180CB2">
      <w:pPr>
        <w:widowControl w:val="0"/>
        <w:tabs>
          <w:tab w:val="clear" w:pos="567"/>
        </w:tabs>
        <w:spacing w:line="240" w:lineRule="auto"/>
        <w:contextualSpacing/>
        <w:rPr>
          <w:b w:val="0"/>
          <w:szCs w:val="22"/>
        </w:rPr>
      </w:pPr>
    </w:p>
    <w:p w14:paraId="10446E7A" w14:textId="77777777" w:rsidR="00BF555D" w:rsidRPr="00F87E03" w:rsidRDefault="00BF555D" w:rsidP="00180CB2">
      <w:pPr>
        <w:widowControl w:val="0"/>
        <w:tabs>
          <w:tab w:val="clear" w:pos="567"/>
        </w:tabs>
        <w:spacing w:line="240" w:lineRule="auto"/>
        <w:contextualSpacing/>
        <w:rPr>
          <w:b w:val="0"/>
          <w:szCs w:val="22"/>
        </w:rPr>
      </w:pPr>
      <w:r w:rsidRPr="00F87E03">
        <w:rPr>
          <w:b w:val="0"/>
          <w:szCs w:val="22"/>
        </w:rPr>
        <w:t>Aktīvā viela ir pemetrekseds</w:t>
      </w:r>
      <w:r w:rsidR="009D0A15">
        <w:rPr>
          <w:b w:val="0"/>
          <w:szCs w:val="22"/>
        </w:rPr>
        <w:t xml:space="preserve"> (pemetrexed)</w:t>
      </w:r>
      <w:r w:rsidRPr="00F87E03">
        <w:rPr>
          <w:b w:val="0"/>
          <w:szCs w:val="22"/>
        </w:rPr>
        <w:t>.</w:t>
      </w:r>
    </w:p>
    <w:p w14:paraId="2C4F01E8" w14:textId="77777777" w:rsidR="00BF555D" w:rsidRPr="00F87E03" w:rsidRDefault="00BF555D" w:rsidP="00180CB2">
      <w:pPr>
        <w:widowControl w:val="0"/>
        <w:tabs>
          <w:tab w:val="clear" w:pos="567"/>
        </w:tabs>
        <w:spacing w:line="240" w:lineRule="auto"/>
        <w:contextualSpacing/>
        <w:rPr>
          <w:b w:val="0"/>
          <w:szCs w:val="22"/>
        </w:rPr>
      </w:pPr>
    </w:p>
    <w:p w14:paraId="6E08F4F9" w14:textId="77777777" w:rsidR="00BF555D" w:rsidRPr="00F87E03" w:rsidRDefault="00BF555D" w:rsidP="00180CB2">
      <w:pPr>
        <w:widowControl w:val="0"/>
        <w:tabs>
          <w:tab w:val="clear" w:pos="567"/>
        </w:tabs>
        <w:spacing w:line="240" w:lineRule="auto"/>
        <w:contextualSpacing/>
        <w:rPr>
          <w:b w:val="0"/>
          <w:bCs/>
          <w:szCs w:val="22"/>
          <w:lang w:eastAsia="lv-LV"/>
        </w:rPr>
      </w:pPr>
      <w:r w:rsidRPr="00F87E03">
        <w:rPr>
          <w:b w:val="0"/>
          <w:szCs w:val="22"/>
        </w:rPr>
        <w:t xml:space="preserve">Pemetrexed </w:t>
      </w:r>
      <w:r w:rsidR="00682231">
        <w:rPr>
          <w:b w:val="0"/>
          <w:szCs w:val="22"/>
        </w:rPr>
        <w:t>Pfizer</w:t>
      </w:r>
      <w:r w:rsidRPr="00F87E03">
        <w:rPr>
          <w:b w:val="0"/>
          <w:szCs w:val="22"/>
        </w:rPr>
        <w:t xml:space="preserve"> 100</w:t>
      </w:r>
      <w:r w:rsidR="00160627" w:rsidRPr="00F87E03">
        <w:rPr>
          <w:b w:val="0"/>
          <w:szCs w:val="22"/>
        </w:rPr>
        <w:t> mg</w:t>
      </w:r>
      <w:r w:rsidRPr="00F87E03">
        <w:rPr>
          <w:b w:val="0"/>
          <w:szCs w:val="22"/>
        </w:rPr>
        <w:t xml:space="preserve"> pulveris infūziju šķīduma koncentrāta pagatavošanai: </w:t>
      </w:r>
      <w:r w:rsidR="00B875D1" w:rsidRPr="00F87E03">
        <w:rPr>
          <w:b w:val="0"/>
          <w:szCs w:val="22"/>
        </w:rPr>
        <w:t>k</w:t>
      </w:r>
      <w:r w:rsidRPr="00F87E03">
        <w:rPr>
          <w:b w:val="0"/>
          <w:szCs w:val="22"/>
        </w:rPr>
        <w:t>atrs flakons satur 100 miligramus pemetrekseda (</w:t>
      </w:r>
      <w:r w:rsidRPr="00F87E03">
        <w:rPr>
          <w:b w:val="0"/>
          <w:bCs/>
          <w:szCs w:val="22"/>
          <w:lang w:eastAsia="lv-LV"/>
        </w:rPr>
        <w:t>pemetrekseda dinātrija hemipentahidrāta veidā).</w:t>
      </w:r>
    </w:p>
    <w:p w14:paraId="68AAF089" w14:textId="77777777" w:rsidR="00BF555D" w:rsidRPr="00F87E03" w:rsidRDefault="00BF555D" w:rsidP="00180CB2">
      <w:pPr>
        <w:widowControl w:val="0"/>
        <w:tabs>
          <w:tab w:val="clear" w:pos="567"/>
        </w:tabs>
        <w:spacing w:line="240" w:lineRule="auto"/>
        <w:contextualSpacing/>
        <w:rPr>
          <w:b w:val="0"/>
          <w:szCs w:val="22"/>
          <w:lang w:eastAsia="lv-LV"/>
        </w:rPr>
      </w:pPr>
    </w:p>
    <w:p w14:paraId="00DAB02F" w14:textId="77777777" w:rsidR="00BF555D" w:rsidRPr="00F87E03" w:rsidRDefault="00BF555D" w:rsidP="00180CB2">
      <w:pPr>
        <w:widowControl w:val="0"/>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500</w:t>
      </w:r>
      <w:r w:rsidR="00160627" w:rsidRPr="00F87E03">
        <w:rPr>
          <w:b w:val="0"/>
          <w:szCs w:val="22"/>
          <w:lang w:eastAsia="lv-LV"/>
        </w:rPr>
        <w:t> mg</w:t>
      </w:r>
      <w:r w:rsidRPr="00F87E03">
        <w:rPr>
          <w:b w:val="0"/>
          <w:szCs w:val="22"/>
          <w:lang w:eastAsia="lv-LV"/>
        </w:rPr>
        <w:t xml:space="preserve"> pulveris infūziju šķīduma koncentrāta pagatavošanai: </w:t>
      </w:r>
      <w:r w:rsidR="00B875D1" w:rsidRPr="00F87E03">
        <w:rPr>
          <w:b w:val="0"/>
          <w:szCs w:val="22"/>
          <w:lang w:eastAsia="lv-LV"/>
        </w:rPr>
        <w:t>k</w:t>
      </w:r>
      <w:r w:rsidRPr="00F87E03">
        <w:rPr>
          <w:b w:val="0"/>
          <w:szCs w:val="22"/>
          <w:lang w:eastAsia="lv-LV"/>
        </w:rPr>
        <w:t>atrs flakons satur 500 miligramus pemetrekseda (pemetrekseda dinātrija hemipentahidrāta veidā).</w:t>
      </w:r>
    </w:p>
    <w:p w14:paraId="60A5AA94" w14:textId="77777777" w:rsidR="00BF555D" w:rsidRPr="00F87E03" w:rsidRDefault="00BF555D" w:rsidP="00180CB2">
      <w:pPr>
        <w:widowControl w:val="0"/>
        <w:tabs>
          <w:tab w:val="clear" w:pos="567"/>
        </w:tabs>
        <w:spacing w:line="240" w:lineRule="auto"/>
        <w:contextualSpacing/>
        <w:rPr>
          <w:b w:val="0"/>
          <w:szCs w:val="22"/>
          <w:lang w:eastAsia="lv-LV"/>
        </w:rPr>
      </w:pPr>
    </w:p>
    <w:p w14:paraId="4E8DCFC0" w14:textId="77777777" w:rsidR="00BF555D" w:rsidRPr="00F87E03" w:rsidRDefault="00BF555D" w:rsidP="00180CB2">
      <w:pPr>
        <w:widowControl w:val="0"/>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w:t>
      </w:r>
      <w:r w:rsidR="00A968E2" w:rsidRPr="00F87E03">
        <w:rPr>
          <w:b w:val="0"/>
          <w:szCs w:val="22"/>
          <w:lang w:eastAsia="lv-LV"/>
        </w:rPr>
        <w:t>1000</w:t>
      </w:r>
      <w:r w:rsidR="00160627" w:rsidRPr="00F87E03">
        <w:rPr>
          <w:b w:val="0"/>
          <w:szCs w:val="22"/>
          <w:lang w:eastAsia="lv-LV"/>
        </w:rPr>
        <w:t> mg</w:t>
      </w:r>
      <w:r w:rsidRPr="00F87E03">
        <w:rPr>
          <w:b w:val="0"/>
          <w:szCs w:val="22"/>
          <w:lang w:eastAsia="lv-LV"/>
        </w:rPr>
        <w:t xml:space="preserve"> pulveris infūziju šķīduma koncentrāta pagatavošanai: </w:t>
      </w:r>
      <w:r w:rsidR="00C23558" w:rsidRPr="00F87E03">
        <w:rPr>
          <w:b w:val="0"/>
          <w:szCs w:val="22"/>
          <w:lang w:eastAsia="lv-LV"/>
        </w:rPr>
        <w:t>k</w:t>
      </w:r>
      <w:r w:rsidRPr="00F87E03">
        <w:rPr>
          <w:b w:val="0"/>
          <w:szCs w:val="22"/>
          <w:lang w:eastAsia="lv-LV"/>
        </w:rPr>
        <w:t xml:space="preserve">atrs flakons satur </w:t>
      </w:r>
      <w:r w:rsidR="00A968E2" w:rsidRPr="00F87E03">
        <w:rPr>
          <w:b w:val="0"/>
          <w:szCs w:val="22"/>
          <w:lang w:eastAsia="lv-LV"/>
        </w:rPr>
        <w:t>1000</w:t>
      </w:r>
      <w:r w:rsidRPr="00F87E03">
        <w:rPr>
          <w:b w:val="0"/>
          <w:szCs w:val="22"/>
          <w:lang w:eastAsia="lv-LV"/>
        </w:rPr>
        <w:t> miligramus pemetrekseda (pemetrekseda dinātrija hemipentahidrāta veidā).</w:t>
      </w:r>
    </w:p>
    <w:p w14:paraId="3167D1D7" w14:textId="77777777" w:rsidR="00BF555D" w:rsidRPr="00F87E03" w:rsidRDefault="00BF555D" w:rsidP="00180CB2">
      <w:pPr>
        <w:widowControl w:val="0"/>
        <w:tabs>
          <w:tab w:val="clear" w:pos="567"/>
        </w:tabs>
        <w:spacing w:line="240" w:lineRule="auto"/>
        <w:contextualSpacing/>
        <w:rPr>
          <w:b w:val="0"/>
          <w:szCs w:val="22"/>
          <w:lang w:eastAsia="lv-LV"/>
        </w:rPr>
      </w:pPr>
    </w:p>
    <w:p w14:paraId="76E9FDD1" w14:textId="77777777" w:rsidR="00BF555D" w:rsidRPr="00F87E03" w:rsidRDefault="00BF555D" w:rsidP="00180CB2">
      <w:pPr>
        <w:widowControl w:val="0"/>
        <w:tabs>
          <w:tab w:val="clear" w:pos="567"/>
        </w:tabs>
        <w:spacing w:line="240" w:lineRule="auto"/>
        <w:contextualSpacing/>
        <w:rPr>
          <w:b w:val="0"/>
          <w:szCs w:val="22"/>
          <w:lang w:eastAsia="lv-LV"/>
        </w:rPr>
      </w:pPr>
      <w:r w:rsidRPr="00F87E03">
        <w:rPr>
          <w:b w:val="0"/>
          <w:szCs w:val="22"/>
          <w:lang w:eastAsia="lv-LV"/>
        </w:rPr>
        <w:t xml:space="preserve">Pēc izšķīdināšanas </w:t>
      </w:r>
      <w:r w:rsidR="009D0A15">
        <w:rPr>
          <w:b w:val="0"/>
          <w:szCs w:val="22"/>
          <w:lang w:eastAsia="lv-LV"/>
        </w:rPr>
        <w:t>atbilstoši norādījumiem</w:t>
      </w:r>
      <w:r w:rsidR="00AA610C">
        <w:rPr>
          <w:b w:val="0"/>
          <w:szCs w:val="22"/>
          <w:lang w:eastAsia="lv-LV"/>
        </w:rPr>
        <w:t>,</w:t>
      </w:r>
      <w:r w:rsidR="009D0A15">
        <w:rPr>
          <w:b w:val="0"/>
          <w:szCs w:val="22"/>
          <w:lang w:eastAsia="lv-LV"/>
        </w:rPr>
        <w:t xml:space="preserve"> </w:t>
      </w:r>
      <w:r w:rsidRPr="00F87E03">
        <w:rPr>
          <w:b w:val="0"/>
          <w:szCs w:val="22"/>
          <w:lang w:eastAsia="lv-LV"/>
        </w:rPr>
        <w:t>šķīdums satur 25</w:t>
      </w:r>
      <w:r w:rsidR="00160627" w:rsidRPr="00F87E03">
        <w:rPr>
          <w:b w:val="0"/>
          <w:szCs w:val="22"/>
          <w:lang w:eastAsia="lv-LV"/>
        </w:rPr>
        <w:t> mg</w:t>
      </w:r>
      <w:r w:rsidRPr="00F87E03">
        <w:rPr>
          <w:b w:val="0"/>
          <w:szCs w:val="22"/>
          <w:lang w:eastAsia="lv-LV"/>
        </w:rPr>
        <w:t>/ml pemetrekseda. Pirms ievadīšanas veselības aprūpes</w:t>
      </w:r>
      <w:r w:rsidR="00785BFC">
        <w:rPr>
          <w:b w:val="0"/>
          <w:szCs w:val="22"/>
          <w:lang w:eastAsia="lv-LV"/>
        </w:rPr>
        <w:t xml:space="preserve"> </w:t>
      </w:r>
      <w:r w:rsidRPr="00F87E03">
        <w:rPr>
          <w:b w:val="0"/>
          <w:szCs w:val="22"/>
          <w:lang w:eastAsia="lv-LV"/>
        </w:rPr>
        <w:t>speciālistam ir jāveic papildus atšķaidīšana.</w:t>
      </w:r>
    </w:p>
    <w:p w14:paraId="09BB3D88" w14:textId="77777777" w:rsidR="00BF555D" w:rsidRPr="00F87E03" w:rsidRDefault="00BF555D" w:rsidP="00180CB2">
      <w:pPr>
        <w:widowControl w:val="0"/>
        <w:tabs>
          <w:tab w:val="clear" w:pos="567"/>
        </w:tabs>
        <w:spacing w:line="240" w:lineRule="auto"/>
        <w:contextualSpacing/>
        <w:rPr>
          <w:b w:val="0"/>
          <w:szCs w:val="22"/>
          <w:lang w:eastAsia="lv-LV"/>
        </w:rPr>
      </w:pPr>
    </w:p>
    <w:p w14:paraId="6F342E98" w14:textId="77777777" w:rsidR="00BF555D" w:rsidRPr="00F87E03" w:rsidRDefault="00BF555D" w:rsidP="00180CB2">
      <w:pPr>
        <w:widowControl w:val="0"/>
        <w:tabs>
          <w:tab w:val="clear" w:pos="567"/>
        </w:tabs>
        <w:spacing w:line="240" w:lineRule="auto"/>
        <w:contextualSpacing/>
        <w:rPr>
          <w:b w:val="0"/>
          <w:szCs w:val="22"/>
          <w:lang w:eastAsia="lv-LV"/>
        </w:rPr>
      </w:pPr>
      <w:r w:rsidRPr="00F87E03">
        <w:rPr>
          <w:b w:val="0"/>
          <w:szCs w:val="22"/>
          <w:lang w:eastAsia="lv-LV"/>
        </w:rPr>
        <w:t>Pārējās sastāvdaļas ir mannīts</w:t>
      </w:r>
      <w:r w:rsidR="00180CB2" w:rsidRPr="00F87E03">
        <w:rPr>
          <w:b w:val="0"/>
          <w:szCs w:val="22"/>
          <w:lang w:eastAsia="lv-LV"/>
        </w:rPr>
        <w:t xml:space="preserve"> (E421)</w:t>
      </w:r>
      <w:r w:rsidRPr="00F87E03">
        <w:rPr>
          <w:b w:val="0"/>
          <w:szCs w:val="22"/>
          <w:lang w:eastAsia="lv-LV"/>
        </w:rPr>
        <w:t>, sālsskābe</w:t>
      </w:r>
      <w:r w:rsidR="00180CB2" w:rsidRPr="00F87E03">
        <w:rPr>
          <w:b w:val="0"/>
          <w:szCs w:val="22"/>
          <w:lang w:eastAsia="lv-LV"/>
        </w:rPr>
        <w:t xml:space="preserve"> (pH pielāgošanai)</w:t>
      </w:r>
      <w:r w:rsidRPr="00F87E03">
        <w:rPr>
          <w:b w:val="0"/>
          <w:szCs w:val="22"/>
          <w:lang w:eastAsia="lv-LV"/>
        </w:rPr>
        <w:t xml:space="preserve"> un nātrija hidroksīds</w:t>
      </w:r>
      <w:r w:rsidR="00180CB2" w:rsidRPr="00F87E03">
        <w:rPr>
          <w:b w:val="0"/>
          <w:szCs w:val="22"/>
          <w:lang w:eastAsia="lv-LV"/>
        </w:rPr>
        <w:t xml:space="preserve"> (pH pielāgošanai)</w:t>
      </w:r>
      <w:r w:rsidRPr="00F87E03">
        <w:rPr>
          <w:b w:val="0"/>
          <w:szCs w:val="22"/>
          <w:lang w:eastAsia="lv-LV"/>
        </w:rPr>
        <w:t>.</w:t>
      </w:r>
      <w:r w:rsidR="00180CB2" w:rsidRPr="00F87E03">
        <w:rPr>
          <w:b w:val="0"/>
          <w:szCs w:val="22"/>
          <w:lang w:eastAsia="lv-LV"/>
        </w:rPr>
        <w:t xml:space="preserve"> Skatīt 2. punktu „Pemetrexed </w:t>
      </w:r>
      <w:r w:rsidR="00682231">
        <w:rPr>
          <w:b w:val="0"/>
          <w:szCs w:val="22"/>
          <w:lang w:eastAsia="lv-LV"/>
        </w:rPr>
        <w:t>Pfizer</w:t>
      </w:r>
      <w:r w:rsidR="00180CB2" w:rsidRPr="00F87E03">
        <w:rPr>
          <w:b w:val="0"/>
          <w:szCs w:val="22"/>
          <w:lang w:eastAsia="lv-LV"/>
        </w:rPr>
        <w:t xml:space="preserve"> satur nātriju”.</w:t>
      </w:r>
    </w:p>
    <w:p w14:paraId="3FEC7328" w14:textId="77777777" w:rsidR="00BF555D" w:rsidRPr="00F87E03" w:rsidRDefault="00BF555D" w:rsidP="00180CB2">
      <w:pPr>
        <w:widowControl w:val="0"/>
        <w:tabs>
          <w:tab w:val="clear" w:pos="567"/>
        </w:tabs>
        <w:spacing w:line="240" w:lineRule="auto"/>
        <w:contextualSpacing/>
        <w:rPr>
          <w:b w:val="0"/>
          <w:szCs w:val="22"/>
          <w:lang w:eastAsia="lv-LV"/>
        </w:rPr>
      </w:pPr>
    </w:p>
    <w:p w14:paraId="6D0A9BC5" w14:textId="77777777" w:rsidR="005A12F1" w:rsidRPr="00F87E03" w:rsidRDefault="00EC41B9" w:rsidP="006650F1">
      <w:pPr>
        <w:widowControl w:val="0"/>
        <w:tabs>
          <w:tab w:val="clear" w:pos="567"/>
        </w:tabs>
        <w:spacing w:line="240" w:lineRule="auto"/>
        <w:contextualSpacing/>
        <w:outlineLvl w:val="2"/>
        <w:rPr>
          <w:bCs/>
          <w:szCs w:val="22"/>
          <w:lang w:eastAsia="lv-LV"/>
        </w:rPr>
      </w:pPr>
      <w:r w:rsidRPr="00F87E03">
        <w:rPr>
          <w:bCs/>
          <w:iCs/>
          <w:szCs w:val="22"/>
          <w:lang w:eastAsia="lv-LV"/>
        </w:rPr>
        <w:t xml:space="preserve">Pemetrexed </w:t>
      </w:r>
      <w:r w:rsidR="00682231">
        <w:rPr>
          <w:bCs/>
          <w:iCs/>
          <w:szCs w:val="22"/>
          <w:lang w:eastAsia="lv-LV"/>
        </w:rPr>
        <w:t>Pfizer</w:t>
      </w:r>
      <w:r w:rsidR="005A12F1" w:rsidRPr="00F87E03">
        <w:rPr>
          <w:bCs/>
          <w:iCs/>
          <w:szCs w:val="22"/>
          <w:lang w:eastAsia="lv-LV"/>
        </w:rPr>
        <w:t xml:space="preserve"> </w:t>
      </w:r>
      <w:r w:rsidR="005A12F1" w:rsidRPr="00F87E03">
        <w:rPr>
          <w:bCs/>
          <w:szCs w:val="22"/>
          <w:lang w:eastAsia="lv-LV"/>
        </w:rPr>
        <w:t>ārējais izskats un iepakojums</w:t>
      </w:r>
    </w:p>
    <w:p w14:paraId="4B06D764" w14:textId="77777777" w:rsidR="005A12F1" w:rsidRPr="00F87E03" w:rsidRDefault="005A12F1" w:rsidP="006650F1">
      <w:pPr>
        <w:widowControl w:val="0"/>
        <w:tabs>
          <w:tab w:val="clear" w:pos="567"/>
        </w:tabs>
        <w:spacing w:line="240" w:lineRule="auto"/>
        <w:contextualSpacing/>
        <w:rPr>
          <w:b w:val="0"/>
          <w:szCs w:val="22"/>
          <w:lang w:eastAsia="lv-LV"/>
        </w:rPr>
      </w:pPr>
    </w:p>
    <w:p w14:paraId="6081F6DC" w14:textId="77777777" w:rsidR="00180CB2" w:rsidRPr="00F87E03" w:rsidRDefault="00180CB2" w:rsidP="00180CB2">
      <w:pPr>
        <w:widowControl w:val="0"/>
        <w:tabs>
          <w:tab w:val="clear" w:pos="567"/>
        </w:tabs>
        <w:spacing w:line="240" w:lineRule="auto"/>
        <w:contextualSpacing/>
        <w:rPr>
          <w:b w:val="0"/>
          <w:szCs w:val="22"/>
          <w:lang w:eastAsia="lv-LV"/>
        </w:rPr>
      </w:pPr>
      <w:r w:rsidRPr="00F87E03">
        <w:rPr>
          <w:b w:val="0"/>
          <w:szCs w:val="22"/>
          <w:lang w:eastAsia="lv-LV"/>
        </w:rPr>
        <w:lastRenderedPageBreak/>
        <w:t xml:space="preserve">Pemetrexed </w:t>
      </w:r>
      <w:r w:rsidR="00682231">
        <w:rPr>
          <w:b w:val="0"/>
          <w:szCs w:val="22"/>
          <w:lang w:eastAsia="lv-LV"/>
        </w:rPr>
        <w:t>Pfizer</w:t>
      </w:r>
      <w:r w:rsidRPr="00F87E03">
        <w:rPr>
          <w:b w:val="0"/>
          <w:szCs w:val="22"/>
          <w:lang w:eastAsia="lv-LV"/>
        </w:rPr>
        <w:t xml:space="preserve"> ir pulveris infūziju šķīduma koncentrāta pagatavošanai stikla flakonā. Tas ir balts līdz gaiši dzeltens vai zaļgandzeltens liofolizēts pulveris.</w:t>
      </w:r>
    </w:p>
    <w:p w14:paraId="74E84676" w14:textId="77777777" w:rsidR="00180CB2" w:rsidRPr="00F87E03" w:rsidRDefault="00180CB2" w:rsidP="00180CB2">
      <w:pPr>
        <w:widowControl w:val="0"/>
        <w:tabs>
          <w:tab w:val="clear" w:pos="567"/>
        </w:tabs>
        <w:spacing w:line="240" w:lineRule="auto"/>
        <w:contextualSpacing/>
        <w:rPr>
          <w:b w:val="0"/>
          <w:szCs w:val="22"/>
          <w:lang w:eastAsia="lv-LV"/>
        </w:rPr>
      </w:pPr>
    </w:p>
    <w:p w14:paraId="0DE41654" w14:textId="77777777" w:rsidR="005A12F1" w:rsidRPr="00F87E03" w:rsidRDefault="00180CB2" w:rsidP="00180CB2">
      <w:pPr>
        <w:widowControl w:val="0"/>
        <w:tabs>
          <w:tab w:val="clear" w:pos="567"/>
        </w:tabs>
        <w:spacing w:line="240" w:lineRule="auto"/>
        <w:contextualSpacing/>
        <w:rPr>
          <w:b w:val="0"/>
          <w:szCs w:val="22"/>
          <w:lang w:eastAsia="lv-LV"/>
        </w:rPr>
      </w:pPr>
      <w:r w:rsidRPr="00F87E03">
        <w:rPr>
          <w:b w:val="0"/>
          <w:szCs w:val="22"/>
          <w:lang w:eastAsia="lv-LV"/>
        </w:rPr>
        <w:t>Katrs iepakojums satur vienu flakonu ar 100</w:t>
      </w:r>
      <w:r w:rsidR="00160627" w:rsidRPr="00F87E03">
        <w:rPr>
          <w:b w:val="0"/>
          <w:szCs w:val="22"/>
          <w:lang w:eastAsia="lv-LV"/>
        </w:rPr>
        <w:t> mg</w:t>
      </w:r>
      <w:r w:rsidRPr="00F87E03">
        <w:rPr>
          <w:b w:val="0"/>
          <w:szCs w:val="22"/>
          <w:lang w:eastAsia="lv-LV"/>
        </w:rPr>
        <w:t>, 500</w:t>
      </w:r>
      <w:r w:rsidR="00160627" w:rsidRPr="00F87E03">
        <w:rPr>
          <w:b w:val="0"/>
          <w:szCs w:val="22"/>
          <w:lang w:eastAsia="lv-LV"/>
        </w:rPr>
        <w:t> mg</w:t>
      </w:r>
      <w:r w:rsidRPr="00F87E03">
        <w:rPr>
          <w:b w:val="0"/>
          <w:szCs w:val="22"/>
          <w:lang w:eastAsia="lv-LV"/>
        </w:rPr>
        <w:t xml:space="preserve"> vai </w:t>
      </w:r>
      <w:r w:rsidR="00A968E2" w:rsidRPr="00F87E03">
        <w:rPr>
          <w:b w:val="0"/>
          <w:szCs w:val="22"/>
          <w:lang w:eastAsia="lv-LV"/>
        </w:rPr>
        <w:t>1000</w:t>
      </w:r>
      <w:r w:rsidR="00160627" w:rsidRPr="00F87E03">
        <w:rPr>
          <w:b w:val="0"/>
          <w:szCs w:val="22"/>
          <w:lang w:eastAsia="lv-LV"/>
        </w:rPr>
        <w:t> mg</w:t>
      </w:r>
      <w:r w:rsidRPr="00F87E03">
        <w:rPr>
          <w:b w:val="0"/>
          <w:szCs w:val="22"/>
          <w:lang w:eastAsia="lv-LV"/>
        </w:rPr>
        <w:t xml:space="preserve"> pemetrekseda (pemetrekseda dinātrija hemipentahidrāta veidā).</w:t>
      </w:r>
    </w:p>
    <w:p w14:paraId="023958EE" w14:textId="77777777" w:rsidR="00180CB2" w:rsidRPr="00F87E03" w:rsidRDefault="00180CB2" w:rsidP="006650F1">
      <w:pPr>
        <w:widowControl w:val="0"/>
        <w:tabs>
          <w:tab w:val="clear" w:pos="567"/>
        </w:tabs>
        <w:spacing w:line="240" w:lineRule="auto"/>
        <w:contextualSpacing/>
        <w:rPr>
          <w:b w:val="0"/>
          <w:szCs w:val="22"/>
          <w:lang w:eastAsia="lv-LV"/>
        </w:rPr>
      </w:pPr>
    </w:p>
    <w:p w14:paraId="6D154FB7" w14:textId="77777777" w:rsidR="001F56A9" w:rsidRDefault="005A12F1" w:rsidP="006650F1">
      <w:pPr>
        <w:widowControl w:val="0"/>
        <w:tabs>
          <w:tab w:val="clear" w:pos="567"/>
        </w:tabs>
        <w:spacing w:line="240" w:lineRule="auto"/>
        <w:contextualSpacing/>
        <w:rPr>
          <w:iCs/>
          <w:szCs w:val="22"/>
          <w:lang w:eastAsia="lv-LV"/>
        </w:rPr>
      </w:pPr>
      <w:r w:rsidRPr="00F87E03">
        <w:rPr>
          <w:iCs/>
          <w:szCs w:val="22"/>
          <w:lang w:eastAsia="lv-LV"/>
        </w:rPr>
        <w:t xml:space="preserve">Reģistrācijas apliecības īpašnieks </w:t>
      </w:r>
    </w:p>
    <w:p w14:paraId="65A01498" w14:textId="77777777" w:rsidR="001F56A9" w:rsidRDefault="001F56A9" w:rsidP="001F56A9">
      <w:pPr>
        <w:spacing w:line="240" w:lineRule="auto"/>
        <w:contextualSpacing/>
        <w:rPr>
          <w:b w:val="0"/>
          <w:szCs w:val="22"/>
        </w:rPr>
      </w:pPr>
      <w:r>
        <w:rPr>
          <w:b w:val="0"/>
          <w:szCs w:val="22"/>
        </w:rPr>
        <w:t>Pfizer Europe MA EEIG</w:t>
      </w:r>
    </w:p>
    <w:p w14:paraId="4942F864" w14:textId="77777777" w:rsidR="001F56A9" w:rsidRDefault="001F56A9" w:rsidP="001F56A9">
      <w:pPr>
        <w:spacing w:line="240" w:lineRule="auto"/>
        <w:contextualSpacing/>
        <w:rPr>
          <w:b w:val="0"/>
          <w:szCs w:val="22"/>
        </w:rPr>
      </w:pPr>
      <w:r>
        <w:rPr>
          <w:b w:val="0"/>
          <w:szCs w:val="22"/>
        </w:rPr>
        <w:t>Boulevard de la Plaine 17</w:t>
      </w:r>
    </w:p>
    <w:p w14:paraId="293FE0C2" w14:textId="77777777" w:rsidR="001F56A9" w:rsidRDefault="001F56A9" w:rsidP="001F56A9">
      <w:pPr>
        <w:spacing w:line="240" w:lineRule="auto"/>
        <w:contextualSpacing/>
        <w:rPr>
          <w:b w:val="0"/>
          <w:szCs w:val="22"/>
        </w:rPr>
      </w:pPr>
      <w:r>
        <w:rPr>
          <w:b w:val="0"/>
          <w:szCs w:val="22"/>
        </w:rPr>
        <w:t>1050 Bruxelles</w:t>
      </w:r>
    </w:p>
    <w:p w14:paraId="129E3072" w14:textId="77777777" w:rsidR="001F56A9" w:rsidRDefault="001F56A9" w:rsidP="001F56A9">
      <w:pPr>
        <w:widowControl w:val="0"/>
        <w:tabs>
          <w:tab w:val="clear" w:pos="567"/>
        </w:tabs>
        <w:spacing w:line="240" w:lineRule="auto"/>
        <w:contextualSpacing/>
        <w:rPr>
          <w:iCs/>
          <w:szCs w:val="22"/>
          <w:lang w:eastAsia="lv-LV"/>
        </w:rPr>
      </w:pPr>
      <w:r>
        <w:rPr>
          <w:b w:val="0"/>
          <w:szCs w:val="22"/>
        </w:rPr>
        <w:t>Beļģija</w:t>
      </w:r>
      <w:r w:rsidRPr="00F87E03">
        <w:rPr>
          <w:iCs/>
          <w:szCs w:val="22"/>
          <w:lang w:eastAsia="lv-LV"/>
        </w:rPr>
        <w:t xml:space="preserve"> </w:t>
      </w:r>
    </w:p>
    <w:p w14:paraId="59B54135" w14:textId="77777777" w:rsidR="001F56A9" w:rsidRDefault="001F56A9" w:rsidP="001F56A9">
      <w:pPr>
        <w:widowControl w:val="0"/>
        <w:tabs>
          <w:tab w:val="clear" w:pos="567"/>
        </w:tabs>
        <w:spacing w:line="240" w:lineRule="auto"/>
        <w:contextualSpacing/>
        <w:rPr>
          <w:iCs/>
          <w:szCs w:val="22"/>
          <w:lang w:eastAsia="lv-LV"/>
        </w:rPr>
      </w:pPr>
    </w:p>
    <w:p w14:paraId="19936626" w14:textId="77777777" w:rsidR="005A12F1" w:rsidRPr="00F87E03" w:rsidRDefault="001F56A9" w:rsidP="001F56A9">
      <w:pPr>
        <w:widowControl w:val="0"/>
        <w:tabs>
          <w:tab w:val="clear" w:pos="567"/>
        </w:tabs>
        <w:spacing w:line="240" w:lineRule="auto"/>
        <w:contextualSpacing/>
        <w:rPr>
          <w:iCs/>
          <w:szCs w:val="22"/>
          <w:lang w:eastAsia="lv-LV"/>
        </w:rPr>
      </w:pPr>
      <w:r>
        <w:rPr>
          <w:iCs/>
          <w:szCs w:val="22"/>
          <w:lang w:eastAsia="lv-LV"/>
        </w:rPr>
        <w:t>R</w:t>
      </w:r>
      <w:r w:rsidR="005A12F1" w:rsidRPr="00F87E03">
        <w:rPr>
          <w:iCs/>
          <w:szCs w:val="22"/>
          <w:lang w:eastAsia="lv-LV"/>
        </w:rPr>
        <w:t>ažotājs</w:t>
      </w:r>
    </w:p>
    <w:p w14:paraId="46C275C1" w14:textId="77777777" w:rsidR="006F0306" w:rsidRPr="00FD6303" w:rsidRDefault="006F0306" w:rsidP="006F0306">
      <w:pPr>
        <w:rPr>
          <w:b w:val="0"/>
          <w:iCs/>
          <w:noProof/>
          <w:szCs w:val="22"/>
          <w:lang w:val="nb-NO"/>
        </w:rPr>
      </w:pPr>
      <w:r w:rsidRPr="00FD6303">
        <w:rPr>
          <w:b w:val="0"/>
          <w:iCs/>
          <w:noProof/>
          <w:szCs w:val="22"/>
          <w:lang w:val="nb-NO"/>
        </w:rPr>
        <w:t>Pfizer Service Company BV</w:t>
      </w:r>
    </w:p>
    <w:p w14:paraId="2D2C3E90" w14:textId="28F7B670" w:rsidR="006F0306" w:rsidRPr="00FD6303" w:rsidRDefault="009E1A30" w:rsidP="006F0306">
      <w:pPr>
        <w:rPr>
          <w:b w:val="0"/>
          <w:iCs/>
          <w:noProof/>
          <w:szCs w:val="22"/>
          <w:lang w:val="nb-NO"/>
        </w:rPr>
      </w:pPr>
      <w:proofErr w:type="spellStart"/>
      <w:ins w:id="11" w:author="Pfizer-SK" w:date="2025-07-22T16:17:00Z" w16du:dateUtc="2025-07-22T12:17:00Z">
        <w:r w:rsidRPr="009E1A30">
          <w:rPr>
            <w:rFonts w:cs="Verdana"/>
            <w:b w:val="0"/>
            <w:color w:val="000000"/>
            <w:lang w:val="en-GB"/>
          </w:rPr>
          <w:t>Hermeslaan</w:t>
        </w:r>
        <w:proofErr w:type="spellEnd"/>
        <w:r w:rsidRPr="009E1A30">
          <w:rPr>
            <w:rFonts w:cs="Verdana"/>
            <w:b w:val="0"/>
            <w:color w:val="000000"/>
            <w:lang w:val="en-GB"/>
          </w:rPr>
          <w:t xml:space="preserve"> 11</w:t>
        </w:r>
      </w:ins>
      <w:del w:id="12" w:author="Pfizer-SK" w:date="2025-07-22T16:17:00Z" w16du:dateUtc="2025-07-22T12:17:00Z">
        <w:r w:rsidR="006F0306" w:rsidRPr="00FD6303" w:rsidDel="009E1A30">
          <w:rPr>
            <w:b w:val="0"/>
            <w:iCs/>
            <w:noProof/>
            <w:szCs w:val="22"/>
            <w:lang w:val="nb-NO"/>
          </w:rPr>
          <w:delText>Hoge Wei 10</w:delText>
        </w:r>
      </w:del>
    </w:p>
    <w:p w14:paraId="1568DECD" w14:textId="00E18F8B" w:rsidR="006F0306" w:rsidRPr="00FD6303" w:rsidRDefault="009E1A30" w:rsidP="006F0306">
      <w:pPr>
        <w:rPr>
          <w:b w:val="0"/>
          <w:iCs/>
          <w:noProof/>
          <w:szCs w:val="22"/>
          <w:lang w:val="nb-NO"/>
        </w:rPr>
      </w:pPr>
      <w:ins w:id="13" w:author="Pfizer-SK" w:date="2025-07-22T16:18:00Z" w16du:dateUtc="2025-07-22T12:18:00Z">
        <w:r w:rsidRPr="009E1A30">
          <w:rPr>
            <w:rFonts w:cs="Verdana"/>
            <w:b w:val="0"/>
            <w:color w:val="000000"/>
            <w:lang w:val="en-GB"/>
          </w:rPr>
          <w:t>1932</w:t>
        </w:r>
      </w:ins>
      <w:del w:id="14" w:author="Pfizer-SK" w:date="2025-07-22T16:18:00Z" w16du:dateUtc="2025-07-22T12:18:00Z">
        <w:r w:rsidR="006F0306" w:rsidRPr="00FD6303" w:rsidDel="009E1A30">
          <w:rPr>
            <w:b w:val="0"/>
            <w:iCs/>
            <w:noProof/>
            <w:szCs w:val="22"/>
            <w:lang w:val="nb-NO"/>
          </w:rPr>
          <w:delText>1930</w:delText>
        </w:r>
      </w:del>
      <w:r w:rsidR="006F0306" w:rsidRPr="00FD6303">
        <w:rPr>
          <w:b w:val="0"/>
          <w:iCs/>
          <w:noProof/>
          <w:szCs w:val="22"/>
          <w:lang w:val="nb-NO"/>
        </w:rPr>
        <w:t xml:space="preserve"> Zaventem</w:t>
      </w:r>
    </w:p>
    <w:p w14:paraId="733812B2" w14:textId="77777777" w:rsidR="006F0306" w:rsidRPr="00F87E03" w:rsidRDefault="006F0306" w:rsidP="006F0306">
      <w:pPr>
        <w:widowControl w:val="0"/>
        <w:tabs>
          <w:tab w:val="clear" w:pos="567"/>
        </w:tabs>
        <w:spacing w:line="240" w:lineRule="auto"/>
        <w:contextualSpacing/>
        <w:rPr>
          <w:b w:val="0"/>
          <w:szCs w:val="22"/>
          <w:lang w:eastAsia="lv-LV"/>
        </w:rPr>
      </w:pPr>
      <w:r w:rsidRPr="00FD6303">
        <w:rPr>
          <w:b w:val="0"/>
          <w:iCs/>
          <w:noProof/>
          <w:szCs w:val="22"/>
          <w:lang w:val="nb-NO"/>
        </w:rPr>
        <w:t>Beļģija</w:t>
      </w:r>
    </w:p>
    <w:p w14:paraId="493227A8" w14:textId="77777777" w:rsidR="005A12F1" w:rsidRPr="00F87E03" w:rsidRDefault="005A12F1" w:rsidP="006650F1">
      <w:pPr>
        <w:widowControl w:val="0"/>
        <w:tabs>
          <w:tab w:val="clear" w:pos="567"/>
        </w:tabs>
        <w:spacing w:line="240" w:lineRule="auto"/>
        <w:contextualSpacing/>
        <w:rPr>
          <w:b w:val="0"/>
          <w:szCs w:val="22"/>
          <w:lang w:eastAsia="lv-LV"/>
        </w:rPr>
      </w:pPr>
    </w:p>
    <w:p w14:paraId="24282E93" w14:textId="77777777" w:rsidR="005A12F1" w:rsidRPr="00F87E03" w:rsidRDefault="005A12F1" w:rsidP="006650F1">
      <w:pPr>
        <w:widowControl w:val="0"/>
        <w:tabs>
          <w:tab w:val="clear" w:pos="567"/>
        </w:tabs>
        <w:spacing w:line="240" w:lineRule="auto"/>
        <w:contextualSpacing/>
        <w:rPr>
          <w:b w:val="0"/>
          <w:szCs w:val="22"/>
          <w:lang w:eastAsia="lv-LV"/>
        </w:rPr>
      </w:pPr>
      <w:r w:rsidRPr="00F87E03">
        <w:rPr>
          <w:b w:val="0"/>
          <w:szCs w:val="22"/>
          <w:lang w:eastAsia="lv-LV"/>
        </w:rPr>
        <w:t>Lai saņemtu papildu informāciju par šīm zālēm, lūdzam sazināties ar reģistrācijas apliecības īpašnieka vietējo pārstāvniecību:</w:t>
      </w:r>
    </w:p>
    <w:p w14:paraId="348F8F60" w14:textId="77777777" w:rsidR="005A12F1" w:rsidRDefault="005A12F1" w:rsidP="006650F1">
      <w:pPr>
        <w:widowControl w:val="0"/>
        <w:tabs>
          <w:tab w:val="clear" w:pos="567"/>
        </w:tabs>
        <w:spacing w:line="240" w:lineRule="auto"/>
        <w:contextualSpacing/>
        <w:rPr>
          <w:b w:val="0"/>
          <w:szCs w:val="22"/>
          <w:lang w:eastAsia="lv-LV"/>
        </w:rPr>
      </w:pPr>
    </w:p>
    <w:tbl>
      <w:tblPr>
        <w:tblW w:w="9315" w:type="dxa"/>
        <w:tblLayout w:type="fixed"/>
        <w:tblLook w:val="04A0" w:firstRow="1" w:lastRow="0" w:firstColumn="1" w:lastColumn="0" w:noHBand="0" w:noVBand="1"/>
      </w:tblPr>
      <w:tblGrid>
        <w:gridCol w:w="4641"/>
        <w:gridCol w:w="4674"/>
      </w:tblGrid>
      <w:tr w:rsidR="005F52E5" w:rsidRPr="00B74562" w14:paraId="73AD5C4E" w14:textId="77777777" w:rsidTr="005F52E5">
        <w:tc>
          <w:tcPr>
            <w:tcW w:w="4644" w:type="dxa"/>
          </w:tcPr>
          <w:p w14:paraId="027C24C7" w14:textId="77777777" w:rsidR="005F52E5" w:rsidRPr="005F52E5" w:rsidRDefault="005F52E5" w:rsidP="005F52E5">
            <w:pPr>
              <w:rPr>
                <w:szCs w:val="22"/>
                <w:lang w:val="en-GB"/>
              </w:rPr>
            </w:pPr>
            <w:bookmarkStart w:id="15" w:name="_Hlk1557894"/>
            <w:r w:rsidRPr="005F52E5">
              <w:rPr>
                <w:szCs w:val="22"/>
                <w:lang w:val="en-GB"/>
              </w:rPr>
              <w:t>BE</w:t>
            </w:r>
          </w:p>
          <w:p w14:paraId="6F9BA408" w14:textId="77777777" w:rsidR="005F52E5" w:rsidRPr="005F52E5" w:rsidRDefault="005F52E5" w:rsidP="005F52E5">
            <w:pPr>
              <w:rPr>
                <w:b w:val="0"/>
                <w:szCs w:val="22"/>
                <w:lang w:val="en-GB"/>
              </w:rPr>
            </w:pPr>
            <w:r w:rsidRPr="005F52E5">
              <w:rPr>
                <w:b w:val="0"/>
                <w:szCs w:val="22"/>
                <w:lang w:val="en-GB"/>
              </w:rPr>
              <w:t>Pfizer SA/NV</w:t>
            </w:r>
          </w:p>
          <w:p w14:paraId="40F0BA86" w14:textId="77777777" w:rsidR="005F52E5" w:rsidRPr="005F52E5" w:rsidRDefault="005F52E5" w:rsidP="005F52E5">
            <w:pPr>
              <w:rPr>
                <w:b w:val="0"/>
                <w:szCs w:val="22"/>
                <w:lang w:val="en-GB"/>
              </w:rPr>
            </w:pPr>
            <w:r w:rsidRPr="005F52E5">
              <w:rPr>
                <w:b w:val="0"/>
                <w:szCs w:val="22"/>
                <w:lang w:val="en-GB"/>
              </w:rPr>
              <w:t>Tél/Tel: +32 2 554 62 11</w:t>
            </w:r>
          </w:p>
          <w:p w14:paraId="6E307B92" w14:textId="77777777" w:rsidR="005F52E5" w:rsidRPr="005F52E5" w:rsidRDefault="005F52E5" w:rsidP="005F52E5">
            <w:pPr>
              <w:rPr>
                <w:b w:val="0"/>
                <w:szCs w:val="22"/>
                <w:lang w:val="en-GB"/>
              </w:rPr>
            </w:pPr>
          </w:p>
        </w:tc>
        <w:tc>
          <w:tcPr>
            <w:tcW w:w="4678" w:type="dxa"/>
          </w:tcPr>
          <w:p w14:paraId="55018886" w14:textId="77777777" w:rsidR="005F52E5" w:rsidRPr="00E836E4" w:rsidRDefault="005F52E5" w:rsidP="005F52E5">
            <w:pPr>
              <w:rPr>
                <w:noProof/>
                <w:szCs w:val="22"/>
                <w:lang w:val="fr-FR"/>
              </w:rPr>
            </w:pPr>
            <w:r w:rsidRPr="00E836E4">
              <w:rPr>
                <w:noProof/>
                <w:szCs w:val="22"/>
                <w:lang w:val="fr-FR"/>
              </w:rPr>
              <w:t>LT</w:t>
            </w:r>
          </w:p>
          <w:p w14:paraId="36DF5984" w14:textId="77777777" w:rsidR="005F52E5" w:rsidRPr="00E836E4" w:rsidRDefault="005F52E5" w:rsidP="005F52E5">
            <w:pPr>
              <w:rPr>
                <w:b w:val="0"/>
                <w:noProof/>
                <w:szCs w:val="22"/>
                <w:lang w:val="fr-FR"/>
              </w:rPr>
            </w:pPr>
            <w:r w:rsidRPr="00E836E4">
              <w:rPr>
                <w:b w:val="0"/>
                <w:noProof/>
                <w:szCs w:val="22"/>
                <w:lang w:val="fr-FR"/>
              </w:rPr>
              <w:t>Pfizer Luxembourg SARL filialas Lietuvoje</w:t>
            </w:r>
          </w:p>
          <w:p w14:paraId="3179F8D1" w14:textId="77777777" w:rsidR="005F52E5" w:rsidRPr="005F52E5" w:rsidRDefault="005F52E5" w:rsidP="005F52E5">
            <w:pPr>
              <w:rPr>
                <w:b w:val="0"/>
                <w:noProof/>
                <w:szCs w:val="22"/>
                <w:lang w:val="en-GB"/>
              </w:rPr>
            </w:pPr>
            <w:r w:rsidRPr="005F52E5">
              <w:rPr>
                <w:b w:val="0"/>
                <w:noProof/>
                <w:szCs w:val="22"/>
                <w:lang w:val="en-GB"/>
              </w:rPr>
              <w:t>Tel. + 370 52 51 4000</w:t>
            </w:r>
          </w:p>
          <w:p w14:paraId="2F4B37ED" w14:textId="77777777" w:rsidR="005F52E5" w:rsidRPr="005F52E5" w:rsidRDefault="005F52E5" w:rsidP="005F52E5">
            <w:pPr>
              <w:tabs>
                <w:tab w:val="clear" w:pos="567"/>
              </w:tabs>
              <w:spacing w:line="240" w:lineRule="auto"/>
              <w:rPr>
                <w:rFonts w:eastAsia="Calibri"/>
                <w:b w:val="0"/>
                <w:noProof/>
                <w:szCs w:val="22"/>
                <w:lang w:val="en-GB"/>
              </w:rPr>
            </w:pPr>
          </w:p>
        </w:tc>
      </w:tr>
      <w:tr w:rsidR="005F52E5" w:rsidRPr="00B74562" w14:paraId="25999FEC" w14:textId="77777777" w:rsidTr="005F52E5">
        <w:tc>
          <w:tcPr>
            <w:tcW w:w="4644" w:type="dxa"/>
          </w:tcPr>
          <w:p w14:paraId="5CBB1B0A" w14:textId="77777777" w:rsidR="005F52E5" w:rsidRPr="00E97B6F" w:rsidRDefault="005F52E5" w:rsidP="005F52E5">
            <w:pPr>
              <w:tabs>
                <w:tab w:val="clear" w:pos="567"/>
              </w:tabs>
              <w:spacing w:line="240" w:lineRule="auto"/>
              <w:rPr>
                <w:rFonts w:eastAsia="Calibri"/>
                <w:bCs/>
                <w:szCs w:val="22"/>
              </w:rPr>
            </w:pPr>
            <w:r w:rsidRPr="005F52E5">
              <w:rPr>
                <w:rFonts w:eastAsia="Calibri"/>
                <w:bCs/>
                <w:szCs w:val="22"/>
                <w:lang w:val="de-DE"/>
              </w:rPr>
              <w:t>BG</w:t>
            </w:r>
          </w:p>
          <w:p w14:paraId="11092E78" w14:textId="77777777" w:rsidR="005F52E5" w:rsidRPr="00E97B6F" w:rsidRDefault="005F52E5" w:rsidP="005F52E5">
            <w:pPr>
              <w:tabs>
                <w:tab w:val="clear" w:pos="567"/>
              </w:tabs>
              <w:spacing w:line="240" w:lineRule="auto"/>
              <w:rPr>
                <w:rFonts w:eastAsia="Calibri"/>
                <w:b w:val="0"/>
                <w:szCs w:val="22"/>
              </w:rPr>
            </w:pPr>
            <w:r w:rsidRPr="00E97B6F">
              <w:rPr>
                <w:rFonts w:eastAsia="Calibri"/>
                <w:b w:val="0"/>
                <w:szCs w:val="22"/>
              </w:rPr>
              <w:t>Пфайзер Люксембург САРЛ, Клон България</w:t>
            </w:r>
          </w:p>
          <w:p w14:paraId="28487149" w14:textId="77777777" w:rsidR="005F52E5" w:rsidRPr="005F52E5" w:rsidRDefault="005F52E5" w:rsidP="005F52E5">
            <w:pPr>
              <w:tabs>
                <w:tab w:val="clear" w:pos="567"/>
              </w:tabs>
              <w:spacing w:line="240" w:lineRule="auto"/>
              <w:rPr>
                <w:rFonts w:eastAsia="Calibri"/>
                <w:b w:val="0"/>
                <w:color w:val="000000"/>
                <w:szCs w:val="22"/>
                <w:lang w:val="en-US" w:eastAsia="en-GB"/>
              </w:rPr>
            </w:pPr>
            <w:r w:rsidRPr="005F52E5">
              <w:rPr>
                <w:rFonts w:eastAsia="Calibri"/>
                <w:b w:val="0"/>
                <w:szCs w:val="22"/>
                <w:lang w:val="en-GB"/>
              </w:rPr>
              <w:t>Тел.: +359 2 970 4333</w:t>
            </w:r>
          </w:p>
          <w:p w14:paraId="7E2EC021" w14:textId="77777777" w:rsidR="005F52E5" w:rsidRPr="005F52E5" w:rsidRDefault="005F52E5" w:rsidP="005F52E5">
            <w:pPr>
              <w:tabs>
                <w:tab w:val="clear" w:pos="567"/>
              </w:tabs>
              <w:spacing w:line="240" w:lineRule="auto"/>
              <w:rPr>
                <w:rFonts w:eastAsia="Calibri"/>
                <w:noProof/>
                <w:szCs w:val="22"/>
                <w:lang w:val="de-DE"/>
              </w:rPr>
            </w:pPr>
          </w:p>
        </w:tc>
        <w:tc>
          <w:tcPr>
            <w:tcW w:w="4678" w:type="dxa"/>
          </w:tcPr>
          <w:p w14:paraId="628D9E2F" w14:textId="77777777" w:rsidR="005F52E5" w:rsidRPr="00E836E4" w:rsidRDefault="005F52E5" w:rsidP="005F52E5">
            <w:pPr>
              <w:rPr>
                <w:szCs w:val="22"/>
                <w:lang w:val="fr-FR"/>
              </w:rPr>
            </w:pPr>
            <w:r w:rsidRPr="00E836E4">
              <w:rPr>
                <w:szCs w:val="22"/>
                <w:lang w:val="fr-FR"/>
              </w:rPr>
              <w:t>LU</w:t>
            </w:r>
          </w:p>
          <w:p w14:paraId="6DFA5600" w14:textId="77777777" w:rsidR="005F52E5" w:rsidRPr="00E836E4" w:rsidRDefault="005F52E5" w:rsidP="005F52E5">
            <w:pPr>
              <w:rPr>
                <w:b w:val="0"/>
                <w:szCs w:val="22"/>
                <w:lang w:val="fr-FR"/>
              </w:rPr>
            </w:pPr>
            <w:r w:rsidRPr="00E836E4">
              <w:rPr>
                <w:b w:val="0"/>
                <w:szCs w:val="22"/>
                <w:lang w:val="fr-FR"/>
              </w:rPr>
              <w:t>Pfizer SA/NV</w:t>
            </w:r>
          </w:p>
          <w:p w14:paraId="37C2318A" w14:textId="77777777" w:rsidR="005F52E5" w:rsidRPr="00E836E4" w:rsidRDefault="005F52E5" w:rsidP="005F52E5">
            <w:pPr>
              <w:rPr>
                <w:b w:val="0"/>
                <w:szCs w:val="22"/>
                <w:lang w:val="fr-FR"/>
              </w:rPr>
            </w:pPr>
            <w:r w:rsidRPr="00E836E4">
              <w:rPr>
                <w:b w:val="0"/>
                <w:szCs w:val="22"/>
                <w:lang w:val="fr-FR"/>
              </w:rPr>
              <w:t>Tél/Tel: +32 2 554 62 11</w:t>
            </w:r>
          </w:p>
          <w:p w14:paraId="2FF35892" w14:textId="77777777" w:rsidR="005F52E5" w:rsidRPr="00E836E4" w:rsidRDefault="005F52E5" w:rsidP="005F52E5">
            <w:pPr>
              <w:rPr>
                <w:szCs w:val="22"/>
                <w:lang w:val="fr-FR"/>
              </w:rPr>
            </w:pPr>
          </w:p>
        </w:tc>
      </w:tr>
      <w:tr w:rsidR="005F52E5" w:rsidRPr="00B74562" w14:paraId="6CCC1E69" w14:textId="77777777" w:rsidTr="005F52E5">
        <w:tc>
          <w:tcPr>
            <w:tcW w:w="4644" w:type="dxa"/>
          </w:tcPr>
          <w:p w14:paraId="1198F422"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CZ</w:t>
            </w:r>
          </w:p>
          <w:p w14:paraId="33DA7633"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 spol. s r.o.</w:t>
            </w:r>
          </w:p>
          <w:p w14:paraId="5EF53EB1"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Tel: +420-283-004-111</w:t>
            </w:r>
          </w:p>
          <w:p w14:paraId="0173070A" w14:textId="77777777" w:rsidR="005F52E5" w:rsidRPr="005F52E5" w:rsidRDefault="005F52E5" w:rsidP="005F52E5">
            <w:pPr>
              <w:tabs>
                <w:tab w:val="clear" w:pos="567"/>
              </w:tabs>
              <w:spacing w:line="240" w:lineRule="auto"/>
              <w:rPr>
                <w:rFonts w:eastAsia="Calibri"/>
                <w:noProof/>
                <w:szCs w:val="22"/>
                <w:lang w:val="de-DE"/>
              </w:rPr>
            </w:pPr>
          </w:p>
        </w:tc>
        <w:tc>
          <w:tcPr>
            <w:tcW w:w="4678" w:type="dxa"/>
          </w:tcPr>
          <w:p w14:paraId="34E1ABFA"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HU</w:t>
            </w:r>
          </w:p>
          <w:p w14:paraId="508F6924"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 Kft.</w:t>
            </w:r>
          </w:p>
          <w:p w14:paraId="28C16ED2" w14:textId="77777777" w:rsidR="005F52E5" w:rsidRPr="005F52E5" w:rsidRDefault="005F52E5" w:rsidP="005F52E5">
            <w:pPr>
              <w:rPr>
                <w:b w:val="0"/>
                <w:noProof/>
                <w:szCs w:val="22"/>
                <w:lang w:val="en-GB"/>
              </w:rPr>
            </w:pPr>
            <w:r w:rsidRPr="005F52E5">
              <w:rPr>
                <w:b w:val="0"/>
                <w:noProof/>
                <w:szCs w:val="22"/>
                <w:lang w:val="en-GB"/>
              </w:rPr>
              <w:t>Tel: + 36 1 488 37 00</w:t>
            </w:r>
          </w:p>
          <w:p w14:paraId="1FC53D44" w14:textId="77777777" w:rsidR="005F52E5" w:rsidRPr="005F52E5" w:rsidRDefault="005F52E5" w:rsidP="005F52E5">
            <w:pPr>
              <w:rPr>
                <w:szCs w:val="22"/>
                <w:lang w:val="en-GB"/>
              </w:rPr>
            </w:pPr>
          </w:p>
        </w:tc>
      </w:tr>
      <w:tr w:rsidR="005F52E5" w:rsidRPr="00B74562" w14:paraId="599C89A2" w14:textId="77777777" w:rsidTr="005F52E5">
        <w:tc>
          <w:tcPr>
            <w:tcW w:w="4644" w:type="dxa"/>
          </w:tcPr>
          <w:p w14:paraId="6DB791A3"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DK</w:t>
            </w:r>
          </w:p>
          <w:p w14:paraId="365AFED8"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 ApS</w:t>
            </w:r>
          </w:p>
          <w:p w14:paraId="5BEF7C35" w14:textId="5BCFD760"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Tlf</w:t>
            </w:r>
            <w:r w:rsidR="00695A7D">
              <w:rPr>
                <w:rFonts w:eastAsia="Calibri"/>
                <w:b w:val="0"/>
                <w:noProof/>
                <w:szCs w:val="22"/>
                <w:lang w:val="en-GB"/>
              </w:rPr>
              <w:t>.</w:t>
            </w:r>
            <w:r w:rsidRPr="005F52E5">
              <w:rPr>
                <w:rFonts w:eastAsia="Calibri"/>
                <w:b w:val="0"/>
                <w:noProof/>
                <w:szCs w:val="22"/>
                <w:lang w:val="en-GB"/>
              </w:rPr>
              <w:t>: + 45 44 20 11 00</w:t>
            </w:r>
          </w:p>
          <w:p w14:paraId="0D7CF1FF" w14:textId="77777777" w:rsidR="005F52E5" w:rsidRPr="005F52E5" w:rsidRDefault="005F52E5" w:rsidP="005F52E5">
            <w:pPr>
              <w:tabs>
                <w:tab w:val="clear" w:pos="567"/>
              </w:tabs>
              <w:spacing w:line="240" w:lineRule="auto"/>
              <w:rPr>
                <w:rFonts w:eastAsia="Calibri"/>
                <w:noProof/>
                <w:szCs w:val="22"/>
                <w:lang w:val="de-DE"/>
              </w:rPr>
            </w:pPr>
          </w:p>
        </w:tc>
        <w:tc>
          <w:tcPr>
            <w:tcW w:w="4678" w:type="dxa"/>
          </w:tcPr>
          <w:p w14:paraId="0D5C76F7" w14:textId="77777777" w:rsidR="005F52E5" w:rsidRPr="005F52E5" w:rsidRDefault="005F52E5" w:rsidP="005F52E5">
            <w:pPr>
              <w:tabs>
                <w:tab w:val="clear" w:pos="567"/>
              </w:tabs>
              <w:spacing w:line="240" w:lineRule="auto"/>
              <w:rPr>
                <w:rFonts w:eastAsia="Calibri"/>
                <w:bCs/>
                <w:szCs w:val="22"/>
                <w:lang w:val="en-GB"/>
              </w:rPr>
            </w:pPr>
            <w:r w:rsidRPr="005F52E5">
              <w:rPr>
                <w:rFonts w:eastAsia="Calibri"/>
                <w:bCs/>
                <w:szCs w:val="22"/>
                <w:lang w:val="en-GB"/>
              </w:rPr>
              <w:t>MT</w:t>
            </w:r>
          </w:p>
          <w:p w14:paraId="2F4CA578" w14:textId="77777777" w:rsidR="005F52E5" w:rsidRPr="005F52E5" w:rsidRDefault="005F52E5" w:rsidP="005F52E5">
            <w:pPr>
              <w:tabs>
                <w:tab w:val="clear" w:pos="567"/>
              </w:tabs>
              <w:spacing w:line="240" w:lineRule="auto"/>
              <w:rPr>
                <w:rFonts w:eastAsia="Calibri"/>
                <w:b w:val="0"/>
                <w:szCs w:val="22"/>
                <w:lang w:val="en-GB"/>
              </w:rPr>
            </w:pPr>
            <w:r w:rsidRPr="005F52E5">
              <w:rPr>
                <w:rFonts w:eastAsia="Calibri"/>
                <w:b w:val="0"/>
                <w:szCs w:val="22"/>
                <w:lang w:val="sv-SE"/>
              </w:rPr>
              <w:t xml:space="preserve">Drugsales Ltd </w:t>
            </w:r>
          </w:p>
          <w:p w14:paraId="2A74A7DD" w14:textId="77777777" w:rsidR="005F52E5" w:rsidRPr="005F52E5" w:rsidRDefault="005F52E5" w:rsidP="005F52E5">
            <w:pPr>
              <w:tabs>
                <w:tab w:val="clear" w:pos="567"/>
              </w:tabs>
              <w:spacing w:line="240" w:lineRule="auto"/>
              <w:rPr>
                <w:rFonts w:eastAsia="Calibri"/>
                <w:b w:val="0"/>
                <w:szCs w:val="22"/>
                <w:lang w:val="en-US" w:eastAsia="en-GB"/>
              </w:rPr>
            </w:pPr>
            <w:r w:rsidRPr="005F52E5">
              <w:rPr>
                <w:rFonts w:eastAsia="Calibri"/>
                <w:b w:val="0"/>
                <w:szCs w:val="22"/>
                <w:lang w:val="en-US"/>
              </w:rPr>
              <w:t>Tel.: + 356 21 419 070/1/2</w:t>
            </w:r>
          </w:p>
          <w:p w14:paraId="585896C3" w14:textId="77777777" w:rsidR="005F52E5" w:rsidRPr="005F52E5" w:rsidRDefault="005F52E5" w:rsidP="005F52E5">
            <w:pPr>
              <w:tabs>
                <w:tab w:val="clear" w:pos="567"/>
              </w:tabs>
              <w:spacing w:line="240" w:lineRule="auto"/>
              <w:rPr>
                <w:rFonts w:eastAsia="Calibri"/>
                <w:noProof/>
                <w:szCs w:val="22"/>
                <w:lang w:val="de-DE"/>
              </w:rPr>
            </w:pPr>
          </w:p>
        </w:tc>
      </w:tr>
      <w:tr w:rsidR="005F52E5" w:rsidRPr="00B74562" w14:paraId="32BD34F3" w14:textId="77777777" w:rsidTr="005F52E5">
        <w:trPr>
          <w:cantSplit/>
        </w:trPr>
        <w:tc>
          <w:tcPr>
            <w:tcW w:w="4644" w:type="dxa"/>
          </w:tcPr>
          <w:p w14:paraId="6559010A" w14:textId="77777777" w:rsidR="005F52E5" w:rsidRPr="005F52E5" w:rsidRDefault="005F52E5" w:rsidP="00897C5F">
            <w:pPr>
              <w:tabs>
                <w:tab w:val="clear" w:pos="567"/>
              </w:tabs>
              <w:spacing w:line="240" w:lineRule="auto"/>
              <w:rPr>
                <w:rFonts w:eastAsia="Calibri"/>
                <w:noProof/>
                <w:szCs w:val="22"/>
                <w:lang w:val="de-DE"/>
              </w:rPr>
            </w:pPr>
            <w:r w:rsidRPr="005F52E5">
              <w:rPr>
                <w:rFonts w:eastAsia="Calibri"/>
                <w:noProof/>
                <w:szCs w:val="22"/>
                <w:lang w:val="de-DE"/>
              </w:rPr>
              <w:t xml:space="preserve">DE </w:t>
            </w:r>
          </w:p>
          <w:p w14:paraId="2289B9C5" w14:textId="77777777" w:rsidR="005F52E5" w:rsidRPr="005F52E5" w:rsidRDefault="00996684" w:rsidP="00897C5F">
            <w:pPr>
              <w:tabs>
                <w:tab w:val="clear" w:pos="567"/>
              </w:tabs>
              <w:spacing w:line="240" w:lineRule="auto"/>
              <w:rPr>
                <w:rFonts w:eastAsia="Calibri"/>
                <w:b w:val="0"/>
                <w:noProof/>
                <w:szCs w:val="22"/>
                <w:lang w:val="de-DE"/>
              </w:rPr>
            </w:pPr>
            <w:r w:rsidRPr="00996684">
              <w:rPr>
                <w:b w:val="0"/>
                <w:bCs/>
                <w:color w:val="000000"/>
              </w:rPr>
              <w:t xml:space="preserve">PFIZER PHARMA </w:t>
            </w:r>
            <w:r w:rsidR="005F52E5" w:rsidRPr="005F52E5">
              <w:rPr>
                <w:rFonts w:eastAsia="Calibri"/>
                <w:b w:val="0"/>
                <w:noProof/>
                <w:szCs w:val="22"/>
                <w:lang w:val="de-DE"/>
              </w:rPr>
              <w:t xml:space="preserve">GmbH </w:t>
            </w:r>
          </w:p>
          <w:p w14:paraId="18A88BF1" w14:textId="77777777" w:rsidR="005F52E5" w:rsidRPr="005F52E5" w:rsidRDefault="005F52E5" w:rsidP="00897C5F">
            <w:pPr>
              <w:tabs>
                <w:tab w:val="clear" w:pos="567"/>
              </w:tabs>
              <w:spacing w:line="240" w:lineRule="auto"/>
              <w:rPr>
                <w:rFonts w:eastAsia="Calibri"/>
                <w:b w:val="0"/>
                <w:noProof/>
                <w:szCs w:val="22"/>
                <w:lang w:val="de-DE"/>
              </w:rPr>
            </w:pPr>
            <w:r w:rsidRPr="005F52E5">
              <w:rPr>
                <w:rFonts w:eastAsia="Calibri"/>
                <w:b w:val="0"/>
                <w:noProof/>
                <w:szCs w:val="22"/>
                <w:lang w:val="de-DE"/>
              </w:rPr>
              <w:t>Tel: + 49 (0)</w:t>
            </w:r>
            <w:r w:rsidR="005131ED" w:rsidRPr="005131ED">
              <w:rPr>
                <w:b w:val="0"/>
                <w:bCs/>
                <w:noProof/>
                <w:lang w:val="pt-PT"/>
              </w:rPr>
              <w:t>30 550055-51000</w:t>
            </w:r>
          </w:p>
          <w:p w14:paraId="150D5A12" w14:textId="77777777" w:rsidR="005F52E5" w:rsidRPr="005F52E5" w:rsidRDefault="005F52E5" w:rsidP="00897C5F">
            <w:pPr>
              <w:tabs>
                <w:tab w:val="clear" w:pos="567"/>
              </w:tabs>
              <w:spacing w:line="240" w:lineRule="auto"/>
              <w:rPr>
                <w:rFonts w:eastAsia="Calibri"/>
                <w:noProof/>
                <w:szCs w:val="22"/>
                <w:lang w:val="de-DE"/>
              </w:rPr>
            </w:pPr>
          </w:p>
        </w:tc>
        <w:tc>
          <w:tcPr>
            <w:tcW w:w="4678" w:type="dxa"/>
          </w:tcPr>
          <w:p w14:paraId="3C451CE3" w14:textId="77777777" w:rsidR="005F52E5" w:rsidRPr="005F52E5" w:rsidRDefault="005F52E5" w:rsidP="00897C5F">
            <w:pPr>
              <w:rPr>
                <w:szCs w:val="22"/>
                <w:lang w:val="en-GB"/>
              </w:rPr>
            </w:pPr>
            <w:r w:rsidRPr="005F52E5">
              <w:rPr>
                <w:noProof/>
                <w:szCs w:val="22"/>
                <w:lang w:val="cs-CZ"/>
              </w:rPr>
              <w:t>NL</w:t>
            </w:r>
          </w:p>
          <w:p w14:paraId="4271FAB8" w14:textId="77777777" w:rsidR="005F52E5" w:rsidRPr="005F52E5" w:rsidRDefault="005F52E5" w:rsidP="00897C5F">
            <w:pPr>
              <w:rPr>
                <w:b w:val="0"/>
                <w:szCs w:val="22"/>
                <w:lang w:val="en-GB"/>
              </w:rPr>
            </w:pPr>
            <w:r w:rsidRPr="005F52E5">
              <w:rPr>
                <w:b w:val="0"/>
                <w:szCs w:val="22"/>
                <w:lang w:val="en-GB"/>
              </w:rPr>
              <w:t>Pfizer bv</w:t>
            </w:r>
          </w:p>
          <w:p w14:paraId="29AC3EE9" w14:textId="77777777" w:rsidR="005F52E5" w:rsidRPr="005F52E5" w:rsidRDefault="005F52E5" w:rsidP="00897C5F">
            <w:pPr>
              <w:rPr>
                <w:b w:val="0"/>
                <w:szCs w:val="22"/>
                <w:lang w:val="en-GB"/>
              </w:rPr>
            </w:pPr>
            <w:r w:rsidRPr="005F52E5">
              <w:rPr>
                <w:b w:val="0"/>
                <w:szCs w:val="22"/>
                <w:lang w:val="en-GB"/>
              </w:rPr>
              <w:t>Tel: +31 (0)</w:t>
            </w:r>
            <w:r w:rsidR="00094045">
              <w:rPr>
                <w:b w:val="0"/>
                <w:szCs w:val="22"/>
                <w:lang w:val="en-GB"/>
              </w:rPr>
              <w:t xml:space="preserve"> 800 63 34 636</w:t>
            </w:r>
          </w:p>
          <w:p w14:paraId="4FF630DC" w14:textId="77777777" w:rsidR="005F52E5" w:rsidRPr="005F52E5" w:rsidRDefault="005F52E5" w:rsidP="00897C5F">
            <w:pPr>
              <w:tabs>
                <w:tab w:val="clear" w:pos="567"/>
              </w:tabs>
              <w:spacing w:line="240" w:lineRule="auto"/>
              <w:rPr>
                <w:rFonts w:eastAsia="Calibri"/>
                <w:noProof/>
                <w:szCs w:val="22"/>
                <w:lang w:val="en-GB"/>
              </w:rPr>
            </w:pPr>
          </w:p>
        </w:tc>
      </w:tr>
      <w:tr w:rsidR="005F52E5" w:rsidRPr="00B74562" w14:paraId="7062A398" w14:textId="77777777" w:rsidTr="005F52E5">
        <w:tc>
          <w:tcPr>
            <w:tcW w:w="4644" w:type="dxa"/>
          </w:tcPr>
          <w:p w14:paraId="1FA51DA1" w14:textId="77777777" w:rsidR="005F52E5" w:rsidRPr="00E836E4" w:rsidRDefault="005F52E5" w:rsidP="00897C5F">
            <w:pPr>
              <w:tabs>
                <w:tab w:val="clear" w:pos="567"/>
              </w:tabs>
              <w:spacing w:line="240" w:lineRule="auto"/>
              <w:rPr>
                <w:rFonts w:eastAsia="Calibri"/>
                <w:noProof/>
                <w:szCs w:val="22"/>
                <w:lang w:val="fr-FR"/>
              </w:rPr>
            </w:pPr>
            <w:r w:rsidRPr="00E836E4">
              <w:rPr>
                <w:rFonts w:eastAsia="Calibri"/>
                <w:noProof/>
                <w:szCs w:val="22"/>
                <w:lang w:val="fr-FR"/>
              </w:rPr>
              <w:t>EE</w:t>
            </w:r>
          </w:p>
          <w:p w14:paraId="1C6E6AAE" w14:textId="77777777" w:rsidR="005F52E5" w:rsidRPr="00E836E4" w:rsidRDefault="005F52E5" w:rsidP="00897C5F">
            <w:pPr>
              <w:tabs>
                <w:tab w:val="clear" w:pos="567"/>
              </w:tabs>
              <w:spacing w:line="240" w:lineRule="auto"/>
              <w:rPr>
                <w:rFonts w:eastAsia="Calibri"/>
                <w:b w:val="0"/>
                <w:noProof/>
                <w:szCs w:val="22"/>
                <w:lang w:val="fr-FR"/>
              </w:rPr>
            </w:pPr>
            <w:r w:rsidRPr="00E836E4">
              <w:rPr>
                <w:rFonts w:eastAsia="Calibri"/>
                <w:b w:val="0"/>
                <w:noProof/>
                <w:szCs w:val="22"/>
                <w:lang w:val="fr-FR"/>
              </w:rPr>
              <w:t>Pfizer Luxembourg SARL Eesti filiaal</w:t>
            </w:r>
          </w:p>
          <w:p w14:paraId="52FF49BC" w14:textId="77777777" w:rsidR="005F52E5" w:rsidRPr="005F52E5" w:rsidRDefault="005F52E5" w:rsidP="00897C5F">
            <w:pPr>
              <w:tabs>
                <w:tab w:val="clear" w:pos="567"/>
              </w:tabs>
              <w:spacing w:line="240" w:lineRule="auto"/>
              <w:rPr>
                <w:rFonts w:eastAsia="Calibri"/>
                <w:b w:val="0"/>
                <w:noProof/>
                <w:szCs w:val="22"/>
                <w:lang w:val="en-GB"/>
              </w:rPr>
            </w:pPr>
            <w:r w:rsidRPr="005F52E5">
              <w:rPr>
                <w:rFonts w:eastAsia="Calibri"/>
                <w:b w:val="0"/>
                <w:noProof/>
                <w:szCs w:val="22"/>
                <w:lang w:val="en-GB"/>
              </w:rPr>
              <w:t>Tel: +372 666 7500</w:t>
            </w:r>
          </w:p>
          <w:p w14:paraId="26BC97CD" w14:textId="77777777" w:rsidR="005F52E5" w:rsidRPr="005F52E5" w:rsidRDefault="005F52E5" w:rsidP="00897C5F">
            <w:pPr>
              <w:tabs>
                <w:tab w:val="clear" w:pos="567"/>
              </w:tabs>
              <w:spacing w:line="240" w:lineRule="auto"/>
              <w:rPr>
                <w:rFonts w:eastAsia="Calibri"/>
                <w:noProof/>
                <w:szCs w:val="22"/>
                <w:lang w:val="de-DE"/>
              </w:rPr>
            </w:pPr>
          </w:p>
        </w:tc>
        <w:tc>
          <w:tcPr>
            <w:tcW w:w="4678" w:type="dxa"/>
          </w:tcPr>
          <w:p w14:paraId="2C185988" w14:textId="77777777" w:rsidR="005F52E5" w:rsidRPr="005F52E5" w:rsidRDefault="005F52E5" w:rsidP="00897C5F">
            <w:pPr>
              <w:tabs>
                <w:tab w:val="clear" w:pos="567"/>
              </w:tabs>
              <w:spacing w:line="240" w:lineRule="auto"/>
              <w:rPr>
                <w:rFonts w:eastAsia="Calibri"/>
                <w:noProof/>
                <w:szCs w:val="22"/>
                <w:lang w:val="en-GB"/>
              </w:rPr>
            </w:pPr>
            <w:r w:rsidRPr="005F52E5">
              <w:rPr>
                <w:rFonts w:eastAsia="Calibri"/>
                <w:noProof/>
                <w:szCs w:val="22"/>
                <w:lang w:val="en-GB"/>
              </w:rPr>
              <w:t>NO</w:t>
            </w:r>
          </w:p>
          <w:p w14:paraId="3D2F89E0" w14:textId="77777777" w:rsidR="005F52E5" w:rsidRPr="005F52E5" w:rsidRDefault="005F52E5" w:rsidP="00897C5F">
            <w:pPr>
              <w:tabs>
                <w:tab w:val="clear" w:pos="567"/>
              </w:tabs>
              <w:spacing w:line="240" w:lineRule="auto"/>
              <w:rPr>
                <w:rFonts w:eastAsia="Calibri"/>
                <w:b w:val="0"/>
                <w:noProof/>
                <w:szCs w:val="22"/>
                <w:lang w:val="en-GB"/>
              </w:rPr>
            </w:pPr>
            <w:r w:rsidRPr="005F52E5">
              <w:rPr>
                <w:rFonts w:eastAsia="Calibri"/>
                <w:b w:val="0"/>
                <w:noProof/>
                <w:szCs w:val="22"/>
                <w:lang w:val="en-GB"/>
              </w:rPr>
              <w:t>Pfizer AS</w:t>
            </w:r>
          </w:p>
          <w:p w14:paraId="63C93D8D" w14:textId="77777777" w:rsidR="005F52E5" w:rsidRPr="005F52E5" w:rsidRDefault="005F52E5" w:rsidP="00897C5F">
            <w:pPr>
              <w:rPr>
                <w:b w:val="0"/>
                <w:noProof/>
                <w:szCs w:val="22"/>
                <w:lang w:val="en-GB"/>
              </w:rPr>
            </w:pPr>
            <w:r w:rsidRPr="005F52E5">
              <w:rPr>
                <w:b w:val="0"/>
                <w:noProof/>
                <w:szCs w:val="22"/>
                <w:lang w:val="en-GB"/>
              </w:rPr>
              <w:t>Tlf: +47 67 52 61 00</w:t>
            </w:r>
          </w:p>
          <w:p w14:paraId="3A4B28A2" w14:textId="77777777" w:rsidR="005F52E5" w:rsidRPr="005F52E5" w:rsidRDefault="005F52E5" w:rsidP="00897C5F">
            <w:pPr>
              <w:rPr>
                <w:szCs w:val="22"/>
                <w:lang w:val="en-GB"/>
              </w:rPr>
            </w:pPr>
          </w:p>
        </w:tc>
      </w:tr>
      <w:tr w:rsidR="005F52E5" w:rsidRPr="00B74562" w14:paraId="79B35888" w14:textId="77777777" w:rsidTr="005F52E5">
        <w:tc>
          <w:tcPr>
            <w:tcW w:w="4644" w:type="dxa"/>
            <w:hideMark/>
          </w:tcPr>
          <w:p w14:paraId="132AE8C5" w14:textId="77777777" w:rsidR="005F52E5" w:rsidRPr="00E97B6F" w:rsidRDefault="005F52E5" w:rsidP="00897C5F">
            <w:pPr>
              <w:tabs>
                <w:tab w:val="clear" w:pos="567"/>
              </w:tabs>
              <w:spacing w:line="240" w:lineRule="auto"/>
              <w:rPr>
                <w:rFonts w:eastAsia="Calibri"/>
                <w:bCs/>
                <w:szCs w:val="22"/>
              </w:rPr>
            </w:pPr>
            <w:r w:rsidRPr="005F52E5">
              <w:rPr>
                <w:rFonts w:eastAsia="Calibri"/>
                <w:bCs/>
                <w:szCs w:val="22"/>
                <w:lang w:val="de-DE"/>
              </w:rPr>
              <w:t>EL</w:t>
            </w:r>
          </w:p>
          <w:p w14:paraId="70308C6E" w14:textId="77777777" w:rsidR="005F52E5" w:rsidRPr="00E97B6F" w:rsidRDefault="005F52E5" w:rsidP="00897C5F">
            <w:pPr>
              <w:tabs>
                <w:tab w:val="clear" w:pos="567"/>
              </w:tabs>
              <w:spacing w:line="240" w:lineRule="auto"/>
              <w:rPr>
                <w:rFonts w:eastAsia="Calibri"/>
                <w:b w:val="0"/>
                <w:szCs w:val="22"/>
              </w:rPr>
            </w:pPr>
            <w:r w:rsidRPr="005F52E5">
              <w:rPr>
                <w:rFonts w:eastAsia="Calibri"/>
                <w:b w:val="0"/>
                <w:szCs w:val="22"/>
                <w:lang w:val="sv-SE"/>
              </w:rPr>
              <w:t xml:space="preserve">Pfizer </w:t>
            </w:r>
            <w:r w:rsidRPr="005F52E5">
              <w:rPr>
                <w:rFonts w:eastAsia="Calibri"/>
                <w:b w:val="0"/>
                <w:szCs w:val="22"/>
                <w:lang w:val="el-GR"/>
              </w:rPr>
              <w:t>ΕΛΛΑΣ</w:t>
            </w:r>
            <w:r w:rsidRPr="00E97B6F">
              <w:rPr>
                <w:rFonts w:eastAsia="Calibri"/>
                <w:b w:val="0"/>
                <w:szCs w:val="22"/>
              </w:rPr>
              <w:t xml:space="preserve"> </w:t>
            </w:r>
            <w:r w:rsidRPr="005F52E5">
              <w:rPr>
                <w:rFonts w:eastAsia="Calibri"/>
                <w:b w:val="0"/>
                <w:szCs w:val="22"/>
                <w:lang w:val="sv-SE"/>
              </w:rPr>
              <w:t>A</w:t>
            </w:r>
            <w:r w:rsidRPr="00E97B6F">
              <w:rPr>
                <w:rFonts w:eastAsia="Calibri"/>
                <w:b w:val="0"/>
                <w:szCs w:val="22"/>
              </w:rPr>
              <w:t>.</w:t>
            </w:r>
            <w:r w:rsidRPr="005F52E5">
              <w:rPr>
                <w:rFonts w:eastAsia="Calibri"/>
                <w:b w:val="0"/>
                <w:szCs w:val="22"/>
                <w:lang w:val="sv-SE"/>
              </w:rPr>
              <w:t>E</w:t>
            </w:r>
            <w:r w:rsidRPr="00E97B6F">
              <w:rPr>
                <w:rFonts w:eastAsia="Calibri"/>
                <w:b w:val="0"/>
                <w:szCs w:val="22"/>
              </w:rPr>
              <w:t>.</w:t>
            </w:r>
          </w:p>
          <w:p w14:paraId="11884103" w14:textId="77777777" w:rsidR="005F52E5" w:rsidRPr="005F52E5" w:rsidRDefault="005F52E5" w:rsidP="00897C5F">
            <w:pPr>
              <w:tabs>
                <w:tab w:val="clear" w:pos="567"/>
              </w:tabs>
              <w:spacing w:line="240" w:lineRule="auto"/>
              <w:rPr>
                <w:rFonts w:eastAsia="Calibri"/>
                <w:noProof/>
                <w:szCs w:val="22"/>
                <w:lang w:val="de-DE"/>
              </w:rPr>
            </w:pPr>
            <w:r w:rsidRPr="005F52E5">
              <w:rPr>
                <w:rFonts w:eastAsia="Calibri"/>
                <w:b w:val="0"/>
                <w:noProof/>
                <w:szCs w:val="22"/>
                <w:lang w:val="en-GB"/>
              </w:rPr>
              <w:t>Τηλ.: +30 210 6785 800</w:t>
            </w:r>
          </w:p>
        </w:tc>
        <w:tc>
          <w:tcPr>
            <w:tcW w:w="4678" w:type="dxa"/>
          </w:tcPr>
          <w:p w14:paraId="3332DD0B" w14:textId="77777777" w:rsidR="005F52E5" w:rsidRPr="005F52E5" w:rsidRDefault="005F52E5" w:rsidP="00897C5F">
            <w:pPr>
              <w:tabs>
                <w:tab w:val="clear" w:pos="567"/>
              </w:tabs>
              <w:spacing w:line="240" w:lineRule="auto"/>
              <w:rPr>
                <w:rFonts w:eastAsia="Calibri"/>
                <w:noProof/>
                <w:szCs w:val="22"/>
                <w:lang w:val="en-GB"/>
              </w:rPr>
            </w:pPr>
            <w:r w:rsidRPr="005F52E5">
              <w:rPr>
                <w:rFonts w:eastAsia="Calibri"/>
                <w:noProof/>
                <w:szCs w:val="22"/>
                <w:lang w:val="en-GB"/>
              </w:rPr>
              <w:t>AT</w:t>
            </w:r>
          </w:p>
          <w:p w14:paraId="4156B761" w14:textId="77777777" w:rsidR="005F52E5" w:rsidRPr="005F52E5" w:rsidRDefault="005F52E5" w:rsidP="00897C5F">
            <w:pPr>
              <w:tabs>
                <w:tab w:val="clear" w:pos="567"/>
              </w:tabs>
              <w:spacing w:line="240" w:lineRule="auto"/>
              <w:rPr>
                <w:rFonts w:eastAsia="Calibri"/>
                <w:b w:val="0"/>
                <w:noProof/>
                <w:szCs w:val="22"/>
                <w:lang w:val="en-GB"/>
              </w:rPr>
            </w:pPr>
            <w:r w:rsidRPr="005F52E5">
              <w:rPr>
                <w:rFonts w:eastAsia="Calibri"/>
                <w:b w:val="0"/>
                <w:noProof/>
                <w:szCs w:val="22"/>
                <w:lang w:val="en-GB"/>
              </w:rPr>
              <w:t>Pfizer Corporation Austria Ges.m.b.H.</w:t>
            </w:r>
          </w:p>
          <w:p w14:paraId="36C5C98C" w14:textId="77777777" w:rsidR="005F52E5" w:rsidRPr="005F52E5" w:rsidRDefault="005F52E5" w:rsidP="00897C5F">
            <w:pPr>
              <w:rPr>
                <w:b w:val="0"/>
                <w:noProof/>
                <w:szCs w:val="22"/>
                <w:lang w:val="en-GB"/>
              </w:rPr>
            </w:pPr>
            <w:r w:rsidRPr="005F52E5">
              <w:rPr>
                <w:b w:val="0"/>
                <w:noProof/>
                <w:szCs w:val="22"/>
                <w:lang w:val="en-GB"/>
              </w:rPr>
              <w:t>Tel: +43 (0)1 521 15-0</w:t>
            </w:r>
          </w:p>
          <w:p w14:paraId="5CD1DA5F" w14:textId="77777777" w:rsidR="005F52E5" w:rsidRPr="005F52E5" w:rsidRDefault="005F52E5" w:rsidP="00897C5F">
            <w:pPr>
              <w:rPr>
                <w:szCs w:val="22"/>
                <w:lang w:val="en-GB"/>
              </w:rPr>
            </w:pPr>
          </w:p>
        </w:tc>
      </w:tr>
      <w:tr w:rsidR="005F52E5" w:rsidRPr="00B74562" w14:paraId="49A7992E" w14:textId="77777777" w:rsidTr="005F52E5">
        <w:tc>
          <w:tcPr>
            <w:tcW w:w="4644" w:type="dxa"/>
          </w:tcPr>
          <w:p w14:paraId="70585A6E" w14:textId="77777777" w:rsidR="005F52E5" w:rsidRPr="005F52E5" w:rsidRDefault="005F52E5" w:rsidP="00897C5F">
            <w:pPr>
              <w:keepNext/>
              <w:tabs>
                <w:tab w:val="clear" w:pos="567"/>
              </w:tabs>
              <w:spacing w:line="240" w:lineRule="auto"/>
              <w:rPr>
                <w:rFonts w:eastAsia="Calibri"/>
                <w:noProof/>
                <w:szCs w:val="22"/>
                <w:lang w:val="en-GB"/>
              </w:rPr>
            </w:pPr>
            <w:r w:rsidRPr="005F52E5">
              <w:rPr>
                <w:rFonts w:eastAsia="Calibri"/>
                <w:noProof/>
                <w:szCs w:val="22"/>
                <w:lang w:val="en-GB"/>
              </w:rPr>
              <w:t>ES</w:t>
            </w:r>
          </w:p>
          <w:p w14:paraId="08922613" w14:textId="77777777" w:rsidR="005F52E5" w:rsidRPr="005F52E5" w:rsidRDefault="005F52E5" w:rsidP="00897C5F">
            <w:pPr>
              <w:keepNext/>
              <w:tabs>
                <w:tab w:val="clear" w:pos="567"/>
              </w:tabs>
              <w:spacing w:line="240" w:lineRule="auto"/>
              <w:rPr>
                <w:rFonts w:eastAsia="Calibri"/>
                <w:b w:val="0"/>
                <w:noProof/>
                <w:szCs w:val="22"/>
                <w:lang w:val="en-GB"/>
              </w:rPr>
            </w:pPr>
            <w:r w:rsidRPr="005F52E5">
              <w:rPr>
                <w:rFonts w:eastAsia="Calibri"/>
                <w:b w:val="0"/>
                <w:noProof/>
                <w:szCs w:val="22"/>
                <w:lang w:val="en-GB"/>
              </w:rPr>
              <w:t>Pfizer, S.L.</w:t>
            </w:r>
          </w:p>
          <w:p w14:paraId="69CB60F8" w14:textId="77777777" w:rsidR="005F52E5" w:rsidRPr="005F52E5" w:rsidRDefault="005F52E5" w:rsidP="00897C5F">
            <w:pPr>
              <w:keepNext/>
              <w:tabs>
                <w:tab w:val="clear" w:pos="567"/>
              </w:tabs>
              <w:spacing w:line="240" w:lineRule="auto"/>
              <w:rPr>
                <w:rFonts w:eastAsia="Calibri"/>
                <w:b w:val="0"/>
                <w:noProof/>
                <w:szCs w:val="22"/>
                <w:lang w:val="en-GB"/>
              </w:rPr>
            </w:pPr>
            <w:r w:rsidRPr="005F52E5">
              <w:rPr>
                <w:rFonts w:eastAsia="Calibri"/>
                <w:b w:val="0"/>
                <w:noProof/>
                <w:szCs w:val="22"/>
                <w:lang w:val="en-GB"/>
              </w:rPr>
              <w:t>Tel: +34 91 490 99 00</w:t>
            </w:r>
          </w:p>
          <w:p w14:paraId="3A540188" w14:textId="77777777" w:rsidR="005F52E5" w:rsidRPr="005F52E5" w:rsidRDefault="005F52E5" w:rsidP="00897C5F">
            <w:pPr>
              <w:keepNext/>
              <w:tabs>
                <w:tab w:val="clear" w:pos="567"/>
              </w:tabs>
              <w:spacing w:line="240" w:lineRule="auto"/>
              <w:rPr>
                <w:rFonts w:eastAsia="Calibri"/>
                <w:noProof/>
                <w:szCs w:val="22"/>
                <w:lang w:val="de-DE"/>
              </w:rPr>
            </w:pPr>
          </w:p>
        </w:tc>
        <w:tc>
          <w:tcPr>
            <w:tcW w:w="4678" w:type="dxa"/>
          </w:tcPr>
          <w:p w14:paraId="43CB866A" w14:textId="77777777" w:rsidR="005F52E5" w:rsidRPr="005F52E5" w:rsidRDefault="005F52E5" w:rsidP="00897C5F">
            <w:pPr>
              <w:keepNext/>
              <w:tabs>
                <w:tab w:val="clear" w:pos="567"/>
              </w:tabs>
              <w:spacing w:line="240" w:lineRule="auto"/>
              <w:rPr>
                <w:rFonts w:eastAsia="Calibri"/>
                <w:bCs/>
                <w:szCs w:val="22"/>
                <w:lang w:val="en-GB"/>
              </w:rPr>
            </w:pPr>
            <w:r w:rsidRPr="005F52E5">
              <w:rPr>
                <w:rFonts w:eastAsia="Calibri"/>
                <w:bCs/>
                <w:szCs w:val="22"/>
                <w:lang w:val="en-GB"/>
              </w:rPr>
              <w:t>PL</w:t>
            </w:r>
          </w:p>
          <w:p w14:paraId="71F05956" w14:textId="77777777" w:rsidR="005F52E5" w:rsidRPr="005F52E5" w:rsidRDefault="005F52E5" w:rsidP="00897C5F">
            <w:pPr>
              <w:keepNext/>
              <w:tabs>
                <w:tab w:val="clear" w:pos="567"/>
              </w:tabs>
              <w:spacing w:line="240" w:lineRule="auto"/>
              <w:rPr>
                <w:rFonts w:eastAsia="Calibri"/>
                <w:b w:val="0"/>
                <w:szCs w:val="22"/>
                <w:lang w:val="en-GB"/>
              </w:rPr>
            </w:pPr>
            <w:r w:rsidRPr="005F52E5">
              <w:rPr>
                <w:rFonts w:eastAsia="Calibri"/>
                <w:b w:val="0"/>
                <w:color w:val="000000"/>
                <w:szCs w:val="22"/>
                <w:lang w:val="en-US"/>
              </w:rPr>
              <w:t>Pfizer Polska Sp. z o.o.</w:t>
            </w:r>
          </w:p>
          <w:p w14:paraId="2CA0275D" w14:textId="77777777" w:rsidR="005F52E5" w:rsidRPr="005F52E5" w:rsidRDefault="005F52E5" w:rsidP="00897C5F">
            <w:pPr>
              <w:keepNext/>
              <w:tabs>
                <w:tab w:val="clear" w:pos="567"/>
              </w:tabs>
              <w:spacing w:line="240" w:lineRule="auto"/>
              <w:rPr>
                <w:rFonts w:eastAsia="Calibri"/>
                <w:b w:val="0"/>
                <w:color w:val="000000"/>
                <w:szCs w:val="22"/>
                <w:lang w:val="en-US" w:eastAsia="en-GB"/>
              </w:rPr>
            </w:pPr>
            <w:r w:rsidRPr="005F52E5">
              <w:rPr>
                <w:rFonts w:eastAsia="Calibri"/>
                <w:b w:val="0"/>
                <w:szCs w:val="22"/>
                <w:lang w:val="en-GB"/>
              </w:rPr>
              <w:t xml:space="preserve">Tel: </w:t>
            </w:r>
            <w:r w:rsidRPr="005F52E5">
              <w:rPr>
                <w:rFonts w:eastAsia="Calibri"/>
                <w:b w:val="0"/>
                <w:color w:val="000000"/>
                <w:szCs w:val="22"/>
                <w:lang w:val="en-US"/>
              </w:rPr>
              <w:t>+48 22 335 61 00</w:t>
            </w:r>
          </w:p>
          <w:p w14:paraId="1712DCA6" w14:textId="77777777" w:rsidR="005F52E5" w:rsidRPr="005F52E5" w:rsidRDefault="005F52E5" w:rsidP="00897C5F">
            <w:pPr>
              <w:keepNext/>
              <w:rPr>
                <w:szCs w:val="22"/>
                <w:lang w:val="en-GB"/>
              </w:rPr>
            </w:pPr>
          </w:p>
        </w:tc>
      </w:tr>
      <w:tr w:rsidR="005F52E5" w:rsidRPr="00B74562" w14:paraId="706E3E7E" w14:textId="77777777" w:rsidTr="005F52E5">
        <w:tc>
          <w:tcPr>
            <w:tcW w:w="4644" w:type="dxa"/>
          </w:tcPr>
          <w:p w14:paraId="3DAC617D"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FR</w:t>
            </w:r>
          </w:p>
          <w:p w14:paraId="1924C1D8"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w:t>
            </w:r>
          </w:p>
          <w:p w14:paraId="322D2F3F" w14:textId="77777777" w:rsidR="005F52E5" w:rsidRPr="005F52E5" w:rsidRDefault="005F52E5" w:rsidP="005F52E5">
            <w:pPr>
              <w:tabs>
                <w:tab w:val="clear" w:pos="567"/>
              </w:tabs>
              <w:spacing w:line="240" w:lineRule="auto"/>
              <w:rPr>
                <w:rFonts w:eastAsia="Calibri"/>
                <w:b w:val="0"/>
                <w:szCs w:val="22"/>
                <w:lang w:val="en-GB"/>
              </w:rPr>
            </w:pPr>
            <w:r w:rsidRPr="005F52E5">
              <w:rPr>
                <w:rFonts w:eastAsia="Calibri"/>
                <w:b w:val="0"/>
                <w:szCs w:val="22"/>
                <w:lang w:val="en-GB"/>
              </w:rPr>
              <w:t>Tél: + 33 (0)1 58 07 34 40</w:t>
            </w:r>
          </w:p>
          <w:p w14:paraId="0A7A4B12" w14:textId="77777777" w:rsidR="005F52E5" w:rsidRPr="005F52E5" w:rsidRDefault="005F52E5" w:rsidP="005F52E5">
            <w:pPr>
              <w:tabs>
                <w:tab w:val="clear" w:pos="567"/>
              </w:tabs>
              <w:spacing w:line="240" w:lineRule="auto"/>
              <w:rPr>
                <w:rFonts w:eastAsia="Calibri"/>
                <w:noProof/>
                <w:szCs w:val="22"/>
                <w:lang w:val="de-DE"/>
              </w:rPr>
            </w:pPr>
          </w:p>
        </w:tc>
        <w:tc>
          <w:tcPr>
            <w:tcW w:w="4678" w:type="dxa"/>
          </w:tcPr>
          <w:p w14:paraId="109EBA73" w14:textId="77777777" w:rsidR="005F52E5" w:rsidRPr="00E836E4" w:rsidRDefault="005F52E5" w:rsidP="005F52E5">
            <w:pPr>
              <w:tabs>
                <w:tab w:val="clear" w:pos="567"/>
              </w:tabs>
              <w:spacing w:line="240" w:lineRule="auto"/>
              <w:rPr>
                <w:rFonts w:eastAsia="Calibri"/>
                <w:noProof/>
                <w:szCs w:val="22"/>
                <w:lang w:val="fr-FR"/>
              </w:rPr>
            </w:pPr>
            <w:r w:rsidRPr="00E836E4">
              <w:rPr>
                <w:rFonts w:eastAsia="Calibri"/>
                <w:noProof/>
                <w:szCs w:val="22"/>
                <w:lang w:val="fr-FR"/>
              </w:rPr>
              <w:t>PT</w:t>
            </w:r>
          </w:p>
          <w:p w14:paraId="34637724" w14:textId="77777777" w:rsidR="005F52E5" w:rsidRPr="00E836E4" w:rsidRDefault="005F52E5" w:rsidP="005F52E5">
            <w:pPr>
              <w:tabs>
                <w:tab w:val="clear" w:pos="567"/>
              </w:tabs>
              <w:spacing w:line="240" w:lineRule="auto"/>
              <w:rPr>
                <w:rFonts w:eastAsia="Calibri"/>
                <w:b w:val="0"/>
                <w:noProof/>
                <w:szCs w:val="22"/>
                <w:lang w:val="fr-FR"/>
              </w:rPr>
            </w:pPr>
            <w:r w:rsidRPr="00E836E4">
              <w:rPr>
                <w:rFonts w:eastAsia="Calibri"/>
                <w:b w:val="0"/>
                <w:szCs w:val="22"/>
                <w:lang w:val="fr-FR"/>
              </w:rPr>
              <w:t>Laboratórios Pfizer, Lda.</w:t>
            </w:r>
          </w:p>
          <w:p w14:paraId="66DE5DBE" w14:textId="77777777" w:rsidR="005F52E5" w:rsidRPr="00E836E4" w:rsidRDefault="005F52E5" w:rsidP="005F52E5">
            <w:pPr>
              <w:tabs>
                <w:tab w:val="clear" w:pos="567"/>
              </w:tabs>
              <w:spacing w:line="240" w:lineRule="auto"/>
              <w:rPr>
                <w:rFonts w:eastAsia="Calibri"/>
                <w:b w:val="0"/>
                <w:noProof/>
                <w:szCs w:val="22"/>
                <w:lang w:val="fr-FR"/>
              </w:rPr>
            </w:pPr>
            <w:r w:rsidRPr="00E836E4">
              <w:rPr>
                <w:rFonts w:eastAsia="Calibri"/>
                <w:b w:val="0"/>
                <w:noProof/>
                <w:szCs w:val="22"/>
                <w:lang w:val="fr-FR"/>
              </w:rPr>
              <w:t>Tel: + 351 21 423 55 00</w:t>
            </w:r>
          </w:p>
          <w:p w14:paraId="7BBF2EAB" w14:textId="77777777" w:rsidR="005F52E5" w:rsidRPr="00E836E4" w:rsidRDefault="005F52E5" w:rsidP="005F52E5">
            <w:pPr>
              <w:rPr>
                <w:szCs w:val="22"/>
                <w:lang w:val="fr-FR"/>
              </w:rPr>
            </w:pPr>
          </w:p>
        </w:tc>
      </w:tr>
      <w:tr w:rsidR="005F52E5" w:rsidRPr="00B74562" w14:paraId="4EDF0FFE" w14:textId="77777777" w:rsidTr="005F52E5">
        <w:tc>
          <w:tcPr>
            <w:tcW w:w="4644" w:type="dxa"/>
          </w:tcPr>
          <w:p w14:paraId="50606906" w14:textId="77777777" w:rsidR="005F52E5" w:rsidRPr="005F52E5" w:rsidRDefault="005F52E5" w:rsidP="003945DF">
            <w:pPr>
              <w:keepNext/>
              <w:keepLines/>
              <w:rPr>
                <w:noProof/>
                <w:szCs w:val="22"/>
                <w:lang w:val="en-GB"/>
              </w:rPr>
            </w:pPr>
            <w:r w:rsidRPr="005F52E5">
              <w:rPr>
                <w:noProof/>
                <w:szCs w:val="22"/>
                <w:lang w:val="en-GB"/>
              </w:rPr>
              <w:lastRenderedPageBreak/>
              <w:t>HR</w:t>
            </w:r>
          </w:p>
          <w:p w14:paraId="1DA9F1C2" w14:textId="77777777" w:rsidR="005F52E5" w:rsidRPr="005F52E5" w:rsidRDefault="005F52E5" w:rsidP="003945DF">
            <w:pPr>
              <w:keepNext/>
              <w:keepLines/>
              <w:rPr>
                <w:b w:val="0"/>
                <w:noProof/>
                <w:szCs w:val="22"/>
                <w:lang w:val="en-GB"/>
              </w:rPr>
            </w:pPr>
            <w:r w:rsidRPr="005F52E5">
              <w:rPr>
                <w:b w:val="0"/>
                <w:noProof/>
                <w:szCs w:val="22"/>
                <w:lang w:val="en-GB"/>
              </w:rPr>
              <w:t>Pfizer Croatia d.o.o.</w:t>
            </w:r>
          </w:p>
          <w:p w14:paraId="1BAC6C81" w14:textId="77777777" w:rsidR="005F52E5" w:rsidRPr="005F52E5" w:rsidRDefault="005F52E5" w:rsidP="003945DF">
            <w:pPr>
              <w:keepNext/>
              <w:keepLines/>
              <w:tabs>
                <w:tab w:val="clear" w:pos="567"/>
              </w:tabs>
              <w:spacing w:line="240" w:lineRule="auto"/>
              <w:rPr>
                <w:rFonts w:eastAsia="Calibri"/>
                <w:b w:val="0"/>
                <w:noProof/>
                <w:szCs w:val="22"/>
                <w:lang w:val="en-US"/>
              </w:rPr>
            </w:pPr>
            <w:r w:rsidRPr="005F52E5">
              <w:rPr>
                <w:rFonts w:eastAsia="Calibri"/>
                <w:b w:val="0"/>
                <w:noProof/>
                <w:szCs w:val="22"/>
                <w:lang w:val="en-US"/>
              </w:rPr>
              <w:t>Tel: +385 1 3908 777</w:t>
            </w:r>
          </w:p>
          <w:p w14:paraId="40CB6036" w14:textId="77777777" w:rsidR="005F52E5" w:rsidRPr="005F52E5" w:rsidRDefault="005F52E5" w:rsidP="003945DF">
            <w:pPr>
              <w:keepNext/>
              <w:keepLines/>
              <w:tabs>
                <w:tab w:val="clear" w:pos="567"/>
              </w:tabs>
              <w:spacing w:line="240" w:lineRule="auto"/>
              <w:rPr>
                <w:rFonts w:eastAsia="Calibri"/>
                <w:b w:val="0"/>
                <w:noProof/>
                <w:szCs w:val="22"/>
                <w:lang w:val="de-DE"/>
              </w:rPr>
            </w:pPr>
          </w:p>
        </w:tc>
        <w:tc>
          <w:tcPr>
            <w:tcW w:w="4678" w:type="dxa"/>
          </w:tcPr>
          <w:p w14:paraId="5536DF2B" w14:textId="77777777" w:rsidR="005F52E5" w:rsidRPr="005F52E5" w:rsidRDefault="005F52E5" w:rsidP="003945DF">
            <w:pPr>
              <w:keepNext/>
              <w:keepLines/>
              <w:rPr>
                <w:szCs w:val="22"/>
                <w:lang w:val="en-GB"/>
              </w:rPr>
            </w:pPr>
            <w:r w:rsidRPr="005F52E5">
              <w:rPr>
                <w:szCs w:val="22"/>
                <w:lang w:val="en-GB"/>
              </w:rPr>
              <w:t>RO</w:t>
            </w:r>
          </w:p>
          <w:p w14:paraId="351C4F83" w14:textId="77777777" w:rsidR="005F52E5" w:rsidRPr="005F52E5" w:rsidRDefault="005F52E5" w:rsidP="003945DF">
            <w:pPr>
              <w:keepNext/>
              <w:keepLines/>
              <w:rPr>
                <w:noProof/>
                <w:szCs w:val="22"/>
                <w:lang w:val="en-GB"/>
              </w:rPr>
            </w:pPr>
            <w:r w:rsidRPr="005F52E5">
              <w:rPr>
                <w:b w:val="0"/>
                <w:szCs w:val="22"/>
                <w:lang w:val="en-GB"/>
              </w:rPr>
              <w:t>Pfizer România S.R.L.</w:t>
            </w:r>
            <w:r w:rsidRPr="005F52E5">
              <w:rPr>
                <w:b w:val="0"/>
                <w:szCs w:val="22"/>
                <w:lang w:val="en-GB"/>
              </w:rPr>
              <w:br/>
              <w:t>Tel: +40 (0)21 207 28 00</w:t>
            </w:r>
          </w:p>
          <w:p w14:paraId="1A2314BB" w14:textId="77777777" w:rsidR="005F52E5" w:rsidRPr="005F52E5" w:rsidRDefault="005F52E5" w:rsidP="003945DF">
            <w:pPr>
              <w:keepNext/>
              <w:keepLines/>
              <w:rPr>
                <w:szCs w:val="22"/>
                <w:lang w:val="en-GB"/>
              </w:rPr>
            </w:pPr>
          </w:p>
        </w:tc>
      </w:tr>
      <w:tr w:rsidR="005F52E5" w:rsidRPr="00B74562" w14:paraId="02547537" w14:textId="77777777" w:rsidTr="005F52E5">
        <w:tc>
          <w:tcPr>
            <w:tcW w:w="4644" w:type="dxa"/>
          </w:tcPr>
          <w:p w14:paraId="5E7556BE"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IE</w:t>
            </w:r>
          </w:p>
          <w:p w14:paraId="568D9E33"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 xml:space="preserve">Pfizer Healthcare Ireland </w:t>
            </w:r>
            <w:r w:rsidR="00E836E4">
              <w:rPr>
                <w:rFonts w:eastAsia="Calibri"/>
                <w:b w:val="0"/>
                <w:noProof/>
                <w:szCs w:val="22"/>
                <w:lang w:val="en-GB"/>
              </w:rPr>
              <w:t>Unlimited Company</w:t>
            </w:r>
          </w:p>
          <w:p w14:paraId="11FAE8F1"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Tel: 1800 633 363 (toll free)</w:t>
            </w:r>
          </w:p>
          <w:p w14:paraId="61C713EE" w14:textId="77777777" w:rsidR="005F52E5" w:rsidRPr="005F52E5" w:rsidRDefault="005F52E5" w:rsidP="005F52E5">
            <w:pPr>
              <w:rPr>
                <w:b w:val="0"/>
                <w:noProof/>
                <w:szCs w:val="22"/>
                <w:lang w:val="en-GB"/>
              </w:rPr>
            </w:pPr>
            <w:r w:rsidRPr="005F52E5">
              <w:rPr>
                <w:b w:val="0"/>
                <w:noProof/>
                <w:szCs w:val="22"/>
                <w:lang w:val="en-GB"/>
              </w:rPr>
              <w:t>+44 (0) 1304 616161</w:t>
            </w:r>
          </w:p>
          <w:p w14:paraId="2D547C03" w14:textId="77777777" w:rsidR="005F52E5" w:rsidRPr="005F52E5" w:rsidRDefault="005F52E5" w:rsidP="005F52E5">
            <w:pPr>
              <w:rPr>
                <w:noProof/>
                <w:szCs w:val="22"/>
                <w:lang w:val="en-GB"/>
              </w:rPr>
            </w:pPr>
          </w:p>
        </w:tc>
        <w:tc>
          <w:tcPr>
            <w:tcW w:w="4678" w:type="dxa"/>
          </w:tcPr>
          <w:p w14:paraId="1D263DCF" w14:textId="77777777" w:rsidR="005F52E5" w:rsidRPr="005F52E5" w:rsidRDefault="005F52E5" w:rsidP="005F52E5">
            <w:pPr>
              <w:rPr>
                <w:noProof/>
                <w:szCs w:val="22"/>
                <w:lang w:val="en-GB"/>
              </w:rPr>
            </w:pPr>
            <w:r w:rsidRPr="005F52E5">
              <w:rPr>
                <w:noProof/>
                <w:szCs w:val="22"/>
                <w:lang w:val="en-GB"/>
              </w:rPr>
              <w:t>SI</w:t>
            </w:r>
          </w:p>
          <w:p w14:paraId="5F1DE2F2" w14:textId="77777777" w:rsidR="005F52E5" w:rsidRPr="005F52E5" w:rsidRDefault="005F52E5" w:rsidP="005F52E5">
            <w:pPr>
              <w:rPr>
                <w:b w:val="0"/>
                <w:noProof/>
                <w:szCs w:val="22"/>
                <w:lang w:val="en-GB"/>
              </w:rPr>
            </w:pPr>
            <w:r w:rsidRPr="005F52E5">
              <w:rPr>
                <w:b w:val="0"/>
                <w:noProof/>
                <w:szCs w:val="22"/>
                <w:lang w:val="en-GB"/>
              </w:rPr>
              <w:t>Pfizer Luxembourg SARL</w:t>
            </w:r>
          </w:p>
          <w:p w14:paraId="18985953" w14:textId="77777777" w:rsidR="005F52E5" w:rsidRPr="005F52E5" w:rsidRDefault="005F52E5" w:rsidP="005F52E5">
            <w:pPr>
              <w:rPr>
                <w:b w:val="0"/>
                <w:noProof/>
                <w:szCs w:val="22"/>
                <w:lang w:val="en-GB"/>
              </w:rPr>
            </w:pPr>
            <w:r w:rsidRPr="005F52E5">
              <w:rPr>
                <w:b w:val="0"/>
                <w:noProof/>
                <w:szCs w:val="22"/>
                <w:lang w:val="en-GB"/>
              </w:rPr>
              <w:t>Pfizer, podružnica za svetovanje s področja farmacevtske dejavnosti, Ljubljana</w:t>
            </w:r>
          </w:p>
          <w:p w14:paraId="27A77ED9" w14:textId="77777777" w:rsidR="005F52E5" w:rsidRPr="005F52E5" w:rsidRDefault="005F52E5" w:rsidP="005F52E5">
            <w:pPr>
              <w:rPr>
                <w:b w:val="0"/>
                <w:noProof/>
                <w:szCs w:val="22"/>
                <w:lang w:val="en-GB"/>
              </w:rPr>
            </w:pPr>
            <w:r w:rsidRPr="005F52E5">
              <w:rPr>
                <w:b w:val="0"/>
                <w:noProof/>
                <w:szCs w:val="22"/>
                <w:lang w:val="en-GB"/>
              </w:rPr>
              <w:t>Tel: +386 (0)1 52 11 400</w:t>
            </w:r>
          </w:p>
          <w:p w14:paraId="5FBA1F6D" w14:textId="77777777" w:rsidR="005F52E5" w:rsidRPr="005F52E5" w:rsidRDefault="005F52E5" w:rsidP="005F52E5">
            <w:pPr>
              <w:rPr>
                <w:szCs w:val="22"/>
                <w:lang w:val="en-GB"/>
              </w:rPr>
            </w:pPr>
          </w:p>
        </w:tc>
      </w:tr>
      <w:tr w:rsidR="005F52E5" w:rsidRPr="00B74562" w14:paraId="18C0B80B" w14:textId="77777777" w:rsidTr="005F52E5">
        <w:tc>
          <w:tcPr>
            <w:tcW w:w="4644" w:type="dxa"/>
          </w:tcPr>
          <w:p w14:paraId="7D215F92" w14:textId="77777777" w:rsidR="005F52E5" w:rsidRPr="005F52E5" w:rsidRDefault="005F52E5" w:rsidP="005F52E5">
            <w:pPr>
              <w:rPr>
                <w:noProof/>
                <w:szCs w:val="22"/>
                <w:lang w:val="en-GB"/>
              </w:rPr>
            </w:pPr>
            <w:r w:rsidRPr="005F52E5">
              <w:rPr>
                <w:noProof/>
                <w:szCs w:val="22"/>
                <w:lang w:val="en-GB"/>
              </w:rPr>
              <w:t>IS</w:t>
            </w:r>
          </w:p>
          <w:p w14:paraId="045C64C6" w14:textId="77777777" w:rsidR="005F52E5" w:rsidRPr="005F52E5" w:rsidRDefault="005F52E5" w:rsidP="005F52E5">
            <w:pPr>
              <w:rPr>
                <w:b w:val="0"/>
                <w:noProof/>
                <w:szCs w:val="22"/>
                <w:lang w:val="en-GB"/>
              </w:rPr>
            </w:pPr>
            <w:r w:rsidRPr="005F52E5">
              <w:rPr>
                <w:b w:val="0"/>
                <w:noProof/>
                <w:szCs w:val="22"/>
                <w:lang w:val="en-GB"/>
              </w:rPr>
              <w:t>Icepharma hf.</w:t>
            </w:r>
          </w:p>
          <w:p w14:paraId="6792A65E" w14:textId="77777777" w:rsidR="005F52E5" w:rsidRPr="005F52E5" w:rsidRDefault="005F52E5" w:rsidP="005F52E5">
            <w:pPr>
              <w:rPr>
                <w:b w:val="0"/>
                <w:noProof/>
                <w:szCs w:val="22"/>
                <w:lang w:val="en-GB"/>
              </w:rPr>
            </w:pPr>
            <w:r w:rsidRPr="005F52E5">
              <w:rPr>
                <w:b w:val="0"/>
                <w:noProof/>
                <w:szCs w:val="22"/>
                <w:lang w:val="en-GB"/>
              </w:rPr>
              <w:t>Sími: +354 540 8000</w:t>
            </w:r>
          </w:p>
          <w:p w14:paraId="000544F6" w14:textId="77777777" w:rsidR="005F52E5" w:rsidRPr="005F52E5" w:rsidRDefault="005F52E5" w:rsidP="005F52E5">
            <w:pPr>
              <w:rPr>
                <w:noProof/>
                <w:szCs w:val="22"/>
                <w:lang w:val="en-GB"/>
              </w:rPr>
            </w:pPr>
          </w:p>
        </w:tc>
        <w:tc>
          <w:tcPr>
            <w:tcW w:w="4678" w:type="dxa"/>
          </w:tcPr>
          <w:p w14:paraId="6533388E"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SK</w:t>
            </w:r>
          </w:p>
          <w:p w14:paraId="790D7959"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 Luxembourg SARL, organizačná zložka</w:t>
            </w:r>
          </w:p>
          <w:p w14:paraId="14F54A43" w14:textId="77777777" w:rsidR="005F52E5" w:rsidRPr="005F52E5" w:rsidRDefault="005F52E5" w:rsidP="005F52E5">
            <w:pPr>
              <w:rPr>
                <w:b w:val="0"/>
                <w:noProof/>
                <w:szCs w:val="22"/>
                <w:lang w:val="en-GB"/>
              </w:rPr>
            </w:pPr>
            <w:r w:rsidRPr="005F52E5">
              <w:rPr>
                <w:b w:val="0"/>
                <w:noProof/>
                <w:szCs w:val="22"/>
                <w:lang w:val="en-GB"/>
              </w:rPr>
              <w:t>Tel: +421–2–3355 5500</w:t>
            </w:r>
          </w:p>
          <w:p w14:paraId="212EBACB" w14:textId="77777777" w:rsidR="005F52E5" w:rsidRPr="005F52E5" w:rsidRDefault="005F52E5" w:rsidP="005F52E5">
            <w:pPr>
              <w:rPr>
                <w:szCs w:val="22"/>
                <w:lang w:val="en-GB"/>
              </w:rPr>
            </w:pPr>
          </w:p>
        </w:tc>
      </w:tr>
      <w:tr w:rsidR="005F52E5" w:rsidRPr="00B74562" w14:paraId="25C364C6" w14:textId="77777777" w:rsidTr="005F52E5">
        <w:tc>
          <w:tcPr>
            <w:tcW w:w="4644" w:type="dxa"/>
          </w:tcPr>
          <w:p w14:paraId="34613D9C"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noProof/>
                <w:szCs w:val="22"/>
                <w:lang w:val="en-GB"/>
              </w:rPr>
              <w:t>IT</w:t>
            </w:r>
          </w:p>
          <w:p w14:paraId="11856BAE"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Pfizer S</w:t>
            </w:r>
            <w:r w:rsidR="006F0306">
              <w:rPr>
                <w:rFonts w:eastAsia="Calibri"/>
                <w:b w:val="0"/>
                <w:noProof/>
                <w:szCs w:val="22"/>
                <w:lang w:val="en-GB"/>
              </w:rPr>
              <w:t>.</w:t>
            </w:r>
            <w:r w:rsidRPr="005F52E5">
              <w:rPr>
                <w:rFonts w:eastAsia="Calibri"/>
                <w:b w:val="0"/>
                <w:noProof/>
                <w:szCs w:val="22"/>
                <w:lang w:val="en-GB"/>
              </w:rPr>
              <w:t>r</w:t>
            </w:r>
            <w:r w:rsidR="006F0306">
              <w:rPr>
                <w:rFonts w:eastAsia="Calibri"/>
                <w:b w:val="0"/>
                <w:noProof/>
                <w:szCs w:val="22"/>
                <w:lang w:val="en-GB"/>
              </w:rPr>
              <w:t>.</w:t>
            </w:r>
            <w:r w:rsidRPr="005F52E5">
              <w:rPr>
                <w:rFonts w:eastAsia="Calibri"/>
                <w:b w:val="0"/>
                <w:noProof/>
                <w:szCs w:val="22"/>
                <w:lang w:val="en-GB"/>
              </w:rPr>
              <w:t>l</w:t>
            </w:r>
            <w:r w:rsidR="006F0306">
              <w:rPr>
                <w:rFonts w:eastAsia="Calibri"/>
                <w:b w:val="0"/>
                <w:noProof/>
                <w:szCs w:val="22"/>
                <w:lang w:val="en-GB"/>
              </w:rPr>
              <w:t>.</w:t>
            </w:r>
          </w:p>
          <w:p w14:paraId="4680BC2A" w14:textId="77777777" w:rsidR="005F52E5" w:rsidRPr="005F52E5" w:rsidRDefault="005F52E5" w:rsidP="005F52E5">
            <w:pPr>
              <w:tabs>
                <w:tab w:val="clear" w:pos="567"/>
              </w:tabs>
              <w:spacing w:line="240" w:lineRule="auto"/>
              <w:rPr>
                <w:rFonts w:eastAsia="Calibri"/>
                <w:b w:val="0"/>
                <w:noProof/>
                <w:szCs w:val="22"/>
                <w:lang w:val="en-GB"/>
              </w:rPr>
            </w:pPr>
            <w:r w:rsidRPr="005F52E5">
              <w:rPr>
                <w:rFonts w:eastAsia="Calibri"/>
                <w:b w:val="0"/>
                <w:noProof/>
                <w:szCs w:val="22"/>
                <w:lang w:val="en-GB"/>
              </w:rPr>
              <w:t>Tel: +39 06 33 18 21</w:t>
            </w:r>
          </w:p>
          <w:p w14:paraId="53BF7BD0" w14:textId="77777777" w:rsidR="005F52E5" w:rsidRPr="005F52E5" w:rsidRDefault="005F52E5" w:rsidP="005F52E5">
            <w:pPr>
              <w:tabs>
                <w:tab w:val="clear" w:pos="567"/>
              </w:tabs>
              <w:spacing w:line="240" w:lineRule="auto"/>
              <w:rPr>
                <w:rFonts w:eastAsia="Calibri"/>
                <w:b w:val="0"/>
                <w:noProof/>
                <w:szCs w:val="22"/>
                <w:lang w:val="en-GB"/>
              </w:rPr>
            </w:pPr>
          </w:p>
        </w:tc>
        <w:tc>
          <w:tcPr>
            <w:tcW w:w="4678" w:type="dxa"/>
          </w:tcPr>
          <w:p w14:paraId="73FDAB42" w14:textId="77777777" w:rsidR="005F52E5" w:rsidRPr="005F52E5" w:rsidRDefault="005F52E5" w:rsidP="005F52E5">
            <w:pPr>
              <w:rPr>
                <w:noProof/>
                <w:szCs w:val="22"/>
                <w:lang w:val="en-GB"/>
              </w:rPr>
            </w:pPr>
            <w:r w:rsidRPr="005F52E5">
              <w:rPr>
                <w:noProof/>
                <w:szCs w:val="22"/>
                <w:lang w:val="en-GB"/>
              </w:rPr>
              <w:t>FI</w:t>
            </w:r>
          </w:p>
          <w:p w14:paraId="659FF4DE" w14:textId="77777777" w:rsidR="005F52E5" w:rsidRPr="005F52E5" w:rsidRDefault="005F52E5" w:rsidP="005F52E5">
            <w:pPr>
              <w:rPr>
                <w:b w:val="0"/>
                <w:noProof/>
                <w:szCs w:val="22"/>
                <w:lang w:val="en-GB"/>
              </w:rPr>
            </w:pPr>
            <w:r w:rsidRPr="005F52E5">
              <w:rPr>
                <w:b w:val="0"/>
                <w:noProof/>
                <w:szCs w:val="22"/>
                <w:lang w:val="en-GB"/>
              </w:rPr>
              <w:t>Pfizer Oy</w:t>
            </w:r>
          </w:p>
          <w:p w14:paraId="4481C616" w14:textId="77777777" w:rsidR="005F52E5" w:rsidRPr="005F52E5" w:rsidRDefault="005F52E5" w:rsidP="005F52E5">
            <w:pPr>
              <w:rPr>
                <w:b w:val="0"/>
                <w:noProof/>
                <w:szCs w:val="22"/>
                <w:lang w:val="en-GB"/>
              </w:rPr>
            </w:pPr>
            <w:r w:rsidRPr="005F52E5">
              <w:rPr>
                <w:b w:val="0"/>
                <w:noProof/>
                <w:szCs w:val="22"/>
                <w:lang w:val="en-GB"/>
              </w:rPr>
              <w:t>Puh/Tel: +358 (0)9 430 040</w:t>
            </w:r>
          </w:p>
          <w:p w14:paraId="419900E0" w14:textId="77777777" w:rsidR="005F52E5" w:rsidRPr="005F52E5" w:rsidRDefault="005F52E5" w:rsidP="005F52E5">
            <w:pPr>
              <w:rPr>
                <w:szCs w:val="22"/>
                <w:lang w:val="en-GB"/>
              </w:rPr>
            </w:pPr>
          </w:p>
        </w:tc>
      </w:tr>
      <w:tr w:rsidR="005F52E5" w:rsidRPr="00B74562" w14:paraId="50516766" w14:textId="77777777" w:rsidTr="005F52E5">
        <w:tc>
          <w:tcPr>
            <w:tcW w:w="4644" w:type="dxa"/>
          </w:tcPr>
          <w:p w14:paraId="53FDB9C6" w14:textId="77777777" w:rsidR="005F52E5" w:rsidRPr="00E97B6F" w:rsidRDefault="005F52E5" w:rsidP="005F52E5">
            <w:pPr>
              <w:tabs>
                <w:tab w:val="clear" w:pos="567"/>
              </w:tabs>
              <w:spacing w:line="240" w:lineRule="auto"/>
              <w:rPr>
                <w:rFonts w:eastAsia="Calibri"/>
                <w:szCs w:val="22"/>
              </w:rPr>
            </w:pPr>
            <w:r w:rsidRPr="00E97B6F">
              <w:rPr>
                <w:rFonts w:eastAsia="Calibri"/>
                <w:noProof/>
                <w:szCs w:val="22"/>
              </w:rPr>
              <w:t>CY</w:t>
            </w:r>
            <w:r w:rsidRPr="00E97B6F">
              <w:rPr>
                <w:rFonts w:eastAsia="Calibri"/>
                <w:szCs w:val="22"/>
              </w:rPr>
              <w:t xml:space="preserve"> </w:t>
            </w:r>
          </w:p>
          <w:p w14:paraId="47CCC376" w14:textId="77777777" w:rsidR="00647C6E" w:rsidRPr="00E97B6F" w:rsidRDefault="00647C6E" w:rsidP="00647C6E">
            <w:pPr>
              <w:pStyle w:val="NoSpacing"/>
              <w:rPr>
                <w:rFonts w:ascii="Times New Roman" w:hAnsi="Times New Roman"/>
                <w:lang w:val="lv-LV"/>
              </w:rPr>
            </w:pPr>
            <w:r w:rsidRPr="00E97B6F">
              <w:rPr>
                <w:rFonts w:ascii="Times New Roman" w:hAnsi="Times New Roman"/>
                <w:lang w:val="lv-LV"/>
              </w:rPr>
              <w:t xml:space="preserve">Pfizer </w:t>
            </w:r>
            <w:r w:rsidRPr="00C90EA8">
              <w:rPr>
                <w:rFonts w:ascii="Times New Roman" w:hAnsi="Times New Roman"/>
                <w:lang w:val="en-GB"/>
              </w:rPr>
              <w:t>Ελλάς</w:t>
            </w:r>
            <w:r w:rsidRPr="00E97B6F">
              <w:rPr>
                <w:rFonts w:ascii="Times New Roman" w:hAnsi="Times New Roman"/>
                <w:lang w:val="lv-LV"/>
              </w:rPr>
              <w:t xml:space="preserve"> </w:t>
            </w:r>
            <w:r w:rsidRPr="00C90EA8">
              <w:rPr>
                <w:rFonts w:ascii="Times New Roman" w:hAnsi="Times New Roman"/>
                <w:lang w:val="en-GB"/>
              </w:rPr>
              <w:t>Α</w:t>
            </w:r>
            <w:r w:rsidRPr="00E97B6F">
              <w:rPr>
                <w:rFonts w:ascii="Times New Roman" w:hAnsi="Times New Roman"/>
                <w:lang w:val="lv-LV"/>
              </w:rPr>
              <w:t>.</w:t>
            </w:r>
            <w:r w:rsidRPr="00C90EA8">
              <w:rPr>
                <w:rFonts w:ascii="Times New Roman" w:hAnsi="Times New Roman"/>
                <w:lang w:val="en-GB"/>
              </w:rPr>
              <w:t>Ε</w:t>
            </w:r>
            <w:r w:rsidRPr="00E97B6F">
              <w:rPr>
                <w:rFonts w:ascii="Times New Roman" w:hAnsi="Times New Roman"/>
                <w:lang w:val="lv-LV"/>
              </w:rPr>
              <w:t>. (Cyprus Branch)</w:t>
            </w:r>
          </w:p>
          <w:p w14:paraId="15735A3D" w14:textId="77777777" w:rsidR="005F52E5" w:rsidRPr="00647C6E" w:rsidRDefault="00647C6E" w:rsidP="005F52E5">
            <w:pPr>
              <w:tabs>
                <w:tab w:val="clear" w:pos="567"/>
              </w:tabs>
              <w:spacing w:line="240" w:lineRule="auto"/>
              <w:rPr>
                <w:rFonts w:eastAsia="Calibri"/>
                <w:b w:val="0"/>
                <w:bCs/>
                <w:noProof/>
                <w:szCs w:val="22"/>
                <w:lang w:val="en-GB"/>
              </w:rPr>
            </w:pPr>
            <w:r w:rsidRPr="00647C6E">
              <w:rPr>
                <w:b w:val="0"/>
                <w:bCs/>
                <w:lang w:val="en-GB"/>
              </w:rPr>
              <w:t>Τηλ.: +357 22817690</w:t>
            </w:r>
          </w:p>
        </w:tc>
        <w:tc>
          <w:tcPr>
            <w:tcW w:w="4678" w:type="dxa"/>
          </w:tcPr>
          <w:p w14:paraId="05599DDF" w14:textId="77777777" w:rsidR="005F52E5" w:rsidRPr="005F52E5" w:rsidRDefault="005F52E5" w:rsidP="005F52E5">
            <w:pPr>
              <w:rPr>
                <w:noProof/>
                <w:szCs w:val="22"/>
                <w:lang w:val="en-GB"/>
              </w:rPr>
            </w:pPr>
            <w:r w:rsidRPr="005F52E5">
              <w:rPr>
                <w:noProof/>
                <w:szCs w:val="22"/>
                <w:lang w:val="en-GB"/>
              </w:rPr>
              <w:t>SE</w:t>
            </w:r>
          </w:p>
          <w:p w14:paraId="5A0A20F8" w14:textId="77777777" w:rsidR="005F52E5" w:rsidRPr="005F52E5" w:rsidRDefault="005F52E5" w:rsidP="005F52E5">
            <w:pPr>
              <w:rPr>
                <w:b w:val="0"/>
                <w:noProof/>
                <w:szCs w:val="22"/>
                <w:lang w:val="en-GB"/>
              </w:rPr>
            </w:pPr>
            <w:r w:rsidRPr="005F52E5">
              <w:rPr>
                <w:b w:val="0"/>
                <w:noProof/>
                <w:szCs w:val="22"/>
                <w:lang w:val="en-GB"/>
              </w:rPr>
              <w:t>Pfizer AB</w:t>
            </w:r>
          </w:p>
          <w:p w14:paraId="519FA355" w14:textId="77777777" w:rsidR="005F52E5" w:rsidRPr="005F52E5" w:rsidRDefault="005F52E5" w:rsidP="005F52E5">
            <w:pPr>
              <w:rPr>
                <w:b w:val="0"/>
                <w:noProof/>
                <w:szCs w:val="22"/>
                <w:lang w:val="en-GB"/>
              </w:rPr>
            </w:pPr>
            <w:r w:rsidRPr="005F52E5">
              <w:rPr>
                <w:b w:val="0"/>
                <w:noProof/>
                <w:szCs w:val="22"/>
                <w:lang w:val="en-GB"/>
              </w:rPr>
              <w:t>Tel: +46 (0)8 550 520 00</w:t>
            </w:r>
          </w:p>
          <w:p w14:paraId="7449DA87" w14:textId="77777777" w:rsidR="005F52E5" w:rsidRPr="005F52E5" w:rsidRDefault="005F52E5" w:rsidP="005F52E5">
            <w:pPr>
              <w:rPr>
                <w:b w:val="0"/>
                <w:szCs w:val="22"/>
                <w:lang w:val="en-GB"/>
              </w:rPr>
            </w:pPr>
          </w:p>
        </w:tc>
      </w:tr>
      <w:tr w:rsidR="005F52E5" w:rsidRPr="00B74562" w14:paraId="40AF7882" w14:textId="77777777" w:rsidTr="005F52E5">
        <w:tc>
          <w:tcPr>
            <w:tcW w:w="4644" w:type="dxa"/>
            <w:hideMark/>
          </w:tcPr>
          <w:p w14:paraId="5DF8A5B8" w14:textId="77777777" w:rsidR="005F52E5" w:rsidRPr="00E836E4" w:rsidRDefault="005F52E5" w:rsidP="005F52E5">
            <w:pPr>
              <w:tabs>
                <w:tab w:val="clear" w:pos="567"/>
              </w:tabs>
              <w:spacing w:line="240" w:lineRule="auto"/>
              <w:rPr>
                <w:rFonts w:eastAsia="Calibri"/>
                <w:noProof/>
                <w:szCs w:val="22"/>
                <w:lang w:val="fr-FR"/>
              </w:rPr>
            </w:pPr>
            <w:r w:rsidRPr="00E836E4">
              <w:rPr>
                <w:rFonts w:eastAsia="Calibri"/>
                <w:noProof/>
                <w:szCs w:val="22"/>
                <w:lang w:val="fr-FR"/>
              </w:rPr>
              <w:t>LV</w:t>
            </w:r>
          </w:p>
          <w:p w14:paraId="26FA72BD" w14:textId="77777777" w:rsidR="005F52E5" w:rsidRPr="00E836E4" w:rsidRDefault="005F52E5" w:rsidP="005F52E5">
            <w:pPr>
              <w:tabs>
                <w:tab w:val="clear" w:pos="567"/>
              </w:tabs>
              <w:spacing w:line="240" w:lineRule="auto"/>
              <w:rPr>
                <w:rFonts w:eastAsia="Calibri"/>
                <w:b w:val="0"/>
                <w:noProof/>
                <w:szCs w:val="22"/>
                <w:lang w:val="fr-FR"/>
              </w:rPr>
            </w:pPr>
            <w:r w:rsidRPr="00E836E4">
              <w:rPr>
                <w:rFonts w:eastAsia="Calibri"/>
                <w:b w:val="0"/>
                <w:noProof/>
                <w:szCs w:val="22"/>
                <w:lang w:val="fr-FR"/>
              </w:rPr>
              <w:t>Pfizer Luxembourg SARL filiāle Latvijā</w:t>
            </w:r>
          </w:p>
          <w:p w14:paraId="71108FE7" w14:textId="77777777" w:rsidR="005F52E5" w:rsidRPr="005F52E5" w:rsidRDefault="005F52E5" w:rsidP="005F52E5">
            <w:pPr>
              <w:tabs>
                <w:tab w:val="clear" w:pos="567"/>
              </w:tabs>
              <w:spacing w:line="240" w:lineRule="auto"/>
              <w:rPr>
                <w:rFonts w:eastAsia="Calibri"/>
                <w:noProof/>
                <w:szCs w:val="22"/>
                <w:lang w:val="en-GB"/>
              </w:rPr>
            </w:pPr>
            <w:r w:rsidRPr="005F52E5">
              <w:rPr>
                <w:rFonts w:eastAsia="Calibri"/>
                <w:b w:val="0"/>
                <w:noProof/>
                <w:szCs w:val="22"/>
                <w:lang w:val="en-GB"/>
              </w:rPr>
              <w:t>Tel.: + 371 670 35 775</w:t>
            </w:r>
          </w:p>
        </w:tc>
        <w:tc>
          <w:tcPr>
            <w:tcW w:w="4678" w:type="dxa"/>
            <w:hideMark/>
          </w:tcPr>
          <w:p w14:paraId="6A5E59FF" w14:textId="2FD56AC0" w:rsidR="005F52E5" w:rsidRPr="00D921CD" w:rsidRDefault="005F52E5" w:rsidP="005F52E5">
            <w:pPr>
              <w:tabs>
                <w:tab w:val="clear" w:pos="567"/>
              </w:tabs>
              <w:spacing w:line="240" w:lineRule="auto"/>
              <w:rPr>
                <w:rFonts w:ascii="Calibri" w:eastAsia="Calibri" w:hAnsi="Calibri"/>
                <w:color w:val="000000"/>
                <w:szCs w:val="22"/>
                <w:lang w:val="en-US"/>
              </w:rPr>
            </w:pPr>
          </w:p>
        </w:tc>
        <w:bookmarkEnd w:id="15"/>
      </w:tr>
    </w:tbl>
    <w:p w14:paraId="26AEEA25" w14:textId="77777777" w:rsidR="005A12F1" w:rsidRPr="00620F74" w:rsidRDefault="005A12F1" w:rsidP="006650F1">
      <w:pPr>
        <w:widowControl w:val="0"/>
        <w:tabs>
          <w:tab w:val="clear" w:pos="567"/>
        </w:tabs>
        <w:spacing w:line="240" w:lineRule="auto"/>
        <w:contextualSpacing/>
        <w:rPr>
          <w:b w:val="0"/>
          <w:szCs w:val="22"/>
          <w:lang w:val="en-GB" w:eastAsia="lv-LV"/>
        </w:rPr>
      </w:pPr>
    </w:p>
    <w:p w14:paraId="1F595BE5" w14:textId="77777777" w:rsidR="005A12F1" w:rsidRPr="00F87E03" w:rsidRDefault="005A12F1" w:rsidP="006650F1">
      <w:pPr>
        <w:widowControl w:val="0"/>
        <w:tabs>
          <w:tab w:val="clear" w:pos="567"/>
        </w:tabs>
        <w:spacing w:line="240" w:lineRule="auto"/>
        <w:contextualSpacing/>
        <w:rPr>
          <w:bCs/>
          <w:szCs w:val="22"/>
          <w:lang w:eastAsia="lv-LV"/>
        </w:rPr>
      </w:pPr>
      <w:r w:rsidRPr="00F87E03">
        <w:rPr>
          <w:bCs/>
          <w:szCs w:val="22"/>
          <w:lang w:eastAsia="lv-LV"/>
        </w:rPr>
        <w:t>Šī lietošanas instrukcija pēdējo reizi pārskatīta</w:t>
      </w:r>
    </w:p>
    <w:p w14:paraId="42271A7C" w14:textId="77777777" w:rsidR="00362DA6" w:rsidRPr="00F87E03" w:rsidRDefault="00362DA6" w:rsidP="006650F1">
      <w:pPr>
        <w:tabs>
          <w:tab w:val="clear" w:pos="567"/>
          <w:tab w:val="left" w:pos="0"/>
        </w:tabs>
        <w:spacing w:line="240" w:lineRule="auto"/>
        <w:contextualSpacing/>
        <w:rPr>
          <w:b w:val="0"/>
          <w:szCs w:val="22"/>
        </w:rPr>
      </w:pPr>
    </w:p>
    <w:p w14:paraId="712FED06" w14:textId="77777777" w:rsidR="005A12F1" w:rsidRPr="00F87E03" w:rsidRDefault="005A12F1" w:rsidP="006650F1">
      <w:pPr>
        <w:tabs>
          <w:tab w:val="clear" w:pos="567"/>
          <w:tab w:val="left" w:pos="0"/>
        </w:tabs>
        <w:spacing w:line="240" w:lineRule="auto"/>
        <w:contextualSpacing/>
        <w:rPr>
          <w:b w:val="0"/>
          <w:szCs w:val="22"/>
        </w:rPr>
      </w:pPr>
      <w:r w:rsidRPr="00F87E03">
        <w:rPr>
          <w:b w:val="0"/>
          <w:szCs w:val="22"/>
        </w:rPr>
        <w:t>Sīkāka informācija par šīm zālēm ir pieejama Eiropas Zāļu aģentūras tīmekļa vietnē</w:t>
      </w:r>
    </w:p>
    <w:p w14:paraId="56A4E12F" w14:textId="2C884086" w:rsidR="005A12F1" w:rsidRPr="00F87E03" w:rsidRDefault="00D921CD" w:rsidP="006650F1">
      <w:pPr>
        <w:tabs>
          <w:tab w:val="clear" w:pos="567"/>
          <w:tab w:val="left" w:pos="0"/>
        </w:tabs>
        <w:spacing w:line="240" w:lineRule="auto"/>
        <w:contextualSpacing/>
        <w:rPr>
          <w:b w:val="0"/>
          <w:szCs w:val="22"/>
        </w:rPr>
      </w:pPr>
      <w:hyperlink r:id="rId18" w:history="1">
        <w:r w:rsidR="001B718A" w:rsidRPr="00D921CD">
          <w:rPr>
            <w:rStyle w:val="Hyperlink"/>
            <w:b w:val="0"/>
          </w:rPr>
          <w:t>https://www.ema.europa.eu</w:t>
        </w:r>
      </w:hyperlink>
      <w:r w:rsidR="005A12F1" w:rsidRPr="00F87E03">
        <w:rPr>
          <w:b w:val="0"/>
          <w:szCs w:val="22"/>
        </w:rPr>
        <w:t>.</w:t>
      </w:r>
    </w:p>
    <w:p w14:paraId="0E5FB865" w14:textId="77777777" w:rsidR="005A12F1" w:rsidRPr="00F87E03" w:rsidRDefault="005A12F1" w:rsidP="006650F1">
      <w:pPr>
        <w:tabs>
          <w:tab w:val="clear" w:pos="567"/>
          <w:tab w:val="left" w:pos="0"/>
        </w:tabs>
        <w:spacing w:line="240" w:lineRule="auto"/>
        <w:contextualSpacing/>
        <w:rPr>
          <w:b w:val="0"/>
          <w:szCs w:val="22"/>
        </w:rPr>
      </w:pPr>
    </w:p>
    <w:p w14:paraId="0931B8E3" w14:textId="77777777" w:rsidR="005A12F1" w:rsidRPr="00F87E03" w:rsidRDefault="00487BF0" w:rsidP="006650F1">
      <w:pPr>
        <w:tabs>
          <w:tab w:val="clear" w:pos="567"/>
          <w:tab w:val="left" w:pos="0"/>
        </w:tabs>
        <w:spacing w:line="240" w:lineRule="auto"/>
        <w:contextualSpacing/>
        <w:rPr>
          <w:b w:val="0"/>
          <w:szCs w:val="22"/>
        </w:rPr>
      </w:pPr>
      <w:r w:rsidRPr="00F87E03">
        <w:rPr>
          <w:b w:val="0"/>
          <w:szCs w:val="22"/>
        </w:rPr>
        <w:t>Šī lietošanas instrukcija ir pieejama visās ES/EEZ valodās Eiropas Zāļu aģentūras tīmekļa vietnē.</w:t>
      </w:r>
    </w:p>
    <w:p w14:paraId="538E86CC" w14:textId="77777777" w:rsidR="00487BF0" w:rsidRPr="00F87E03" w:rsidRDefault="00E10DE3" w:rsidP="006650F1">
      <w:pPr>
        <w:numPr>
          <w:ilvl w:val="12"/>
          <w:numId w:val="0"/>
        </w:numPr>
        <w:tabs>
          <w:tab w:val="clear" w:pos="567"/>
        </w:tabs>
        <w:spacing w:line="240" w:lineRule="auto"/>
        <w:ind w:right="-2"/>
        <w:contextualSpacing/>
        <w:rPr>
          <w:b w:val="0"/>
          <w:szCs w:val="22"/>
        </w:rPr>
      </w:pPr>
      <w:r w:rsidRPr="00F87E03">
        <w:rPr>
          <w:b w:val="0"/>
          <w:szCs w:val="22"/>
        </w:rPr>
        <w:t>--------------------------------------------------------------------------------------------------------------------------</w:t>
      </w:r>
    </w:p>
    <w:p w14:paraId="1DD63201" w14:textId="77777777" w:rsidR="00180CB2" w:rsidRPr="009E1A30" w:rsidRDefault="00CE2200" w:rsidP="00180CB2">
      <w:pPr>
        <w:numPr>
          <w:ilvl w:val="12"/>
          <w:numId w:val="0"/>
        </w:numPr>
        <w:tabs>
          <w:tab w:val="clear" w:pos="567"/>
        </w:tabs>
        <w:spacing w:line="240" w:lineRule="auto"/>
        <w:ind w:right="-2"/>
        <w:contextualSpacing/>
        <w:rPr>
          <w:szCs w:val="22"/>
          <w:u w:val="single"/>
        </w:rPr>
      </w:pPr>
      <w:r>
        <w:rPr>
          <w:b w:val="0"/>
          <w:szCs w:val="22"/>
        </w:rPr>
        <w:br w:type="page"/>
      </w:r>
      <w:r w:rsidR="00180CB2" w:rsidRPr="009E1A30">
        <w:rPr>
          <w:szCs w:val="22"/>
          <w:u w:val="single"/>
        </w:rPr>
        <w:lastRenderedPageBreak/>
        <w:t>Tālāk sniegtā informācija paredzēta tikai veselības aprūpes speciālistiem</w:t>
      </w:r>
      <w:r w:rsidRPr="009E1A30">
        <w:rPr>
          <w:szCs w:val="22"/>
          <w:u w:val="single"/>
        </w:rPr>
        <w:t>:</w:t>
      </w:r>
    </w:p>
    <w:p w14:paraId="3D490770"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35AF1A92" w14:textId="77777777" w:rsidR="00646994" w:rsidRPr="009E1A30" w:rsidRDefault="00180CB2" w:rsidP="00646994">
      <w:pPr>
        <w:numPr>
          <w:ilvl w:val="12"/>
          <w:numId w:val="0"/>
        </w:numPr>
        <w:tabs>
          <w:tab w:val="clear" w:pos="567"/>
        </w:tabs>
        <w:spacing w:line="240" w:lineRule="auto"/>
        <w:ind w:right="-2"/>
        <w:contextualSpacing/>
        <w:rPr>
          <w:b w:val="0"/>
          <w:szCs w:val="22"/>
          <w:u w:val="single"/>
        </w:rPr>
      </w:pPr>
      <w:r w:rsidRPr="009E1A30">
        <w:rPr>
          <w:b w:val="0"/>
          <w:szCs w:val="22"/>
          <w:u w:val="single"/>
        </w:rPr>
        <w:t xml:space="preserve">Norādījumi par </w:t>
      </w:r>
      <w:r w:rsidR="00646994" w:rsidRPr="009E1A30">
        <w:rPr>
          <w:b w:val="0"/>
          <w:szCs w:val="22"/>
          <w:u w:val="single"/>
        </w:rPr>
        <w:t>lietošanu, rīkošanos un iznīcināšanu</w:t>
      </w:r>
    </w:p>
    <w:p w14:paraId="199B2670" w14:textId="77777777" w:rsidR="00180CB2" w:rsidRPr="00F87E03" w:rsidRDefault="00180CB2" w:rsidP="00180CB2">
      <w:pPr>
        <w:numPr>
          <w:ilvl w:val="12"/>
          <w:numId w:val="0"/>
        </w:numPr>
        <w:tabs>
          <w:tab w:val="clear" w:pos="567"/>
        </w:tabs>
        <w:spacing w:line="240" w:lineRule="auto"/>
        <w:ind w:right="-2"/>
        <w:contextualSpacing/>
        <w:rPr>
          <w:szCs w:val="22"/>
        </w:rPr>
      </w:pPr>
    </w:p>
    <w:p w14:paraId="701E5088"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1. Pemetrekseda šķīdināšanas un turpmākas atšķaidīšanas laikā ievadīšanai intravenozas infūzijas</w:t>
      </w:r>
      <w:r w:rsidR="00E25039" w:rsidRPr="00F87E03">
        <w:rPr>
          <w:b w:val="0"/>
          <w:szCs w:val="22"/>
        </w:rPr>
        <w:t xml:space="preserve"> </w:t>
      </w:r>
      <w:r w:rsidRPr="00F87E03">
        <w:rPr>
          <w:b w:val="0"/>
          <w:szCs w:val="22"/>
        </w:rPr>
        <w:t>veidā ievērojiet aseptikas tehniku.</w:t>
      </w:r>
    </w:p>
    <w:p w14:paraId="560453F0"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7F14F2A1"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 xml:space="preserve">2. Aprēķiniet devu un nepieciešamo Pemetrexed </w:t>
      </w:r>
      <w:r w:rsidR="00682231">
        <w:rPr>
          <w:b w:val="0"/>
          <w:szCs w:val="22"/>
        </w:rPr>
        <w:t>Pfizer</w:t>
      </w:r>
      <w:r w:rsidRPr="00F87E03">
        <w:rPr>
          <w:b w:val="0"/>
          <w:szCs w:val="22"/>
        </w:rPr>
        <w:t xml:space="preserve"> flakonu skaitu. Katrā flakonā ir vairāk</w:t>
      </w:r>
      <w:r w:rsidR="00E25039" w:rsidRPr="00F87E03">
        <w:rPr>
          <w:b w:val="0"/>
          <w:szCs w:val="22"/>
        </w:rPr>
        <w:t xml:space="preserve"> </w:t>
      </w:r>
      <w:r w:rsidRPr="00F87E03">
        <w:rPr>
          <w:b w:val="0"/>
          <w:szCs w:val="22"/>
        </w:rPr>
        <w:t xml:space="preserve">pemetrekseda, lai </w:t>
      </w:r>
      <w:r w:rsidR="00F9738A" w:rsidRPr="00F87E03">
        <w:rPr>
          <w:b w:val="0"/>
          <w:szCs w:val="22"/>
        </w:rPr>
        <w:t xml:space="preserve">nodrošinātu </w:t>
      </w:r>
      <w:r w:rsidRPr="00F87E03">
        <w:rPr>
          <w:b w:val="0"/>
          <w:szCs w:val="22"/>
        </w:rPr>
        <w:t>uz etiķetes norādītā daudzuma iegūšanu.</w:t>
      </w:r>
    </w:p>
    <w:p w14:paraId="61ACFF86"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44D3AD64" w14:textId="77777777" w:rsidR="00CE2200" w:rsidRDefault="00180CB2" w:rsidP="00180CB2">
      <w:pPr>
        <w:numPr>
          <w:ilvl w:val="12"/>
          <w:numId w:val="0"/>
        </w:numPr>
        <w:tabs>
          <w:tab w:val="clear" w:pos="567"/>
        </w:tabs>
        <w:spacing w:line="240" w:lineRule="auto"/>
        <w:ind w:right="-2"/>
        <w:contextualSpacing/>
        <w:rPr>
          <w:b w:val="0"/>
          <w:szCs w:val="22"/>
        </w:rPr>
      </w:pPr>
      <w:r w:rsidRPr="00F87E03">
        <w:rPr>
          <w:b w:val="0"/>
          <w:szCs w:val="22"/>
        </w:rPr>
        <w:t xml:space="preserve">3. </w:t>
      </w:r>
      <w:r w:rsidR="00CE2200">
        <w:rPr>
          <w:b w:val="0"/>
          <w:szCs w:val="22"/>
        </w:rPr>
        <w:t>I</w:t>
      </w:r>
      <w:r w:rsidRPr="00F87E03">
        <w:rPr>
          <w:b w:val="0"/>
          <w:szCs w:val="22"/>
        </w:rPr>
        <w:t xml:space="preserve">zšķīdiniet </w:t>
      </w:r>
      <w:r w:rsidR="00CE2200">
        <w:rPr>
          <w:b w:val="0"/>
          <w:szCs w:val="22"/>
        </w:rPr>
        <w:t xml:space="preserve">katru </w:t>
      </w:r>
      <w:r w:rsidRPr="00F87E03">
        <w:rPr>
          <w:b w:val="0"/>
          <w:szCs w:val="22"/>
        </w:rPr>
        <w:t>100</w:t>
      </w:r>
      <w:r w:rsidR="00160627" w:rsidRPr="00F87E03">
        <w:rPr>
          <w:b w:val="0"/>
          <w:szCs w:val="22"/>
        </w:rPr>
        <w:t> mg</w:t>
      </w:r>
      <w:r w:rsidRPr="00F87E03">
        <w:rPr>
          <w:b w:val="0"/>
          <w:szCs w:val="22"/>
        </w:rPr>
        <w:t xml:space="preserve"> flakona saturu 4,2</w:t>
      </w:r>
      <w:r w:rsidR="00160627" w:rsidRPr="00F87E03">
        <w:rPr>
          <w:b w:val="0"/>
          <w:szCs w:val="22"/>
        </w:rPr>
        <w:t> ml</w:t>
      </w:r>
      <w:r w:rsidRPr="00F87E03">
        <w:rPr>
          <w:b w:val="0"/>
          <w:szCs w:val="22"/>
        </w:rPr>
        <w:t xml:space="preserve"> nātrija hlorīda 9</w:t>
      </w:r>
      <w:r w:rsidR="00160627" w:rsidRPr="00F87E03">
        <w:rPr>
          <w:b w:val="0"/>
          <w:szCs w:val="22"/>
        </w:rPr>
        <w:t> mg</w:t>
      </w:r>
      <w:r w:rsidRPr="00F87E03">
        <w:rPr>
          <w:b w:val="0"/>
          <w:szCs w:val="22"/>
        </w:rPr>
        <w:t>/ml (0,9%) šķīdumā injekcijām bez</w:t>
      </w:r>
      <w:r w:rsidR="00E25039" w:rsidRPr="00F87E03">
        <w:rPr>
          <w:b w:val="0"/>
          <w:szCs w:val="22"/>
        </w:rPr>
        <w:t xml:space="preserve"> </w:t>
      </w:r>
      <w:r w:rsidRPr="00F87E03">
        <w:rPr>
          <w:b w:val="0"/>
          <w:szCs w:val="22"/>
        </w:rPr>
        <w:t>konservantiem</w:t>
      </w:r>
      <w:r w:rsidR="00F9738A" w:rsidRPr="00F87E03">
        <w:rPr>
          <w:b w:val="0"/>
          <w:szCs w:val="22"/>
        </w:rPr>
        <w:t xml:space="preserve">. </w:t>
      </w:r>
      <w:r w:rsidR="00CE2200" w:rsidRPr="00F87E03">
        <w:rPr>
          <w:b w:val="0"/>
          <w:szCs w:val="22"/>
        </w:rPr>
        <w:t>Tiek iegūts šķīdums, kas satur pemetreksedu 25 mg/ml.</w:t>
      </w:r>
    </w:p>
    <w:p w14:paraId="07AFBCE2" w14:textId="77777777" w:rsidR="00CE2200" w:rsidRDefault="00CE2200" w:rsidP="00180CB2">
      <w:pPr>
        <w:numPr>
          <w:ilvl w:val="12"/>
          <w:numId w:val="0"/>
        </w:numPr>
        <w:tabs>
          <w:tab w:val="clear" w:pos="567"/>
        </w:tabs>
        <w:spacing w:line="240" w:lineRule="auto"/>
        <w:ind w:right="-2"/>
        <w:contextualSpacing/>
        <w:rPr>
          <w:b w:val="0"/>
          <w:szCs w:val="22"/>
        </w:rPr>
      </w:pPr>
    </w:p>
    <w:p w14:paraId="7BEDDE9F" w14:textId="77777777" w:rsidR="00CE2200" w:rsidRDefault="00F9738A" w:rsidP="00180CB2">
      <w:pPr>
        <w:numPr>
          <w:ilvl w:val="12"/>
          <w:numId w:val="0"/>
        </w:numPr>
        <w:tabs>
          <w:tab w:val="clear" w:pos="567"/>
        </w:tabs>
        <w:spacing w:line="240" w:lineRule="auto"/>
        <w:ind w:right="-2"/>
        <w:contextualSpacing/>
        <w:rPr>
          <w:b w:val="0"/>
          <w:szCs w:val="22"/>
        </w:rPr>
      </w:pPr>
      <w:r w:rsidRPr="00F87E03">
        <w:rPr>
          <w:b w:val="0"/>
          <w:szCs w:val="22"/>
        </w:rPr>
        <w:t xml:space="preserve">Izšķīdiniet </w:t>
      </w:r>
      <w:r w:rsidR="00CE2200">
        <w:rPr>
          <w:b w:val="0"/>
          <w:szCs w:val="22"/>
        </w:rPr>
        <w:t xml:space="preserve">katru </w:t>
      </w:r>
      <w:r w:rsidRPr="00F87E03">
        <w:rPr>
          <w:b w:val="0"/>
          <w:szCs w:val="22"/>
        </w:rPr>
        <w:t xml:space="preserve">500 mg flakona saturu 20 ml nātrija hlorīda 9 mg/ml (0,9%) šķīdumā injekcijām bez konservantiem. </w:t>
      </w:r>
      <w:r w:rsidR="00CE2200" w:rsidRPr="00F87E03">
        <w:rPr>
          <w:b w:val="0"/>
          <w:szCs w:val="22"/>
        </w:rPr>
        <w:t>Tiek iegūts šķīdums, kas satur pemetreksedu 25 mg/ml.</w:t>
      </w:r>
    </w:p>
    <w:p w14:paraId="6F8286A0" w14:textId="77777777" w:rsidR="00CE2200" w:rsidRDefault="00CE2200" w:rsidP="00180CB2">
      <w:pPr>
        <w:numPr>
          <w:ilvl w:val="12"/>
          <w:numId w:val="0"/>
        </w:numPr>
        <w:tabs>
          <w:tab w:val="clear" w:pos="567"/>
        </w:tabs>
        <w:spacing w:line="240" w:lineRule="auto"/>
        <w:ind w:right="-2"/>
        <w:contextualSpacing/>
        <w:rPr>
          <w:b w:val="0"/>
          <w:szCs w:val="22"/>
        </w:rPr>
      </w:pPr>
    </w:p>
    <w:p w14:paraId="7D73948B" w14:textId="77777777" w:rsidR="00180CB2" w:rsidRPr="00F87E03" w:rsidRDefault="00F9738A" w:rsidP="00180CB2">
      <w:pPr>
        <w:numPr>
          <w:ilvl w:val="12"/>
          <w:numId w:val="0"/>
        </w:numPr>
        <w:tabs>
          <w:tab w:val="clear" w:pos="567"/>
        </w:tabs>
        <w:spacing w:line="240" w:lineRule="auto"/>
        <w:ind w:right="-2"/>
        <w:contextualSpacing/>
        <w:rPr>
          <w:b w:val="0"/>
          <w:szCs w:val="22"/>
        </w:rPr>
      </w:pPr>
      <w:r w:rsidRPr="00F87E03">
        <w:rPr>
          <w:b w:val="0"/>
          <w:szCs w:val="22"/>
        </w:rPr>
        <w:t xml:space="preserve">Izšķīdiniet </w:t>
      </w:r>
      <w:r w:rsidR="00CE2200">
        <w:rPr>
          <w:b w:val="0"/>
          <w:szCs w:val="22"/>
        </w:rPr>
        <w:t xml:space="preserve">katru </w:t>
      </w:r>
      <w:r w:rsidRPr="00F87E03">
        <w:rPr>
          <w:b w:val="0"/>
          <w:szCs w:val="22"/>
        </w:rPr>
        <w:t>1000 mg flakona saturu 40 ml nātrija hlorīda 9 mg/ml (0,9%) šķīdumā injekcijām bez konservantiem</w:t>
      </w:r>
      <w:r w:rsidR="00CE2200">
        <w:rPr>
          <w:b w:val="0"/>
          <w:szCs w:val="22"/>
        </w:rPr>
        <w:t>.</w:t>
      </w:r>
      <w:r w:rsidRPr="00F87E03">
        <w:rPr>
          <w:b w:val="0"/>
          <w:szCs w:val="22"/>
        </w:rPr>
        <w:t xml:space="preserve"> </w:t>
      </w:r>
      <w:r w:rsidR="00180CB2" w:rsidRPr="00F87E03">
        <w:rPr>
          <w:b w:val="0"/>
          <w:szCs w:val="22"/>
        </w:rPr>
        <w:t xml:space="preserve"> </w:t>
      </w:r>
      <w:r w:rsidRPr="00F87E03">
        <w:rPr>
          <w:b w:val="0"/>
          <w:szCs w:val="22"/>
        </w:rPr>
        <w:t>Tiek iegūts šķīdums</w:t>
      </w:r>
      <w:r w:rsidR="00180CB2" w:rsidRPr="00F87E03">
        <w:rPr>
          <w:b w:val="0"/>
          <w:szCs w:val="22"/>
        </w:rPr>
        <w:t>, kas satur pemetreksedu 25</w:t>
      </w:r>
      <w:r w:rsidR="00160627" w:rsidRPr="00F87E03">
        <w:rPr>
          <w:b w:val="0"/>
          <w:szCs w:val="22"/>
        </w:rPr>
        <w:t> mg</w:t>
      </w:r>
      <w:r w:rsidR="00180CB2" w:rsidRPr="00F87E03">
        <w:rPr>
          <w:b w:val="0"/>
          <w:szCs w:val="22"/>
        </w:rPr>
        <w:t>/ml.</w:t>
      </w:r>
    </w:p>
    <w:p w14:paraId="56169267"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3AFB67A3"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Viegli groziet katru flakonu, līdz pulveris ir pilnīgi izšķīdis. Iegūtais šķīdums ir dzidrs, un tā</w:t>
      </w:r>
      <w:r w:rsidR="00E25039" w:rsidRPr="00F87E03">
        <w:rPr>
          <w:b w:val="0"/>
          <w:szCs w:val="22"/>
        </w:rPr>
        <w:t xml:space="preserve"> </w:t>
      </w:r>
      <w:r w:rsidRPr="00F87E03">
        <w:rPr>
          <w:b w:val="0"/>
          <w:szCs w:val="22"/>
        </w:rPr>
        <w:t>krāsa ir no bezkrāsainas līdz dzeltenai vai zaļgani dzeltenai, kam nav nelabvēlīgas ietekmes uz</w:t>
      </w:r>
      <w:r w:rsidR="00E25039" w:rsidRPr="00F87E03">
        <w:rPr>
          <w:b w:val="0"/>
          <w:szCs w:val="22"/>
        </w:rPr>
        <w:t xml:space="preserve"> </w:t>
      </w:r>
      <w:r w:rsidR="00CE2200">
        <w:rPr>
          <w:b w:val="0"/>
          <w:szCs w:val="22"/>
        </w:rPr>
        <w:t>zāļu</w:t>
      </w:r>
      <w:r w:rsidR="00CE2200" w:rsidRPr="00F87E03">
        <w:rPr>
          <w:b w:val="0"/>
          <w:szCs w:val="22"/>
        </w:rPr>
        <w:t xml:space="preserve"> </w:t>
      </w:r>
      <w:r w:rsidRPr="00F87E03">
        <w:rPr>
          <w:b w:val="0"/>
          <w:szCs w:val="22"/>
        </w:rPr>
        <w:t xml:space="preserve">kvalitāti. Pagatavotā šķīduma pH ir 6,6 – 7,8. </w:t>
      </w:r>
      <w:r w:rsidRPr="00F87E03">
        <w:rPr>
          <w:szCs w:val="22"/>
        </w:rPr>
        <w:t>Nepieciešama turpmāka atšķaidīšana</w:t>
      </w:r>
      <w:r w:rsidRPr="00F87E03">
        <w:rPr>
          <w:b w:val="0"/>
          <w:szCs w:val="22"/>
        </w:rPr>
        <w:t>.</w:t>
      </w:r>
    </w:p>
    <w:p w14:paraId="59C3B978"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44AF27F4"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 xml:space="preserve">4. Atbilstošs pagatavotā pemetrekseda šķīduma tilpums jāatšķaida </w:t>
      </w:r>
      <w:r w:rsidR="009912D0" w:rsidRPr="00F87E03">
        <w:rPr>
          <w:b w:val="0"/>
          <w:szCs w:val="22"/>
        </w:rPr>
        <w:t xml:space="preserve">līdz </w:t>
      </w:r>
      <w:r w:rsidRPr="00F87E03">
        <w:rPr>
          <w:b w:val="0"/>
          <w:szCs w:val="22"/>
        </w:rPr>
        <w:t>100</w:t>
      </w:r>
      <w:r w:rsidR="00160627" w:rsidRPr="00F87E03">
        <w:rPr>
          <w:b w:val="0"/>
          <w:szCs w:val="22"/>
        </w:rPr>
        <w:t> ml</w:t>
      </w:r>
      <w:r w:rsidRPr="00F87E03">
        <w:rPr>
          <w:b w:val="0"/>
          <w:szCs w:val="22"/>
        </w:rPr>
        <w:t xml:space="preserve"> </w:t>
      </w:r>
      <w:r w:rsidR="009912D0" w:rsidRPr="00F87E03">
        <w:rPr>
          <w:b w:val="0"/>
          <w:szCs w:val="22"/>
        </w:rPr>
        <w:t xml:space="preserve">ar </w:t>
      </w:r>
      <w:r w:rsidRPr="00F87E03">
        <w:rPr>
          <w:b w:val="0"/>
          <w:szCs w:val="22"/>
        </w:rPr>
        <w:t>nātrija hlorīda</w:t>
      </w:r>
      <w:r w:rsidR="00E25039" w:rsidRPr="00F87E03">
        <w:rPr>
          <w:b w:val="0"/>
          <w:szCs w:val="22"/>
        </w:rPr>
        <w:t xml:space="preserve"> </w:t>
      </w:r>
      <w:r w:rsidRPr="00F87E03">
        <w:rPr>
          <w:b w:val="0"/>
          <w:szCs w:val="22"/>
        </w:rPr>
        <w:t>9</w:t>
      </w:r>
      <w:r w:rsidR="00160627" w:rsidRPr="00F87E03">
        <w:rPr>
          <w:b w:val="0"/>
          <w:szCs w:val="22"/>
        </w:rPr>
        <w:t> mg</w:t>
      </w:r>
      <w:r w:rsidRPr="00F87E03">
        <w:rPr>
          <w:b w:val="0"/>
          <w:szCs w:val="22"/>
        </w:rPr>
        <w:t>/ml (0,9%) šķīdum</w:t>
      </w:r>
      <w:r w:rsidR="00724DAF" w:rsidRPr="00F87E03">
        <w:rPr>
          <w:b w:val="0"/>
          <w:szCs w:val="22"/>
        </w:rPr>
        <w:t>u</w:t>
      </w:r>
      <w:r w:rsidRPr="00F87E03">
        <w:rPr>
          <w:b w:val="0"/>
          <w:szCs w:val="22"/>
        </w:rPr>
        <w:t xml:space="preserve"> injekcijām bez konservantiem un jāievada </w:t>
      </w:r>
      <w:r w:rsidR="00280BD7" w:rsidRPr="00F87E03">
        <w:rPr>
          <w:b w:val="0"/>
          <w:szCs w:val="22"/>
        </w:rPr>
        <w:t xml:space="preserve">10 minūšu </w:t>
      </w:r>
      <w:r w:rsidR="00280BD7">
        <w:rPr>
          <w:b w:val="0"/>
          <w:szCs w:val="22"/>
        </w:rPr>
        <w:t xml:space="preserve">ilgas </w:t>
      </w:r>
      <w:r w:rsidRPr="00F87E03">
        <w:rPr>
          <w:b w:val="0"/>
          <w:szCs w:val="22"/>
        </w:rPr>
        <w:t>intravenozas infūzijas veidā.</w:t>
      </w:r>
    </w:p>
    <w:p w14:paraId="0E9CA30C"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2A27A9F3"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5. Iepriekš norādītajā veidā sagatavotie pemetrekseda infūziju šķīdumi ir saderīgi ar</w:t>
      </w:r>
      <w:r w:rsidR="00E25039" w:rsidRPr="00F87E03">
        <w:rPr>
          <w:b w:val="0"/>
          <w:szCs w:val="22"/>
        </w:rPr>
        <w:t xml:space="preserve"> </w:t>
      </w:r>
      <w:r w:rsidRPr="00F87E03">
        <w:rPr>
          <w:b w:val="0"/>
          <w:szCs w:val="22"/>
        </w:rPr>
        <w:t>polivinilhlorīda un poliolefīna ievadīšanas sistēmām un infūzijas mais</w:t>
      </w:r>
      <w:r w:rsidR="0073776D" w:rsidRPr="00F87E03">
        <w:rPr>
          <w:b w:val="0"/>
          <w:szCs w:val="22"/>
        </w:rPr>
        <w:t>iem. Pe</w:t>
      </w:r>
      <w:r w:rsidRPr="00F87E03">
        <w:rPr>
          <w:b w:val="0"/>
          <w:szCs w:val="22"/>
        </w:rPr>
        <w:t>metrekseds nav</w:t>
      </w:r>
      <w:r w:rsidR="00E25039" w:rsidRPr="00F87E03">
        <w:rPr>
          <w:b w:val="0"/>
          <w:szCs w:val="22"/>
        </w:rPr>
        <w:t xml:space="preserve"> </w:t>
      </w:r>
      <w:r w:rsidRPr="00F87E03">
        <w:rPr>
          <w:b w:val="0"/>
          <w:szCs w:val="22"/>
        </w:rPr>
        <w:t>saderīgs ar šķīdinātājiem, kas satur kalciju, arī Ringera laktāta šķīdumu injekcijām un Ringera</w:t>
      </w:r>
      <w:r w:rsidR="00E25039" w:rsidRPr="00F87E03">
        <w:rPr>
          <w:b w:val="0"/>
          <w:szCs w:val="22"/>
        </w:rPr>
        <w:t xml:space="preserve"> </w:t>
      </w:r>
      <w:r w:rsidRPr="00F87E03">
        <w:rPr>
          <w:b w:val="0"/>
          <w:szCs w:val="22"/>
        </w:rPr>
        <w:t>šķīdumu injekcijām.</w:t>
      </w:r>
    </w:p>
    <w:p w14:paraId="4EAF97A8"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4159F3B4" w14:textId="77777777" w:rsidR="00180CB2" w:rsidRPr="00F87E03" w:rsidRDefault="00180CB2" w:rsidP="00180CB2">
      <w:pPr>
        <w:numPr>
          <w:ilvl w:val="12"/>
          <w:numId w:val="0"/>
        </w:numPr>
        <w:tabs>
          <w:tab w:val="clear" w:pos="567"/>
        </w:tabs>
        <w:spacing w:line="240" w:lineRule="auto"/>
        <w:ind w:right="-2"/>
        <w:contextualSpacing/>
        <w:rPr>
          <w:b w:val="0"/>
          <w:szCs w:val="22"/>
        </w:rPr>
      </w:pPr>
      <w:r w:rsidRPr="00F87E03">
        <w:rPr>
          <w:b w:val="0"/>
          <w:szCs w:val="22"/>
        </w:rPr>
        <w:t>6. Pirms lietošanas jā</w:t>
      </w:r>
      <w:r w:rsidR="00745B56">
        <w:rPr>
          <w:b w:val="0"/>
          <w:szCs w:val="22"/>
        </w:rPr>
        <w:t>pārbauda</w:t>
      </w:r>
      <w:r w:rsidRPr="00F87E03">
        <w:rPr>
          <w:b w:val="0"/>
          <w:szCs w:val="22"/>
        </w:rPr>
        <w:t xml:space="preserve">, vai parenterāli ievadāmie </w:t>
      </w:r>
      <w:r w:rsidR="004C177F">
        <w:rPr>
          <w:b w:val="0"/>
          <w:szCs w:val="22"/>
        </w:rPr>
        <w:t xml:space="preserve">līdzekļi </w:t>
      </w:r>
      <w:r w:rsidRPr="00F87E03">
        <w:rPr>
          <w:b w:val="0"/>
          <w:szCs w:val="22"/>
        </w:rPr>
        <w:t xml:space="preserve">nesatur sīkas </w:t>
      </w:r>
      <w:r w:rsidRPr="00A7505A">
        <w:rPr>
          <w:b w:val="0"/>
          <w:szCs w:val="22"/>
        </w:rPr>
        <w:t>daļiņas un</w:t>
      </w:r>
      <w:r w:rsidRPr="00D6546A">
        <w:rPr>
          <w:b w:val="0"/>
          <w:szCs w:val="22"/>
        </w:rPr>
        <w:t xml:space="preserve"> va</w:t>
      </w:r>
      <w:r w:rsidRPr="001E2C44">
        <w:rPr>
          <w:b w:val="0"/>
          <w:szCs w:val="22"/>
        </w:rPr>
        <w:t>i</w:t>
      </w:r>
      <w:r w:rsidRPr="00F87E03">
        <w:rPr>
          <w:b w:val="0"/>
          <w:szCs w:val="22"/>
        </w:rPr>
        <w:t xml:space="preserve"> nav</w:t>
      </w:r>
      <w:r w:rsidR="00E25039" w:rsidRPr="00F87E03">
        <w:rPr>
          <w:b w:val="0"/>
          <w:szCs w:val="22"/>
        </w:rPr>
        <w:t xml:space="preserve"> </w:t>
      </w:r>
      <w:r w:rsidRPr="00F87E03">
        <w:rPr>
          <w:b w:val="0"/>
          <w:szCs w:val="22"/>
        </w:rPr>
        <w:t xml:space="preserve">mainījusies to krāsa. Ja redzamas sīkas daļiņas, nelietojiet </w:t>
      </w:r>
      <w:r w:rsidR="002401DC" w:rsidRPr="00F87E03">
        <w:rPr>
          <w:b w:val="0"/>
          <w:szCs w:val="22"/>
        </w:rPr>
        <w:t>zāles</w:t>
      </w:r>
      <w:r w:rsidRPr="00F87E03">
        <w:rPr>
          <w:b w:val="0"/>
          <w:szCs w:val="22"/>
        </w:rPr>
        <w:t>.</w:t>
      </w:r>
    </w:p>
    <w:p w14:paraId="32E71AE8"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66FFF9F0" w14:textId="77777777" w:rsidR="002401DC" w:rsidRPr="00F87E03" w:rsidRDefault="00180CB2" w:rsidP="00897C5F">
      <w:pPr>
        <w:numPr>
          <w:ilvl w:val="12"/>
          <w:numId w:val="0"/>
        </w:numPr>
        <w:tabs>
          <w:tab w:val="clear" w:pos="567"/>
        </w:tabs>
        <w:spacing w:line="240" w:lineRule="auto"/>
        <w:ind w:right="-2"/>
        <w:contextualSpacing/>
        <w:rPr>
          <w:b w:val="0"/>
          <w:szCs w:val="22"/>
        </w:rPr>
      </w:pPr>
      <w:r w:rsidRPr="00F87E03">
        <w:rPr>
          <w:b w:val="0"/>
          <w:szCs w:val="22"/>
        </w:rPr>
        <w:t>7. Pemetrekseda šķīdumi ir paredzēti</w:t>
      </w:r>
      <w:r w:rsidR="002401DC" w:rsidRPr="00F87E03">
        <w:rPr>
          <w:b w:val="0"/>
          <w:szCs w:val="22"/>
        </w:rPr>
        <w:t xml:space="preserve"> tikai vienreizējai lietošanai.</w:t>
      </w:r>
      <w:r w:rsidR="00487F97">
        <w:rPr>
          <w:b w:val="0"/>
          <w:szCs w:val="22"/>
        </w:rPr>
        <w:t xml:space="preserve"> </w:t>
      </w:r>
    </w:p>
    <w:p w14:paraId="05246D38" w14:textId="77777777" w:rsidR="002401DC" w:rsidRPr="00F87E03" w:rsidRDefault="002401DC" w:rsidP="00897C5F">
      <w:pPr>
        <w:numPr>
          <w:ilvl w:val="12"/>
          <w:numId w:val="0"/>
        </w:numPr>
        <w:tabs>
          <w:tab w:val="clear" w:pos="567"/>
        </w:tabs>
        <w:spacing w:line="240" w:lineRule="auto"/>
        <w:ind w:right="-2"/>
        <w:contextualSpacing/>
        <w:rPr>
          <w:b w:val="0"/>
          <w:szCs w:val="22"/>
        </w:rPr>
      </w:pPr>
    </w:p>
    <w:p w14:paraId="617EA893" w14:textId="77777777" w:rsidR="00180CB2" w:rsidRPr="00F87E03" w:rsidRDefault="00180CB2" w:rsidP="00897C5F">
      <w:pPr>
        <w:numPr>
          <w:ilvl w:val="12"/>
          <w:numId w:val="0"/>
        </w:numPr>
        <w:tabs>
          <w:tab w:val="clear" w:pos="567"/>
        </w:tabs>
        <w:spacing w:line="240" w:lineRule="auto"/>
        <w:ind w:right="-2"/>
        <w:contextualSpacing/>
        <w:rPr>
          <w:b w:val="0"/>
          <w:szCs w:val="22"/>
        </w:rPr>
      </w:pPr>
      <w:r w:rsidRPr="00F87E03">
        <w:rPr>
          <w:b w:val="0"/>
          <w:szCs w:val="22"/>
        </w:rPr>
        <w:t>Neizlietotās zāles vai</w:t>
      </w:r>
      <w:r w:rsidR="00E25039" w:rsidRPr="00F87E03">
        <w:rPr>
          <w:b w:val="0"/>
          <w:szCs w:val="22"/>
        </w:rPr>
        <w:t xml:space="preserve"> </w:t>
      </w:r>
      <w:r w:rsidRPr="00F87E03">
        <w:rPr>
          <w:b w:val="0"/>
          <w:szCs w:val="22"/>
        </w:rPr>
        <w:t>atlikušie materiāli jāiznīcina atbilstoši vietējām prasībām.</w:t>
      </w:r>
    </w:p>
    <w:p w14:paraId="53160830" w14:textId="77777777" w:rsidR="00180CB2" w:rsidRPr="00F87E03" w:rsidRDefault="00180CB2" w:rsidP="00180CB2">
      <w:pPr>
        <w:numPr>
          <w:ilvl w:val="12"/>
          <w:numId w:val="0"/>
        </w:numPr>
        <w:tabs>
          <w:tab w:val="clear" w:pos="567"/>
        </w:tabs>
        <w:spacing w:line="240" w:lineRule="auto"/>
        <w:ind w:right="-2"/>
        <w:contextualSpacing/>
        <w:rPr>
          <w:b w:val="0"/>
          <w:szCs w:val="22"/>
        </w:rPr>
      </w:pPr>
    </w:p>
    <w:p w14:paraId="0F44EBC9" w14:textId="77777777" w:rsidR="00940D4F" w:rsidRDefault="00180CB2" w:rsidP="00180CB2">
      <w:pPr>
        <w:numPr>
          <w:ilvl w:val="12"/>
          <w:numId w:val="0"/>
        </w:numPr>
        <w:tabs>
          <w:tab w:val="clear" w:pos="567"/>
        </w:tabs>
        <w:spacing w:line="240" w:lineRule="auto"/>
        <w:ind w:right="-2"/>
        <w:contextualSpacing/>
        <w:rPr>
          <w:b w:val="0"/>
          <w:szCs w:val="22"/>
        </w:rPr>
      </w:pPr>
      <w:r w:rsidRPr="00A33E52">
        <w:rPr>
          <w:iCs/>
          <w:szCs w:val="22"/>
        </w:rPr>
        <w:t>Piesardzības pasākumi sagatavošanas un ievadīšanas laikā</w:t>
      </w:r>
      <w:r w:rsidR="00C7087E">
        <w:rPr>
          <w:iCs/>
          <w:szCs w:val="22"/>
        </w:rPr>
        <w:t xml:space="preserve">. </w:t>
      </w:r>
      <w:r w:rsidR="00724DAF" w:rsidRPr="00F87E03">
        <w:rPr>
          <w:b w:val="0"/>
          <w:szCs w:val="22"/>
        </w:rPr>
        <w:t>T</w:t>
      </w:r>
      <w:r w:rsidRPr="00F87E03">
        <w:rPr>
          <w:b w:val="0"/>
          <w:szCs w:val="22"/>
        </w:rPr>
        <w:t>āpat kā lietojot citus iespējami</w:t>
      </w:r>
      <w:r w:rsidR="00E25039" w:rsidRPr="00F87E03">
        <w:rPr>
          <w:b w:val="0"/>
          <w:szCs w:val="22"/>
        </w:rPr>
        <w:t xml:space="preserve"> </w:t>
      </w:r>
      <w:r w:rsidRPr="00F87E03">
        <w:rPr>
          <w:b w:val="0"/>
          <w:szCs w:val="22"/>
        </w:rPr>
        <w:t>toksiskus pretvēža līdzekļus, sagatavojot pemetrekseda infūziju šķīdumus, jāievēro piesardzība.</w:t>
      </w:r>
      <w:r w:rsidR="00E25039" w:rsidRPr="00F87E03">
        <w:rPr>
          <w:b w:val="0"/>
          <w:szCs w:val="22"/>
        </w:rPr>
        <w:t xml:space="preserve"> </w:t>
      </w:r>
      <w:r w:rsidRPr="00F87E03">
        <w:rPr>
          <w:b w:val="0"/>
          <w:szCs w:val="22"/>
        </w:rPr>
        <w:t>Ieteicams lietot cimdus. Ja pemetrekseda šķīdums nonāk saskarē ar ādu, nekavējoties un rūpīgi</w:t>
      </w:r>
      <w:r w:rsidR="00E25039" w:rsidRPr="00F87E03">
        <w:rPr>
          <w:b w:val="0"/>
          <w:szCs w:val="22"/>
        </w:rPr>
        <w:t xml:space="preserve"> </w:t>
      </w:r>
      <w:r w:rsidRPr="00F87E03">
        <w:rPr>
          <w:b w:val="0"/>
          <w:szCs w:val="22"/>
        </w:rPr>
        <w:t>nomazgājiet ādu ar ziepēm un ūdeni. Ja pemetrekseda šķīdumi nonāk saskarē ar gļotādu, rūpīgi</w:t>
      </w:r>
      <w:r w:rsidR="00E25039" w:rsidRPr="00F87E03">
        <w:rPr>
          <w:b w:val="0"/>
          <w:szCs w:val="22"/>
        </w:rPr>
        <w:t xml:space="preserve"> </w:t>
      </w:r>
      <w:r w:rsidRPr="00F87E03">
        <w:rPr>
          <w:b w:val="0"/>
          <w:szCs w:val="22"/>
        </w:rPr>
        <w:t>noskalojiet to ar ūdeni. Pemetrekseds nav čūlas veidojošs līdzeklis. Pemetrekseda ekstravazācijas</w:t>
      </w:r>
      <w:r w:rsidR="00E25039" w:rsidRPr="00F87E03">
        <w:rPr>
          <w:b w:val="0"/>
          <w:szCs w:val="22"/>
        </w:rPr>
        <w:t xml:space="preserve"> </w:t>
      </w:r>
      <w:r w:rsidRPr="00F87E03">
        <w:rPr>
          <w:b w:val="0"/>
          <w:szCs w:val="22"/>
        </w:rPr>
        <w:t>gadījumā specifiska antidota nav. Dažos gadījumos ziņots par pemetrekseda ekstravazāciju, ko</w:t>
      </w:r>
      <w:r w:rsidR="00E25039" w:rsidRPr="00F87E03">
        <w:rPr>
          <w:b w:val="0"/>
          <w:szCs w:val="22"/>
        </w:rPr>
        <w:t xml:space="preserve"> </w:t>
      </w:r>
      <w:r w:rsidRPr="00F87E03">
        <w:rPr>
          <w:b w:val="0"/>
          <w:szCs w:val="22"/>
        </w:rPr>
        <w:t>pētnieki nevērtēja par nopietnu. Ekstravazācija jāārstē atbilstoši vietējai standarta praksei, tāpat kā</w:t>
      </w:r>
      <w:r w:rsidR="00E25039" w:rsidRPr="00F87E03">
        <w:rPr>
          <w:b w:val="0"/>
          <w:szCs w:val="22"/>
        </w:rPr>
        <w:t xml:space="preserve"> </w:t>
      </w:r>
      <w:r w:rsidRPr="00F87E03">
        <w:rPr>
          <w:b w:val="0"/>
          <w:szCs w:val="22"/>
        </w:rPr>
        <w:t>lietojot citus čūlas neveidojošus līdzekļus.</w:t>
      </w:r>
    </w:p>
    <w:p w14:paraId="62164965" w14:textId="77777777" w:rsidR="008E21B2" w:rsidRPr="00F87E03" w:rsidRDefault="008E21B2" w:rsidP="008E21B2">
      <w:pPr>
        <w:tabs>
          <w:tab w:val="clear" w:pos="567"/>
        </w:tabs>
        <w:spacing w:line="240" w:lineRule="auto"/>
        <w:contextualSpacing/>
        <w:jc w:val="center"/>
        <w:rPr>
          <w:b w:val="0"/>
          <w:szCs w:val="22"/>
          <w:lang w:eastAsia="lv-LV"/>
        </w:rPr>
      </w:pPr>
      <w:r>
        <w:rPr>
          <w:b w:val="0"/>
          <w:szCs w:val="22"/>
        </w:rPr>
        <w:br w:type="page"/>
      </w:r>
      <w:r w:rsidRPr="00F87E03">
        <w:rPr>
          <w:szCs w:val="22"/>
        </w:rPr>
        <w:lastRenderedPageBreak/>
        <w:t>Lietošanas instrukcija: informācija lietotājam</w:t>
      </w:r>
    </w:p>
    <w:p w14:paraId="0C0A9D8F" w14:textId="77777777" w:rsidR="008E21B2" w:rsidRPr="00F87E03" w:rsidRDefault="008E21B2" w:rsidP="008E21B2">
      <w:pPr>
        <w:widowControl w:val="0"/>
        <w:tabs>
          <w:tab w:val="clear" w:pos="567"/>
        </w:tabs>
        <w:spacing w:line="240" w:lineRule="auto"/>
        <w:contextualSpacing/>
        <w:rPr>
          <w:b w:val="0"/>
          <w:szCs w:val="22"/>
          <w:lang w:eastAsia="lv-LV"/>
        </w:rPr>
      </w:pPr>
    </w:p>
    <w:p w14:paraId="0E4B1FB7" w14:textId="77777777" w:rsidR="008E21B2" w:rsidRPr="00F87E03" w:rsidRDefault="008E21B2" w:rsidP="008E21B2">
      <w:pPr>
        <w:widowControl w:val="0"/>
        <w:tabs>
          <w:tab w:val="clear" w:pos="567"/>
        </w:tabs>
        <w:spacing w:line="240" w:lineRule="auto"/>
        <w:contextualSpacing/>
        <w:jc w:val="center"/>
        <w:rPr>
          <w:bCs/>
          <w:iCs/>
          <w:szCs w:val="22"/>
          <w:lang w:eastAsia="lv-LV"/>
        </w:rPr>
      </w:pPr>
      <w:r w:rsidRPr="00F87E03">
        <w:rPr>
          <w:bCs/>
          <w:iCs/>
          <w:szCs w:val="22"/>
          <w:lang w:eastAsia="lv-LV"/>
        </w:rPr>
        <w:tab/>
        <w:t xml:space="preserve">Pemetrexed </w:t>
      </w:r>
      <w:r w:rsidR="00682231">
        <w:rPr>
          <w:bCs/>
          <w:iCs/>
          <w:szCs w:val="22"/>
          <w:lang w:eastAsia="lv-LV"/>
        </w:rPr>
        <w:t>Pfizer</w:t>
      </w:r>
      <w:r w:rsidRPr="00F87E03">
        <w:rPr>
          <w:bCs/>
          <w:iCs/>
          <w:szCs w:val="22"/>
          <w:lang w:eastAsia="lv-LV"/>
        </w:rPr>
        <w:t xml:space="preserve"> </w:t>
      </w:r>
      <w:r>
        <w:rPr>
          <w:bCs/>
          <w:iCs/>
          <w:szCs w:val="22"/>
          <w:lang w:eastAsia="lv-LV"/>
        </w:rPr>
        <w:t xml:space="preserve">25 mg/ml koncentrāts </w:t>
      </w:r>
      <w:r w:rsidRPr="00F87E03">
        <w:rPr>
          <w:bCs/>
          <w:iCs/>
          <w:szCs w:val="22"/>
          <w:lang w:eastAsia="lv-LV"/>
        </w:rPr>
        <w:t>infūziju šķīduma pagatavošanai</w:t>
      </w:r>
    </w:p>
    <w:p w14:paraId="730C5BC3" w14:textId="77777777" w:rsidR="008E21B2" w:rsidRPr="00A33E52" w:rsidRDefault="008E21B2" w:rsidP="008E21B2">
      <w:pPr>
        <w:tabs>
          <w:tab w:val="clear" w:pos="567"/>
        </w:tabs>
        <w:spacing w:line="240" w:lineRule="auto"/>
        <w:contextualSpacing/>
        <w:jc w:val="center"/>
        <w:rPr>
          <w:b w:val="0"/>
          <w:iCs/>
          <w:szCs w:val="22"/>
        </w:rPr>
      </w:pPr>
      <w:r>
        <w:rPr>
          <w:b w:val="0"/>
          <w:iCs/>
          <w:szCs w:val="22"/>
        </w:rPr>
        <w:t>p</w:t>
      </w:r>
      <w:r w:rsidRPr="00A33E52">
        <w:rPr>
          <w:b w:val="0"/>
          <w:iCs/>
          <w:szCs w:val="22"/>
        </w:rPr>
        <w:t>emetrexed</w:t>
      </w:r>
    </w:p>
    <w:p w14:paraId="3C292F17" w14:textId="77777777" w:rsidR="008E21B2" w:rsidRPr="00F87E03" w:rsidRDefault="008E21B2" w:rsidP="008E21B2">
      <w:pPr>
        <w:widowControl w:val="0"/>
        <w:spacing w:line="240" w:lineRule="auto"/>
        <w:ind w:left="568" w:hanging="568"/>
        <w:contextualSpacing/>
        <w:rPr>
          <w:bCs/>
          <w:szCs w:val="22"/>
          <w:lang w:eastAsia="lv-LV"/>
        </w:rPr>
      </w:pPr>
    </w:p>
    <w:p w14:paraId="13006AE3" w14:textId="77777777" w:rsidR="008E21B2" w:rsidRPr="00F87E03" w:rsidRDefault="008E21B2" w:rsidP="008E21B2">
      <w:pPr>
        <w:tabs>
          <w:tab w:val="clear" w:pos="567"/>
        </w:tabs>
        <w:suppressAutoHyphens/>
        <w:spacing w:line="240" w:lineRule="auto"/>
        <w:contextualSpacing/>
        <w:rPr>
          <w:bCs/>
          <w:szCs w:val="22"/>
          <w:lang w:eastAsia="lv-LV"/>
        </w:rPr>
      </w:pPr>
      <w:r w:rsidRPr="00F87E03">
        <w:rPr>
          <w:bCs/>
          <w:szCs w:val="22"/>
          <w:lang w:eastAsia="lv-LV"/>
        </w:rPr>
        <w:t>Pirms šo zāļu lietošanas uzmanīgi izlasiet visu instrukciju, jo tā satur Jums svarīgu informāciju.</w:t>
      </w:r>
    </w:p>
    <w:p w14:paraId="12113EAA" w14:textId="77777777" w:rsidR="008E21B2" w:rsidRPr="00F87E03" w:rsidRDefault="008E21B2" w:rsidP="008E21B2">
      <w:pPr>
        <w:numPr>
          <w:ilvl w:val="0"/>
          <w:numId w:val="20"/>
        </w:numPr>
        <w:tabs>
          <w:tab w:val="clear" w:pos="567"/>
        </w:tabs>
        <w:suppressAutoHyphens/>
        <w:spacing w:line="240" w:lineRule="auto"/>
        <w:ind w:left="567" w:hanging="567"/>
        <w:contextualSpacing/>
        <w:rPr>
          <w:b w:val="0"/>
          <w:szCs w:val="22"/>
          <w:lang w:eastAsia="lv-LV"/>
        </w:rPr>
      </w:pPr>
      <w:r w:rsidRPr="00F87E03">
        <w:rPr>
          <w:b w:val="0"/>
          <w:szCs w:val="22"/>
          <w:lang w:eastAsia="lv-LV"/>
        </w:rPr>
        <w:t>Saglabājiet šo instrukciju! Iespējams, ka vēlāk to vajadzēs pārlasīt.</w:t>
      </w:r>
    </w:p>
    <w:p w14:paraId="3A9DBC13" w14:textId="77777777" w:rsidR="008E21B2" w:rsidRPr="00F87E03" w:rsidRDefault="008E21B2" w:rsidP="008E21B2">
      <w:pPr>
        <w:numPr>
          <w:ilvl w:val="0"/>
          <w:numId w:val="18"/>
        </w:numPr>
        <w:tabs>
          <w:tab w:val="clear" w:pos="567"/>
        </w:tabs>
        <w:spacing w:line="240" w:lineRule="auto"/>
        <w:ind w:left="567" w:hanging="567"/>
        <w:contextualSpacing/>
        <w:rPr>
          <w:b w:val="0"/>
          <w:szCs w:val="22"/>
          <w:lang w:eastAsia="lv-LV"/>
        </w:rPr>
      </w:pPr>
      <w:r w:rsidRPr="00F87E03">
        <w:rPr>
          <w:b w:val="0"/>
          <w:szCs w:val="22"/>
          <w:lang w:eastAsia="lv-LV"/>
        </w:rPr>
        <w:t>Ja Jums rodas jebkādi jautājumi, vaicājiet ārstam</w:t>
      </w:r>
      <w:r>
        <w:rPr>
          <w:b w:val="0"/>
          <w:szCs w:val="22"/>
          <w:lang w:eastAsia="lv-LV"/>
        </w:rPr>
        <w:t xml:space="preserve">, </w:t>
      </w:r>
      <w:r w:rsidRPr="00F87E03">
        <w:rPr>
          <w:b w:val="0"/>
          <w:szCs w:val="22"/>
          <w:lang w:eastAsia="lv-LV"/>
        </w:rPr>
        <w:t>farmaceitam</w:t>
      </w:r>
      <w:r>
        <w:rPr>
          <w:b w:val="0"/>
          <w:szCs w:val="22"/>
          <w:lang w:eastAsia="lv-LV"/>
        </w:rPr>
        <w:t xml:space="preserve"> vai medmāsai</w:t>
      </w:r>
      <w:r w:rsidRPr="00F87E03">
        <w:rPr>
          <w:b w:val="0"/>
          <w:szCs w:val="22"/>
          <w:lang w:eastAsia="lv-LV"/>
        </w:rPr>
        <w:t xml:space="preserve">. </w:t>
      </w:r>
    </w:p>
    <w:p w14:paraId="50450735" w14:textId="77777777" w:rsidR="008E21B2" w:rsidRPr="00F87E03" w:rsidRDefault="008E21B2" w:rsidP="008E21B2">
      <w:pPr>
        <w:numPr>
          <w:ilvl w:val="0"/>
          <w:numId w:val="18"/>
        </w:numPr>
        <w:tabs>
          <w:tab w:val="clear" w:pos="567"/>
          <w:tab w:val="left" w:pos="0"/>
        </w:tabs>
        <w:suppressAutoHyphens/>
        <w:spacing w:line="240" w:lineRule="auto"/>
        <w:ind w:left="567" w:hanging="567"/>
        <w:contextualSpacing/>
        <w:rPr>
          <w:b w:val="0"/>
          <w:szCs w:val="22"/>
          <w:lang w:eastAsia="lv-LV"/>
        </w:rPr>
      </w:pPr>
      <w:r w:rsidRPr="00F87E03">
        <w:rPr>
          <w:b w:val="0"/>
          <w:szCs w:val="22"/>
          <w:lang w:eastAsia="lv-LV"/>
        </w:rPr>
        <w:t>Ja Jums rodas jebkādas blakusparādības, konsultējieties ar ārstu, farmaceitu vai medmāsu. Tas attiecas arī uz iespējamām blakusparādībām, kas nav minētas šajā instrukcijā. Skatīt 4. punktu.</w:t>
      </w:r>
    </w:p>
    <w:p w14:paraId="03326216" w14:textId="77777777" w:rsidR="008E21B2" w:rsidRPr="00F87E03" w:rsidRDefault="008E21B2" w:rsidP="008E21B2">
      <w:pPr>
        <w:tabs>
          <w:tab w:val="clear" w:pos="567"/>
          <w:tab w:val="left" w:pos="284"/>
        </w:tabs>
        <w:suppressAutoHyphens/>
        <w:spacing w:line="240" w:lineRule="auto"/>
        <w:contextualSpacing/>
        <w:rPr>
          <w:b w:val="0"/>
          <w:szCs w:val="22"/>
          <w:lang w:eastAsia="lv-LV"/>
        </w:rPr>
      </w:pPr>
    </w:p>
    <w:p w14:paraId="3EE993B3" w14:textId="77777777" w:rsidR="008E21B2" w:rsidRDefault="008E21B2" w:rsidP="008E21B2">
      <w:pPr>
        <w:tabs>
          <w:tab w:val="clear" w:pos="567"/>
        </w:tabs>
        <w:spacing w:line="240" w:lineRule="auto"/>
        <w:contextualSpacing/>
        <w:rPr>
          <w:bCs/>
          <w:szCs w:val="22"/>
          <w:lang w:eastAsia="lv-LV"/>
        </w:rPr>
      </w:pPr>
      <w:r w:rsidRPr="00F87E03">
        <w:rPr>
          <w:bCs/>
          <w:szCs w:val="22"/>
          <w:lang w:eastAsia="lv-LV"/>
        </w:rPr>
        <w:t>Šajā instrukcijā varat uzzināt:</w:t>
      </w:r>
    </w:p>
    <w:p w14:paraId="21D40C3A" w14:textId="77777777" w:rsidR="00E12ADB" w:rsidRPr="00F87E03" w:rsidRDefault="00E12ADB" w:rsidP="008E21B2">
      <w:pPr>
        <w:tabs>
          <w:tab w:val="clear" w:pos="567"/>
        </w:tabs>
        <w:spacing w:line="240" w:lineRule="auto"/>
        <w:contextualSpacing/>
        <w:rPr>
          <w:bCs/>
          <w:szCs w:val="22"/>
          <w:lang w:eastAsia="lv-LV"/>
        </w:rPr>
      </w:pPr>
    </w:p>
    <w:p w14:paraId="5EE5E183" w14:textId="77777777" w:rsidR="008E21B2" w:rsidRPr="00F87E03" w:rsidRDefault="008E21B2" w:rsidP="008E21B2">
      <w:pPr>
        <w:spacing w:line="240" w:lineRule="auto"/>
        <w:contextualSpacing/>
        <w:rPr>
          <w:b w:val="0"/>
          <w:szCs w:val="22"/>
          <w:lang w:eastAsia="lv-LV"/>
        </w:rPr>
      </w:pPr>
      <w:r w:rsidRPr="00F87E03">
        <w:rPr>
          <w:b w:val="0"/>
          <w:szCs w:val="22"/>
          <w:lang w:eastAsia="lv-LV"/>
        </w:rPr>
        <w:t>1.</w:t>
      </w:r>
      <w:r w:rsidRPr="00F87E03">
        <w:rPr>
          <w:b w:val="0"/>
          <w:szCs w:val="22"/>
          <w:lang w:eastAsia="lv-LV"/>
        </w:rPr>
        <w:tab/>
        <w:t xml:space="preserve">Kas ir </w:t>
      </w:r>
      <w:r w:rsidRPr="00F87E03">
        <w:rPr>
          <w:b w:val="0"/>
          <w:iCs/>
          <w:szCs w:val="22"/>
          <w:lang w:eastAsia="lv-LV"/>
        </w:rPr>
        <w:t xml:space="preserve">Pemetrexed </w:t>
      </w:r>
      <w:r w:rsidR="00682231">
        <w:rPr>
          <w:b w:val="0"/>
          <w:iCs/>
          <w:szCs w:val="22"/>
          <w:lang w:eastAsia="lv-LV"/>
        </w:rPr>
        <w:t>Pfizer</w:t>
      </w:r>
      <w:r w:rsidRPr="00F87E03">
        <w:rPr>
          <w:b w:val="0"/>
          <w:iCs/>
          <w:szCs w:val="22"/>
          <w:lang w:eastAsia="lv-LV"/>
        </w:rPr>
        <w:t xml:space="preserve"> </w:t>
      </w:r>
      <w:r w:rsidRPr="00F87E03">
        <w:rPr>
          <w:b w:val="0"/>
          <w:szCs w:val="22"/>
          <w:lang w:eastAsia="lv-LV"/>
        </w:rPr>
        <w:t>un kādam nolūkam to lieto</w:t>
      </w:r>
    </w:p>
    <w:p w14:paraId="340953A1" w14:textId="77777777" w:rsidR="008E21B2" w:rsidRPr="00F87E03" w:rsidRDefault="008E21B2" w:rsidP="008E21B2">
      <w:pPr>
        <w:spacing w:line="240" w:lineRule="auto"/>
        <w:contextualSpacing/>
        <w:rPr>
          <w:b w:val="0"/>
          <w:szCs w:val="22"/>
          <w:lang w:eastAsia="lv-LV"/>
        </w:rPr>
      </w:pPr>
      <w:r w:rsidRPr="00F87E03">
        <w:rPr>
          <w:b w:val="0"/>
          <w:szCs w:val="22"/>
          <w:lang w:eastAsia="lv-LV"/>
        </w:rPr>
        <w:t>2.</w:t>
      </w:r>
      <w:r w:rsidRPr="00F87E03">
        <w:rPr>
          <w:b w:val="0"/>
          <w:szCs w:val="22"/>
          <w:lang w:eastAsia="lv-LV"/>
        </w:rPr>
        <w:tab/>
        <w:t xml:space="preserve">Kas Jums jāzina pirms </w:t>
      </w:r>
      <w:r w:rsidRPr="00F87E03">
        <w:rPr>
          <w:b w:val="0"/>
          <w:iCs/>
          <w:szCs w:val="22"/>
          <w:lang w:eastAsia="lv-LV"/>
        </w:rPr>
        <w:t xml:space="preserve">Pemetrexed </w:t>
      </w:r>
      <w:r w:rsidR="00682231">
        <w:rPr>
          <w:b w:val="0"/>
          <w:iCs/>
          <w:szCs w:val="22"/>
          <w:lang w:eastAsia="lv-LV"/>
        </w:rPr>
        <w:t>Pfizer</w:t>
      </w:r>
      <w:r w:rsidRPr="00F87E03">
        <w:rPr>
          <w:b w:val="0"/>
          <w:iCs/>
          <w:szCs w:val="22"/>
          <w:lang w:eastAsia="lv-LV"/>
        </w:rPr>
        <w:t xml:space="preserve"> </w:t>
      </w:r>
      <w:r w:rsidRPr="00F87E03">
        <w:rPr>
          <w:b w:val="0"/>
          <w:szCs w:val="22"/>
          <w:lang w:eastAsia="lv-LV"/>
        </w:rPr>
        <w:t>lietošanas</w:t>
      </w:r>
    </w:p>
    <w:p w14:paraId="64DA16B0" w14:textId="77777777" w:rsidR="008E21B2" w:rsidRPr="00F87E03" w:rsidRDefault="008E21B2" w:rsidP="008E21B2">
      <w:pPr>
        <w:spacing w:line="240" w:lineRule="auto"/>
        <w:contextualSpacing/>
        <w:rPr>
          <w:b w:val="0"/>
          <w:szCs w:val="22"/>
          <w:lang w:eastAsia="lv-LV"/>
        </w:rPr>
      </w:pPr>
      <w:r w:rsidRPr="00F87E03">
        <w:rPr>
          <w:b w:val="0"/>
          <w:szCs w:val="22"/>
          <w:lang w:eastAsia="lv-LV"/>
        </w:rPr>
        <w:t>3.</w:t>
      </w:r>
      <w:r w:rsidRPr="00F87E03">
        <w:rPr>
          <w:b w:val="0"/>
          <w:szCs w:val="22"/>
          <w:lang w:eastAsia="lv-LV"/>
        </w:rPr>
        <w:tab/>
        <w:t xml:space="preserve">Kā lietot </w:t>
      </w:r>
      <w:r w:rsidRPr="00F87E03">
        <w:rPr>
          <w:b w:val="0"/>
          <w:iCs/>
          <w:szCs w:val="22"/>
          <w:lang w:eastAsia="lv-LV"/>
        </w:rPr>
        <w:t xml:space="preserve">Pemetrexed </w:t>
      </w:r>
      <w:r w:rsidR="00682231">
        <w:rPr>
          <w:b w:val="0"/>
          <w:iCs/>
          <w:szCs w:val="22"/>
          <w:lang w:eastAsia="lv-LV"/>
        </w:rPr>
        <w:t>Pfizer</w:t>
      </w:r>
    </w:p>
    <w:p w14:paraId="1DA5378E" w14:textId="77777777" w:rsidR="008E21B2" w:rsidRPr="00F87E03" w:rsidRDefault="008E21B2" w:rsidP="008E21B2">
      <w:pPr>
        <w:spacing w:line="240" w:lineRule="auto"/>
        <w:contextualSpacing/>
        <w:rPr>
          <w:b w:val="0"/>
          <w:szCs w:val="22"/>
          <w:lang w:eastAsia="lv-LV"/>
        </w:rPr>
      </w:pPr>
      <w:r w:rsidRPr="00F87E03">
        <w:rPr>
          <w:b w:val="0"/>
          <w:szCs w:val="22"/>
          <w:lang w:eastAsia="lv-LV"/>
        </w:rPr>
        <w:t>4.</w:t>
      </w:r>
      <w:r w:rsidRPr="00F87E03">
        <w:rPr>
          <w:b w:val="0"/>
          <w:szCs w:val="22"/>
          <w:lang w:eastAsia="lv-LV"/>
        </w:rPr>
        <w:tab/>
        <w:t>Iespējamās blakusparādības</w:t>
      </w:r>
    </w:p>
    <w:p w14:paraId="6650FF5A" w14:textId="77777777" w:rsidR="008E21B2" w:rsidRPr="00F87E03" w:rsidRDefault="008E21B2" w:rsidP="008E21B2">
      <w:pPr>
        <w:spacing w:line="240" w:lineRule="auto"/>
        <w:contextualSpacing/>
        <w:rPr>
          <w:b w:val="0"/>
          <w:szCs w:val="22"/>
          <w:lang w:eastAsia="lv-LV"/>
        </w:rPr>
      </w:pPr>
      <w:r w:rsidRPr="00F87E03">
        <w:rPr>
          <w:b w:val="0"/>
          <w:szCs w:val="22"/>
          <w:lang w:eastAsia="lv-LV"/>
        </w:rPr>
        <w:t>5.</w:t>
      </w:r>
      <w:r w:rsidRPr="00F87E03">
        <w:rPr>
          <w:b w:val="0"/>
          <w:szCs w:val="22"/>
          <w:lang w:eastAsia="lv-LV"/>
        </w:rPr>
        <w:tab/>
        <w:t xml:space="preserve">Kā uzglabāt </w:t>
      </w:r>
      <w:r w:rsidRPr="00F87E03">
        <w:rPr>
          <w:b w:val="0"/>
          <w:iCs/>
          <w:szCs w:val="22"/>
          <w:lang w:eastAsia="lv-LV"/>
        </w:rPr>
        <w:t xml:space="preserve">Pemetrexed </w:t>
      </w:r>
      <w:r w:rsidR="00682231">
        <w:rPr>
          <w:b w:val="0"/>
          <w:iCs/>
          <w:szCs w:val="22"/>
          <w:lang w:eastAsia="lv-LV"/>
        </w:rPr>
        <w:t>Pfizer</w:t>
      </w:r>
    </w:p>
    <w:p w14:paraId="4C610573" w14:textId="77777777" w:rsidR="008E21B2" w:rsidRPr="00F87E03" w:rsidRDefault="008E21B2" w:rsidP="008E21B2">
      <w:pPr>
        <w:spacing w:line="240" w:lineRule="auto"/>
        <w:contextualSpacing/>
        <w:rPr>
          <w:b w:val="0"/>
          <w:szCs w:val="22"/>
          <w:lang w:eastAsia="lv-LV"/>
        </w:rPr>
      </w:pPr>
      <w:r w:rsidRPr="00F87E03">
        <w:rPr>
          <w:b w:val="0"/>
          <w:szCs w:val="22"/>
          <w:lang w:eastAsia="lv-LV"/>
        </w:rPr>
        <w:t>6.</w:t>
      </w:r>
      <w:r w:rsidRPr="00F87E03">
        <w:rPr>
          <w:b w:val="0"/>
          <w:szCs w:val="22"/>
          <w:lang w:eastAsia="lv-LV"/>
        </w:rPr>
        <w:tab/>
        <w:t>Iepakojuma saturs un cita informācija</w:t>
      </w:r>
    </w:p>
    <w:p w14:paraId="411AD9E1" w14:textId="77777777" w:rsidR="008E21B2" w:rsidRPr="00F87E03" w:rsidRDefault="008E21B2" w:rsidP="008E21B2">
      <w:pPr>
        <w:spacing w:line="240" w:lineRule="auto"/>
        <w:ind w:left="568" w:hanging="568"/>
        <w:contextualSpacing/>
        <w:rPr>
          <w:bCs/>
          <w:szCs w:val="22"/>
          <w:lang w:eastAsia="lv-LV"/>
        </w:rPr>
      </w:pPr>
    </w:p>
    <w:p w14:paraId="3E25630E" w14:textId="77777777" w:rsidR="008E21B2" w:rsidRPr="00F87E03" w:rsidRDefault="008E21B2" w:rsidP="008E21B2">
      <w:pPr>
        <w:spacing w:line="240" w:lineRule="auto"/>
        <w:ind w:left="568" w:hanging="568"/>
        <w:contextualSpacing/>
        <w:rPr>
          <w:bCs/>
          <w:szCs w:val="22"/>
          <w:lang w:eastAsia="lv-LV"/>
        </w:rPr>
      </w:pPr>
    </w:p>
    <w:p w14:paraId="3B55F384" w14:textId="77777777" w:rsidR="008E21B2" w:rsidRPr="00F87E03" w:rsidRDefault="008E21B2" w:rsidP="00FD1909">
      <w:pPr>
        <w:widowControl w:val="0"/>
        <w:numPr>
          <w:ilvl w:val="0"/>
          <w:numId w:val="33"/>
        </w:numPr>
        <w:tabs>
          <w:tab w:val="clear" w:pos="567"/>
        </w:tabs>
        <w:spacing w:line="240" w:lineRule="auto"/>
        <w:ind w:left="360"/>
        <w:contextualSpacing/>
        <w:outlineLvl w:val="1"/>
        <w:rPr>
          <w:bCs/>
          <w:caps/>
          <w:szCs w:val="22"/>
          <w:lang w:eastAsia="lv-LV"/>
        </w:rPr>
      </w:pPr>
      <w:r w:rsidRPr="00F87E03">
        <w:rPr>
          <w:bCs/>
          <w:szCs w:val="22"/>
          <w:lang w:eastAsia="lv-LV"/>
        </w:rPr>
        <w:t>Kas ir</w:t>
      </w:r>
      <w:r w:rsidRPr="00F87E03">
        <w:rPr>
          <w:bCs/>
          <w:caps/>
          <w:szCs w:val="22"/>
          <w:lang w:eastAsia="lv-LV"/>
        </w:rPr>
        <w:t xml:space="preserve"> </w:t>
      </w:r>
      <w:r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un kādam nolūkam to lieto</w:t>
      </w:r>
    </w:p>
    <w:p w14:paraId="6B6BEA37" w14:textId="77777777" w:rsidR="008E21B2" w:rsidRPr="00F87E03" w:rsidRDefault="008E21B2" w:rsidP="008E21B2">
      <w:pPr>
        <w:widowControl w:val="0"/>
        <w:tabs>
          <w:tab w:val="clear" w:pos="567"/>
        </w:tabs>
        <w:suppressAutoHyphens/>
        <w:spacing w:line="240" w:lineRule="auto"/>
        <w:contextualSpacing/>
        <w:rPr>
          <w:b w:val="0"/>
          <w:i/>
          <w:iCs/>
          <w:szCs w:val="22"/>
          <w:lang w:eastAsia="lv-LV"/>
        </w:rPr>
      </w:pPr>
    </w:p>
    <w:p w14:paraId="260522F6" w14:textId="77777777" w:rsidR="008E21B2" w:rsidRPr="00F87E03" w:rsidRDefault="008E21B2" w:rsidP="008E21B2">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ir zāles, ko izmanto vēža ārstēšanai.</w:t>
      </w:r>
    </w:p>
    <w:p w14:paraId="2E1B0F42" w14:textId="77777777" w:rsidR="008E21B2" w:rsidRPr="00F87E03" w:rsidRDefault="008E21B2" w:rsidP="008E21B2">
      <w:pPr>
        <w:widowControl w:val="0"/>
        <w:spacing w:line="240" w:lineRule="auto"/>
        <w:contextualSpacing/>
        <w:rPr>
          <w:b w:val="0"/>
          <w:bCs/>
          <w:szCs w:val="22"/>
          <w:lang w:eastAsia="lv-LV"/>
        </w:rPr>
      </w:pPr>
    </w:p>
    <w:p w14:paraId="5F253349" w14:textId="77777777" w:rsidR="008E21B2" w:rsidRPr="00F87E03" w:rsidRDefault="008E21B2" w:rsidP="008E21B2">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tiek lietotas kombinācijā ar cisplatīnu, citām pretvēža zālēm, ļaundabīgas pleiras mezoteliomas (vēža paveids, kas skar plaušu apvalku) ārstēšanai pacientiem, kuri iepriekš nav saņēmuši ķīmijterapiju.</w:t>
      </w:r>
    </w:p>
    <w:p w14:paraId="312D6F55" w14:textId="77777777" w:rsidR="008E21B2" w:rsidRPr="00F87E03" w:rsidRDefault="008E21B2" w:rsidP="008E21B2">
      <w:pPr>
        <w:widowControl w:val="0"/>
        <w:spacing w:line="240" w:lineRule="auto"/>
        <w:contextualSpacing/>
        <w:rPr>
          <w:b w:val="0"/>
          <w:bCs/>
          <w:szCs w:val="22"/>
          <w:lang w:eastAsia="lv-LV"/>
        </w:rPr>
      </w:pPr>
    </w:p>
    <w:p w14:paraId="3714D45D" w14:textId="77777777" w:rsidR="008E21B2" w:rsidRPr="00F87E03" w:rsidRDefault="008E21B2" w:rsidP="008E21B2">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lieto arī kombinācijā ar cisplatīnu vēlīnas stadijas plaušu vēža sākotnējai ārstēšanai.</w:t>
      </w:r>
    </w:p>
    <w:p w14:paraId="3523CE60" w14:textId="77777777" w:rsidR="008E21B2" w:rsidRPr="00F87E03" w:rsidRDefault="008E21B2" w:rsidP="008E21B2">
      <w:pPr>
        <w:widowControl w:val="0"/>
        <w:spacing w:line="240" w:lineRule="auto"/>
        <w:contextualSpacing/>
        <w:rPr>
          <w:b w:val="0"/>
          <w:bCs/>
          <w:szCs w:val="22"/>
          <w:lang w:eastAsia="lv-LV"/>
        </w:rPr>
      </w:pPr>
    </w:p>
    <w:p w14:paraId="39B10381" w14:textId="77777777" w:rsidR="008E21B2" w:rsidRPr="00F87E03" w:rsidRDefault="008E21B2" w:rsidP="008E21B2">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Jums var nozīmēt, ja Jums ir vēlīnas stadijas plaušu vēzis un slimība nav reaģējusi uz ārstēšanu vai ja sākotnējā ķīmijterapija to nav būtiski mainījusi.</w:t>
      </w:r>
    </w:p>
    <w:p w14:paraId="56E04268" w14:textId="77777777" w:rsidR="008E21B2" w:rsidRPr="00F87E03" w:rsidRDefault="008E21B2" w:rsidP="008E21B2">
      <w:pPr>
        <w:widowControl w:val="0"/>
        <w:spacing w:line="240" w:lineRule="auto"/>
        <w:contextualSpacing/>
        <w:rPr>
          <w:b w:val="0"/>
          <w:bCs/>
          <w:szCs w:val="22"/>
          <w:lang w:eastAsia="lv-LV"/>
        </w:rPr>
      </w:pPr>
    </w:p>
    <w:p w14:paraId="746061C0" w14:textId="77777777" w:rsidR="008E21B2" w:rsidRPr="00F87E03" w:rsidRDefault="008E21B2" w:rsidP="008E21B2">
      <w:pPr>
        <w:widowControl w:val="0"/>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ir arī līdzeklis vēlīnas stadijas plaušu vēža ārstēšanai pacientiem, kuriem slimība progresējusi pēc sākotnējās ķīmijterapijas.</w:t>
      </w:r>
    </w:p>
    <w:p w14:paraId="3092F804" w14:textId="77777777" w:rsidR="008E21B2" w:rsidRPr="00F87E03" w:rsidRDefault="008E21B2" w:rsidP="008E21B2">
      <w:pPr>
        <w:widowControl w:val="0"/>
        <w:spacing w:line="240" w:lineRule="auto"/>
        <w:contextualSpacing/>
        <w:rPr>
          <w:b w:val="0"/>
          <w:bCs/>
          <w:szCs w:val="22"/>
          <w:lang w:eastAsia="lv-LV"/>
        </w:rPr>
      </w:pPr>
    </w:p>
    <w:p w14:paraId="11416F46" w14:textId="77777777" w:rsidR="008E21B2" w:rsidRPr="00F87E03" w:rsidRDefault="008E21B2" w:rsidP="008E21B2">
      <w:pPr>
        <w:widowControl w:val="0"/>
        <w:spacing w:line="240" w:lineRule="auto"/>
        <w:ind w:left="568" w:hanging="568"/>
        <w:contextualSpacing/>
        <w:rPr>
          <w:b w:val="0"/>
          <w:bCs/>
          <w:szCs w:val="22"/>
          <w:lang w:eastAsia="lv-LV"/>
        </w:rPr>
      </w:pPr>
    </w:p>
    <w:p w14:paraId="16567E4A" w14:textId="77777777" w:rsidR="008E21B2" w:rsidRPr="00F87E03" w:rsidRDefault="008E21B2" w:rsidP="00FD1909">
      <w:pPr>
        <w:widowControl w:val="0"/>
        <w:numPr>
          <w:ilvl w:val="0"/>
          <w:numId w:val="33"/>
        </w:numPr>
        <w:tabs>
          <w:tab w:val="clear" w:pos="567"/>
        </w:tabs>
        <w:spacing w:line="240" w:lineRule="auto"/>
        <w:ind w:left="567" w:hanging="567"/>
        <w:contextualSpacing/>
        <w:outlineLvl w:val="1"/>
        <w:rPr>
          <w:bCs/>
          <w:caps/>
          <w:szCs w:val="22"/>
          <w:lang w:eastAsia="lv-LV"/>
        </w:rPr>
      </w:pPr>
      <w:r w:rsidRPr="00A7505A">
        <w:rPr>
          <w:bCs/>
          <w:szCs w:val="22"/>
          <w:lang w:eastAsia="lv-LV"/>
        </w:rPr>
        <w:t xml:space="preserve">Kas </w:t>
      </w:r>
      <w:r w:rsidR="00794F27" w:rsidRPr="00A7505A">
        <w:rPr>
          <w:bCs/>
          <w:szCs w:val="22"/>
          <w:lang w:eastAsia="lv-LV"/>
        </w:rPr>
        <w:t>J</w:t>
      </w:r>
      <w:r w:rsidRPr="00D6546A">
        <w:rPr>
          <w:bCs/>
          <w:szCs w:val="22"/>
          <w:lang w:eastAsia="lv-LV"/>
        </w:rPr>
        <w:t>ums jāzina</w:t>
      </w:r>
      <w:r w:rsidRPr="00F87E03">
        <w:rPr>
          <w:bCs/>
          <w:szCs w:val="22"/>
          <w:lang w:eastAsia="lv-LV"/>
        </w:rPr>
        <w:t xml:space="preserve"> pirms </w:t>
      </w:r>
      <w:r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lietošanas</w:t>
      </w:r>
    </w:p>
    <w:p w14:paraId="0F3796A8" w14:textId="77777777" w:rsidR="008E21B2" w:rsidRPr="00F87E03" w:rsidRDefault="008E21B2" w:rsidP="008E21B2">
      <w:pPr>
        <w:widowControl w:val="0"/>
        <w:tabs>
          <w:tab w:val="clear" w:pos="567"/>
        </w:tabs>
        <w:spacing w:line="240" w:lineRule="auto"/>
        <w:contextualSpacing/>
        <w:outlineLvl w:val="2"/>
        <w:rPr>
          <w:bCs/>
          <w:szCs w:val="22"/>
          <w:u w:val="single"/>
          <w:lang w:eastAsia="lv-LV"/>
        </w:rPr>
      </w:pPr>
    </w:p>
    <w:p w14:paraId="629B603B" w14:textId="77777777" w:rsidR="008E21B2" w:rsidRPr="00F87E03" w:rsidRDefault="008E21B2" w:rsidP="008E21B2">
      <w:pPr>
        <w:widowControl w:val="0"/>
        <w:tabs>
          <w:tab w:val="clear" w:pos="567"/>
        </w:tabs>
        <w:spacing w:line="240" w:lineRule="auto"/>
        <w:contextualSpacing/>
        <w:outlineLvl w:val="2"/>
        <w:rPr>
          <w:bCs/>
          <w:szCs w:val="22"/>
          <w:lang w:eastAsia="lv-LV"/>
        </w:rPr>
      </w:pPr>
      <w:r w:rsidRPr="00F87E03">
        <w:rPr>
          <w:bCs/>
          <w:szCs w:val="22"/>
          <w:lang w:eastAsia="lv-LV"/>
        </w:rPr>
        <w:t xml:space="preserve">Nelietojiet Pemetrexed </w:t>
      </w:r>
      <w:r w:rsidR="00682231">
        <w:rPr>
          <w:bCs/>
          <w:szCs w:val="22"/>
          <w:lang w:eastAsia="lv-LV"/>
        </w:rPr>
        <w:t>Pfizer</w:t>
      </w:r>
      <w:r w:rsidRPr="00F87E03">
        <w:rPr>
          <w:bCs/>
          <w:szCs w:val="22"/>
          <w:lang w:eastAsia="lv-LV"/>
        </w:rPr>
        <w:t xml:space="preserve"> šādos gadījumos:</w:t>
      </w:r>
    </w:p>
    <w:p w14:paraId="7DC78FEC" w14:textId="77777777" w:rsidR="008E21B2" w:rsidRPr="00F87E03" w:rsidRDefault="008E21B2" w:rsidP="008E21B2">
      <w:pPr>
        <w:numPr>
          <w:ilvl w:val="12"/>
          <w:numId w:val="0"/>
        </w:numPr>
        <w:tabs>
          <w:tab w:val="clear" w:pos="567"/>
        </w:tabs>
        <w:spacing w:line="240" w:lineRule="auto"/>
        <w:ind w:left="567" w:hanging="567"/>
        <w:contextualSpacing/>
        <w:rPr>
          <w:b w:val="0"/>
          <w:bCs/>
          <w:szCs w:val="22"/>
          <w:lang w:eastAsia="lv-LV"/>
        </w:rPr>
      </w:pPr>
      <w:r w:rsidRPr="00F87E03">
        <w:rPr>
          <w:b w:val="0"/>
          <w:bCs/>
          <w:szCs w:val="22"/>
          <w:lang w:eastAsia="lv-LV"/>
        </w:rPr>
        <w:t>-</w:t>
      </w:r>
      <w:r w:rsidRPr="00F87E03">
        <w:rPr>
          <w:b w:val="0"/>
          <w:bCs/>
          <w:szCs w:val="22"/>
          <w:lang w:eastAsia="lv-LV"/>
        </w:rPr>
        <w:tab/>
        <w:t xml:space="preserve">ja Jums ir alerģija (paaugstināta jutība) pret pemetreksedu vai kādu citu (6. punktā minēto) </w:t>
      </w:r>
      <w:r>
        <w:rPr>
          <w:b w:val="0"/>
          <w:bCs/>
          <w:szCs w:val="22"/>
          <w:lang w:eastAsia="lv-LV"/>
        </w:rPr>
        <w:t>šo zāļu</w:t>
      </w:r>
      <w:r w:rsidRPr="00F87E03">
        <w:rPr>
          <w:b w:val="0"/>
          <w:bCs/>
          <w:szCs w:val="22"/>
          <w:lang w:eastAsia="lv-LV"/>
        </w:rPr>
        <w:t xml:space="preserve"> sastāvdaļu;</w:t>
      </w:r>
    </w:p>
    <w:p w14:paraId="6BE93E6D" w14:textId="77777777" w:rsidR="008E21B2" w:rsidRPr="00F87E03" w:rsidRDefault="008E21B2" w:rsidP="008E21B2">
      <w:pPr>
        <w:widowControl w:val="0"/>
        <w:tabs>
          <w:tab w:val="clear" w:pos="567"/>
        </w:tabs>
        <w:spacing w:line="240" w:lineRule="auto"/>
        <w:ind w:left="567" w:hanging="567"/>
        <w:contextualSpacing/>
        <w:outlineLvl w:val="2"/>
        <w:rPr>
          <w:b w:val="0"/>
          <w:bCs/>
          <w:szCs w:val="22"/>
          <w:lang w:eastAsia="lv-LV"/>
        </w:rPr>
      </w:pPr>
      <w:r w:rsidRPr="00F87E03">
        <w:rPr>
          <w:b w:val="0"/>
          <w:bCs/>
          <w:szCs w:val="22"/>
          <w:lang w:eastAsia="lv-LV"/>
        </w:rPr>
        <w:t>-</w:t>
      </w:r>
      <w:r w:rsidRPr="00F87E03">
        <w:rPr>
          <w:b w:val="0"/>
          <w:bCs/>
          <w:szCs w:val="22"/>
          <w:lang w:eastAsia="lv-LV"/>
        </w:rPr>
        <w:tab/>
        <w:t xml:space="preserve">ja Jūs barojat bērnu ar krūti; ārstēšanas ar Pemetrexed </w:t>
      </w:r>
      <w:r w:rsidR="00682231">
        <w:rPr>
          <w:b w:val="0"/>
          <w:bCs/>
          <w:szCs w:val="22"/>
          <w:lang w:eastAsia="lv-LV"/>
        </w:rPr>
        <w:t>Pfizer</w:t>
      </w:r>
      <w:r w:rsidRPr="00F87E03">
        <w:rPr>
          <w:b w:val="0"/>
          <w:bCs/>
          <w:szCs w:val="22"/>
          <w:lang w:eastAsia="lv-LV"/>
        </w:rPr>
        <w:t xml:space="preserve"> laikā barošana ar krūti jāpārtrauc;</w:t>
      </w:r>
    </w:p>
    <w:p w14:paraId="6E0CD8CD" w14:textId="77777777" w:rsidR="008E21B2" w:rsidRPr="00F87E03" w:rsidRDefault="008E21B2" w:rsidP="008E21B2">
      <w:pPr>
        <w:widowControl w:val="0"/>
        <w:tabs>
          <w:tab w:val="clear" w:pos="567"/>
        </w:tabs>
        <w:spacing w:line="240" w:lineRule="auto"/>
        <w:ind w:left="567" w:hanging="567"/>
        <w:contextualSpacing/>
        <w:outlineLvl w:val="2"/>
        <w:rPr>
          <w:b w:val="0"/>
          <w:bCs/>
          <w:szCs w:val="22"/>
          <w:lang w:eastAsia="lv-LV"/>
        </w:rPr>
      </w:pPr>
      <w:r w:rsidRPr="00F87E03">
        <w:rPr>
          <w:b w:val="0"/>
          <w:bCs/>
          <w:szCs w:val="22"/>
          <w:lang w:eastAsia="lv-LV"/>
        </w:rPr>
        <w:t>-</w:t>
      </w:r>
      <w:r w:rsidRPr="00F87E03">
        <w:rPr>
          <w:b w:val="0"/>
          <w:bCs/>
          <w:szCs w:val="22"/>
          <w:lang w:eastAsia="lv-LV"/>
        </w:rPr>
        <w:tab/>
        <w:t>ja nesen esat saņēmis(-usi) vai grasāties saņemt vakcīnu pret dzelteno drudzi.</w:t>
      </w:r>
    </w:p>
    <w:p w14:paraId="7DE61E64" w14:textId="77777777" w:rsidR="008E21B2" w:rsidRPr="00F87E03" w:rsidRDefault="008E21B2" w:rsidP="008E21B2">
      <w:pPr>
        <w:widowControl w:val="0"/>
        <w:tabs>
          <w:tab w:val="clear" w:pos="567"/>
        </w:tabs>
        <w:spacing w:line="240" w:lineRule="auto"/>
        <w:ind w:left="567" w:hanging="567"/>
        <w:contextualSpacing/>
        <w:outlineLvl w:val="2"/>
        <w:rPr>
          <w:b w:val="0"/>
          <w:bCs/>
          <w:szCs w:val="22"/>
          <w:lang w:eastAsia="lv-LV"/>
        </w:rPr>
      </w:pPr>
    </w:p>
    <w:p w14:paraId="0028CE27" w14:textId="77777777" w:rsidR="008E21B2" w:rsidRPr="00F87E03" w:rsidRDefault="008E21B2" w:rsidP="008E21B2">
      <w:pPr>
        <w:widowControl w:val="0"/>
        <w:tabs>
          <w:tab w:val="clear" w:pos="567"/>
        </w:tabs>
        <w:spacing w:line="240" w:lineRule="auto"/>
        <w:contextualSpacing/>
        <w:outlineLvl w:val="2"/>
        <w:rPr>
          <w:bCs/>
          <w:szCs w:val="22"/>
          <w:lang w:eastAsia="lv-LV"/>
        </w:rPr>
      </w:pPr>
      <w:r w:rsidRPr="00F87E03">
        <w:rPr>
          <w:bCs/>
          <w:szCs w:val="22"/>
          <w:lang w:eastAsia="lv-LV"/>
        </w:rPr>
        <w:t>Brīdinājumi un piesardzība lietošanā</w:t>
      </w:r>
    </w:p>
    <w:p w14:paraId="38797055"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Pirms Pemetrexed </w:t>
      </w:r>
      <w:r w:rsidR="00682231">
        <w:rPr>
          <w:b w:val="0"/>
          <w:bCs/>
          <w:szCs w:val="22"/>
          <w:lang w:eastAsia="lv-LV"/>
        </w:rPr>
        <w:t>Pfizer</w:t>
      </w:r>
      <w:r w:rsidRPr="00F87E03">
        <w:rPr>
          <w:b w:val="0"/>
          <w:bCs/>
          <w:szCs w:val="22"/>
          <w:lang w:eastAsia="lv-LV"/>
        </w:rPr>
        <w:t xml:space="preserve"> lietošanas konsultējieties ar ārstu vai slimnīcas farmaceitu:</w:t>
      </w:r>
    </w:p>
    <w:p w14:paraId="25D72F45" w14:textId="77777777" w:rsidR="008E21B2" w:rsidRDefault="008E21B2" w:rsidP="008E21B2">
      <w:pPr>
        <w:widowControl w:val="0"/>
        <w:tabs>
          <w:tab w:val="clear" w:pos="567"/>
        </w:tabs>
        <w:spacing w:line="240" w:lineRule="auto"/>
        <w:contextualSpacing/>
        <w:outlineLvl w:val="2"/>
        <w:rPr>
          <w:b w:val="0"/>
          <w:bCs/>
          <w:szCs w:val="22"/>
          <w:lang w:eastAsia="lv-LV"/>
        </w:rPr>
      </w:pPr>
    </w:p>
    <w:p w14:paraId="4B3D2961"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Jums pašlaik ir vai agrāk ir bijuši nieru darbības traucējumi, konsultējieties ar ārstu vai slimnīcas farmaceitu, jo varbūt Jūs nedrīkstat saņemt Pemetrexed </w:t>
      </w:r>
      <w:r w:rsidR="00682231">
        <w:rPr>
          <w:b w:val="0"/>
          <w:bCs/>
          <w:szCs w:val="22"/>
          <w:lang w:eastAsia="lv-LV"/>
        </w:rPr>
        <w:t>Pfizer</w:t>
      </w:r>
      <w:r w:rsidRPr="00F87E03">
        <w:rPr>
          <w:b w:val="0"/>
          <w:bCs/>
          <w:szCs w:val="22"/>
          <w:lang w:eastAsia="lv-LV"/>
        </w:rPr>
        <w:t>.</w:t>
      </w:r>
    </w:p>
    <w:p w14:paraId="04695ABD"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p>
    <w:p w14:paraId="58CAB8BC"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Pirms katras infūzijas Jums paņems asins paraugus, lai novērtētu, vai Jums ir pietiekama nieru un aknu darbība un lai pārbaudītu, vai Jums ir pietiekami daudz asins šūnu, lai saņemtu Pemetrexed </w:t>
      </w:r>
      <w:r w:rsidR="00682231">
        <w:rPr>
          <w:b w:val="0"/>
          <w:bCs/>
          <w:szCs w:val="22"/>
          <w:lang w:eastAsia="lv-LV"/>
        </w:rPr>
        <w:t>Pfizer</w:t>
      </w:r>
      <w:r w:rsidRPr="00F87E03">
        <w:rPr>
          <w:b w:val="0"/>
          <w:bCs/>
          <w:szCs w:val="22"/>
          <w:lang w:eastAsia="lv-LV"/>
        </w:rPr>
        <w:t>. Ārsts var izlemt mainīt devu vai atlikt ārstēšanu atkarībā no Jūsu vispārējā stāvokļa un</w:t>
      </w:r>
      <w:r>
        <w:rPr>
          <w:b w:val="0"/>
          <w:bCs/>
          <w:szCs w:val="22"/>
          <w:lang w:eastAsia="lv-LV"/>
        </w:rPr>
        <w:t xml:space="preserve"> gadījumā</w:t>
      </w:r>
      <w:r w:rsidRPr="00F87E03">
        <w:rPr>
          <w:b w:val="0"/>
          <w:bCs/>
          <w:szCs w:val="22"/>
          <w:lang w:eastAsia="lv-LV"/>
        </w:rPr>
        <w:t xml:space="preserve">, ja Jūsu asins šūnu skaits ir pārāk mazs. Ja Jūs saņemat arī cisplatīnu, ārsts pārliecināsies, vai Jūs esat pietiekami hidratēts un saņemat atbilstošu ārstēšanu, lai pirms un pēc cisplatīna saņemšanas novērstu </w:t>
      </w:r>
      <w:r w:rsidRPr="00F87E03">
        <w:rPr>
          <w:b w:val="0"/>
          <w:bCs/>
          <w:szCs w:val="22"/>
          <w:lang w:eastAsia="lv-LV"/>
        </w:rPr>
        <w:lastRenderedPageBreak/>
        <w:t>vemšanu.</w:t>
      </w:r>
    </w:p>
    <w:p w14:paraId="741DE759"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p>
    <w:p w14:paraId="3A41467B"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Lūdzu, informējiet ārstu, ja Jums ir veikta vai ir paredzēta staru terapija, jo, lietojot Pemetrexed </w:t>
      </w:r>
      <w:r w:rsidR="00682231">
        <w:rPr>
          <w:b w:val="0"/>
          <w:bCs/>
          <w:szCs w:val="22"/>
          <w:lang w:eastAsia="lv-LV"/>
        </w:rPr>
        <w:t>Pfizer</w:t>
      </w:r>
      <w:r w:rsidRPr="00F87E03">
        <w:rPr>
          <w:b w:val="0"/>
          <w:bCs/>
          <w:szCs w:val="22"/>
          <w:lang w:eastAsia="lv-LV"/>
        </w:rPr>
        <w:t>, var būt agrīna vai vēlīna reakcija uz starojumu.</w:t>
      </w:r>
    </w:p>
    <w:p w14:paraId="7539ADFA"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p>
    <w:p w14:paraId="40D45318"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nesen esat vakcinēts, lūdzu, pasakiet to ārstam, jo, lietojot Pemetrexed </w:t>
      </w:r>
      <w:r w:rsidR="00682231">
        <w:rPr>
          <w:b w:val="0"/>
          <w:bCs/>
          <w:szCs w:val="22"/>
          <w:lang w:eastAsia="lv-LV"/>
        </w:rPr>
        <w:t>Pfizer</w:t>
      </w:r>
      <w:r w:rsidRPr="00F87E03">
        <w:rPr>
          <w:b w:val="0"/>
          <w:bCs/>
          <w:szCs w:val="22"/>
          <w:lang w:eastAsia="lv-LV"/>
        </w:rPr>
        <w:t>, tas var izraisīt nevēlamas blakusparādības.</w:t>
      </w:r>
    </w:p>
    <w:p w14:paraId="2C84A28D"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p>
    <w:p w14:paraId="775CC519"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Ja Jums pašreiz vai anamnēzē ir sirds slimība, lūdzu, pastāstiet to savam ārstam.</w:t>
      </w:r>
    </w:p>
    <w:p w14:paraId="3D025408"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p>
    <w:p w14:paraId="1D5E8BCD" w14:textId="77777777" w:rsidR="008E21B2" w:rsidRPr="00F87E03" w:rsidRDefault="008E21B2" w:rsidP="008E21B2">
      <w:pPr>
        <w:widowControl w:val="0"/>
        <w:tabs>
          <w:tab w:val="clear" w:pos="567"/>
        </w:tabs>
        <w:spacing w:line="240" w:lineRule="auto"/>
        <w:contextualSpacing/>
        <w:outlineLvl w:val="2"/>
        <w:rPr>
          <w:b w:val="0"/>
          <w:bCs/>
          <w:szCs w:val="22"/>
          <w:lang w:eastAsia="lv-LV"/>
        </w:rPr>
      </w:pPr>
      <w:r w:rsidRPr="00F87E03">
        <w:rPr>
          <w:b w:val="0"/>
          <w:bCs/>
          <w:szCs w:val="22"/>
          <w:lang w:eastAsia="lv-LV"/>
        </w:rPr>
        <w:t xml:space="preserve">Ja Jums ap plaušām uzkrājas šķidrums, ārsts var izlemt izvadīt šo šķidrumu pirms Pemetrexed </w:t>
      </w:r>
      <w:r w:rsidR="00682231">
        <w:rPr>
          <w:b w:val="0"/>
          <w:bCs/>
          <w:szCs w:val="22"/>
          <w:lang w:eastAsia="lv-LV"/>
        </w:rPr>
        <w:t>Pfizer</w:t>
      </w:r>
      <w:r w:rsidRPr="00F87E03">
        <w:rPr>
          <w:b w:val="0"/>
          <w:bCs/>
          <w:szCs w:val="22"/>
          <w:lang w:eastAsia="lv-LV"/>
        </w:rPr>
        <w:t xml:space="preserve"> lietošanas.</w:t>
      </w:r>
    </w:p>
    <w:p w14:paraId="4F260998" w14:textId="77777777" w:rsidR="008E21B2" w:rsidRPr="00F87E03" w:rsidRDefault="008E21B2" w:rsidP="008E21B2">
      <w:pPr>
        <w:tabs>
          <w:tab w:val="clear" w:pos="567"/>
        </w:tabs>
        <w:spacing w:line="240" w:lineRule="auto"/>
        <w:contextualSpacing/>
        <w:rPr>
          <w:b w:val="0"/>
          <w:szCs w:val="22"/>
          <w:lang w:eastAsia="lv-LV"/>
        </w:rPr>
      </w:pPr>
    </w:p>
    <w:p w14:paraId="014AE90F"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Bērni un pusaudži</w:t>
      </w:r>
    </w:p>
    <w:p w14:paraId="31DB99F3" w14:textId="77777777" w:rsidR="008E21B2" w:rsidRPr="00DB5AD1" w:rsidRDefault="008E21B2" w:rsidP="008E21B2">
      <w:pPr>
        <w:tabs>
          <w:tab w:val="clear" w:pos="567"/>
        </w:tabs>
        <w:spacing w:line="240" w:lineRule="auto"/>
        <w:contextualSpacing/>
        <w:rPr>
          <w:b w:val="0"/>
          <w:bCs/>
          <w:szCs w:val="22"/>
          <w:lang w:eastAsia="lv-LV"/>
        </w:rPr>
      </w:pPr>
      <w:r w:rsidRPr="00DB5AD1">
        <w:rPr>
          <w:b w:val="0"/>
          <w:bCs/>
        </w:rPr>
        <w:t>Šīs zāles n</w:t>
      </w:r>
      <w:r>
        <w:rPr>
          <w:b w:val="0"/>
          <w:bCs/>
        </w:rPr>
        <w:t>edrīkst</w:t>
      </w:r>
      <w:r w:rsidRPr="00DB5AD1">
        <w:rPr>
          <w:b w:val="0"/>
          <w:bCs/>
        </w:rPr>
        <w:t xml:space="preserve"> lietot bērniem vai pusaudžiem, jo nav pieredzes par </w:t>
      </w:r>
      <w:r>
        <w:rPr>
          <w:b w:val="0"/>
          <w:bCs/>
        </w:rPr>
        <w:t xml:space="preserve">šo zāļu </w:t>
      </w:r>
      <w:r w:rsidRPr="00DB5AD1">
        <w:rPr>
          <w:b w:val="0"/>
          <w:bCs/>
        </w:rPr>
        <w:t>lietošanu bērniem un pusaudžiem</w:t>
      </w:r>
      <w:r>
        <w:rPr>
          <w:b w:val="0"/>
          <w:bCs/>
        </w:rPr>
        <w:t xml:space="preserve"> līdz </w:t>
      </w:r>
      <w:r w:rsidRPr="00DB5AD1">
        <w:rPr>
          <w:b w:val="0"/>
          <w:bCs/>
        </w:rPr>
        <w:t>18 gadu vecum</w:t>
      </w:r>
      <w:r>
        <w:rPr>
          <w:b w:val="0"/>
          <w:bCs/>
        </w:rPr>
        <w:t>am</w:t>
      </w:r>
      <w:r w:rsidRPr="00DB5AD1">
        <w:rPr>
          <w:b w:val="0"/>
          <w:bCs/>
        </w:rPr>
        <w:t>.</w:t>
      </w:r>
    </w:p>
    <w:p w14:paraId="50ADCD47" w14:textId="77777777" w:rsidR="008E21B2" w:rsidRPr="00F87E03" w:rsidRDefault="008E21B2" w:rsidP="008E21B2">
      <w:pPr>
        <w:tabs>
          <w:tab w:val="clear" w:pos="567"/>
        </w:tabs>
        <w:spacing w:line="240" w:lineRule="auto"/>
        <w:contextualSpacing/>
        <w:rPr>
          <w:b w:val="0"/>
          <w:szCs w:val="22"/>
          <w:lang w:eastAsia="lv-LV"/>
        </w:rPr>
      </w:pPr>
    </w:p>
    <w:p w14:paraId="36A90582"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 xml:space="preserve">Citas zāles un Pemetrexed </w:t>
      </w:r>
      <w:r w:rsidR="00682231">
        <w:rPr>
          <w:szCs w:val="22"/>
          <w:lang w:eastAsia="lv-LV"/>
        </w:rPr>
        <w:t>Pfizer</w:t>
      </w:r>
    </w:p>
    <w:p w14:paraId="0D450CD1" w14:textId="77777777"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Lūdzu, pastāstiet ārstam, ja Jūs lietojat kādas zāles sāpju vai iekaisuma (pietūkuma) ārstēšanai, piemēram, zāles, ko sauc par nesteroīdiem pretiekaisuma līdzekļiem (NPL), t</w:t>
      </w:r>
      <w:r>
        <w:rPr>
          <w:b w:val="0"/>
          <w:szCs w:val="22"/>
          <w:lang w:eastAsia="lv-LV"/>
        </w:rPr>
        <w:t>ajā skaitā</w:t>
      </w:r>
      <w:r w:rsidRPr="00F87E03">
        <w:rPr>
          <w:b w:val="0"/>
          <w:szCs w:val="22"/>
          <w:lang w:eastAsia="lv-LV"/>
        </w:rPr>
        <w:t xml:space="preserve"> zāles, ko pārdod bez ārsta receptes (piemēram, ibuprofēnu). Pieejami vairāku veidu NPL ar atšķirīgu darbības ilgumu. Ņemot vērā Jums plānoto Pemetrexed </w:t>
      </w:r>
      <w:r w:rsidR="00682231">
        <w:rPr>
          <w:b w:val="0"/>
          <w:szCs w:val="22"/>
          <w:lang w:eastAsia="lv-LV"/>
        </w:rPr>
        <w:t>Pfizer</w:t>
      </w:r>
      <w:r w:rsidRPr="00F87E03">
        <w:rPr>
          <w:b w:val="0"/>
          <w:szCs w:val="22"/>
          <w:lang w:eastAsia="lv-LV"/>
        </w:rPr>
        <w:t xml:space="preserve"> infūzijas datumu un/vai nieru stāvokli, ārstam Jums jāsniedz padoms par to, kādas zāles un kad Jūs varat lietot. Ja neesat pārliecināts, jautājiet padomu ārstam vai farmaceitam, vai kādas no Jūsu zālēm ir NPL.</w:t>
      </w:r>
    </w:p>
    <w:p w14:paraId="4BE4A033" w14:textId="77777777" w:rsidR="001B718A" w:rsidRDefault="001B718A" w:rsidP="008E21B2">
      <w:pPr>
        <w:tabs>
          <w:tab w:val="clear" w:pos="567"/>
        </w:tabs>
        <w:spacing w:line="240" w:lineRule="auto"/>
        <w:contextualSpacing/>
        <w:rPr>
          <w:b w:val="0"/>
          <w:szCs w:val="22"/>
          <w:lang w:eastAsia="lv-LV"/>
        </w:rPr>
      </w:pPr>
    </w:p>
    <w:p w14:paraId="2D09776F" w14:textId="1A5BB969" w:rsidR="008E21B2" w:rsidRPr="00F87E03" w:rsidRDefault="001B718A" w:rsidP="008E21B2">
      <w:pPr>
        <w:tabs>
          <w:tab w:val="clear" w:pos="567"/>
        </w:tabs>
        <w:spacing w:line="240" w:lineRule="auto"/>
        <w:contextualSpacing/>
        <w:rPr>
          <w:b w:val="0"/>
          <w:szCs w:val="22"/>
          <w:lang w:eastAsia="lv-LV"/>
        </w:rPr>
      </w:pPr>
      <w:r w:rsidRPr="001B718A">
        <w:rPr>
          <w:b w:val="0"/>
          <w:szCs w:val="22"/>
          <w:lang w:eastAsia="lv-LV"/>
        </w:rPr>
        <w:t>Informējiet ārstu, ja lietojat zāles, ko sauc par protonu sūkņa inhibitoriem (omeprazolu, ezomeprazolu, lansoprazolu, pantoprazolu vai rabeprazolu) un lieto grēmu un skābes atviļņa ārstēšanai.</w:t>
      </w:r>
    </w:p>
    <w:p w14:paraId="0EF4DD7C" w14:textId="77777777" w:rsidR="001B718A" w:rsidRDefault="001B718A" w:rsidP="008E21B2">
      <w:pPr>
        <w:tabs>
          <w:tab w:val="clear" w:pos="567"/>
        </w:tabs>
        <w:spacing w:line="240" w:lineRule="auto"/>
        <w:contextualSpacing/>
        <w:rPr>
          <w:b w:val="0"/>
          <w:szCs w:val="22"/>
          <w:lang w:eastAsia="lv-LV"/>
        </w:rPr>
      </w:pPr>
    </w:p>
    <w:p w14:paraId="5F379811" w14:textId="644039C3"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 xml:space="preserve">Pastāstiet ārstam vai slimnīcas farmaceitam par visām zālēm, kuras lietojat vai pēdējā laikā esat lietojis, </w:t>
      </w:r>
      <w:r>
        <w:rPr>
          <w:b w:val="0"/>
          <w:szCs w:val="22"/>
          <w:lang w:eastAsia="lv-LV"/>
        </w:rPr>
        <w:t>tajā skaitā</w:t>
      </w:r>
      <w:r w:rsidRPr="00F87E03">
        <w:rPr>
          <w:b w:val="0"/>
          <w:szCs w:val="22"/>
          <w:lang w:eastAsia="lv-LV"/>
        </w:rPr>
        <w:t xml:space="preserve"> zāles, ko var iegādāties bez receptes.</w:t>
      </w:r>
    </w:p>
    <w:p w14:paraId="72D1AD99" w14:textId="77777777" w:rsidR="008E21B2" w:rsidRPr="00F87E03" w:rsidRDefault="008E21B2" w:rsidP="008E21B2">
      <w:pPr>
        <w:tabs>
          <w:tab w:val="clear" w:pos="567"/>
        </w:tabs>
        <w:spacing w:line="240" w:lineRule="auto"/>
        <w:contextualSpacing/>
        <w:rPr>
          <w:b w:val="0"/>
          <w:szCs w:val="22"/>
          <w:lang w:eastAsia="lv-LV"/>
        </w:rPr>
      </w:pPr>
    </w:p>
    <w:p w14:paraId="70FDB639"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Grūtniecība</w:t>
      </w:r>
    </w:p>
    <w:p w14:paraId="50449B6C" w14:textId="77777777"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Ja Jūs esat grūtniece</w:t>
      </w:r>
      <w:r>
        <w:rPr>
          <w:b w:val="0"/>
          <w:szCs w:val="22"/>
          <w:lang w:eastAsia="lv-LV"/>
        </w:rPr>
        <w:t>,</w:t>
      </w:r>
      <w:r w:rsidRPr="00DA0EA3">
        <w:rPr>
          <w:b w:val="0"/>
          <w:szCs w:val="22"/>
          <w:lang w:eastAsia="lv-LV"/>
        </w:rPr>
        <w:t xml:space="preserve"> </w:t>
      </w:r>
      <w:r>
        <w:rPr>
          <w:b w:val="0"/>
          <w:szCs w:val="22"/>
          <w:lang w:eastAsia="lv-LV"/>
        </w:rPr>
        <w:t>ja domājat, ka Jums varētu būt grūtniecība, vai</w:t>
      </w:r>
      <w:r w:rsidRPr="00F87E03">
        <w:rPr>
          <w:b w:val="0"/>
          <w:szCs w:val="22"/>
          <w:lang w:eastAsia="lv-LV"/>
        </w:rPr>
        <w:t xml:space="preserve"> </w:t>
      </w:r>
      <w:r>
        <w:rPr>
          <w:b w:val="0"/>
          <w:szCs w:val="22"/>
          <w:lang w:eastAsia="lv-LV"/>
        </w:rPr>
        <w:t xml:space="preserve">plānojat </w:t>
      </w:r>
      <w:r w:rsidRPr="00F87E03">
        <w:rPr>
          <w:b w:val="0"/>
          <w:szCs w:val="22"/>
          <w:lang w:eastAsia="lv-LV"/>
        </w:rPr>
        <w:t>grūtniecīb</w:t>
      </w:r>
      <w:r>
        <w:rPr>
          <w:b w:val="0"/>
          <w:szCs w:val="22"/>
          <w:lang w:eastAsia="lv-LV"/>
        </w:rPr>
        <w:t>u</w:t>
      </w:r>
      <w:r w:rsidRPr="00F87E03">
        <w:rPr>
          <w:b w:val="0"/>
          <w:szCs w:val="22"/>
          <w:lang w:eastAsia="lv-LV"/>
        </w:rPr>
        <w:t>, pas</w:t>
      </w:r>
      <w:r>
        <w:rPr>
          <w:b w:val="0"/>
          <w:szCs w:val="22"/>
          <w:lang w:eastAsia="lv-LV"/>
        </w:rPr>
        <w:t xml:space="preserve">tāstiet </w:t>
      </w:r>
      <w:r w:rsidRPr="00F87E03">
        <w:rPr>
          <w:b w:val="0"/>
          <w:szCs w:val="22"/>
          <w:lang w:eastAsia="lv-LV"/>
        </w:rPr>
        <w:t xml:space="preserve">to ārstam. Jāizvairās no Pemetrexed </w:t>
      </w:r>
      <w:r w:rsidR="00682231">
        <w:rPr>
          <w:b w:val="0"/>
          <w:szCs w:val="22"/>
          <w:lang w:eastAsia="lv-LV"/>
        </w:rPr>
        <w:t>Pfizer</w:t>
      </w:r>
      <w:r w:rsidRPr="00F87E03">
        <w:rPr>
          <w:b w:val="0"/>
          <w:szCs w:val="22"/>
          <w:lang w:eastAsia="lv-LV"/>
        </w:rPr>
        <w:t xml:space="preserve"> lietošanas grūtniecības laikā. Ārsts apspriedīs ar Jums iespējamo risku, ko rada Pemetrexed </w:t>
      </w:r>
      <w:r w:rsidR="00682231">
        <w:rPr>
          <w:b w:val="0"/>
          <w:szCs w:val="22"/>
          <w:lang w:eastAsia="lv-LV"/>
        </w:rPr>
        <w:t>Pfizer</w:t>
      </w:r>
      <w:r w:rsidRPr="00F87E03">
        <w:rPr>
          <w:b w:val="0"/>
          <w:szCs w:val="22"/>
          <w:lang w:eastAsia="lv-LV"/>
        </w:rPr>
        <w:t xml:space="preserve"> lietošana grūtniecības laikā. Ārstēšanas laikā ar Pemetrexed </w:t>
      </w:r>
      <w:r w:rsidR="00682231">
        <w:rPr>
          <w:b w:val="0"/>
          <w:szCs w:val="22"/>
          <w:lang w:eastAsia="lv-LV"/>
        </w:rPr>
        <w:t>Pfizer</w:t>
      </w:r>
      <w:r w:rsidRPr="00F87E03">
        <w:rPr>
          <w:b w:val="0"/>
          <w:szCs w:val="22"/>
          <w:lang w:eastAsia="lv-LV"/>
        </w:rPr>
        <w:t xml:space="preserve"> </w:t>
      </w:r>
      <w:r w:rsidR="00123ABD" w:rsidRPr="00123ABD">
        <w:rPr>
          <w:b w:val="0"/>
          <w:szCs w:val="22"/>
          <w:lang w:eastAsia="lv-LV"/>
        </w:rPr>
        <w:t xml:space="preserve">un 6 mēnešus pēc pēdējās devas saņemšanas </w:t>
      </w:r>
      <w:r w:rsidRPr="00F87E03">
        <w:rPr>
          <w:b w:val="0"/>
          <w:szCs w:val="22"/>
          <w:lang w:eastAsia="lv-LV"/>
        </w:rPr>
        <w:t>sievietēm jālieto efektīva kontracepcijas metode.</w:t>
      </w:r>
    </w:p>
    <w:p w14:paraId="730B5BAB" w14:textId="77777777" w:rsidR="008E21B2" w:rsidRPr="00F87E03" w:rsidRDefault="008E21B2" w:rsidP="008E21B2">
      <w:pPr>
        <w:tabs>
          <w:tab w:val="clear" w:pos="567"/>
        </w:tabs>
        <w:spacing w:line="240" w:lineRule="auto"/>
        <w:contextualSpacing/>
        <w:rPr>
          <w:b w:val="0"/>
          <w:szCs w:val="22"/>
          <w:lang w:eastAsia="lv-LV"/>
        </w:rPr>
      </w:pPr>
    </w:p>
    <w:p w14:paraId="15C89C5F"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Barošana ar krūti</w:t>
      </w:r>
    </w:p>
    <w:p w14:paraId="4C2395B1" w14:textId="77777777"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 xml:space="preserve">Ja Jūs barojat bērnu ar krūti, pasakiet to ārstam. Ārstēšanas ar </w:t>
      </w:r>
      <w:r>
        <w:rPr>
          <w:b w:val="0"/>
          <w:szCs w:val="22"/>
          <w:lang w:eastAsia="lv-LV"/>
        </w:rPr>
        <w:t>pemetreksedu</w:t>
      </w:r>
      <w:r w:rsidRPr="00F87E03">
        <w:rPr>
          <w:b w:val="0"/>
          <w:szCs w:val="22"/>
          <w:lang w:eastAsia="lv-LV"/>
        </w:rPr>
        <w:t xml:space="preserve"> laikā jāpārtrauc bērna barošana ar krūti.</w:t>
      </w:r>
    </w:p>
    <w:p w14:paraId="0C329573" w14:textId="77777777" w:rsidR="008E21B2" w:rsidRPr="00F87E03" w:rsidRDefault="008E21B2" w:rsidP="008E21B2">
      <w:pPr>
        <w:tabs>
          <w:tab w:val="clear" w:pos="567"/>
        </w:tabs>
        <w:spacing w:line="240" w:lineRule="auto"/>
        <w:contextualSpacing/>
        <w:rPr>
          <w:b w:val="0"/>
          <w:szCs w:val="22"/>
          <w:lang w:eastAsia="lv-LV"/>
        </w:rPr>
      </w:pPr>
    </w:p>
    <w:p w14:paraId="0B9C10B5"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Fertilitāte</w:t>
      </w:r>
    </w:p>
    <w:p w14:paraId="7D399E81" w14:textId="77777777"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 xml:space="preserve">Vīriešiem nav ieteicams kļūt par bērna tēvu Pemetrexed </w:t>
      </w:r>
      <w:r w:rsidR="00682231">
        <w:rPr>
          <w:b w:val="0"/>
          <w:szCs w:val="22"/>
          <w:lang w:eastAsia="lv-LV"/>
        </w:rPr>
        <w:t>Pfizer</w:t>
      </w:r>
      <w:r w:rsidRPr="00F87E03">
        <w:rPr>
          <w:b w:val="0"/>
          <w:szCs w:val="22"/>
          <w:lang w:eastAsia="lv-LV"/>
        </w:rPr>
        <w:t xml:space="preserve"> lietošanas laikā un līdz </w:t>
      </w:r>
      <w:r w:rsidR="00123ABD">
        <w:rPr>
          <w:b w:val="0"/>
          <w:szCs w:val="22"/>
          <w:lang w:eastAsia="lv-LV"/>
        </w:rPr>
        <w:t>3</w:t>
      </w:r>
      <w:r w:rsidRPr="00F87E03">
        <w:rPr>
          <w:b w:val="0"/>
          <w:szCs w:val="22"/>
          <w:lang w:eastAsia="lv-LV"/>
        </w:rPr>
        <w:t xml:space="preserve"> mēnešiem pēc ārstēšanas, tādēļ Pemetrexed </w:t>
      </w:r>
      <w:r w:rsidR="00682231">
        <w:rPr>
          <w:b w:val="0"/>
          <w:szCs w:val="22"/>
          <w:lang w:eastAsia="lv-LV"/>
        </w:rPr>
        <w:t>Pfizer</w:t>
      </w:r>
      <w:r w:rsidRPr="00F87E03">
        <w:rPr>
          <w:b w:val="0"/>
          <w:szCs w:val="22"/>
          <w:lang w:eastAsia="lv-LV"/>
        </w:rPr>
        <w:t xml:space="preserve"> terapijas laikā un vēl </w:t>
      </w:r>
      <w:r w:rsidR="00123ABD">
        <w:rPr>
          <w:b w:val="0"/>
          <w:szCs w:val="22"/>
          <w:lang w:eastAsia="lv-LV"/>
        </w:rPr>
        <w:t>3</w:t>
      </w:r>
      <w:r w:rsidRPr="00F87E03">
        <w:rPr>
          <w:b w:val="0"/>
          <w:szCs w:val="22"/>
          <w:lang w:eastAsia="lv-LV"/>
        </w:rPr>
        <w:t xml:space="preserve"> mēnešus pēc tās jāizmanto efektīva kontracepcija. Ja vēlaties kļūt par bērna tēvu ārstēšanas laikā vai </w:t>
      </w:r>
      <w:r w:rsidR="00123ABD">
        <w:rPr>
          <w:b w:val="0"/>
          <w:szCs w:val="22"/>
          <w:lang w:eastAsia="lv-LV"/>
        </w:rPr>
        <w:t>3</w:t>
      </w:r>
      <w:r w:rsidRPr="00F87E03">
        <w:rPr>
          <w:b w:val="0"/>
          <w:szCs w:val="22"/>
          <w:lang w:eastAsia="lv-LV"/>
        </w:rPr>
        <w:t xml:space="preserve"> mēnešu laikā pēc zāļu saņemšanas, konsultējieties ar ārstu vai farmaceitu. </w:t>
      </w:r>
      <w:r w:rsidR="00123ABD" w:rsidRPr="00F87E03">
        <w:rPr>
          <w:b w:val="0"/>
          <w:szCs w:val="22"/>
          <w:lang w:eastAsia="lv-LV"/>
        </w:rPr>
        <w:t xml:space="preserve">Pemetrexed </w:t>
      </w:r>
      <w:r w:rsidR="00123ABD">
        <w:rPr>
          <w:b w:val="0"/>
          <w:szCs w:val="22"/>
          <w:lang w:eastAsia="lv-LV"/>
        </w:rPr>
        <w:t>Pfizer</w:t>
      </w:r>
      <w:r w:rsidR="00123ABD" w:rsidRPr="00F87E03">
        <w:rPr>
          <w:b w:val="0"/>
          <w:szCs w:val="22"/>
          <w:lang w:eastAsia="lv-LV"/>
        </w:rPr>
        <w:t xml:space="preserve"> </w:t>
      </w:r>
      <w:r w:rsidR="00123ABD" w:rsidRPr="00123ABD">
        <w:rPr>
          <w:b w:val="0"/>
          <w:szCs w:val="22"/>
          <w:lang w:eastAsia="lv-LV"/>
        </w:rPr>
        <w:t>var ietekmēt Jūsu spēju radīt bērnus. Lūdziet padomu ārstam</w:t>
      </w:r>
      <w:r w:rsidR="00123ABD">
        <w:rPr>
          <w:b w:val="0"/>
          <w:szCs w:val="22"/>
          <w:lang w:eastAsia="lv-LV"/>
        </w:rPr>
        <w:t xml:space="preserve"> </w:t>
      </w:r>
      <w:r w:rsidRPr="00F87E03">
        <w:rPr>
          <w:b w:val="0"/>
          <w:szCs w:val="22"/>
          <w:lang w:eastAsia="lv-LV"/>
        </w:rPr>
        <w:t>par spermas iekonservēšanu</w:t>
      </w:r>
      <w:r w:rsidR="00123ABD">
        <w:rPr>
          <w:b w:val="0"/>
          <w:szCs w:val="22"/>
          <w:lang w:eastAsia="lv-LV"/>
        </w:rPr>
        <w:t xml:space="preserve"> </w:t>
      </w:r>
      <w:r w:rsidR="00123ABD" w:rsidRPr="00123ABD">
        <w:rPr>
          <w:b w:val="0"/>
          <w:szCs w:val="22"/>
          <w:lang w:eastAsia="lv-LV"/>
        </w:rPr>
        <w:t>pirms ārstēšanas sākšanas</w:t>
      </w:r>
      <w:r w:rsidRPr="00F87E03">
        <w:rPr>
          <w:b w:val="0"/>
          <w:szCs w:val="22"/>
          <w:lang w:eastAsia="lv-LV"/>
        </w:rPr>
        <w:t>.</w:t>
      </w:r>
    </w:p>
    <w:p w14:paraId="2682C841" w14:textId="77777777" w:rsidR="008E21B2" w:rsidRPr="00F87E03" w:rsidRDefault="008E21B2" w:rsidP="008E21B2">
      <w:pPr>
        <w:tabs>
          <w:tab w:val="clear" w:pos="567"/>
        </w:tabs>
        <w:spacing w:line="240" w:lineRule="auto"/>
        <w:contextualSpacing/>
        <w:rPr>
          <w:b w:val="0"/>
          <w:szCs w:val="22"/>
          <w:lang w:eastAsia="lv-LV"/>
        </w:rPr>
      </w:pPr>
    </w:p>
    <w:p w14:paraId="0249362A"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Transportlīdzekļu vadīšana un mehānismu apkalpošana</w:t>
      </w:r>
    </w:p>
    <w:p w14:paraId="4DAFA6D9" w14:textId="77777777" w:rsidR="008E21B2" w:rsidRPr="00F87E03" w:rsidRDefault="008E21B2" w:rsidP="008E21B2">
      <w:pPr>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Jums var izraisīt nogurumu. Esiet uzmanīgs, vadot transportlīdzekli vai apkalpojot mehānismus.</w:t>
      </w:r>
    </w:p>
    <w:p w14:paraId="66A0B883" w14:textId="77777777" w:rsidR="008E21B2" w:rsidRPr="00F87E03" w:rsidRDefault="008E21B2" w:rsidP="008E21B2">
      <w:pPr>
        <w:tabs>
          <w:tab w:val="clear" w:pos="567"/>
        </w:tabs>
        <w:spacing w:line="240" w:lineRule="auto"/>
        <w:contextualSpacing/>
        <w:rPr>
          <w:b w:val="0"/>
          <w:szCs w:val="22"/>
          <w:lang w:eastAsia="lv-LV"/>
        </w:rPr>
      </w:pPr>
    </w:p>
    <w:p w14:paraId="3ED356BA" w14:textId="77777777" w:rsidR="008E21B2" w:rsidRPr="00F87E03" w:rsidRDefault="008E21B2" w:rsidP="008E21B2">
      <w:pPr>
        <w:tabs>
          <w:tab w:val="clear" w:pos="567"/>
        </w:tabs>
        <w:spacing w:line="240" w:lineRule="auto"/>
        <w:contextualSpacing/>
        <w:rPr>
          <w:szCs w:val="22"/>
          <w:lang w:eastAsia="lv-LV"/>
        </w:rPr>
      </w:pPr>
      <w:r w:rsidRPr="00F87E03">
        <w:rPr>
          <w:szCs w:val="22"/>
          <w:lang w:eastAsia="lv-LV"/>
        </w:rPr>
        <w:t xml:space="preserve">Pemetrexed </w:t>
      </w:r>
      <w:r w:rsidR="00682231">
        <w:rPr>
          <w:szCs w:val="22"/>
          <w:lang w:eastAsia="lv-LV"/>
        </w:rPr>
        <w:t>Pfizer</w:t>
      </w:r>
      <w:r w:rsidRPr="00F87E03">
        <w:rPr>
          <w:szCs w:val="22"/>
          <w:lang w:eastAsia="lv-LV"/>
        </w:rPr>
        <w:t xml:space="preserve"> satur nātriju</w:t>
      </w:r>
    </w:p>
    <w:p w14:paraId="4CB2EEF1" w14:textId="77777777" w:rsidR="008E21B2" w:rsidRPr="00F87E03" w:rsidRDefault="00E02D9C" w:rsidP="008E21B2">
      <w:pPr>
        <w:tabs>
          <w:tab w:val="clear" w:pos="567"/>
        </w:tabs>
        <w:spacing w:line="240" w:lineRule="auto"/>
        <w:contextualSpacing/>
        <w:rPr>
          <w:b w:val="0"/>
          <w:szCs w:val="22"/>
          <w:lang w:eastAsia="lv-LV"/>
        </w:rPr>
      </w:pPr>
      <w:r>
        <w:rPr>
          <w:b w:val="0"/>
          <w:szCs w:val="22"/>
          <w:lang w:eastAsia="lv-LV"/>
        </w:rPr>
        <w:t>Viens 4 ml flakons</w:t>
      </w:r>
      <w:r w:rsidR="008E21B2">
        <w:rPr>
          <w:b w:val="0"/>
          <w:szCs w:val="22"/>
          <w:lang w:eastAsia="lv-LV"/>
        </w:rPr>
        <w:t xml:space="preserve"> </w:t>
      </w:r>
      <w:r w:rsidR="008E21B2" w:rsidRPr="00F87E03">
        <w:rPr>
          <w:b w:val="0"/>
          <w:szCs w:val="22"/>
          <w:lang w:eastAsia="lv-LV"/>
        </w:rPr>
        <w:t xml:space="preserve">satur mazāk </w:t>
      </w:r>
      <w:r w:rsidR="008E21B2">
        <w:rPr>
          <w:b w:val="0"/>
          <w:szCs w:val="22"/>
          <w:lang w:eastAsia="lv-LV"/>
        </w:rPr>
        <w:t>par</w:t>
      </w:r>
      <w:r w:rsidR="008E21B2" w:rsidRPr="00F87E03">
        <w:rPr>
          <w:b w:val="0"/>
          <w:szCs w:val="22"/>
          <w:lang w:eastAsia="lv-LV"/>
        </w:rPr>
        <w:t xml:space="preserve"> 1 mmol </w:t>
      </w:r>
      <w:r w:rsidR="008E21B2">
        <w:rPr>
          <w:b w:val="0"/>
          <w:szCs w:val="22"/>
          <w:lang w:eastAsia="lv-LV"/>
        </w:rPr>
        <w:t xml:space="preserve">nātrija </w:t>
      </w:r>
      <w:r w:rsidR="008E21B2" w:rsidRPr="00F87E03">
        <w:rPr>
          <w:b w:val="0"/>
          <w:szCs w:val="22"/>
          <w:lang w:eastAsia="lv-LV"/>
        </w:rPr>
        <w:t xml:space="preserve">(23 mg), </w:t>
      </w:r>
      <w:r w:rsidR="007B0508">
        <w:rPr>
          <w:b w:val="0"/>
          <w:szCs w:val="22"/>
          <w:lang w:eastAsia="lv-LV"/>
        </w:rPr>
        <w:t xml:space="preserve">- </w:t>
      </w:r>
      <w:r w:rsidR="008E21B2" w:rsidRPr="00F87E03">
        <w:rPr>
          <w:b w:val="0"/>
          <w:szCs w:val="22"/>
          <w:lang w:eastAsia="lv-LV"/>
        </w:rPr>
        <w:t xml:space="preserve">būtībā </w:t>
      </w:r>
      <w:r w:rsidR="00813A3F">
        <w:rPr>
          <w:b w:val="0"/>
          <w:szCs w:val="22"/>
          <w:lang w:eastAsia="lv-LV"/>
        </w:rPr>
        <w:t xml:space="preserve">šīs </w:t>
      </w:r>
      <w:r>
        <w:rPr>
          <w:b w:val="0"/>
          <w:szCs w:val="22"/>
          <w:lang w:eastAsia="lv-LV"/>
        </w:rPr>
        <w:t xml:space="preserve">zāles </w:t>
      </w:r>
      <w:r w:rsidR="008E21B2" w:rsidRPr="00F87E03">
        <w:rPr>
          <w:b w:val="0"/>
          <w:szCs w:val="22"/>
          <w:lang w:eastAsia="lv-LV"/>
        </w:rPr>
        <w:t>ir</w:t>
      </w:r>
      <w:r w:rsidR="008E21B2">
        <w:rPr>
          <w:b w:val="0"/>
          <w:szCs w:val="22"/>
          <w:lang w:eastAsia="lv-LV"/>
        </w:rPr>
        <w:t xml:space="preserve"> </w:t>
      </w:r>
      <w:r w:rsidR="00813A3F">
        <w:rPr>
          <w:b w:val="0"/>
          <w:szCs w:val="22"/>
          <w:lang w:eastAsia="lv-LV"/>
        </w:rPr>
        <w:t>“</w:t>
      </w:r>
      <w:r w:rsidR="008E21B2" w:rsidRPr="00F87E03">
        <w:rPr>
          <w:b w:val="0"/>
          <w:szCs w:val="22"/>
          <w:lang w:eastAsia="lv-LV"/>
        </w:rPr>
        <w:t>nātriju nesaturoš</w:t>
      </w:r>
      <w:r w:rsidR="008E21B2">
        <w:rPr>
          <w:b w:val="0"/>
          <w:szCs w:val="22"/>
          <w:lang w:eastAsia="lv-LV"/>
        </w:rPr>
        <w:t>a</w:t>
      </w:r>
      <w:r w:rsidR="008E21B2" w:rsidRPr="00F87E03">
        <w:rPr>
          <w:b w:val="0"/>
          <w:szCs w:val="22"/>
          <w:lang w:eastAsia="lv-LV"/>
        </w:rPr>
        <w:t>s</w:t>
      </w:r>
      <w:r w:rsidR="00813A3F">
        <w:rPr>
          <w:b w:val="0"/>
          <w:szCs w:val="22"/>
          <w:lang w:eastAsia="lv-LV"/>
        </w:rPr>
        <w:t>”</w:t>
      </w:r>
      <w:r w:rsidR="008E21B2" w:rsidRPr="00F87E03">
        <w:rPr>
          <w:b w:val="0"/>
          <w:szCs w:val="22"/>
          <w:lang w:eastAsia="lv-LV"/>
        </w:rPr>
        <w:t>.</w:t>
      </w:r>
    </w:p>
    <w:p w14:paraId="0785776F" w14:textId="77777777" w:rsidR="008E21B2" w:rsidRPr="00F87E03" w:rsidRDefault="008E21B2" w:rsidP="008E21B2">
      <w:pPr>
        <w:tabs>
          <w:tab w:val="clear" w:pos="567"/>
        </w:tabs>
        <w:spacing w:line="240" w:lineRule="auto"/>
        <w:contextualSpacing/>
        <w:rPr>
          <w:b w:val="0"/>
          <w:szCs w:val="22"/>
          <w:lang w:eastAsia="lv-LV"/>
        </w:rPr>
      </w:pPr>
    </w:p>
    <w:p w14:paraId="264395AC" w14:textId="63A5FFF3" w:rsidR="008E21B2" w:rsidRPr="00287978" w:rsidRDefault="00E02D9C" w:rsidP="008E21B2">
      <w:pPr>
        <w:numPr>
          <w:ilvl w:val="12"/>
          <w:numId w:val="0"/>
        </w:numPr>
        <w:tabs>
          <w:tab w:val="clear" w:pos="567"/>
        </w:tabs>
        <w:spacing w:line="240" w:lineRule="auto"/>
        <w:rPr>
          <w:b w:val="0"/>
          <w:bCs/>
          <w:snapToGrid w:val="0"/>
          <w:szCs w:val="22"/>
        </w:rPr>
      </w:pPr>
      <w:r>
        <w:rPr>
          <w:b w:val="0"/>
          <w:szCs w:val="22"/>
          <w:lang w:eastAsia="lv-LV"/>
        </w:rPr>
        <w:lastRenderedPageBreak/>
        <w:t xml:space="preserve">Viens 20 ml flakons </w:t>
      </w:r>
      <w:r w:rsidR="008E21B2" w:rsidRPr="00F87E03">
        <w:rPr>
          <w:b w:val="0"/>
          <w:szCs w:val="22"/>
          <w:lang w:eastAsia="lv-LV"/>
        </w:rPr>
        <w:t xml:space="preserve">satur </w:t>
      </w:r>
      <w:r w:rsidR="00813A3F">
        <w:rPr>
          <w:b w:val="0"/>
          <w:szCs w:val="22"/>
          <w:lang w:eastAsia="lv-LV"/>
        </w:rPr>
        <w:t xml:space="preserve">apmēram </w:t>
      </w:r>
      <w:r w:rsidR="008E21B2" w:rsidRPr="00F87E03">
        <w:rPr>
          <w:b w:val="0"/>
          <w:szCs w:val="22"/>
          <w:lang w:eastAsia="lv-LV"/>
        </w:rPr>
        <w:t>54 mg nātrija</w:t>
      </w:r>
      <w:r w:rsidR="008E21B2">
        <w:rPr>
          <w:b w:val="0"/>
          <w:szCs w:val="22"/>
          <w:lang w:eastAsia="lv-LV"/>
        </w:rPr>
        <w:t xml:space="preserve"> </w:t>
      </w:r>
      <w:r w:rsidR="008E21B2" w:rsidRPr="00AB6B68">
        <w:rPr>
          <w:b w:val="0"/>
          <w:szCs w:val="22"/>
          <w:lang w:eastAsia="lv-LV"/>
        </w:rPr>
        <w:t>(</w:t>
      </w:r>
      <w:r w:rsidR="00813A3F">
        <w:rPr>
          <w:b w:val="0"/>
          <w:szCs w:val="22"/>
          <w:lang w:eastAsia="lv-LV"/>
        </w:rPr>
        <w:t xml:space="preserve">vārāmās/galda sāls </w:t>
      </w:r>
      <w:r w:rsidR="00BE564E">
        <w:rPr>
          <w:b w:val="0"/>
        </w:rPr>
        <w:t>galvenā sastāvdaļa</w:t>
      </w:r>
      <w:r w:rsidR="008E21B2" w:rsidRPr="00AB6B68">
        <w:rPr>
          <w:b w:val="0"/>
          <w:szCs w:val="22"/>
          <w:lang w:eastAsia="lv-LV"/>
        </w:rPr>
        <w:t>)</w:t>
      </w:r>
      <w:r w:rsidR="008E21B2">
        <w:rPr>
          <w:b w:val="0"/>
          <w:szCs w:val="22"/>
          <w:lang w:eastAsia="lv-LV"/>
        </w:rPr>
        <w:t xml:space="preserve">. </w:t>
      </w:r>
      <w:r w:rsidR="00BE564E" w:rsidRPr="00BE564E">
        <w:rPr>
          <w:b w:val="0"/>
          <w:snapToGrid w:val="0"/>
          <w:szCs w:val="22"/>
        </w:rPr>
        <w:t xml:space="preserve">Tas </w:t>
      </w:r>
      <w:r w:rsidR="00813A3F">
        <w:rPr>
          <w:b w:val="0"/>
          <w:snapToGrid w:val="0"/>
          <w:szCs w:val="22"/>
        </w:rPr>
        <w:t>atbilst</w:t>
      </w:r>
      <w:r w:rsidR="00BE564E" w:rsidRPr="00BE564E">
        <w:rPr>
          <w:b w:val="0"/>
          <w:snapToGrid w:val="0"/>
          <w:szCs w:val="22"/>
        </w:rPr>
        <w:t xml:space="preserve"> </w:t>
      </w:r>
      <w:r w:rsidR="00BE564E" w:rsidRPr="00AF6AB3">
        <w:rPr>
          <w:b w:val="0"/>
          <w:snapToGrid w:val="0"/>
          <w:szCs w:val="22"/>
        </w:rPr>
        <w:t xml:space="preserve">2,7% </w:t>
      </w:r>
      <w:r w:rsidR="007C7218">
        <w:rPr>
          <w:b w:val="0"/>
          <w:snapToGrid w:val="0"/>
          <w:szCs w:val="22"/>
        </w:rPr>
        <w:t xml:space="preserve">no </w:t>
      </w:r>
      <w:r w:rsidR="00BE564E" w:rsidRPr="00BE564E">
        <w:rPr>
          <w:b w:val="0"/>
          <w:snapToGrid w:val="0"/>
          <w:szCs w:val="22"/>
        </w:rPr>
        <w:t xml:space="preserve">ieteicamās maksimālās nātrija dienas devas </w:t>
      </w:r>
      <w:r w:rsidR="001B718A">
        <w:rPr>
          <w:b w:val="0"/>
          <w:snapToGrid w:val="0"/>
          <w:szCs w:val="22"/>
        </w:rPr>
        <w:t xml:space="preserve">uzturā </w:t>
      </w:r>
      <w:r w:rsidR="00BE564E" w:rsidRPr="00BE564E">
        <w:rPr>
          <w:b w:val="0"/>
          <w:snapToGrid w:val="0"/>
          <w:szCs w:val="22"/>
        </w:rPr>
        <w:t>pieaugušajiem</w:t>
      </w:r>
      <w:r w:rsidR="008E21B2" w:rsidRPr="00287978">
        <w:rPr>
          <w:b w:val="0"/>
          <w:bCs/>
        </w:rPr>
        <w:t>.</w:t>
      </w:r>
    </w:p>
    <w:p w14:paraId="09D1B1BE" w14:textId="77777777" w:rsidR="008E21B2" w:rsidRDefault="008E21B2" w:rsidP="008E21B2">
      <w:pPr>
        <w:tabs>
          <w:tab w:val="clear" w:pos="567"/>
        </w:tabs>
        <w:spacing w:line="240" w:lineRule="auto"/>
        <w:contextualSpacing/>
        <w:rPr>
          <w:b w:val="0"/>
          <w:szCs w:val="22"/>
          <w:lang w:eastAsia="lv-LV"/>
        </w:rPr>
      </w:pPr>
    </w:p>
    <w:p w14:paraId="4C9C79B9" w14:textId="6299B7EB" w:rsidR="008E21B2" w:rsidRPr="00F87E03" w:rsidRDefault="00E02D9C" w:rsidP="008E21B2">
      <w:pPr>
        <w:tabs>
          <w:tab w:val="clear" w:pos="567"/>
        </w:tabs>
        <w:spacing w:line="240" w:lineRule="auto"/>
        <w:contextualSpacing/>
        <w:rPr>
          <w:b w:val="0"/>
          <w:szCs w:val="22"/>
          <w:lang w:eastAsia="lv-LV"/>
        </w:rPr>
      </w:pPr>
      <w:r>
        <w:rPr>
          <w:b w:val="0"/>
          <w:szCs w:val="22"/>
          <w:lang w:eastAsia="lv-LV"/>
        </w:rPr>
        <w:t xml:space="preserve">Viens 40 ml flakons </w:t>
      </w:r>
      <w:r w:rsidR="008E21B2" w:rsidRPr="00F87E03">
        <w:rPr>
          <w:b w:val="0"/>
          <w:szCs w:val="22"/>
          <w:lang w:eastAsia="lv-LV"/>
        </w:rPr>
        <w:t>satur</w:t>
      </w:r>
      <w:r w:rsidR="008E21B2">
        <w:rPr>
          <w:b w:val="0"/>
          <w:szCs w:val="22"/>
          <w:lang w:eastAsia="lv-LV"/>
        </w:rPr>
        <w:t xml:space="preserve"> </w:t>
      </w:r>
      <w:r w:rsidR="00813A3F">
        <w:rPr>
          <w:b w:val="0"/>
          <w:szCs w:val="22"/>
          <w:lang w:eastAsia="lv-LV"/>
        </w:rPr>
        <w:t xml:space="preserve">apmēram </w:t>
      </w:r>
      <w:r w:rsidR="008E21B2" w:rsidRPr="00F87E03">
        <w:rPr>
          <w:b w:val="0"/>
          <w:szCs w:val="22"/>
          <w:lang w:eastAsia="lv-LV"/>
        </w:rPr>
        <w:t xml:space="preserve">108 mg nātrija </w:t>
      </w:r>
      <w:r w:rsidR="008E21B2">
        <w:rPr>
          <w:b w:val="0"/>
          <w:szCs w:val="22"/>
          <w:lang w:eastAsia="lv-LV"/>
        </w:rPr>
        <w:t>(</w:t>
      </w:r>
      <w:r w:rsidR="00813A3F">
        <w:rPr>
          <w:b w:val="0"/>
          <w:szCs w:val="22"/>
          <w:lang w:eastAsia="lv-LV"/>
        </w:rPr>
        <w:t xml:space="preserve">vārāmās/galda sāls </w:t>
      </w:r>
      <w:r w:rsidR="00813A3F">
        <w:rPr>
          <w:b w:val="0"/>
        </w:rPr>
        <w:t>galvenā sastāvdaļa</w:t>
      </w:r>
      <w:r w:rsidR="008E21B2">
        <w:rPr>
          <w:b w:val="0"/>
          <w:szCs w:val="22"/>
          <w:lang w:eastAsia="lv-LV"/>
        </w:rPr>
        <w:t xml:space="preserve">). </w:t>
      </w:r>
      <w:r w:rsidR="00BE564E" w:rsidRPr="00BE564E">
        <w:rPr>
          <w:b w:val="0"/>
          <w:snapToGrid w:val="0"/>
          <w:szCs w:val="22"/>
        </w:rPr>
        <w:t xml:space="preserve">Tas </w:t>
      </w:r>
      <w:r w:rsidR="00813A3F">
        <w:rPr>
          <w:b w:val="0"/>
          <w:snapToGrid w:val="0"/>
          <w:szCs w:val="22"/>
        </w:rPr>
        <w:t>atbilst</w:t>
      </w:r>
      <w:r w:rsidR="00BE564E" w:rsidRPr="00BE564E">
        <w:rPr>
          <w:b w:val="0"/>
          <w:snapToGrid w:val="0"/>
          <w:szCs w:val="22"/>
        </w:rPr>
        <w:t xml:space="preserve"> </w:t>
      </w:r>
      <w:r w:rsidR="00BE564E">
        <w:rPr>
          <w:b w:val="0"/>
          <w:snapToGrid w:val="0"/>
          <w:szCs w:val="22"/>
        </w:rPr>
        <w:t>5,4</w:t>
      </w:r>
      <w:r w:rsidR="00BE564E" w:rsidRPr="00AF6AB3">
        <w:rPr>
          <w:b w:val="0"/>
          <w:snapToGrid w:val="0"/>
          <w:szCs w:val="22"/>
        </w:rPr>
        <w:t xml:space="preserve">% </w:t>
      </w:r>
      <w:r w:rsidR="007C7218">
        <w:rPr>
          <w:b w:val="0"/>
          <w:snapToGrid w:val="0"/>
          <w:szCs w:val="22"/>
        </w:rPr>
        <w:t xml:space="preserve">no </w:t>
      </w:r>
      <w:r w:rsidR="00BE564E" w:rsidRPr="00BE564E">
        <w:rPr>
          <w:b w:val="0"/>
          <w:snapToGrid w:val="0"/>
          <w:szCs w:val="22"/>
        </w:rPr>
        <w:t xml:space="preserve">ieteicamās maksimālās nātrija dienas devas </w:t>
      </w:r>
      <w:r w:rsidR="001B718A">
        <w:rPr>
          <w:b w:val="0"/>
          <w:snapToGrid w:val="0"/>
          <w:szCs w:val="22"/>
        </w:rPr>
        <w:t xml:space="preserve">uzturā </w:t>
      </w:r>
      <w:r w:rsidR="00BE564E" w:rsidRPr="00BE564E">
        <w:rPr>
          <w:b w:val="0"/>
          <w:snapToGrid w:val="0"/>
          <w:szCs w:val="22"/>
        </w:rPr>
        <w:t>pieaugušajiem</w:t>
      </w:r>
      <w:r w:rsidR="008E21B2" w:rsidRPr="00287978">
        <w:rPr>
          <w:b w:val="0"/>
          <w:bCs/>
        </w:rPr>
        <w:t>.</w:t>
      </w:r>
    </w:p>
    <w:p w14:paraId="29F694C9" w14:textId="77777777" w:rsidR="008E21B2" w:rsidRPr="00F87E03" w:rsidRDefault="008E21B2" w:rsidP="008E21B2">
      <w:pPr>
        <w:tabs>
          <w:tab w:val="clear" w:pos="567"/>
        </w:tabs>
        <w:spacing w:line="240" w:lineRule="auto"/>
        <w:contextualSpacing/>
        <w:rPr>
          <w:b w:val="0"/>
          <w:szCs w:val="22"/>
          <w:lang w:eastAsia="lv-LV"/>
        </w:rPr>
      </w:pPr>
    </w:p>
    <w:p w14:paraId="73B6B00B" w14:textId="77777777" w:rsidR="008E21B2" w:rsidRPr="00F87E03" w:rsidRDefault="008E21B2" w:rsidP="008E21B2">
      <w:pPr>
        <w:tabs>
          <w:tab w:val="clear" w:pos="567"/>
        </w:tabs>
        <w:spacing w:line="240" w:lineRule="auto"/>
        <w:contextualSpacing/>
        <w:rPr>
          <w:b w:val="0"/>
          <w:szCs w:val="22"/>
          <w:lang w:eastAsia="lv-LV"/>
        </w:rPr>
      </w:pPr>
    </w:p>
    <w:p w14:paraId="428C8BB5" w14:textId="77777777" w:rsidR="008E21B2" w:rsidRPr="00F87E03" w:rsidRDefault="008E21B2" w:rsidP="00FD1909">
      <w:pPr>
        <w:widowControl w:val="0"/>
        <w:numPr>
          <w:ilvl w:val="0"/>
          <w:numId w:val="33"/>
        </w:numPr>
        <w:tabs>
          <w:tab w:val="clear" w:pos="567"/>
        </w:tabs>
        <w:spacing w:line="240" w:lineRule="auto"/>
        <w:ind w:left="567" w:hanging="567"/>
        <w:contextualSpacing/>
        <w:outlineLvl w:val="1"/>
        <w:rPr>
          <w:bCs/>
          <w:caps/>
          <w:szCs w:val="22"/>
          <w:lang w:eastAsia="lv-LV"/>
        </w:rPr>
      </w:pPr>
      <w:r w:rsidRPr="00F87E03">
        <w:rPr>
          <w:bCs/>
          <w:szCs w:val="22"/>
          <w:lang w:eastAsia="lv-LV"/>
        </w:rPr>
        <w:t xml:space="preserve">Kā lietot </w:t>
      </w:r>
      <w:r w:rsidRPr="00F87E03">
        <w:rPr>
          <w:bCs/>
          <w:iCs/>
          <w:szCs w:val="22"/>
          <w:lang w:eastAsia="lv-LV"/>
        </w:rPr>
        <w:t xml:space="preserve">Pemetrexed </w:t>
      </w:r>
      <w:r w:rsidR="00682231">
        <w:rPr>
          <w:bCs/>
          <w:iCs/>
          <w:szCs w:val="22"/>
          <w:lang w:eastAsia="lv-LV"/>
        </w:rPr>
        <w:t>Pfizer</w:t>
      </w:r>
    </w:p>
    <w:p w14:paraId="24D88662" w14:textId="77777777" w:rsidR="008E21B2" w:rsidRPr="00F87E03" w:rsidRDefault="008E21B2" w:rsidP="008E21B2">
      <w:pPr>
        <w:widowControl w:val="0"/>
        <w:tabs>
          <w:tab w:val="clear" w:pos="567"/>
        </w:tabs>
        <w:spacing w:line="240" w:lineRule="auto"/>
        <w:contextualSpacing/>
        <w:rPr>
          <w:b w:val="0"/>
          <w:szCs w:val="22"/>
          <w:lang w:eastAsia="lv-LV"/>
        </w:rPr>
      </w:pPr>
    </w:p>
    <w:p w14:paraId="21A81919"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deva ir 500 miligramu uz katru ķermeņa virsmas laukuma kvadrātmetru. Jums izmērīs auguma garumu un Jūs nosvērs, lai aprēķinātu ķermeņa virsmas laukumu. Ārsts izmantos šo ķermeņa virsmas laukumu, lai aprēķinātu Jums pareizo devu. Šo devu var pielāgot vai ārstēšanu var atlikt atkarībā no Jūsu asins šūnu skaita un Jūsu vispārējā stāvokļa. Pirms ievadīšanas </w:t>
      </w:r>
      <w:r w:rsidR="00F12EF7" w:rsidRPr="00D6546A">
        <w:rPr>
          <w:b w:val="0"/>
          <w:bCs/>
          <w:szCs w:val="22"/>
          <w:lang w:eastAsia="lv-LV"/>
        </w:rPr>
        <w:t>J</w:t>
      </w:r>
      <w:r w:rsidRPr="00D6546A">
        <w:rPr>
          <w:b w:val="0"/>
          <w:bCs/>
          <w:szCs w:val="22"/>
          <w:lang w:eastAsia="lv-LV"/>
        </w:rPr>
        <w:t>ums</w:t>
      </w:r>
      <w:r w:rsidRPr="001E2C44">
        <w:rPr>
          <w:b w:val="0"/>
          <w:bCs/>
          <w:szCs w:val="22"/>
          <w:lang w:eastAsia="lv-LV"/>
        </w:rPr>
        <w:t xml:space="preserve"> slim</w:t>
      </w:r>
      <w:r w:rsidRPr="006A54F4">
        <w:rPr>
          <w:b w:val="0"/>
          <w:bCs/>
          <w:szCs w:val="22"/>
          <w:lang w:eastAsia="lv-LV"/>
        </w:rPr>
        <w:t>nīcas</w:t>
      </w:r>
      <w:r w:rsidRPr="00F87E03">
        <w:rPr>
          <w:b w:val="0"/>
          <w:bCs/>
          <w:szCs w:val="22"/>
          <w:lang w:eastAsia="lv-LV"/>
        </w:rPr>
        <w:t xml:space="preserve"> farmaceits, medicīnas māsa vai ārsts sajauks Pemetrexed </w:t>
      </w:r>
      <w:r w:rsidR="00682231">
        <w:rPr>
          <w:b w:val="0"/>
          <w:bCs/>
          <w:szCs w:val="22"/>
          <w:lang w:eastAsia="lv-LV"/>
        </w:rPr>
        <w:t>Pfizer</w:t>
      </w:r>
      <w:r w:rsidRPr="00F87E03">
        <w:rPr>
          <w:b w:val="0"/>
          <w:bCs/>
          <w:szCs w:val="22"/>
          <w:lang w:eastAsia="lv-LV"/>
        </w:rPr>
        <w:t xml:space="preserve"> </w:t>
      </w:r>
      <w:r w:rsidR="00E02D9C">
        <w:rPr>
          <w:b w:val="0"/>
          <w:bCs/>
          <w:szCs w:val="22"/>
          <w:lang w:eastAsia="lv-LV"/>
        </w:rPr>
        <w:t xml:space="preserve">kocentrātu </w:t>
      </w:r>
      <w:r w:rsidRPr="00F87E03">
        <w:rPr>
          <w:b w:val="0"/>
          <w:bCs/>
          <w:szCs w:val="22"/>
          <w:lang w:eastAsia="lv-LV"/>
        </w:rPr>
        <w:t>ar nātrija hlorīda 9 mg/ml (0,9%) šķīdumu injekcijām.</w:t>
      </w:r>
    </w:p>
    <w:p w14:paraId="48D79019"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10BFFBE2"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Jūs vienmēr saņemsiet Pemetrexed </w:t>
      </w:r>
      <w:r w:rsidR="00682231">
        <w:rPr>
          <w:b w:val="0"/>
          <w:bCs/>
          <w:szCs w:val="22"/>
          <w:lang w:eastAsia="lv-LV"/>
        </w:rPr>
        <w:t>Pfizer</w:t>
      </w:r>
      <w:r w:rsidRPr="00F87E03">
        <w:rPr>
          <w:b w:val="0"/>
          <w:bCs/>
          <w:szCs w:val="22"/>
          <w:lang w:eastAsia="lv-LV"/>
        </w:rPr>
        <w:t xml:space="preserve"> infūzijas veidā kādā no vēnām. Infūzija ilgs aptuveni 10 minūtes.</w:t>
      </w:r>
    </w:p>
    <w:p w14:paraId="302EB6B0"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0B235083"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Pemetrexed </w:t>
      </w:r>
      <w:r w:rsidR="00682231">
        <w:rPr>
          <w:b w:val="0"/>
          <w:bCs/>
          <w:szCs w:val="22"/>
          <w:lang w:eastAsia="lv-LV"/>
        </w:rPr>
        <w:t>Pfizer</w:t>
      </w:r>
      <w:r w:rsidRPr="00F87E03">
        <w:rPr>
          <w:b w:val="0"/>
          <w:bCs/>
          <w:szCs w:val="22"/>
          <w:lang w:eastAsia="lv-LV"/>
        </w:rPr>
        <w:t xml:space="preserve"> lietošana kombinācijā ar cisplatīnu:</w:t>
      </w:r>
    </w:p>
    <w:p w14:paraId="64D46B82"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ārsts vai slimnīcas farmaceits noteiks Jums nepieciešamo devu, ņemot vērā Jūsu garumu un svaru. Cisplatīnu arī ievada infūzijas veidā vienā no vēnām un to ievada aptuveni 30 minūtes pēc tam, kad pabeigta Pemetrexed </w:t>
      </w:r>
      <w:r w:rsidR="00682231">
        <w:rPr>
          <w:b w:val="0"/>
          <w:bCs/>
          <w:szCs w:val="22"/>
          <w:lang w:eastAsia="lv-LV"/>
        </w:rPr>
        <w:t>Pfizer</w:t>
      </w:r>
      <w:r w:rsidRPr="00F87E03">
        <w:rPr>
          <w:b w:val="0"/>
          <w:bCs/>
          <w:szCs w:val="22"/>
          <w:lang w:eastAsia="lv-LV"/>
        </w:rPr>
        <w:t xml:space="preserve"> infūzija. Cisplatīna infūzija ilgs aptuveni 2 stundas.</w:t>
      </w:r>
    </w:p>
    <w:p w14:paraId="442D43BA"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178C06D2"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Parasti Jums infūzija jāsaņem reizi 3 nedēļās.</w:t>
      </w:r>
    </w:p>
    <w:p w14:paraId="71EE6E5E"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630D024F"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Papildu zāles:</w:t>
      </w:r>
    </w:p>
    <w:p w14:paraId="051E7BC7"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kortikosteroīdi: ārsts Jums parakstīs steroīdu tabletes (kas atbilst 4 miligramiem deksametazona div</w:t>
      </w:r>
      <w:r>
        <w:rPr>
          <w:b w:val="0"/>
          <w:bCs/>
          <w:szCs w:val="22"/>
          <w:lang w:eastAsia="lv-LV"/>
        </w:rPr>
        <w:t xml:space="preserve">as </w:t>
      </w:r>
      <w:r w:rsidRPr="00F87E03">
        <w:rPr>
          <w:b w:val="0"/>
          <w:bCs/>
          <w:szCs w:val="22"/>
          <w:lang w:eastAsia="lv-LV"/>
        </w:rPr>
        <w:t>reiz</w:t>
      </w:r>
      <w:r>
        <w:rPr>
          <w:b w:val="0"/>
          <w:bCs/>
          <w:szCs w:val="22"/>
          <w:lang w:eastAsia="lv-LV"/>
        </w:rPr>
        <w:t>es</w:t>
      </w:r>
      <w:r w:rsidRPr="00F87E03">
        <w:rPr>
          <w:b w:val="0"/>
          <w:bCs/>
          <w:szCs w:val="22"/>
          <w:lang w:eastAsia="lv-LV"/>
        </w:rPr>
        <w:t xml:space="preserve"> dienā), kas Jums būs jālieto dienu pirms ārstēšanas ar Pemetrexed </w:t>
      </w:r>
      <w:r w:rsidR="00682231">
        <w:rPr>
          <w:b w:val="0"/>
          <w:bCs/>
          <w:szCs w:val="22"/>
          <w:lang w:eastAsia="lv-LV"/>
        </w:rPr>
        <w:t>Pfizer</w:t>
      </w:r>
      <w:r w:rsidRPr="00F87E03">
        <w:rPr>
          <w:b w:val="0"/>
          <w:bCs/>
          <w:szCs w:val="22"/>
          <w:lang w:eastAsia="lv-LV"/>
        </w:rPr>
        <w:t xml:space="preserve">, Pemetrexed </w:t>
      </w:r>
      <w:r w:rsidR="00682231">
        <w:rPr>
          <w:b w:val="0"/>
          <w:bCs/>
          <w:szCs w:val="22"/>
          <w:lang w:eastAsia="lv-LV"/>
        </w:rPr>
        <w:t>Pfizer</w:t>
      </w:r>
      <w:r w:rsidRPr="00F87E03">
        <w:rPr>
          <w:b w:val="0"/>
          <w:bCs/>
          <w:szCs w:val="22"/>
          <w:lang w:eastAsia="lv-LV"/>
        </w:rPr>
        <w:t xml:space="preserve"> lietošanas dienā un dienu pēc tam. Šīs zāles Jums jālieto, lai samazinātu ādas reakciju biežumu un smaguma pakāpi, kas Jums var rasties pretvēža terapijas laikā.</w:t>
      </w:r>
    </w:p>
    <w:p w14:paraId="7D7F240E"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11973815"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Vitamīnu papildterapija: Pemetrexed </w:t>
      </w:r>
      <w:r w:rsidR="00682231">
        <w:rPr>
          <w:b w:val="0"/>
          <w:bCs/>
          <w:szCs w:val="22"/>
          <w:lang w:eastAsia="lv-LV"/>
        </w:rPr>
        <w:t>Pfizer</w:t>
      </w:r>
      <w:r w:rsidRPr="00F87E03">
        <w:rPr>
          <w:b w:val="0"/>
          <w:bCs/>
          <w:szCs w:val="22"/>
          <w:lang w:eastAsia="lv-LV"/>
        </w:rPr>
        <w:t xml:space="preserve"> lietošanas laikā ārsts Jums parakstīs iekšķīgi folskābi (vitamīnu) vai folskābi saturošus multivitamīnus (350 – 1000 mikrogramu), kas Jums būs jālieto reizi dienā. Jums jālieto vismaz 5 devas 7 dienas pirms pirmās Pemetrexed </w:t>
      </w:r>
      <w:r w:rsidR="00682231">
        <w:rPr>
          <w:b w:val="0"/>
          <w:bCs/>
          <w:szCs w:val="22"/>
          <w:lang w:eastAsia="lv-LV"/>
        </w:rPr>
        <w:t>Pfizer</w:t>
      </w:r>
      <w:r w:rsidRPr="00F87E03">
        <w:rPr>
          <w:b w:val="0"/>
          <w:bCs/>
          <w:szCs w:val="22"/>
          <w:lang w:eastAsia="lv-LV"/>
        </w:rPr>
        <w:t xml:space="preserve"> devas lietošanas. Jums jāturpina lietot folskābi 21 dienu pēc pēdējās Pemetrexed </w:t>
      </w:r>
      <w:r w:rsidR="00682231">
        <w:rPr>
          <w:b w:val="0"/>
          <w:bCs/>
          <w:szCs w:val="22"/>
          <w:lang w:eastAsia="lv-LV"/>
        </w:rPr>
        <w:t>Pfizer</w:t>
      </w:r>
      <w:r w:rsidRPr="00F87E03">
        <w:rPr>
          <w:b w:val="0"/>
          <w:bCs/>
          <w:szCs w:val="22"/>
          <w:lang w:eastAsia="lv-LV"/>
        </w:rPr>
        <w:t xml:space="preserve"> devas lietošanas. Jūs saņemsiet arī B</w:t>
      </w:r>
      <w:r w:rsidRPr="00F87E03">
        <w:rPr>
          <w:b w:val="0"/>
          <w:bCs/>
          <w:szCs w:val="22"/>
          <w:vertAlign w:val="subscript"/>
          <w:lang w:eastAsia="lv-LV"/>
        </w:rPr>
        <w:t>12</w:t>
      </w:r>
      <w:r w:rsidRPr="00F87E03">
        <w:rPr>
          <w:b w:val="0"/>
          <w:bCs/>
          <w:szCs w:val="22"/>
          <w:lang w:eastAsia="lv-LV"/>
        </w:rPr>
        <w:t xml:space="preserve"> vitamīna injekciju (1000 mikrogrami) nedēļu pirms Pemetrexed </w:t>
      </w:r>
      <w:r w:rsidR="00682231">
        <w:rPr>
          <w:b w:val="0"/>
          <w:bCs/>
          <w:szCs w:val="22"/>
          <w:lang w:eastAsia="lv-LV"/>
        </w:rPr>
        <w:t>Pfizer</w:t>
      </w:r>
      <w:r w:rsidRPr="00F87E03">
        <w:rPr>
          <w:b w:val="0"/>
          <w:bCs/>
          <w:szCs w:val="22"/>
          <w:lang w:eastAsia="lv-LV"/>
        </w:rPr>
        <w:t xml:space="preserve"> lietošanas un pēc tam aptuveni reizi 9 nedēļās (atbilstoši 3 Pemetrexed </w:t>
      </w:r>
      <w:r w:rsidR="00682231">
        <w:rPr>
          <w:b w:val="0"/>
          <w:bCs/>
          <w:szCs w:val="22"/>
          <w:lang w:eastAsia="lv-LV"/>
        </w:rPr>
        <w:t>Pfizer</w:t>
      </w:r>
      <w:r w:rsidRPr="00F87E03">
        <w:rPr>
          <w:b w:val="0"/>
          <w:bCs/>
          <w:szCs w:val="22"/>
          <w:lang w:eastAsia="lv-LV"/>
        </w:rPr>
        <w:t xml:space="preserve"> terapijas kursiem). B</w:t>
      </w:r>
      <w:r w:rsidRPr="00F87E03">
        <w:rPr>
          <w:b w:val="0"/>
          <w:bCs/>
          <w:szCs w:val="22"/>
          <w:vertAlign w:val="subscript"/>
          <w:lang w:eastAsia="lv-LV"/>
        </w:rPr>
        <w:t>12</w:t>
      </w:r>
      <w:r w:rsidRPr="00F87E03">
        <w:rPr>
          <w:b w:val="0"/>
          <w:bCs/>
          <w:szCs w:val="22"/>
          <w:lang w:eastAsia="lv-LV"/>
        </w:rPr>
        <w:t xml:space="preserve"> vitamīns un folskābe Jums tiek nozīmēti, lai samazinātu iespējamo pretvēža terapijas toksisko ietekmi.</w:t>
      </w:r>
    </w:p>
    <w:p w14:paraId="714F2F01"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p>
    <w:p w14:paraId="05CB2E1B" w14:textId="77777777" w:rsidR="008E21B2" w:rsidRPr="00F87E03" w:rsidRDefault="008E21B2" w:rsidP="008E21B2">
      <w:pPr>
        <w:widowControl w:val="0"/>
        <w:tabs>
          <w:tab w:val="clear" w:pos="567"/>
          <w:tab w:val="left" w:pos="2385"/>
        </w:tabs>
        <w:spacing w:line="240" w:lineRule="auto"/>
        <w:contextualSpacing/>
        <w:rPr>
          <w:b w:val="0"/>
          <w:bCs/>
          <w:szCs w:val="22"/>
          <w:lang w:eastAsia="lv-LV"/>
        </w:rPr>
      </w:pPr>
      <w:r w:rsidRPr="00F87E03">
        <w:rPr>
          <w:b w:val="0"/>
          <w:bCs/>
          <w:szCs w:val="22"/>
          <w:lang w:eastAsia="lv-LV"/>
        </w:rPr>
        <w:t xml:space="preserve">Ja Jums ir </w:t>
      </w:r>
      <w:r>
        <w:rPr>
          <w:b w:val="0"/>
          <w:bCs/>
          <w:szCs w:val="22"/>
          <w:lang w:eastAsia="lv-LV"/>
        </w:rPr>
        <w:t xml:space="preserve">kādi </w:t>
      </w:r>
      <w:r w:rsidRPr="00F87E03">
        <w:rPr>
          <w:b w:val="0"/>
          <w:bCs/>
          <w:szCs w:val="22"/>
          <w:lang w:eastAsia="lv-LV"/>
        </w:rPr>
        <w:t>jautājumi par šo zāļu lietošanu, jautājiet ārstam vai farmaceitam.</w:t>
      </w:r>
    </w:p>
    <w:p w14:paraId="5EB47548" w14:textId="77777777" w:rsidR="008E21B2" w:rsidRPr="00F87E03" w:rsidRDefault="008E21B2" w:rsidP="008E21B2">
      <w:pPr>
        <w:widowControl w:val="0"/>
        <w:tabs>
          <w:tab w:val="clear" w:pos="567"/>
          <w:tab w:val="left" w:pos="2385"/>
        </w:tabs>
        <w:spacing w:line="240" w:lineRule="auto"/>
        <w:ind w:left="568" w:hanging="568"/>
        <w:contextualSpacing/>
        <w:rPr>
          <w:b w:val="0"/>
          <w:bCs/>
          <w:szCs w:val="22"/>
          <w:lang w:eastAsia="lv-LV"/>
        </w:rPr>
      </w:pPr>
    </w:p>
    <w:p w14:paraId="4C044331" w14:textId="77777777" w:rsidR="008E21B2" w:rsidRPr="00F87E03" w:rsidRDefault="008E21B2" w:rsidP="008E21B2">
      <w:pPr>
        <w:widowControl w:val="0"/>
        <w:tabs>
          <w:tab w:val="clear" w:pos="567"/>
          <w:tab w:val="left" w:pos="2385"/>
        </w:tabs>
        <w:spacing w:line="240" w:lineRule="auto"/>
        <w:ind w:left="568" w:hanging="568"/>
        <w:contextualSpacing/>
        <w:rPr>
          <w:b w:val="0"/>
          <w:bCs/>
          <w:szCs w:val="22"/>
          <w:lang w:eastAsia="lv-LV"/>
        </w:rPr>
      </w:pPr>
    </w:p>
    <w:p w14:paraId="5A928830" w14:textId="77777777" w:rsidR="008E21B2" w:rsidRPr="00F87E03" w:rsidRDefault="008E21B2" w:rsidP="00FD1909">
      <w:pPr>
        <w:widowControl w:val="0"/>
        <w:numPr>
          <w:ilvl w:val="0"/>
          <w:numId w:val="33"/>
        </w:numPr>
        <w:tabs>
          <w:tab w:val="clear" w:pos="567"/>
        </w:tabs>
        <w:spacing w:line="240" w:lineRule="auto"/>
        <w:ind w:left="567" w:hanging="567"/>
        <w:contextualSpacing/>
        <w:outlineLvl w:val="1"/>
        <w:rPr>
          <w:bCs/>
          <w:caps/>
          <w:szCs w:val="22"/>
          <w:lang w:eastAsia="lv-LV"/>
        </w:rPr>
      </w:pPr>
      <w:r w:rsidRPr="00F87E03">
        <w:rPr>
          <w:bCs/>
          <w:szCs w:val="22"/>
          <w:lang w:eastAsia="lv-LV"/>
        </w:rPr>
        <w:t>Iespējamās blakusparādības</w:t>
      </w:r>
    </w:p>
    <w:p w14:paraId="427F8E07" w14:textId="77777777" w:rsidR="008E21B2" w:rsidRPr="00F87E03" w:rsidRDefault="008E21B2" w:rsidP="008E21B2">
      <w:pPr>
        <w:widowControl w:val="0"/>
        <w:tabs>
          <w:tab w:val="clear" w:pos="567"/>
        </w:tabs>
        <w:spacing w:line="240" w:lineRule="auto"/>
        <w:contextualSpacing/>
        <w:rPr>
          <w:b w:val="0"/>
          <w:szCs w:val="22"/>
          <w:lang w:eastAsia="lv-LV"/>
        </w:rPr>
      </w:pPr>
    </w:p>
    <w:p w14:paraId="32786E4C" w14:textId="77777777" w:rsidR="008E21B2" w:rsidRPr="00F87E03" w:rsidRDefault="008E21B2" w:rsidP="008E21B2">
      <w:pPr>
        <w:pStyle w:val="BodytextAgency"/>
        <w:spacing w:after="0" w:line="240" w:lineRule="auto"/>
        <w:contextualSpacing/>
        <w:rPr>
          <w:rFonts w:ascii="Times New Roman" w:hAnsi="Times New Roman"/>
          <w:sz w:val="22"/>
          <w:szCs w:val="22"/>
          <w:lang w:val="lv-LV"/>
        </w:rPr>
      </w:pPr>
      <w:r w:rsidRPr="00F87E03">
        <w:rPr>
          <w:rFonts w:ascii="Times New Roman" w:hAnsi="Times New Roman"/>
          <w:sz w:val="22"/>
          <w:szCs w:val="22"/>
          <w:lang w:val="lv-LV"/>
        </w:rPr>
        <w:t>Tāpat kā visas zāles, šīs zāles var izraisīt blakusparādības, kaut arī ne visiem tās izpaužas.</w:t>
      </w:r>
    </w:p>
    <w:p w14:paraId="512C2596" w14:textId="77777777" w:rsidR="008E21B2" w:rsidRPr="00F87E03" w:rsidRDefault="008E21B2" w:rsidP="008E21B2">
      <w:pPr>
        <w:pStyle w:val="BodytextAgency"/>
        <w:spacing w:after="0" w:line="240" w:lineRule="auto"/>
        <w:contextualSpacing/>
        <w:rPr>
          <w:rFonts w:ascii="Times New Roman" w:hAnsi="Times New Roman"/>
          <w:sz w:val="22"/>
          <w:szCs w:val="22"/>
          <w:lang w:val="lv-LV"/>
        </w:rPr>
      </w:pPr>
    </w:p>
    <w:p w14:paraId="25AACC60" w14:textId="77777777" w:rsidR="008E21B2" w:rsidRPr="00F87E03" w:rsidRDefault="008E21B2" w:rsidP="008E21B2">
      <w:pPr>
        <w:pStyle w:val="BodytextAgency"/>
        <w:spacing w:after="0" w:line="240" w:lineRule="auto"/>
        <w:contextualSpacing/>
        <w:rPr>
          <w:rFonts w:ascii="Times New Roman" w:hAnsi="Times New Roman"/>
          <w:sz w:val="22"/>
          <w:szCs w:val="22"/>
          <w:lang w:val="lv-LV"/>
        </w:rPr>
      </w:pPr>
      <w:r w:rsidRPr="00F87E03">
        <w:rPr>
          <w:rFonts w:ascii="Times New Roman" w:hAnsi="Times New Roman"/>
          <w:sz w:val="22"/>
          <w:szCs w:val="22"/>
          <w:lang w:val="lv-LV"/>
        </w:rPr>
        <w:t>Jums nekavējoties jāsazinās ar ārstu, ja pamanāt kādu no šīm reakcijām:</w:t>
      </w:r>
    </w:p>
    <w:p w14:paraId="246F5365"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drudzis vai infekcija (</w:t>
      </w:r>
      <w:r w:rsidR="0035481D">
        <w:rPr>
          <w:b w:val="0"/>
          <w:szCs w:val="22"/>
        </w:rPr>
        <w:t xml:space="preserve">attiecīgi </w:t>
      </w:r>
      <w:r w:rsidRPr="00F87E03">
        <w:rPr>
          <w:b w:val="0"/>
          <w:szCs w:val="22"/>
        </w:rPr>
        <w:t>bieži</w:t>
      </w:r>
      <w:r w:rsidR="0035481D">
        <w:rPr>
          <w:b w:val="0"/>
          <w:szCs w:val="22"/>
        </w:rPr>
        <w:t xml:space="preserve"> vai ļoti bieži</w:t>
      </w:r>
      <w:r w:rsidRPr="00F87E03">
        <w:rPr>
          <w:b w:val="0"/>
          <w:szCs w:val="22"/>
        </w:rPr>
        <w:t xml:space="preserve">): ja Jums ir temperatūra 38 ºC vai </w:t>
      </w:r>
      <w:r>
        <w:rPr>
          <w:b w:val="0"/>
          <w:szCs w:val="22"/>
        </w:rPr>
        <w:t>augst</w:t>
      </w:r>
      <w:r w:rsidRPr="00F87E03">
        <w:rPr>
          <w:b w:val="0"/>
          <w:szCs w:val="22"/>
        </w:rPr>
        <w:t>āka, svīšana vai infekcijas pazīmes (jo Jums var būt mazāk balto asins šūnu nekā normā, kas ir novērojams ļoti bieži). Infekcija (sepse) var būt smaga un izraisīt nāvi;</w:t>
      </w:r>
    </w:p>
    <w:p w14:paraId="5DDF1F55"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Jūs sajūtat sāpes krūtīs (bieži) vai Jums ir ātra sirdsdarbība (retāk);</w:t>
      </w:r>
    </w:p>
    <w:p w14:paraId="53C1F152"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ir sāpes, apsārtums, pietūkums vai čūlas mutes dobumā (ļoti bieži);</w:t>
      </w:r>
    </w:p>
    <w:p w14:paraId="5253B0C7"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alerģiska reakcija: ja Jums rodas izsitumi uz ādas (ļoti bieži)/dedzināšanas vai durstīšanas sajūta (bieži) vai drudzis (bieži). Retos gadījumos ādas reakcijas var būt smagas un izraisīt nāvi. Sazinieties ar savu ārstu, ja Jums ir smagi izsitumi, nieze vai bullas (Stīvensa-Džonsona sindroms vai toksisk</w:t>
      </w:r>
      <w:r w:rsidR="007B0508">
        <w:rPr>
          <w:b w:val="0"/>
          <w:szCs w:val="22"/>
        </w:rPr>
        <w:t>ā</w:t>
      </w:r>
      <w:r w:rsidRPr="00F87E03">
        <w:rPr>
          <w:b w:val="0"/>
          <w:szCs w:val="22"/>
        </w:rPr>
        <w:t xml:space="preserve"> epiderm</w:t>
      </w:r>
      <w:r w:rsidR="007B0508">
        <w:rPr>
          <w:b w:val="0"/>
          <w:szCs w:val="22"/>
        </w:rPr>
        <w:t>as</w:t>
      </w:r>
      <w:r w:rsidRPr="00F87E03">
        <w:rPr>
          <w:b w:val="0"/>
          <w:szCs w:val="22"/>
        </w:rPr>
        <w:t xml:space="preserve"> nekrolīze);</w:t>
      </w:r>
    </w:p>
    <w:p w14:paraId="6FB1A1E6"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lastRenderedPageBreak/>
        <w:t>ja Jums rodas nogurums, ģībšanas sajūta, viegls elpas trūkums vai ja Jūs izskatāties bāls (jo Jums var būt mazāk hemoglobīna nekā normā, kas ir novērojams ļoti bieži);</w:t>
      </w:r>
    </w:p>
    <w:p w14:paraId="0C9CEC12"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rodas asiņošana no smaganām, deguna vai mutes, vai asiņošana, kas neapstājas, sārts</w:t>
      </w:r>
      <w:r w:rsidRPr="00F87E03">
        <w:rPr>
          <w:szCs w:val="22"/>
        </w:rPr>
        <w:t xml:space="preserve"> </w:t>
      </w:r>
      <w:r w:rsidRPr="00F87E03">
        <w:rPr>
          <w:b w:val="0"/>
          <w:szCs w:val="22"/>
        </w:rPr>
        <w:t>vai rozīgs urīns, negaidīts asinsizplūdums (jo Jums var būt mazāk trombocītu nekā normā, kas ir novērojams bieži);</w:t>
      </w:r>
    </w:p>
    <w:p w14:paraId="7B191739" w14:textId="77777777" w:rsidR="008E21B2" w:rsidRPr="00F87E03" w:rsidRDefault="008E21B2" w:rsidP="008E21B2">
      <w:pPr>
        <w:pStyle w:val="ListParagraph"/>
        <w:numPr>
          <w:ilvl w:val="0"/>
          <w:numId w:val="27"/>
        </w:numPr>
        <w:tabs>
          <w:tab w:val="clear" w:pos="567"/>
        </w:tabs>
        <w:autoSpaceDE w:val="0"/>
        <w:autoSpaceDN w:val="0"/>
        <w:adjustRightInd w:val="0"/>
        <w:spacing w:line="240" w:lineRule="auto"/>
        <w:ind w:left="567" w:hanging="567"/>
        <w:rPr>
          <w:b w:val="0"/>
          <w:szCs w:val="22"/>
        </w:rPr>
      </w:pPr>
      <w:r w:rsidRPr="00F87E03">
        <w:rPr>
          <w:b w:val="0"/>
          <w:szCs w:val="22"/>
        </w:rPr>
        <w:t>ja Jums rodas pēkšņs elpas trūkums, stipras sāpes krūtīs vai klepus ar asiņainām krēpām (retāk) (tas var liecināt par trombu plaušu asinsvados).</w:t>
      </w:r>
    </w:p>
    <w:p w14:paraId="0C9CD7C0" w14:textId="77777777" w:rsidR="008E21B2" w:rsidRPr="00F87E03" w:rsidRDefault="008E21B2" w:rsidP="008E21B2">
      <w:pPr>
        <w:pStyle w:val="ListParagraph"/>
        <w:tabs>
          <w:tab w:val="clear" w:pos="567"/>
        </w:tabs>
        <w:autoSpaceDE w:val="0"/>
        <w:autoSpaceDN w:val="0"/>
        <w:adjustRightInd w:val="0"/>
        <w:spacing w:line="240" w:lineRule="auto"/>
        <w:ind w:left="0"/>
        <w:rPr>
          <w:szCs w:val="22"/>
        </w:rPr>
      </w:pPr>
    </w:p>
    <w:p w14:paraId="780DA5E8" w14:textId="77777777" w:rsidR="008E21B2" w:rsidRPr="00F87E03" w:rsidRDefault="008E21B2" w:rsidP="008E21B2">
      <w:pPr>
        <w:pStyle w:val="BodytextAgency"/>
        <w:spacing w:after="0" w:line="240" w:lineRule="auto"/>
        <w:contextualSpacing/>
        <w:rPr>
          <w:rFonts w:ascii="Times New Roman" w:hAnsi="Times New Roman"/>
          <w:sz w:val="22"/>
          <w:szCs w:val="22"/>
          <w:lang w:val="lv-LV"/>
        </w:rPr>
      </w:pPr>
      <w:r>
        <w:rPr>
          <w:rFonts w:ascii="Times New Roman" w:hAnsi="Times New Roman"/>
          <w:sz w:val="22"/>
          <w:szCs w:val="22"/>
          <w:lang w:val="lv-LV"/>
        </w:rPr>
        <w:t>I</w:t>
      </w:r>
      <w:r w:rsidRPr="00F87E03">
        <w:rPr>
          <w:rFonts w:ascii="Times New Roman" w:hAnsi="Times New Roman"/>
          <w:sz w:val="22"/>
          <w:szCs w:val="22"/>
          <w:lang w:val="lv-LV"/>
        </w:rPr>
        <w:t xml:space="preserve">espējamās </w:t>
      </w:r>
      <w:r>
        <w:rPr>
          <w:rFonts w:ascii="Times New Roman" w:hAnsi="Times New Roman"/>
          <w:sz w:val="22"/>
          <w:szCs w:val="22"/>
          <w:lang w:val="lv-LV"/>
        </w:rPr>
        <w:t>p</w:t>
      </w:r>
      <w:r w:rsidRPr="00F87E03">
        <w:rPr>
          <w:rFonts w:ascii="Times New Roman" w:hAnsi="Times New Roman"/>
          <w:sz w:val="22"/>
          <w:szCs w:val="22"/>
          <w:lang w:val="lv-LV"/>
        </w:rPr>
        <w:t>emetre</w:t>
      </w:r>
      <w:r>
        <w:rPr>
          <w:rFonts w:ascii="Times New Roman" w:hAnsi="Times New Roman"/>
          <w:sz w:val="22"/>
          <w:szCs w:val="22"/>
          <w:lang w:val="lv-LV"/>
        </w:rPr>
        <w:t>kseda</w:t>
      </w:r>
      <w:r w:rsidRPr="00F87E03">
        <w:rPr>
          <w:rFonts w:ascii="Times New Roman" w:hAnsi="Times New Roman"/>
          <w:sz w:val="22"/>
          <w:szCs w:val="22"/>
          <w:lang w:val="lv-LV"/>
        </w:rPr>
        <w:t xml:space="preserve"> blakusparādības ir:</w:t>
      </w:r>
    </w:p>
    <w:p w14:paraId="3EA2A839" w14:textId="77777777" w:rsidR="008E21B2" w:rsidRPr="00F87E03" w:rsidRDefault="008E21B2" w:rsidP="008E21B2">
      <w:pPr>
        <w:pStyle w:val="BodytextAgency"/>
        <w:spacing w:after="0" w:line="240" w:lineRule="auto"/>
        <w:contextualSpacing/>
        <w:rPr>
          <w:rFonts w:ascii="Times New Roman" w:hAnsi="Times New Roman"/>
          <w:sz w:val="22"/>
          <w:szCs w:val="22"/>
          <w:lang w:val="lv-LV"/>
        </w:rPr>
      </w:pPr>
    </w:p>
    <w:p w14:paraId="011C5EC3" w14:textId="77777777" w:rsidR="008E21B2" w:rsidRPr="007B6FFF" w:rsidRDefault="008E21B2" w:rsidP="008E21B2">
      <w:pPr>
        <w:spacing w:line="240" w:lineRule="auto"/>
        <w:rPr>
          <w:b w:val="0"/>
          <w:i/>
          <w:snapToGrid w:val="0"/>
          <w:szCs w:val="22"/>
        </w:rPr>
      </w:pPr>
      <w:r w:rsidRPr="007B6FFF">
        <w:rPr>
          <w:b w:val="0"/>
          <w:i/>
          <w:snapToGrid w:val="0"/>
          <w:szCs w:val="22"/>
        </w:rPr>
        <w:t>Ļoti bieži</w:t>
      </w:r>
      <w:r w:rsidRPr="007B6FFF" w:rsidDel="00EA4AA0">
        <w:rPr>
          <w:b w:val="0"/>
          <w:i/>
          <w:snapToGrid w:val="0"/>
          <w:szCs w:val="22"/>
        </w:rPr>
        <w:t xml:space="preserve"> </w:t>
      </w:r>
      <w:r w:rsidRPr="007B6FFF">
        <w:rPr>
          <w:b w:val="0"/>
          <w:i/>
          <w:snapToGrid w:val="0"/>
          <w:szCs w:val="22"/>
        </w:rPr>
        <w:t>(var rasties vairāk nekā 1 no 10 cilvēkiem)</w:t>
      </w:r>
    </w:p>
    <w:p w14:paraId="386C2054" w14:textId="77777777" w:rsidR="008E21B2" w:rsidRPr="007B6FFF" w:rsidRDefault="008E21B2" w:rsidP="008E21B2">
      <w:pPr>
        <w:spacing w:line="240" w:lineRule="auto"/>
        <w:rPr>
          <w:b w:val="0"/>
          <w:snapToGrid w:val="0"/>
          <w:szCs w:val="22"/>
        </w:rPr>
      </w:pPr>
      <w:r w:rsidRPr="007B6FFF">
        <w:rPr>
          <w:b w:val="0"/>
          <w:snapToGrid w:val="0"/>
          <w:szCs w:val="22"/>
        </w:rPr>
        <w:t>Infekcija.</w:t>
      </w:r>
    </w:p>
    <w:p w14:paraId="272106EB" w14:textId="77777777" w:rsidR="008E21B2" w:rsidRPr="007B6FFF" w:rsidRDefault="008E21B2" w:rsidP="008E21B2">
      <w:pPr>
        <w:spacing w:line="240" w:lineRule="auto"/>
        <w:rPr>
          <w:b w:val="0"/>
          <w:snapToGrid w:val="0"/>
          <w:szCs w:val="22"/>
        </w:rPr>
      </w:pPr>
      <w:r w:rsidRPr="007B6FFF">
        <w:rPr>
          <w:b w:val="0"/>
          <w:snapToGrid w:val="0"/>
          <w:szCs w:val="22"/>
        </w:rPr>
        <w:t>Faringīts (rīkles iekaisums).</w:t>
      </w:r>
    </w:p>
    <w:p w14:paraId="3913207E" w14:textId="77777777" w:rsidR="008E21B2" w:rsidRPr="007B6FFF" w:rsidRDefault="008E21B2" w:rsidP="008E21B2">
      <w:pPr>
        <w:spacing w:line="240" w:lineRule="auto"/>
        <w:rPr>
          <w:b w:val="0"/>
          <w:snapToGrid w:val="0"/>
          <w:szCs w:val="22"/>
        </w:rPr>
      </w:pPr>
      <w:r w:rsidRPr="007B6FFF">
        <w:rPr>
          <w:b w:val="0"/>
          <w:snapToGrid w:val="0"/>
          <w:szCs w:val="22"/>
        </w:rPr>
        <w:t>Mazs neitrofilo granulocītu (balto asins šūnu veids) skaits.</w:t>
      </w:r>
    </w:p>
    <w:p w14:paraId="2DD24150" w14:textId="77777777" w:rsidR="008E21B2" w:rsidRPr="007B6FFF" w:rsidRDefault="008E21B2" w:rsidP="008E21B2">
      <w:pPr>
        <w:spacing w:line="240" w:lineRule="auto"/>
        <w:rPr>
          <w:b w:val="0"/>
          <w:snapToGrid w:val="0"/>
          <w:szCs w:val="22"/>
        </w:rPr>
      </w:pPr>
      <w:r w:rsidRPr="007B6FFF">
        <w:rPr>
          <w:b w:val="0"/>
          <w:snapToGrid w:val="0"/>
          <w:szCs w:val="22"/>
        </w:rPr>
        <w:t>Mazs balto asins šūnu skaits.</w:t>
      </w:r>
    </w:p>
    <w:p w14:paraId="76207519" w14:textId="77777777" w:rsidR="008E21B2" w:rsidRPr="007B6FFF" w:rsidRDefault="008E21B2" w:rsidP="008E21B2">
      <w:pPr>
        <w:spacing w:line="240" w:lineRule="auto"/>
        <w:rPr>
          <w:b w:val="0"/>
          <w:snapToGrid w:val="0"/>
          <w:szCs w:val="22"/>
        </w:rPr>
      </w:pPr>
      <w:r w:rsidRPr="007B6FFF">
        <w:rPr>
          <w:b w:val="0"/>
          <w:snapToGrid w:val="0"/>
          <w:szCs w:val="22"/>
        </w:rPr>
        <w:t>Zems hemoglobīna līmenis.</w:t>
      </w:r>
    </w:p>
    <w:p w14:paraId="56393485" w14:textId="77777777" w:rsidR="008E21B2" w:rsidRPr="007B6FFF" w:rsidRDefault="008E21B2" w:rsidP="008E21B2">
      <w:pPr>
        <w:rPr>
          <w:b w:val="0"/>
          <w:snapToGrid w:val="0"/>
          <w:szCs w:val="22"/>
        </w:rPr>
      </w:pPr>
      <w:r w:rsidRPr="007B6FFF">
        <w:rPr>
          <w:b w:val="0"/>
          <w:snapToGrid w:val="0"/>
          <w:szCs w:val="22"/>
        </w:rPr>
        <w:t>Sāpes, apsārtums, pietūkums vai čūlas mutē.</w:t>
      </w:r>
    </w:p>
    <w:p w14:paraId="6BA0B6A5" w14:textId="77777777" w:rsidR="008E21B2" w:rsidRPr="007B6FFF" w:rsidRDefault="008E21B2" w:rsidP="008E21B2">
      <w:pPr>
        <w:spacing w:line="240" w:lineRule="auto"/>
        <w:rPr>
          <w:b w:val="0"/>
          <w:snapToGrid w:val="0"/>
          <w:szCs w:val="22"/>
        </w:rPr>
      </w:pPr>
      <w:r w:rsidRPr="007B6FFF">
        <w:rPr>
          <w:b w:val="0"/>
          <w:snapToGrid w:val="0"/>
          <w:szCs w:val="22"/>
        </w:rPr>
        <w:t>Ēstgribas zudums.</w:t>
      </w:r>
    </w:p>
    <w:p w14:paraId="0F8BBA1A" w14:textId="77777777" w:rsidR="008E21B2" w:rsidRPr="007B6FFF" w:rsidRDefault="008E21B2" w:rsidP="008E21B2">
      <w:pPr>
        <w:spacing w:line="240" w:lineRule="auto"/>
        <w:rPr>
          <w:b w:val="0"/>
          <w:snapToGrid w:val="0"/>
          <w:szCs w:val="22"/>
        </w:rPr>
      </w:pPr>
      <w:r w:rsidRPr="007B6FFF">
        <w:rPr>
          <w:b w:val="0"/>
          <w:snapToGrid w:val="0"/>
          <w:szCs w:val="22"/>
        </w:rPr>
        <w:t>Vemšana.</w:t>
      </w:r>
    </w:p>
    <w:p w14:paraId="7E6F291F" w14:textId="77777777" w:rsidR="008E21B2" w:rsidRPr="007B6FFF" w:rsidRDefault="008E21B2" w:rsidP="008E21B2">
      <w:pPr>
        <w:spacing w:line="240" w:lineRule="auto"/>
        <w:rPr>
          <w:b w:val="0"/>
          <w:snapToGrid w:val="0"/>
          <w:szCs w:val="22"/>
        </w:rPr>
      </w:pPr>
      <w:r w:rsidRPr="007B6FFF">
        <w:rPr>
          <w:b w:val="0"/>
          <w:snapToGrid w:val="0"/>
          <w:szCs w:val="22"/>
        </w:rPr>
        <w:t>Caureja.</w:t>
      </w:r>
    </w:p>
    <w:p w14:paraId="09897484" w14:textId="77777777" w:rsidR="008E21B2" w:rsidRPr="007B6FFF" w:rsidRDefault="008E21B2" w:rsidP="008E21B2">
      <w:pPr>
        <w:rPr>
          <w:b w:val="0"/>
          <w:szCs w:val="22"/>
        </w:rPr>
      </w:pPr>
      <w:r w:rsidRPr="007B6FFF">
        <w:rPr>
          <w:b w:val="0"/>
          <w:snapToGrid w:val="0"/>
          <w:szCs w:val="22"/>
        </w:rPr>
        <w:t>Slikta dūša.</w:t>
      </w:r>
    </w:p>
    <w:p w14:paraId="79478EF1" w14:textId="77777777" w:rsidR="008E21B2" w:rsidRPr="007B6FFF" w:rsidRDefault="008E21B2" w:rsidP="008E21B2">
      <w:pPr>
        <w:rPr>
          <w:b w:val="0"/>
          <w:snapToGrid w:val="0"/>
          <w:szCs w:val="22"/>
        </w:rPr>
      </w:pPr>
      <w:r w:rsidRPr="007B6FFF">
        <w:rPr>
          <w:b w:val="0"/>
          <w:snapToGrid w:val="0"/>
          <w:szCs w:val="22"/>
        </w:rPr>
        <w:t>Ādas izsitumi.</w:t>
      </w:r>
    </w:p>
    <w:p w14:paraId="4943AD16" w14:textId="77777777" w:rsidR="008E21B2" w:rsidRPr="007B6FFF" w:rsidRDefault="008E21B2" w:rsidP="008E21B2">
      <w:pPr>
        <w:rPr>
          <w:b w:val="0"/>
          <w:snapToGrid w:val="0"/>
          <w:szCs w:val="22"/>
        </w:rPr>
      </w:pPr>
      <w:r w:rsidRPr="007B6FFF">
        <w:rPr>
          <w:b w:val="0"/>
          <w:snapToGrid w:val="0"/>
          <w:szCs w:val="22"/>
        </w:rPr>
        <w:t>Ādas lobīšanās.</w:t>
      </w:r>
    </w:p>
    <w:p w14:paraId="4453F072" w14:textId="77777777" w:rsidR="008E21B2" w:rsidRPr="007B6FFF" w:rsidRDefault="008E21B2" w:rsidP="008E21B2">
      <w:pPr>
        <w:spacing w:line="240" w:lineRule="auto"/>
        <w:rPr>
          <w:b w:val="0"/>
          <w:snapToGrid w:val="0"/>
          <w:szCs w:val="22"/>
        </w:rPr>
      </w:pPr>
      <w:r w:rsidRPr="007B6FFF">
        <w:rPr>
          <w:b w:val="0"/>
          <w:snapToGrid w:val="0"/>
          <w:szCs w:val="22"/>
        </w:rPr>
        <w:t>Asinsanalīžu vērtību novirzes, kas liecina par nieru darbības traucējumiem.</w:t>
      </w:r>
      <w:r w:rsidRPr="007B6FFF">
        <w:rPr>
          <w:b w:val="0"/>
          <w:snapToGrid w:val="0"/>
          <w:szCs w:val="22"/>
        </w:rPr>
        <w:br/>
        <w:t>Nogurums.</w:t>
      </w:r>
    </w:p>
    <w:p w14:paraId="633C1BE1" w14:textId="77777777" w:rsidR="008E21B2" w:rsidRPr="007B6FFF" w:rsidRDefault="008E21B2" w:rsidP="008E21B2">
      <w:pPr>
        <w:spacing w:line="240" w:lineRule="auto"/>
        <w:rPr>
          <w:b w:val="0"/>
          <w:i/>
          <w:snapToGrid w:val="0"/>
          <w:szCs w:val="22"/>
        </w:rPr>
      </w:pPr>
    </w:p>
    <w:p w14:paraId="1406781C" w14:textId="77777777" w:rsidR="008E21B2" w:rsidRPr="007B6FFF" w:rsidRDefault="008E21B2" w:rsidP="008E21B2">
      <w:pPr>
        <w:spacing w:line="240" w:lineRule="auto"/>
        <w:rPr>
          <w:b w:val="0"/>
          <w:i/>
          <w:snapToGrid w:val="0"/>
          <w:szCs w:val="22"/>
        </w:rPr>
      </w:pPr>
      <w:r w:rsidRPr="007B6FFF">
        <w:rPr>
          <w:b w:val="0"/>
          <w:i/>
          <w:snapToGrid w:val="0"/>
          <w:szCs w:val="22"/>
        </w:rPr>
        <w:t>Bieži (var rasties līdz 1 no 10 cilvēkiem)</w:t>
      </w:r>
    </w:p>
    <w:p w14:paraId="573A76D4" w14:textId="77777777" w:rsidR="008E21B2" w:rsidRPr="007B6FFF" w:rsidRDefault="008E21B2" w:rsidP="008E21B2">
      <w:pPr>
        <w:rPr>
          <w:b w:val="0"/>
          <w:snapToGrid w:val="0"/>
          <w:szCs w:val="22"/>
        </w:rPr>
      </w:pPr>
      <w:r w:rsidRPr="007B6FFF">
        <w:rPr>
          <w:b w:val="0"/>
          <w:snapToGrid w:val="0"/>
          <w:szCs w:val="22"/>
        </w:rPr>
        <w:t>Asins infekcija.</w:t>
      </w:r>
    </w:p>
    <w:p w14:paraId="78ED86BE" w14:textId="77777777" w:rsidR="008E21B2" w:rsidRPr="007B6FFF" w:rsidRDefault="008E21B2" w:rsidP="008E21B2">
      <w:pPr>
        <w:rPr>
          <w:b w:val="0"/>
          <w:snapToGrid w:val="0"/>
          <w:szCs w:val="22"/>
        </w:rPr>
      </w:pPr>
      <w:r w:rsidRPr="007B6FFF">
        <w:rPr>
          <w:b w:val="0"/>
          <w:snapToGrid w:val="0"/>
          <w:szCs w:val="22"/>
        </w:rPr>
        <w:t>Drudzis ar mazu neitrofilo granulocītu (balto asins šūnu veids) skaitu.</w:t>
      </w:r>
      <w:r w:rsidRPr="007B6FFF">
        <w:rPr>
          <w:b w:val="0"/>
          <w:snapToGrid w:val="0"/>
          <w:szCs w:val="22"/>
        </w:rPr>
        <w:br/>
        <w:t>Mazs trombocītu skaits.</w:t>
      </w:r>
    </w:p>
    <w:p w14:paraId="4B571E29" w14:textId="77777777" w:rsidR="008E21B2" w:rsidRPr="007B6FFF" w:rsidRDefault="008E21B2" w:rsidP="008E21B2">
      <w:pPr>
        <w:rPr>
          <w:b w:val="0"/>
          <w:snapToGrid w:val="0"/>
          <w:szCs w:val="22"/>
        </w:rPr>
      </w:pPr>
      <w:r w:rsidRPr="007B6FFF">
        <w:rPr>
          <w:b w:val="0"/>
          <w:snapToGrid w:val="0"/>
          <w:szCs w:val="22"/>
        </w:rPr>
        <w:t>Alerģiska reakcija.</w:t>
      </w:r>
    </w:p>
    <w:p w14:paraId="682CDD8A" w14:textId="77777777" w:rsidR="008E21B2" w:rsidRPr="007B6FFF" w:rsidRDefault="008E21B2" w:rsidP="008E21B2">
      <w:pPr>
        <w:rPr>
          <w:b w:val="0"/>
          <w:snapToGrid w:val="0"/>
          <w:szCs w:val="22"/>
        </w:rPr>
      </w:pPr>
      <w:r w:rsidRPr="007B6FFF">
        <w:rPr>
          <w:b w:val="0"/>
          <w:snapToGrid w:val="0"/>
          <w:szCs w:val="22"/>
        </w:rPr>
        <w:t>Ķermeņa šķidrumu zudums.</w:t>
      </w:r>
    </w:p>
    <w:p w14:paraId="1C3BDE63" w14:textId="77777777" w:rsidR="008E21B2" w:rsidRPr="007B6FFF" w:rsidRDefault="008E21B2" w:rsidP="008E21B2">
      <w:pPr>
        <w:rPr>
          <w:b w:val="0"/>
          <w:snapToGrid w:val="0"/>
          <w:szCs w:val="22"/>
        </w:rPr>
      </w:pPr>
      <w:r w:rsidRPr="007B6FFF">
        <w:rPr>
          <w:b w:val="0"/>
          <w:snapToGrid w:val="0"/>
          <w:szCs w:val="22"/>
        </w:rPr>
        <w:t>Garšas sajūtas pārmaiņas.</w:t>
      </w:r>
    </w:p>
    <w:p w14:paraId="3FCF3AFB" w14:textId="77777777" w:rsidR="008E21B2" w:rsidRPr="007B6FFF" w:rsidRDefault="008E21B2" w:rsidP="008E21B2">
      <w:pPr>
        <w:rPr>
          <w:b w:val="0"/>
          <w:snapToGrid w:val="0"/>
          <w:szCs w:val="22"/>
        </w:rPr>
      </w:pPr>
      <w:r w:rsidRPr="007B6FFF">
        <w:rPr>
          <w:b w:val="0"/>
          <w:snapToGrid w:val="0"/>
          <w:szCs w:val="22"/>
        </w:rPr>
        <w:t>Kustību nervu bojājums, kas var izraisīt muskuļu vājumu un atrofiju, galvenokārt rokās un kājās.</w:t>
      </w:r>
    </w:p>
    <w:p w14:paraId="0C167FCF" w14:textId="77777777" w:rsidR="008E21B2" w:rsidRPr="007B6FFF" w:rsidRDefault="008E21B2" w:rsidP="008E21B2">
      <w:pPr>
        <w:rPr>
          <w:b w:val="0"/>
          <w:snapToGrid w:val="0"/>
          <w:szCs w:val="22"/>
        </w:rPr>
      </w:pPr>
      <w:r w:rsidRPr="007B6FFF">
        <w:rPr>
          <w:b w:val="0"/>
          <w:snapToGrid w:val="0"/>
          <w:szCs w:val="22"/>
        </w:rPr>
        <w:t>Sensoro nervu bojājumu dēļ ir iespējams sajūtu zudums, dedzinošas sāpes un nestabila gaita.</w:t>
      </w:r>
    </w:p>
    <w:p w14:paraId="5631ECC2" w14:textId="77777777" w:rsidR="008E21B2" w:rsidRPr="007B6FFF" w:rsidRDefault="008E21B2" w:rsidP="008E21B2">
      <w:pPr>
        <w:rPr>
          <w:b w:val="0"/>
          <w:snapToGrid w:val="0"/>
          <w:szCs w:val="22"/>
        </w:rPr>
      </w:pPr>
      <w:r w:rsidRPr="007B6FFF">
        <w:rPr>
          <w:b w:val="0"/>
          <w:snapToGrid w:val="0"/>
          <w:szCs w:val="22"/>
        </w:rPr>
        <w:t>Reibonis.</w:t>
      </w:r>
    </w:p>
    <w:p w14:paraId="5454B008" w14:textId="77777777" w:rsidR="008E21B2" w:rsidRPr="005C094B" w:rsidRDefault="008E21B2" w:rsidP="008E21B2">
      <w:pPr>
        <w:rPr>
          <w:b w:val="0"/>
          <w:snapToGrid w:val="0"/>
          <w:szCs w:val="22"/>
        </w:rPr>
      </w:pPr>
      <w:r w:rsidRPr="00D6546A">
        <w:rPr>
          <w:b w:val="0"/>
          <w:snapToGrid w:val="0"/>
          <w:szCs w:val="22"/>
        </w:rPr>
        <w:t>Ko</w:t>
      </w:r>
      <w:r w:rsidRPr="001E2C44">
        <w:rPr>
          <w:b w:val="0"/>
          <w:snapToGrid w:val="0"/>
          <w:szCs w:val="22"/>
        </w:rPr>
        <w:t>njunktīvas (</w:t>
      </w:r>
      <w:r w:rsidR="00EE4107" w:rsidRPr="006A54F4">
        <w:rPr>
          <w:b w:val="0"/>
          <w:snapToGrid w:val="0"/>
          <w:szCs w:val="22"/>
        </w:rPr>
        <w:t>gļotādas</w:t>
      </w:r>
      <w:r w:rsidRPr="007F55EA">
        <w:rPr>
          <w:b w:val="0"/>
          <w:snapToGrid w:val="0"/>
          <w:szCs w:val="22"/>
        </w:rPr>
        <w:t>, kas izklāj p</w:t>
      </w:r>
      <w:r w:rsidRPr="009C5541">
        <w:rPr>
          <w:b w:val="0"/>
          <w:snapToGrid w:val="0"/>
          <w:szCs w:val="22"/>
        </w:rPr>
        <w:t xml:space="preserve">lakstiņus un sedz acs baltumu) iekaisums </w:t>
      </w:r>
      <w:r w:rsidRPr="00E12ADB">
        <w:rPr>
          <w:b w:val="0"/>
          <w:snapToGrid w:val="0"/>
          <w:szCs w:val="22"/>
        </w:rPr>
        <w:t>vai pietūkums</w:t>
      </w:r>
      <w:r w:rsidRPr="005C094B">
        <w:rPr>
          <w:b w:val="0"/>
          <w:snapToGrid w:val="0"/>
          <w:szCs w:val="22"/>
        </w:rPr>
        <w:t>.</w:t>
      </w:r>
    </w:p>
    <w:p w14:paraId="4FF20FC7" w14:textId="77777777" w:rsidR="008E21B2" w:rsidRPr="005C094B" w:rsidRDefault="008E21B2" w:rsidP="008E21B2">
      <w:pPr>
        <w:rPr>
          <w:b w:val="0"/>
          <w:snapToGrid w:val="0"/>
          <w:szCs w:val="22"/>
        </w:rPr>
      </w:pPr>
      <w:r w:rsidRPr="005C094B">
        <w:rPr>
          <w:b w:val="0"/>
          <w:snapToGrid w:val="0"/>
          <w:szCs w:val="22"/>
        </w:rPr>
        <w:t>Acu sausums.</w:t>
      </w:r>
    </w:p>
    <w:p w14:paraId="14541C36" w14:textId="77777777" w:rsidR="008E21B2" w:rsidRPr="005C094B" w:rsidRDefault="008E21B2" w:rsidP="008E21B2">
      <w:pPr>
        <w:rPr>
          <w:b w:val="0"/>
          <w:snapToGrid w:val="0"/>
          <w:szCs w:val="22"/>
        </w:rPr>
      </w:pPr>
      <w:r w:rsidRPr="005C094B">
        <w:rPr>
          <w:b w:val="0"/>
          <w:snapToGrid w:val="0"/>
          <w:szCs w:val="22"/>
        </w:rPr>
        <w:t>Acu asarošana.</w:t>
      </w:r>
    </w:p>
    <w:p w14:paraId="79CB1210" w14:textId="77777777" w:rsidR="008E21B2" w:rsidRPr="007B6FFF" w:rsidRDefault="008E21B2" w:rsidP="008E21B2">
      <w:pPr>
        <w:rPr>
          <w:b w:val="0"/>
          <w:snapToGrid w:val="0"/>
          <w:szCs w:val="22"/>
        </w:rPr>
      </w:pPr>
      <w:r w:rsidRPr="005C094B">
        <w:rPr>
          <w:b w:val="0"/>
          <w:snapToGrid w:val="0"/>
          <w:szCs w:val="22"/>
        </w:rPr>
        <w:t>Konjunktīvas (</w:t>
      </w:r>
      <w:r w:rsidR="00EE4107" w:rsidRPr="005C094B">
        <w:rPr>
          <w:b w:val="0"/>
          <w:snapToGrid w:val="0"/>
          <w:szCs w:val="22"/>
        </w:rPr>
        <w:t>gļotādas</w:t>
      </w:r>
      <w:r w:rsidRPr="005C094B">
        <w:rPr>
          <w:b w:val="0"/>
          <w:snapToGrid w:val="0"/>
          <w:szCs w:val="22"/>
        </w:rPr>
        <w:t>, kas</w:t>
      </w:r>
      <w:r w:rsidRPr="007B6FFF">
        <w:rPr>
          <w:b w:val="0"/>
          <w:snapToGrid w:val="0"/>
          <w:szCs w:val="22"/>
        </w:rPr>
        <w:t xml:space="preserve"> izklāj plakstiņus un sedz acs baltumu) un radzenes (caurspīdīgais slānis varavīksnenes un acs zīlītes priekšā) sausums.</w:t>
      </w:r>
    </w:p>
    <w:p w14:paraId="7E80F6D4" w14:textId="77777777" w:rsidR="008E21B2" w:rsidRPr="007B6FFF" w:rsidRDefault="008E21B2" w:rsidP="008E21B2">
      <w:pPr>
        <w:rPr>
          <w:b w:val="0"/>
          <w:snapToGrid w:val="0"/>
          <w:szCs w:val="22"/>
        </w:rPr>
      </w:pPr>
      <w:r w:rsidRPr="007B6FFF">
        <w:rPr>
          <w:b w:val="0"/>
          <w:snapToGrid w:val="0"/>
          <w:szCs w:val="22"/>
        </w:rPr>
        <w:t>Plakstiņu pietūkums.</w:t>
      </w:r>
    </w:p>
    <w:p w14:paraId="348A2F82" w14:textId="77777777" w:rsidR="008E21B2" w:rsidRPr="007B6FFF" w:rsidRDefault="008E21B2" w:rsidP="008E21B2">
      <w:pPr>
        <w:rPr>
          <w:b w:val="0"/>
          <w:snapToGrid w:val="0"/>
          <w:szCs w:val="22"/>
        </w:rPr>
      </w:pPr>
      <w:r w:rsidRPr="007B6FFF">
        <w:rPr>
          <w:b w:val="0"/>
          <w:snapToGrid w:val="0"/>
          <w:szCs w:val="22"/>
        </w:rPr>
        <w:t>Acu bojājumi, ko pavada acu sausums, asarošana, kairinājums un/vai sāpes.</w:t>
      </w:r>
    </w:p>
    <w:p w14:paraId="344D57E2" w14:textId="77777777" w:rsidR="008E21B2" w:rsidRPr="007B6FFF" w:rsidRDefault="008E21B2" w:rsidP="008E21B2">
      <w:pPr>
        <w:rPr>
          <w:b w:val="0"/>
          <w:snapToGrid w:val="0"/>
          <w:szCs w:val="22"/>
        </w:rPr>
      </w:pPr>
      <w:r w:rsidRPr="007B6FFF">
        <w:rPr>
          <w:b w:val="0"/>
          <w:snapToGrid w:val="0"/>
          <w:szCs w:val="22"/>
        </w:rPr>
        <w:t>Sirds mazspēja (stāvoklis, kas ietekmē sirds muskuļu sūknēšanas spēku).</w:t>
      </w:r>
    </w:p>
    <w:p w14:paraId="163141C9" w14:textId="77777777" w:rsidR="008E21B2" w:rsidRPr="007B6FFF" w:rsidRDefault="008E21B2" w:rsidP="008E21B2">
      <w:pPr>
        <w:rPr>
          <w:b w:val="0"/>
          <w:snapToGrid w:val="0"/>
          <w:szCs w:val="22"/>
        </w:rPr>
      </w:pPr>
      <w:r w:rsidRPr="007B6FFF">
        <w:rPr>
          <w:b w:val="0"/>
          <w:snapToGrid w:val="0"/>
          <w:szCs w:val="22"/>
        </w:rPr>
        <w:t>Nevienmērīgs sirds ritms.</w:t>
      </w:r>
    </w:p>
    <w:p w14:paraId="7AB576D6" w14:textId="77777777" w:rsidR="008E21B2" w:rsidRPr="007B6FFF" w:rsidRDefault="008E21B2" w:rsidP="008E21B2">
      <w:pPr>
        <w:rPr>
          <w:b w:val="0"/>
          <w:snapToGrid w:val="0"/>
          <w:szCs w:val="22"/>
        </w:rPr>
      </w:pPr>
      <w:r w:rsidRPr="007B6FFF">
        <w:rPr>
          <w:b w:val="0"/>
          <w:snapToGrid w:val="0"/>
          <w:szCs w:val="22"/>
        </w:rPr>
        <w:t>Gremošanas traucējumi.</w:t>
      </w:r>
    </w:p>
    <w:p w14:paraId="1E9CE023" w14:textId="77777777" w:rsidR="008E21B2" w:rsidRPr="007B6FFF" w:rsidRDefault="008E21B2" w:rsidP="008E21B2">
      <w:pPr>
        <w:rPr>
          <w:b w:val="0"/>
          <w:snapToGrid w:val="0"/>
          <w:szCs w:val="22"/>
        </w:rPr>
      </w:pPr>
      <w:r w:rsidRPr="007B6FFF">
        <w:rPr>
          <w:b w:val="0"/>
          <w:snapToGrid w:val="0"/>
          <w:szCs w:val="22"/>
        </w:rPr>
        <w:t>Aizcietējums.</w:t>
      </w:r>
    </w:p>
    <w:p w14:paraId="034F63E1" w14:textId="77777777" w:rsidR="008E21B2" w:rsidRPr="007B6FFF" w:rsidRDefault="008E21B2" w:rsidP="008E21B2">
      <w:pPr>
        <w:rPr>
          <w:b w:val="0"/>
          <w:snapToGrid w:val="0"/>
          <w:szCs w:val="22"/>
        </w:rPr>
      </w:pPr>
      <w:r w:rsidRPr="007B6FFF">
        <w:rPr>
          <w:b w:val="0"/>
          <w:snapToGrid w:val="0"/>
          <w:szCs w:val="22"/>
        </w:rPr>
        <w:t>Sāpes vēderā.</w:t>
      </w:r>
    </w:p>
    <w:p w14:paraId="17B754F4" w14:textId="77777777" w:rsidR="008E21B2" w:rsidRPr="007B6FFF" w:rsidRDefault="008E21B2" w:rsidP="008E21B2">
      <w:pPr>
        <w:rPr>
          <w:b w:val="0"/>
          <w:snapToGrid w:val="0"/>
          <w:szCs w:val="22"/>
        </w:rPr>
      </w:pPr>
      <w:r w:rsidRPr="007B6FFF">
        <w:rPr>
          <w:b w:val="0"/>
          <w:snapToGrid w:val="0"/>
          <w:szCs w:val="22"/>
        </w:rPr>
        <w:t>Aknas: paaugstināts aknās radušos vielu līmenis asinīs.</w:t>
      </w:r>
    </w:p>
    <w:p w14:paraId="6F42E08B" w14:textId="77777777" w:rsidR="008E21B2" w:rsidRPr="007B6FFF" w:rsidRDefault="008E21B2" w:rsidP="008E21B2">
      <w:pPr>
        <w:rPr>
          <w:b w:val="0"/>
          <w:snapToGrid w:val="0"/>
          <w:szCs w:val="22"/>
        </w:rPr>
      </w:pPr>
      <w:r w:rsidRPr="007B6FFF">
        <w:rPr>
          <w:b w:val="0"/>
          <w:snapToGrid w:val="0"/>
          <w:szCs w:val="22"/>
        </w:rPr>
        <w:t>Pastiprināta ādas pigmentācija</w:t>
      </w:r>
      <w:r w:rsidRPr="007B6FFF">
        <w:rPr>
          <w:b w:val="0"/>
          <w:snapToGrid w:val="0"/>
          <w:szCs w:val="22"/>
          <w:lang w:eastAsia="en-GB"/>
        </w:rPr>
        <w:t>.</w:t>
      </w:r>
    </w:p>
    <w:p w14:paraId="73AD2569" w14:textId="77777777" w:rsidR="008E21B2" w:rsidRPr="007B6FFF" w:rsidRDefault="008E21B2" w:rsidP="008E21B2">
      <w:pPr>
        <w:rPr>
          <w:b w:val="0"/>
          <w:snapToGrid w:val="0"/>
          <w:szCs w:val="22"/>
        </w:rPr>
      </w:pPr>
      <w:r w:rsidRPr="007B6FFF">
        <w:rPr>
          <w:b w:val="0"/>
          <w:snapToGrid w:val="0"/>
          <w:szCs w:val="22"/>
        </w:rPr>
        <w:t>Niezoša āda.</w:t>
      </w:r>
    </w:p>
    <w:p w14:paraId="54812328" w14:textId="77777777" w:rsidR="008E21B2" w:rsidRPr="007B6FFF" w:rsidRDefault="008E21B2" w:rsidP="008E21B2">
      <w:pPr>
        <w:rPr>
          <w:b w:val="0"/>
          <w:snapToGrid w:val="0"/>
          <w:szCs w:val="22"/>
        </w:rPr>
      </w:pPr>
      <w:r w:rsidRPr="007B6FFF">
        <w:rPr>
          <w:b w:val="0"/>
          <w:snapToGrid w:val="0"/>
          <w:szCs w:val="22"/>
        </w:rPr>
        <w:t>Izsitumi uz ķermeņa – katrs plankums atgādina buļļa aci.</w:t>
      </w:r>
    </w:p>
    <w:p w14:paraId="792E92AA" w14:textId="77777777" w:rsidR="008E21B2" w:rsidRPr="007B6FFF" w:rsidRDefault="008E21B2" w:rsidP="008E21B2">
      <w:pPr>
        <w:rPr>
          <w:b w:val="0"/>
          <w:snapToGrid w:val="0"/>
          <w:szCs w:val="22"/>
        </w:rPr>
      </w:pPr>
      <w:r w:rsidRPr="007B6FFF">
        <w:rPr>
          <w:b w:val="0"/>
          <w:snapToGrid w:val="0"/>
          <w:szCs w:val="22"/>
        </w:rPr>
        <w:t>Matu izkrišana.</w:t>
      </w:r>
    </w:p>
    <w:p w14:paraId="0ABD7B7F" w14:textId="77777777" w:rsidR="008E21B2" w:rsidRPr="007B6FFF" w:rsidRDefault="008E21B2" w:rsidP="008E21B2">
      <w:pPr>
        <w:rPr>
          <w:b w:val="0"/>
          <w:snapToGrid w:val="0"/>
          <w:szCs w:val="22"/>
        </w:rPr>
      </w:pPr>
      <w:r w:rsidRPr="007B6FFF">
        <w:rPr>
          <w:b w:val="0"/>
          <w:snapToGrid w:val="0"/>
          <w:szCs w:val="22"/>
        </w:rPr>
        <w:t>Nātrene.</w:t>
      </w:r>
    </w:p>
    <w:p w14:paraId="223774CE" w14:textId="77777777" w:rsidR="008E21B2" w:rsidRPr="007B6FFF" w:rsidRDefault="008E21B2" w:rsidP="008E21B2">
      <w:pPr>
        <w:rPr>
          <w:b w:val="0"/>
          <w:snapToGrid w:val="0"/>
          <w:szCs w:val="22"/>
        </w:rPr>
      </w:pPr>
      <w:r w:rsidRPr="007B6FFF">
        <w:rPr>
          <w:b w:val="0"/>
          <w:snapToGrid w:val="0"/>
          <w:szCs w:val="22"/>
        </w:rPr>
        <w:t>Nieru darbības apstāšanās.</w:t>
      </w:r>
    </w:p>
    <w:p w14:paraId="4488C91E" w14:textId="77777777" w:rsidR="008E21B2" w:rsidRPr="007B6FFF" w:rsidRDefault="008E21B2" w:rsidP="008E21B2">
      <w:pPr>
        <w:rPr>
          <w:b w:val="0"/>
          <w:snapToGrid w:val="0"/>
          <w:szCs w:val="22"/>
        </w:rPr>
      </w:pPr>
      <w:r w:rsidRPr="007B6FFF">
        <w:rPr>
          <w:b w:val="0"/>
          <w:snapToGrid w:val="0"/>
          <w:szCs w:val="22"/>
        </w:rPr>
        <w:t>Nieru darbības pasliktināšanās.</w:t>
      </w:r>
    </w:p>
    <w:p w14:paraId="4E986C46" w14:textId="77777777" w:rsidR="008E21B2" w:rsidRPr="007B6FFF" w:rsidRDefault="008E21B2" w:rsidP="008E21B2">
      <w:pPr>
        <w:rPr>
          <w:b w:val="0"/>
          <w:snapToGrid w:val="0"/>
          <w:szCs w:val="22"/>
        </w:rPr>
      </w:pPr>
      <w:r w:rsidRPr="007B6FFF">
        <w:rPr>
          <w:b w:val="0"/>
          <w:snapToGrid w:val="0"/>
          <w:szCs w:val="22"/>
        </w:rPr>
        <w:lastRenderedPageBreak/>
        <w:t>Drudzis.</w:t>
      </w:r>
    </w:p>
    <w:p w14:paraId="487E943E" w14:textId="77777777" w:rsidR="008E21B2" w:rsidRPr="007B6FFF" w:rsidRDefault="008E21B2" w:rsidP="008E21B2">
      <w:pPr>
        <w:rPr>
          <w:b w:val="0"/>
          <w:snapToGrid w:val="0"/>
          <w:szCs w:val="22"/>
          <w:vertAlign w:val="superscript"/>
        </w:rPr>
      </w:pPr>
      <w:r w:rsidRPr="007B6FFF">
        <w:rPr>
          <w:b w:val="0"/>
          <w:snapToGrid w:val="0"/>
          <w:szCs w:val="22"/>
        </w:rPr>
        <w:t>Sāpes.</w:t>
      </w:r>
    </w:p>
    <w:p w14:paraId="3B09EE0F" w14:textId="77777777" w:rsidR="008E21B2" w:rsidRPr="007B6FFF" w:rsidRDefault="008E21B2" w:rsidP="008E21B2">
      <w:pPr>
        <w:rPr>
          <w:b w:val="0"/>
          <w:snapToGrid w:val="0"/>
          <w:szCs w:val="22"/>
        </w:rPr>
      </w:pPr>
      <w:r w:rsidRPr="007B6FFF">
        <w:rPr>
          <w:b w:val="0"/>
          <w:snapToGrid w:val="0"/>
          <w:szCs w:val="22"/>
        </w:rPr>
        <w:t>Pārmērīgi liels šķidruma daudzums ķermeņa audos, kas izraisa pietūkumu.</w:t>
      </w:r>
    </w:p>
    <w:p w14:paraId="06FE7FA2" w14:textId="77777777" w:rsidR="008E21B2" w:rsidRPr="007B6FFF" w:rsidRDefault="008E21B2" w:rsidP="008E21B2">
      <w:pPr>
        <w:rPr>
          <w:b w:val="0"/>
          <w:snapToGrid w:val="0"/>
          <w:szCs w:val="22"/>
          <w:vertAlign w:val="superscript"/>
        </w:rPr>
      </w:pPr>
      <w:r w:rsidRPr="007B6FFF">
        <w:rPr>
          <w:b w:val="0"/>
          <w:snapToGrid w:val="0"/>
          <w:szCs w:val="22"/>
        </w:rPr>
        <w:t>Sāpes krūtīs.</w:t>
      </w:r>
    </w:p>
    <w:p w14:paraId="6C731695" w14:textId="77777777" w:rsidR="008E21B2" w:rsidRPr="007B6FFF" w:rsidRDefault="008E21B2" w:rsidP="008E21B2">
      <w:pPr>
        <w:rPr>
          <w:b w:val="0"/>
          <w:snapToGrid w:val="0"/>
          <w:szCs w:val="22"/>
        </w:rPr>
      </w:pPr>
      <w:r w:rsidRPr="007B6FFF">
        <w:rPr>
          <w:b w:val="0"/>
          <w:snapToGrid w:val="0"/>
          <w:szCs w:val="22"/>
        </w:rPr>
        <w:t>Gremošanas sistēmas gļotādu iekaisums un čūlošanās.</w:t>
      </w:r>
    </w:p>
    <w:p w14:paraId="16363CD4" w14:textId="77777777" w:rsidR="008E21B2" w:rsidRPr="007B6FFF" w:rsidRDefault="008E21B2" w:rsidP="008E21B2">
      <w:pPr>
        <w:rPr>
          <w:b w:val="0"/>
          <w:snapToGrid w:val="0"/>
          <w:szCs w:val="22"/>
        </w:rPr>
      </w:pPr>
    </w:p>
    <w:p w14:paraId="39C85DAB" w14:textId="77777777" w:rsidR="008E21B2" w:rsidRPr="007B6FFF" w:rsidRDefault="008E21B2" w:rsidP="008E21B2">
      <w:pPr>
        <w:keepNext/>
        <w:tabs>
          <w:tab w:val="clear" w:pos="567"/>
        </w:tabs>
        <w:spacing w:line="240" w:lineRule="auto"/>
        <w:outlineLvl w:val="5"/>
        <w:rPr>
          <w:b w:val="0"/>
          <w:snapToGrid w:val="0"/>
          <w:szCs w:val="22"/>
        </w:rPr>
      </w:pPr>
      <w:r w:rsidRPr="007B6FFF">
        <w:rPr>
          <w:b w:val="0"/>
          <w:i/>
          <w:snapToGrid w:val="0"/>
          <w:szCs w:val="22"/>
        </w:rPr>
        <w:t>Retāk</w:t>
      </w:r>
      <w:r w:rsidRPr="007B6FFF">
        <w:rPr>
          <w:b w:val="0"/>
          <w:snapToGrid w:val="0"/>
          <w:szCs w:val="22"/>
        </w:rPr>
        <w:t xml:space="preserve"> </w:t>
      </w:r>
      <w:r w:rsidRPr="007B6FFF">
        <w:rPr>
          <w:b w:val="0"/>
          <w:i/>
          <w:iCs/>
          <w:snapToGrid w:val="0"/>
          <w:szCs w:val="22"/>
        </w:rPr>
        <w:t>(var rasties līdz 1 no 100 cilvēkiem)</w:t>
      </w:r>
    </w:p>
    <w:p w14:paraId="56BE3BFE" w14:textId="77777777" w:rsidR="008E21B2" w:rsidRPr="007B6FFF" w:rsidRDefault="008E21B2" w:rsidP="008E21B2">
      <w:pPr>
        <w:rPr>
          <w:b w:val="0"/>
          <w:snapToGrid w:val="0"/>
          <w:szCs w:val="22"/>
        </w:rPr>
      </w:pPr>
      <w:r w:rsidRPr="007B6FFF">
        <w:rPr>
          <w:b w:val="0"/>
          <w:snapToGrid w:val="0"/>
          <w:szCs w:val="22"/>
        </w:rPr>
        <w:t>Sarkano un balto asins šūnu un trombocītu skaita samazināšanās.</w:t>
      </w:r>
    </w:p>
    <w:p w14:paraId="5B105511" w14:textId="77777777" w:rsidR="008E21B2" w:rsidRPr="007B6FFF" w:rsidRDefault="008E21B2" w:rsidP="008E21B2">
      <w:pPr>
        <w:rPr>
          <w:b w:val="0"/>
          <w:snapToGrid w:val="0"/>
          <w:szCs w:val="22"/>
        </w:rPr>
      </w:pPr>
      <w:r w:rsidRPr="007B6FFF">
        <w:rPr>
          <w:b w:val="0"/>
          <w:snapToGrid w:val="0"/>
          <w:szCs w:val="22"/>
        </w:rPr>
        <w:t>Insults.</w:t>
      </w:r>
      <w:r w:rsidRPr="007B6FFF">
        <w:rPr>
          <w:b w:val="0"/>
          <w:snapToGrid w:val="0"/>
          <w:szCs w:val="22"/>
        </w:rPr>
        <w:br/>
        <w:t>Insulta veids, kad ir aizsprostota artērija, pa kuru asinis tiek nogādātas uz galvas smadzenēm.</w:t>
      </w:r>
    </w:p>
    <w:p w14:paraId="1C9C4631" w14:textId="77777777" w:rsidR="008E21B2" w:rsidRPr="007B6FFF" w:rsidRDefault="008E21B2" w:rsidP="008E21B2">
      <w:pPr>
        <w:rPr>
          <w:b w:val="0"/>
          <w:snapToGrid w:val="0"/>
          <w:szCs w:val="22"/>
        </w:rPr>
      </w:pPr>
      <w:r w:rsidRPr="007B6FFF">
        <w:rPr>
          <w:b w:val="0"/>
          <w:snapToGrid w:val="0"/>
          <w:szCs w:val="22"/>
        </w:rPr>
        <w:t>Asiņošana galvaskausa iekšienē.</w:t>
      </w:r>
    </w:p>
    <w:p w14:paraId="323D978C" w14:textId="77777777" w:rsidR="008E21B2" w:rsidRPr="007B6FFF" w:rsidRDefault="008E21B2" w:rsidP="008E21B2">
      <w:pPr>
        <w:rPr>
          <w:b w:val="0"/>
          <w:snapToGrid w:val="0"/>
          <w:szCs w:val="22"/>
        </w:rPr>
      </w:pPr>
      <w:r w:rsidRPr="007B6FFF">
        <w:rPr>
          <w:b w:val="0"/>
          <w:snapToGrid w:val="0"/>
          <w:szCs w:val="22"/>
        </w:rPr>
        <w:t>Stenokardija (sirds apasiņošanas samazināšanās izraisītas sāpes krūtīs).</w:t>
      </w:r>
    </w:p>
    <w:p w14:paraId="7FEBB637" w14:textId="77777777" w:rsidR="008E21B2" w:rsidRPr="007B6FFF" w:rsidRDefault="008E21B2" w:rsidP="008E21B2">
      <w:pPr>
        <w:rPr>
          <w:b w:val="0"/>
          <w:snapToGrid w:val="0"/>
          <w:szCs w:val="22"/>
        </w:rPr>
      </w:pPr>
      <w:r w:rsidRPr="007B6FFF">
        <w:rPr>
          <w:b w:val="0"/>
          <w:snapToGrid w:val="0"/>
          <w:szCs w:val="22"/>
        </w:rPr>
        <w:t>Miokarda infarkts.</w:t>
      </w:r>
    </w:p>
    <w:p w14:paraId="10BA4C73" w14:textId="77777777" w:rsidR="008E21B2" w:rsidRPr="007B6FFF" w:rsidRDefault="008E21B2" w:rsidP="008E21B2">
      <w:pPr>
        <w:rPr>
          <w:b w:val="0"/>
          <w:snapToGrid w:val="0"/>
          <w:szCs w:val="22"/>
        </w:rPr>
      </w:pPr>
      <w:r w:rsidRPr="007B6FFF">
        <w:rPr>
          <w:b w:val="0"/>
          <w:snapToGrid w:val="0"/>
          <w:szCs w:val="22"/>
        </w:rPr>
        <w:t>Koronāro artēriju sašaurināšanās vai aizsprostošanās.</w:t>
      </w:r>
      <w:r w:rsidRPr="007B6FFF">
        <w:rPr>
          <w:b w:val="0"/>
          <w:snapToGrid w:val="0"/>
          <w:szCs w:val="22"/>
        </w:rPr>
        <w:br/>
      </w:r>
      <w:r w:rsidR="0035481D">
        <w:rPr>
          <w:b w:val="0"/>
          <w:snapToGrid w:val="0"/>
          <w:szCs w:val="22"/>
        </w:rPr>
        <w:t>Paātrināta</w:t>
      </w:r>
      <w:r w:rsidRPr="007B6FFF">
        <w:rPr>
          <w:b w:val="0"/>
          <w:snapToGrid w:val="0"/>
          <w:szCs w:val="22"/>
        </w:rPr>
        <w:t xml:space="preserve"> sirdsdarbība.</w:t>
      </w:r>
      <w:r w:rsidRPr="007B6FFF">
        <w:rPr>
          <w:b w:val="0"/>
          <w:snapToGrid w:val="0"/>
          <w:szCs w:val="22"/>
        </w:rPr>
        <w:br/>
        <w:t>Nepietiekama ekstremitāšu apasiņošana.</w:t>
      </w:r>
    </w:p>
    <w:p w14:paraId="5613A3FA" w14:textId="77777777" w:rsidR="008E21B2" w:rsidRPr="007B6FFF" w:rsidRDefault="008E21B2" w:rsidP="008E21B2">
      <w:pPr>
        <w:rPr>
          <w:b w:val="0"/>
          <w:snapToGrid w:val="0"/>
          <w:szCs w:val="22"/>
        </w:rPr>
      </w:pPr>
      <w:r w:rsidRPr="007B6FFF">
        <w:rPr>
          <w:b w:val="0"/>
          <w:snapToGrid w:val="0"/>
          <w:szCs w:val="22"/>
        </w:rPr>
        <w:t>Vienas plaušu artērijas aizsprostošanās.</w:t>
      </w:r>
    </w:p>
    <w:p w14:paraId="4A86A39B" w14:textId="77777777" w:rsidR="008E21B2" w:rsidRPr="007B6FFF" w:rsidRDefault="008E21B2" w:rsidP="008E21B2">
      <w:pPr>
        <w:rPr>
          <w:b w:val="0"/>
          <w:snapToGrid w:val="0"/>
          <w:szCs w:val="22"/>
        </w:rPr>
      </w:pPr>
      <w:r w:rsidRPr="007B6FFF">
        <w:rPr>
          <w:b w:val="0"/>
          <w:snapToGrid w:val="0"/>
          <w:szCs w:val="22"/>
        </w:rPr>
        <w:t xml:space="preserve">Plaušu </w:t>
      </w:r>
      <w:r w:rsidR="00EE4107" w:rsidRPr="001E2C44">
        <w:rPr>
          <w:b w:val="0"/>
          <w:snapToGrid w:val="0"/>
          <w:szCs w:val="22"/>
        </w:rPr>
        <w:t>apvalka</w:t>
      </w:r>
      <w:r w:rsidRPr="001E2C44">
        <w:rPr>
          <w:b w:val="0"/>
          <w:snapToGrid w:val="0"/>
          <w:szCs w:val="22"/>
        </w:rPr>
        <w:t xml:space="preserve"> iekaisums un </w:t>
      </w:r>
      <w:r w:rsidR="00EE4107" w:rsidRPr="001E2C44">
        <w:rPr>
          <w:b w:val="0"/>
          <w:snapToGrid w:val="0"/>
          <w:szCs w:val="22"/>
        </w:rPr>
        <w:t>rētošanās</w:t>
      </w:r>
      <w:r w:rsidRPr="006A54F4">
        <w:rPr>
          <w:b w:val="0"/>
          <w:snapToGrid w:val="0"/>
          <w:szCs w:val="22"/>
        </w:rPr>
        <w:t xml:space="preserve"> kopā</w:t>
      </w:r>
      <w:r w:rsidRPr="007B6FFF">
        <w:rPr>
          <w:b w:val="0"/>
          <w:snapToGrid w:val="0"/>
          <w:szCs w:val="22"/>
        </w:rPr>
        <w:t xml:space="preserve"> ar elpošanas traucējumiem.</w:t>
      </w:r>
    </w:p>
    <w:p w14:paraId="2A3F5FD4" w14:textId="77777777" w:rsidR="008E21B2" w:rsidRPr="007B6FFF" w:rsidRDefault="008E21B2" w:rsidP="008E21B2">
      <w:pPr>
        <w:rPr>
          <w:b w:val="0"/>
          <w:snapToGrid w:val="0"/>
          <w:szCs w:val="22"/>
        </w:rPr>
      </w:pPr>
      <w:r w:rsidRPr="007B6FFF">
        <w:rPr>
          <w:b w:val="0"/>
          <w:snapToGrid w:val="0"/>
          <w:szCs w:val="22"/>
        </w:rPr>
        <w:t>Koši sarkanu asiņu izdalīšanās no anālās atveres.</w:t>
      </w:r>
      <w:r w:rsidRPr="007B6FFF">
        <w:rPr>
          <w:b w:val="0"/>
          <w:snapToGrid w:val="0"/>
          <w:szCs w:val="22"/>
        </w:rPr>
        <w:br/>
        <w:t>Asiņošana kuņģa-zarnu traktā.</w:t>
      </w:r>
      <w:r w:rsidRPr="007B6FFF">
        <w:rPr>
          <w:b w:val="0"/>
          <w:snapToGrid w:val="0"/>
          <w:szCs w:val="22"/>
        </w:rPr>
        <w:br/>
        <w:t>Zarnu plīsums.</w:t>
      </w:r>
    </w:p>
    <w:p w14:paraId="5C4C1EC8" w14:textId="77777777" w:rsidR="008E21B2" w:rsidRPr="007B6FFF" w:rsidRDefault="008E21B2" w:rsidP="008E21B2">
      <w:pPr>
        <w:rPr>
          <w:b w:val="0"/>
          <w:snapToGrid w:val="0"/>
          <w:szCs w:val="22"/>
        </w:rPr>
      </w:pPr>
      <w:r w:rsidRPr="007B6FFF">
        <w:rPr>
          <w:b w:val="0"/>
          <w:snapToGrid w:val="0"/>
          <w:szCs w:val="22"/>
        </w:rPr>
        <w:t>Barības vada gļotādas iekaisums.</w:t>
      </w:r>
    </w:p>
    <w:p w14:paraId="6F45C588" w14:textId="77777777" w:rsidR="008E21B2" w:rsidRPr="007B6FFF" w:rsidRDefault="008E21B2" w:rsidP="008E21B2">
      <w:pPr>
        <w:rPr>
          <w:b w:val="0"/>
          <w:snapToGrid w:val="0"/>
          <w:szCs w:val="22"/>
        </w:rPr>
      </w:pPr>
      <w:r w:rsidRPr="007B6FFF">
        <w:rPr>
          <w:b w:val="0"/>
          <w:snapToGrid w:val="0"/>
          <w:szCs w:val="22"/>
        </w:rPr>
        <w:t>Resnās zarnas gļotādas iekaisums, kas var būt kopā ar zarnu vai rektālu asiņošanu (novērota tikai pēc šo zāļu lietošanas kombinācijā ar cisplatīnu).</w:t>
      </w:r>
      <w:r w:rsidRPr="007B6FFF">
        <w:rPr>
          <w:b w:val="0"/>
          <w:snapToGrid w:val="0"/>
          <w:szCs w:val="22"/>
        </w:rPr>
        <w:br/>
        <w:t>Barības vada gļotādas virsmas iekaisums, tūska, eritēma un erozija, ko izraisījusi staru terapija.</w:t>
      </w:r>
      <w:r w:rsidRPr="007B6FFF">
        <w:rPr>
          <w:b w:val="0"/>
          <w:snapToGrid w:val="0"/>
          <w:szCs w:val="22"/>
        </w:rPr>
        <w:br/>
        <w:t>Plaušu iekaisums, ko izraisījusi staru terapija.</w:t>
      </w:r>
    </w:p>
    <w:p w14:paraId="62B7DB4E" w14:textId="77777777" w:rsidR="008E21B2" w:rsidRPr="007B6FFF" w:rsidRDefault="008E21B2" w:rsidP="008E21B2">
      <w:pPr>
        <w:keepNext/>
        <w:outlineLvl w:val="5"/>
        <w:rPr>
          <w:b w:val="0"/>
          <w:i/>
          <w:iCs/>
          <w:snapToGrid w:val="0"/>
          <w:szCs w:val="22"/>
        </w:rPr>
      </w:pPr>
    </w:p>
    <w:p w14:paraId="42652490" w14:textId="77777777" w:rsidR="008E21B2" w:rsidRPr="007B6FFF" w:rsidRDefault="008E21B2" w:rsidP="008E21B2">
      <w:pPr>
        <w:keepNext/>
        <w:outlineLvl w:val="5"/>
        <w:rPr>
          <w:b w:val="0"/>
          <w:i/>
          <w:snapToGrid w:val="0"/>
          <w:szCs w:val="22"/>
        </w:rPr>
      </w:pPr>
      <w:r w:rsidRPr="007B6FFF">
        <w:rPr>
          <w:b w:val="0"/>
          <w:i/>
          <w:iCs/>
          <w:snapToGrid w:val="0"/>
          <w:szCs w:val="22"/>
        </w:rPr>
        <w:t>Reti (var rasties līdz 1 no 1000 cilvēkiem)</w:t>
      </w:r>
    </w:p>
    <w:p w14:paraId="3D38915D" w14:textId="77777777" w:rsidR="008E21B2" w:rsidRPr="007B6FFF" w:rsidRDefault="008E21B2" w:rsidP="008E21B2">
      <w:pPr>
        <w:keepLines/>
        <w:rPr>
          <w:b w:val="0"/>
          <w:snapToGrid w:val="0"/>
          <w:szCs w:val="22"/>
        </w:rPr>
      </w:pPr>
      <w:r w:rsidRPr="007B6FFF">
        <w:rPr>
          <w:b w:val="0"/>
          <w:snapToGrid w:val="0"/>
          <w:szCs w:val="22"/>
        </w:rPr>
        <w:t>Sarkano asins šūnu sabrukšana.</w:t>
      </w:r>
      <w:r w:rsidRPr="007B6FFF">
        <w:rPr>
          <w:b w:val="0"/>
          <w:snapToGrid w:val="0"/>
          <w:szCs w:val="22"/>
        </w:rPr>
        <w:br/>
        <w:t>Anafilaktiskais šoks (smaga alerģiska reakcija).</w:t>
      </w:r>
      <w:r w:rsidRPr="007B6FFF">
        <w:rPr>
          <w:b w:val="0"/>
          <w:snapToGrid w:val="0"/>
          <w:szCs w:val="22"/>
        </w:rPr>
        <w:br/>
        <w:t>Aknu iekaisums.</w:t>
      </w:r>
    </w:p>
    <w:p w14:paraId="3E2D6996" w14:textId="77777777" w:rsidR="008E21B2" w:rsidRPr="007B6FFF" w:rsidRDefault="008E21B2" w:rsidP="008E21B2">
      <w:pPr>
        <w:keepLines/>
        <w:rPr>
          <w:b w:val="0"/>
          <w:snapToGrid w:val="0"/>
          <w:szCs w:val="22"/>
        </w:rPr>
      </w:pPr>
      <w:r w:rsidRPr="007B6FFF">
        <w:rPr>
          <w:b w:val="0"/>
          <w:snapToGrid w:val="0"/>
          <w:szCs w:val="22"/>
        </w:rPr>
        <w:t>Ādas apsārtums.</w:t>
      </w:r>
    </w:p>
    <w:p w14:paraId="6F38804C" w14:textId="77777777" w:rsidR="008E21B2" w:rsidRPr="007B6FFF" w:rsidRDefault="008E21B2" w:rsidP="008E21B2">
      <w:pPr>
        <w:keepLines/>
        <w:rPr>
          <w:b w:val="0"/>
          <w:snapToGrid w:val="0"/>
          <w:szCs w:val="22"/>
        </w:rPr>
      </w:pPr>
      <w:r w:rsidRPr="007B6FFF">
        <w:rPr>
          <w:b w:val="0"/>
          <w:snapToGrid w:val="0"/>
          <w:szCs w:val="22"/>
        </w:rPr>
        <w:t>Ādas izsitumi, kas izveidojas visā iepriekš apstarotajā vietā.</w:t>
      </w:r>
    </w:p>
    <w:p w14:paraId="659ED785" w14:textId="77777777" w:rsidR="008E21B2" w:rsidRPr="007B6FFF" w:rsidRDefault="008E21B2" w:rsidP="008E21B2">
      <w:pPr>
        <w:keepLines/>
        <w:rPr>
          <w:b w:val="0"/>
          <w:snapToGrid w:val="0"/>
          <w:szCs w:val="22"/>
        </w:rPr>
      </w:pPr>
    </w:p>
    <w:p w14:paraId="19BF0985" w14:textId="77777777" w:rsidR="008E21B2" w:rsidRPr="007B6FFF" w:rsidRDefault="008E21B2" w:rsidP="008E21B2">
      <w:pPr>
        <w:rPr>
          <w:b w:val="0"/>
          <w:snapToGrid w:val="0"/>
          <w:szCs w:val="22"/>
        </w:rPr>
      </w:pPr>
      <w:r w:rsidRPr="007B6FFF">
        <w:rPr>
          <w:b w:val="0"/>
          <w:i/>
          <w:iCs/>
          <w:snapToGrid w:val="0"/>
          <w:szCs w:val="22"/>
        </w:rPr>
        <w:t>Ļoti reti (var rasties līdz 1 no 10000 cilvēkiem)</w:t>
      </w:r>
      <w:r w:rsidRPr="007B6FFF">
        <w:rPr>
          <w:b w:val="0"/>
          <w:snapToGrid w:val="0"/>
          <w:szCs w:val="22"/>
        </w:rPr>
        <w:br/>
        <w:t>Ādas un mīksto audu infekcijas.</w:t>
      </w:r>
    </w:p>
    <w:p w14:paraId="50DD04FD" w14:textId="77777777" w:rsidR="008E21B2" w:rsidRPr="007B6FFF" w:rsidRDefault="008E21B2" w:rsidP="008E21B2">
      <w:pPr>
        <w:rPr>
          <w:b w:val="0"/>
          <w:snapToGrid w:val="0"/>
          <w:szCs w:val="22"/>
        </w:rPr>
      </w:pPr>
      <w:r w:rsidRPr="007B6FFF">
        <w:rPr>
          <w:b w:val="0"/>
          <w:snapToGrid w:val="0"/>
          <w:szCs w:val="22"/>
        </w:rPr>
        <w:t>Stīvensa-Džonsona sindroms (smagas ādas un gļotādu reakcijas veids, kas var būt bīstams dzīvībai).</w:t>
      </w:r>
    </w:p>
    <w:p w14:paraId="4A15374D" w14:textId="77777777" w:rsidR="008E21B2" w:rsidRPr="007B6FFF" w:rsidRDefault="008E21B2" w:rsidP="008E21B2">
      <w:pPr>
        <w:rPr>
          <w:b w:val="0"/>
          <w:snapToGrid w:val="0"/>
          <w:szCs w:val="22"/>
        </w:rPr>
      </w:pPr>
      <w:r w:rsidRPr="007B6FFF">
        <w:rPr>
          <w:b w:val="0"/>
          <w:snapToGrid w:val="0"/>
          <w:szCs w:val="22"/>
        </w:rPr>
        <w:t>Toksisk</w:t>
      </w:r>
      <w:r w:rsidR="007B0508">
        <w:rPr>
          <w:b w:val="0"/>
          <w:snapToGrid w:val="0"/>
          <w:szCs w:val="22"/>
        </w:rPr>
        <w:t>ā</w:t>
      </w:r>
      <w:r w:rsidRPr="007B6FFF">
        <w:rPr>
          <w:b w:val="0"/>
          <w:snapToGrid w:val="0"/>
          <w:szCs w:val="22"/>
        </w:rPr>
        <w:t xml:space="preserve"> epidermas nekrolīze (smagas ādas reakcijas veids, kas var būt bīstams dzīvībai).</w:t>
      </w:r>
    </w:p>
    <w:p w14:paraId="2AF75333" w14:textId="77777777" w:rsidR="008E21B2" w:rsidRPr="007B6FFF" w:rsidRDefault="008E21B2" w:rsidP="008E21B2">
      <w:pPr>
        <w:rPr>
          <w:b w:val="0"/>
          <w:snapToGrid w:val="0"/>
          <w:szCs w:val="22"/>
        </w:rPr>
      </w:pPr>
      <w:r w:rsidRPr="007B6FFF">
        <w:rPr>
          <w:b w:val="0"/>
          <w:snapToGrid w:val="0"/>
          <w:szCs w:val="22"/>
        </w:rPr>
        <w:t>Autoimūni traucējumi, kas izraisa ādas izsitumus un lobīšanos uz kājām, rokām un vēdera.</w:t>
      </w:r>
    </w:p>
    <w:p w14:paraId="6D3F9747" w14:textId="77777777" w:rsidR="008E21B2" w:rsidRPr="007B6FFF" w:rsidRDefault="008E21B2" w:rsidP="008E21B2">
      <w:pPr>
        <w:rPr>
          <w:b w:val="0"/>
          <w:snapToGrid w:val="0"/>
          <w:szCs w:val="22"/>
        </w:rPr>
      </w:pPr>
      <w:r w:rsidRPr="007B6FFF">
        <w:rPr>
          <w:b w:val="0"/>
          <w:snapToGrid w:val="0"/>
          <w:szCs w:val="22"/>
        </w:rPr>
        <w:t>Ādas iekaisums, kam raksturīgi ar šķidrumu pildīti pūšļi.</w:t>
      </w:r>
    </w:p>
    <w:p w14:paraId="3B9B7122" w14:textId="77777777" w:rsidR="008E21B2" w:rsidRPr="007B6FFF" w:rsidRDefault="008E21B2" w:rsidP="008E21B2">
      <w:pPr>
        <w:rPr>
          <w:b w:val="0"/>
          <w:snapToGrid w:val="0"/>
          <w:szCs w:val="22"/>
        </w:rPr>
      </w:pPr>
      <w:r w:rsidRPr="007B6FFF">
        <w:rPr>
          <w:b w:val="0"/>
          <w:snapToGrid w:val="0"/>
          <w:szCs w:val="22"/>
        </w:rPr>
        <w:t xml:space="preserve">Ādas </w:t>
      </w:r>
      <w:r w:rsidRPr="001E2C44">
        <w:rPr>
          <w:b w:val="0"/>
          <w:snapToGrid w:val="0"/>
          <w:szCs w:val="22"/>
        </w:rPr>
        <w:t xml:space="preserve">trauslums, </w:t>
      </w:r>
      <w:r w:rsidR="00C0131D" w:rsidRPr="006A54F4">
        <w:rPr>
          <w:b w:val="0"/>
          <w:snapToGrid w:val="0"/>
          <w:szCs w:val="22"/>
        </w:rPr>
        <w:t>pūšļi</w:t>
      </w:r>
      <w:r w:rsidRPr="007F55EA">
        <w:rPr>
          <w:b w:val="0"/>
          <w:snapToGrid w:val="0"/>
          <w:szCs w:val="22"/>
        </w:rPr>
        <w:t xml:space="preserve"> un e</w:t>
      </w:r>
      <w:r w:rsidRPr="009C5541">
        <w:rPr>
          <w:b w:val="0"/>
          <w:snapToGrid w:val="0"/>
          <w:szCs w:val="22"/>
        </w:rPr>
        <w:t>rozijas</w:t>
      </w:r>
      <w:r w:rsidRPr="007B6FFF">
        <w:rPr>
          <w:b w:val="0"/>
          <w:snapToGrid w:val="0"/>
          <w:szCs w:val="22"/>
        </w:rPr>
        <w:t>, kā arī rētu veidošanās.</w:t>
      </w:r>
    </w:p>
    <w:p w14:paraId="55500662" w14:textId="77777777" w:rsidR="008E21B2" w:rsidRPr="007B6FFF" w:rsidRDefault="008E21B2" w:rsidP="008E21B2">
      <w:pPr>
        <w:rPr>
          <w:b w:val="0"/>
          <w:snapToGrid w:val="0"/>
          <w:szCs w:val="22"/>
        </w:rPr>
      </w:pPr>
      <w:r w:rsidRPr="007B6FFF">
        <w:rPr>
          <w:b w:val="0"/>
          <w:snapToGrid w:val="0"/>
          <w:szCs w:val="22"/>
        </w:rPr>
        <w:t>Apsārtums, sāpes un pietūkums, galvenokārt apakšējās ekstremitātēs.</w:t>
      </w:r>
    </w:p>
    <w:p w14:paraId="7A11C00E" w14:textId="77777777" w:rsidR="008E21B2" w:rsidRPr="007B6FFF" w:rsidRDefault="008E21B2" w:rsidP="008E21B2">
      <w:pPr>
        <w:rPr>
          <w:b w:val="0"/>
          <w:snapToGrid w:val="0"/>
          <w:szCs w:val="22"/>
        </w:rPr>
      </w:pPr>
      <w:r w:rsidRPr="007B6FFF">
        <w:rPr>
          <w:b w:val="0"/>
          <w:snapToGrid w:val="0"/>
          <w:szCs w:val="22"/>
        </w:rPr>
        <w:t>Ādas un zemādas taukaudu iekaisums (pseidocelulīts).</w:t>
      </w:r>
    </w:p>
    <w:p w14:paraId="1601CCDA" w14:textId="77777777" w:rsidR="008E21B2" w:rsidRPr="007B6FFF" w:rsidRDefault="008E21B2" w:rsidP="008E21B2">
      <w:pPr>
        <w:rPr>
          <w:b w:val="0"/>
          <w:snapToGrid w:val="0"/>
          <w:szCs w:val="22"/>
        </w:rPr>
      </w:pPr>
      <w:r w:rsidRPr="007B6FFF">
        <w:rPr>
          <w:b w:val="0"/>
          <w:snapToGrid w:val="0"/>
          <w:szCs w:val="22"/>
        </w:rPr>
        <w:t>Ādas iekaisums (dermatīts).</w:t>
      </w:r>
    </w:p>
    <w:p w14:paraId="5E1C9319" w14:textId="77777777" w:rsidR="008E21B2" w:rsidRPr="007B6FFF" w:rsidRDefault="008E21B2" w:rsidP="008E21B2">
      <w:pPr>
        <w:rPr>
          <w:b w:val="0"/>
          <w:snapToGrid w:val="0"/>
          <w:szCs w:val="22"/>
        </w:rPr>
      </w:pPr>
      <w:r w:rsidRPr="007B6FFF">
        <w:rPr>
          <w:b w:val="0"/>
          <w:snapToGrid w:val="0"/>
          <w:szCs w:val="22"/>
        </w:rPr>
        <w:t>Iekaisusi, niezoša, sarkana, plaisājoša un raupja āda.</w:t>
      </w:r>
    </w:p>
    <w:p w14:paraId="09440000" w14:textId="77777777" w:rsidR="008E21B2" w:rsidRPr="007B6FFF" w:rsidRDefault="008E21B2" w:rsidP="008E21B2">
      <w:pPr>
        <w:rPr>
          <w:b w:val="0"/>
          <w:snapToGrid w:val="0"/>
          <w:szCs w:val="22"/>
        </w:rPr>
      </w:pPr>
      <w:r w:rsidRPr="007B6FFF">
        <w:rPr>
          <w:b w:val="0"/>
          <w:snapToGrid w:val="0"/>
          <w:szCs w:val="22"/>
        </w:rPr>
        <w:t xml:space="preserve">Intensīvi niezoši plankumi. </w:t>
      </w:r>
    </w:p>
    <w:p w14:paraId="10C0B248" w14:textId="77777777" w:rsidR="008E21B2" w:rsidRPr="007B6FFF" w:rsidRDefault="008E21B2" w:rsidP="008E21B2">
      <w:pPr>
        <w:rPr>
          <w:b w:val="0"/>
          <w:snapToGrid w:val="0"/>
          <w:szCs w:val="22"/>
        </w:rPr>
      </w:pPr>
    </w:p>
    <w:p w14:paraId="4B842310" w14:textId="77777777" w:rsidR="008E21B2" w:rsidRPr="007B6FFF" w:rsidRDefault="008E21B2" w:rsidP="008E21B2">
      <w:pPr>
        <w:rPr>
          <w:b w:val="0"/>
          <w:i/>
          <w:snapToGrid w:val="0"/>
          <w:szCs w:val="22"/>
        </w:rPr>
      </w:pPr>
      <w:r w:rsidRPr="007B6FFF">
        <w:rPr>
          <w:b w:val="0"/>
          <w:i/>
          <w:iCs/>
          <w:snapToGrid w:val="0"/>
          <w:szCs w:val="22"/>
        </w:rPr>
        <w:t>Nav zināmi: biežumu nevar noteikt pēc pieejamiem datiem</w:t>
      </w:r>
    </w:p>
    <w:p w14:paraId="2741EB6A" w14:textId="77777777" w:rsidR="008E21B2" w:rsidRPr="007B6FFF" w:rsidRDefault="008E21B2" w:rsidP="008E21B2">
      <w:pPr>
        <w:rPr>
          <w:b w:val="0"/>
          <w:snapToGrid w:val="0"/>
          <w:szCs w:val="22"/>
        </w:rPr>
      </w:pPr>
      <w:r w:rsidRPr="007B6FFF">
        <w:rPr>
          <w:b w:val="0"/>
          <w:snapToGrid w:val="0"/>
          <w:szCs w:val="22"/>
        </w:rPr>
        <w:t>Diabēta forma, ko galvenokārt izraisa nieru patoloģija.</w:t>
      </w:r>
    </w:p>
    <w:p w14:paraId="26F109BE" w14:textId="77777777" w:rsidR="008E21B2" w:rsidRPr="00D921CD" w:rsidRDefault="008E21B2" w:rsidP="008E21B2">
      <w:pPr>
        <w:rPr>
          <w:b w:val="0"/>
          <w:snapToGrid w:val="0"/>
          <w:sz w:val="24"/>
          <w:szCs w:val="24"/>
        </w:rPr>
      </w:pPr>
      <w:r w:rsidRPr="007B6FFF">
        <w:rPr>
          <w:b w:val="0"/>
          <w:snapToGrid w:val="0"/>
          <w:szCs w:val="22"/>
        </w:rPr>
        <w:t>Nieru darbības traucējumi, kas ietver nieru kanāliņus veidojošo epitēlijšūnu bojāeju.</w:t>
      </w:r>
    </w:p>
    <w:p w14:paraId="080F7566" w14:textId="77777777" w:rsidR="008E21B2" w:rsidRPr="007B6FFF" w:rsidRDefault="008E21B2" w:rsidP="008E21B2">
      <w:pPr>
        <w:spacing w:line="240" w:lineRule="auto"/>
        <w:rPr>
          <w:b w:val="0"/>
          <w:snapToGrid w:val="0"/>
          <w:szCs w:val="22"/>
        </w:rPr>
      </w:pPr>
    </w:p>
    <w:p w14:paraId="54178672" w14:textId="77777777" w:rsidR="008E21B2" w:rsidRPr="007B6FFF" w:rsidRDefault="008E21B2" w:rsidP="008E21B2">
      <w:pPr>
        <w:spacing w:line="240" w:lineRule="auto"/>
        <w:rPr>
          <w:b w:val="0"/>
          <w:snapToGrid w:val="0"/>
          <w:szCs w:val="22"/>
        </w:rPr>
      </w:pPr>
      <w:r w:rsidRPr="007B6FFF">
        <w:rPr>
          <w:b w:val="0"/>
          <w:snapToGrid w:val="0"/>
          <w:szCs w:val="22"/>
        </w:rPr>
        <w:t>Jums var rasties jebkurš no šiem simptomiem un/vai stāvokļiem. Ja Jums rodas kāda no šīm blakusparādībām, Jums tas pēc iespējas ātrāk jāpasaka ārstam.</w:t>
      </w:r>
    </w:p>
    <w:p w14:paraId="258DACB1" w14:textId="77777777" w:rsidR="008E21B2" w:rsidRPr="007B6FFF" w:rsidRDefault="008E21B2" w:rsidP="008E21B2">
      <w:pPr>
        <w:spacing w:line="240" w:lineRule="auto"/>
        <w:rPr>
          <w:b w:val="0"/>
          <w:snapToGrid w:val="0"/>
          <w:szCs w:val="22"/>
        </w:rPr>
      </w:pPr>
    </w:p>
    <w:p w14:paraId="4726BDA5" w14:textId="77777777" w:rsidR="008E21B2" w:rsidRPr="00FD1909" w:rsidRDefault="008E21B2" w:rsidP="008E21B2">
      <w:pPr>
        <w:pStyle w:val="BodytextAgency"/>
        <w:spacing w:after="0" w:line="240" w:lineRule="auto"/>
        <w:contextualSpacing/>
        <w:rPr>
          <w:rFonts w:ascii="Times New Roman" w:hAnsi="Times New Roman"/>
          <w:bCs/>
          <w:i/>
          <w:sz w:val="22"/>
          <w:szCs w:val="22"/>
          <w:lang w:val="lv-LV"/>
        </w:rPr>
      </w:pPr>
      <w:r w:rsidRPr="00E836E4">
        <w:rPr>
          <w:rFonts w:ascii="Times New Roman" w:hAnsi="Times New Roman"/>
          <w:bCs/>
          <w:snapToGrid w:val="0"/>
          <w:sz w:val="22"/>
          <w:szCs w:val="22"/>
          <w:lang w:val="lv-LV"/>
        </w:rPr>
        <w:t>Ja Jums ir šaubas par kādu no blakusparādībām, konsultējieties ar ārstu.</w:t>
      </w:r>
    </w:p>
    <w:p w14:paraId="34463763" w14:textId="77777777" w:rsidR="008E21B2" w:rsidRPr="00367310" w:rsidRDefault="008E21B2" w:rsidP="008E21B2">
      <w:pPr>
        <w:widowControl w:val="0"/>
        <w:spacing w:line="240" w:lineRule="auto"/>
        <w:contextualSpacing/>
        <w:rPr>
          <w:b w:val="0"/>
          <w:bCs/>
          <w:color w:val="000000"/>
          <w:szCs w:val="22"/>
          <w:lang w:eastAsia="lv-LV"/>
        </w:rPr>
      </w:pPr>
    </w:p>
    <w:p w14:paraId="04C79FA5" w14:textId="77777777" w:rsidR="008E21B2" w:rsidRPr="00A33E52" w:rsidRDefault="008E21B2" w:rsidP="008E21B2">
      <w:pPr>
        <w:widowControl w:val="0"/>
        <w:spacing w:line="240" w:lineRule="auto"/>
        <w:contextualSpacing/>
        <w:rPr>
          <w:bCs/>
          <w:color w:val="000000"/>
          <w:szCs w:val="22"/>
        </w:rPr>
      </w:pPr>
      <w:r w:rsidRPr="00A33E52">
        <w:rPr>
          <w:bCs/>
          <w:color w:val="000000"/>
          <w:szCs w:val="22"/>
        </w:rPr>
        <w:lastRenderedPageBreak/>
        <w:t>Ziņošana par blakusparādībām</w:t>
      </w:r>
    </w:p>
    <w:p w14:paraId="794425C6" w14:textId="750986D0" w:rsidR="008E21B2" w:rsidRPr="00F87E03" w:rsidRDefault="008E21B2" w:rsidP="008E21B2">
      <w:pPr>
        <w:widowControl w:val="0"/>
        <w:spacing w:line="240" w:lineRule="auto"/>
        <w:contextualSpacing/>
        <w:rPr>
          <w:b w:val="0"/>
          <w:bCs/>
          <w:szCs w:val="22"/>
          <w:lang w:eastAsia="lv-LV"/>
        </w:rPr>
      </w:pPr>
      <w:r w:rsidRPr="00981A69">
        <w:rPr>
          <w:b w:val="0"/>
          <w:color w:val="000000"/>
          <w:szCs w:val="22"/>
        </w:rPr>
        <w:t xml:space="preserve">Ja Jums rodas jebkādas blakusparādības, konsultējieties ar ārstu vai </w:t>
      </w:r>
      <w:r>
        <w:rPr>
          <w:b w:val="0"/>
          <w:color w:val="000000"/>
          <w:szCs w:val="22"/>
        </w:rPr>
        <w:t xml:space="preserve">farmaceitu. Tas attiecas arī uz </w:t>
      </w:r>
      <w:r w:rsidRPr="00981A69">
        <w:rPr>
          <w:b w:val="0"/>
          <w:color w:val="000000"/>
          <w:szCs w:val="22"/>
        </w:rPr>
        <w:t xml:space="preserve">iespējamajām blakusparādībām, kas nav minētas šajā instrukcijā. Jūs varat ziņot par blakusparādībām arī tieši, izmantojot </w:t>
      </w:r>
      <w:r w:rsidR="00D921CD" w:rsidRPr="00D921CD">
        <w:rPr>
          <w:b w:val="0"/>
          <w:color w:val="000000" w:themeColor="text1"/>
          <w:szCs w:val="22"/>
          <w:highlight w:val="lightGray"/>
        </w:rPr>
        <w:fldChar w:fldCharType="begin"/>
      </w:r>
      <w:r w:rsidR="00D921CD" w:rsidRPr="00D921CD">
        <w:rPr>
          <w:b w:val="0"/>
          <w:color w:val="000000" w:themeColor="text1"/>
          <w:szCs w:val="22"/>
          <w:highlight w:val="lightGray"/>
        </w:rPr>
        <w:instrText>HYPERLINK "https://www.ema.europa.eu/documents/template-form/qrd-appendix-v-adverse-drug-reaction-reporting-details_en.docx"</w:instrText>
      </w:r>
      <w:r w:rsidR="00D921CD" w:rsidRPr="00D921CD">
        <w:rPr>
          <w:b w:val="0"/>
          <w:color w:val="000000" w:themeColor="text1"/>
          <w:szCs w:val="22"/>
          <w:highlight w:val="lightGray"/>
        </w:rPr>
      </w:r>
      <w:r w:rsidR="00D921CD" w:rsidRPr="00D921CD">
        <w:rPr>
          <w:b w:val="0"/>
          <w:color w:val="000000" w:themeColor="text1"/>
          <w:szCs w:val="22"/>
          <w:highlight w:val="lightGray"/>
        </w:rPr>
        <w:fldChar w:fldCharType="separate"/>
      </w:r>
      <w:r w:rsidRPr="00D921CD">
        <w:rPr>
          <w:rStyle w:val="Hyperlink"/>
          <w:b w:val="0"/>
          <w:szCs w:val="22"/>
          <w:highlight w:val="lightGray"/>
        </w:rPr>
        <w:t>V pielikumā</w:t>
      </w:r>
      <w:r w:rsidR="00D921CD" w:rsidRPr="00D921CD">
        <w:rPr>
          <w:b w:val="0"/>
          <w:color w:val="000000" w:themeColor="text1"/>
          <w:szCs w:val="22"/>
          <w:highlight w:val="lightGray"/>
        </w:rPr>
        <w:fldChar w:fldCharType="end"/>
      </w:r>
      <w:r w:rsidRPr="00D921CD">
        <w:rPr>
          <w:b w:val="0"/>
          <w:szCs w:val="22"/>
          <w:highlight w:val="lightGray"/>
        </w:rPr>
        <w:t xml:space="preserve"> </w:t>
      </w:r>
      <w:r w:rsidRPr="00D921CD">
        <w:rPr>
          <w:b w:val="0"/>
          <w:color w:val="000000"/>
          <w:szCs w:val="22"/>
          <w:highlight w:val="lightGray"/>
        </w:rPr>
        <w:t>minēto nacionālās ziņošanas sistēmas kontaktinformāciju</w:t>
      </w:r>
      <w:r w:rsidRPr="0059475F">
        <w:rPr>
          <w:b w:val="0"/>
          <w:color w:val="000000"/>
          <w:szCs w:val="22"/>
          <w:highlight w:val="lightGray"/>
        </w:rPr>
        <w:t>.</w:t>
      </w:r>
      <w:r w:rsidRPr="00981A69">
        <w:rPr>
          <w:b w:val="0"/>
          <w:color w:val="000000"/>
          <w:szCs w:val="22"/>
        </w:rPr>
        <w:t>* Ziņojot par blakusparādībām, Jūs varat palīdzēt nodrošināt daudz plašāku informāciju par šo zāļu drošumu.</w:t>
      </w:r>
    </w:p>
    <w:p w14:paraId="466A1CE8" w14:textId="77777777" w:rsidR="008E21B2" w:rsidRDefault="008E21B2" w:rsidP="008E21B2">
      <w:pPr>
        <w:widowControl w:val="0"/>
        <w:spacing w:line="240" w:lineRule="auto"/>
        <w:ind w:left="568" w:hanging="568"/>
        <w:contextualSpacing/>
        <w:rPr>
          <w:b w:val="0"/>
          <w:bCs/>
          <w:szCs w:val="22"/>
          <w:lang w:eastAsia="lv-LV"/>
        </w:rPr>
      </w:pPr>
    </w:p>
    <w:p w14:paraId="6FE3D369" w14:textId="77777777" w:rsidR="008E21B2" w:rsidRPr="00F87E03" w:rsidRDefault="008E21B2" w:rsidP="008E21B2">
      <w:pPr>
        <w:widowControl w:val="0"/>
        <w:spacing w:line="240" w:lineRule="auto"/>
        <w:ind w:left="568" w:hanging="568"/>
        <w:contextualSpacing/>
        <w:rPr>
          <w:b w:val="0"/>
          <w:bCs/>
          <w:szCs w:val="22"/>
          <w:lang w:eastAsia="lv-LV"/>
        </w:rPr>
      </w:pPr>
    </w:p>
    <w:p w14:paraId="123248E6" w14:textId="77777777" w:rsidR="008E21B2" w:rsidRPr="00F87E03" w:rsidRDefault="008E21B2" w:rsidP="00FD1909">
      <w:pPr>
        <w:widowControl w:val="0"/>
        <w:numPr>
          <w:ilvl w:val="0"/>
          <w:numId w:val="33"/>
        </w:numPr>
        <w:tabs>
          <w:tab w:val="clear" w:pos="567"/>
        </w:tabs>
        <w:spacing w:line="240" w:lineRule="auto"/>
        <w:ind w:left="567" w:hanging="567"/>
        <w:contextualSpacing/>
        <w:outlineLvl w:val="1"/>
        <w:rPr>
          <w:bCs/>
          <w:caps/>
          <w:szCs w:val="22"/>
          <w:lang w:eastAsia="lv-LV"/>
        </w:rPr>
      </w:pPr>
      <w:r w:rsidRPr="00F87E03">
        <w:rPr>
          <w:bCs/>
          <w:szCs w:val="22"/>
          <w:lang w:eastAsia="lv-LV"/>
        </w:rPr>
        <w:t xml:space="preserve">Kā uzglabāt </w:t>
      </w:r>
      <w:r w:rsidRPr="00F87E03">
        <w:rPr>
          <w:bCs/>
          <w:iCs/>
          <w:szCs w:val="22"/>
          <w:lang w:eastAsia="lv-LV"/>
        </w:rPr>
        <w:t xml:space="preserve">Pemetrexed </w:t>
      </w:r>
      <w:r w:rsidR="00682231">
        <w:rPr>
          <w:bCs/>
          <w:iCs/>
          <w:szCs w:val="22"/>
          <w:lang w:eastAsia="lv-LV"/>
        </w:rPr>
        <w:t>Pfizer</w:t>
      </w:r>
    </w:p>
    <w:p w14:paraId="2E236CCF" w14:textId="77777777" w:rsidR="008E21B2" w:rsidRPr="00F87E03" w:rsidRDefault="008E21B2" w:rsidP="008E21B2">
      <w:pPr>
        <w:widowControl w:val="0"/>
        <w:tabs>
          <w:tab w:val="clear" w:pos="567"/>
        </w:tabs>
        <w:spacing w:line="240" w:lineRule="auto"/>
        <w:contextualSpacing/>
        <w:rPr>
          <w:b w:val="0"/>
          <w:szCs w:val="22"/>
          <w:lang w:eastAsia="lv-LV"/>
        </w:rPr>
      </w:pPr>
    </w:p>
    <w:p w14:paraId="2011FF18" w14:textId="77777777" w:rsidR="008E21B2" w:rsidRPr="00F87E03"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Uzglabāt šīs zāles bērniem neredzamā un nepieejamā vietā.</w:t>
      </w:r>
    </w:p>
    <w:p w14:paraId="6D73F08A" w14:textId="77777777" w:rsidR="008E21B2" w:rsidRPr="00F87E03" w:rsidRDefault="008E21B2" w:rsidP="008E21B2">
      <w:pPr>
        <w:widowControl w:val="0"/>
        <w:tabs>
          <w:tab w:val="clear" w:pos="567"/>
        </w:tabs>
        <w:spacing w:line="240" w:lineRule="auto"/>
        <w:contextualSpacing/>
        <w:rPr>
          <w:b w:val="0"/>
          <w:szCs w:val="22"/>
          <w:lang w:eastAsia="lv-LV"/>
        </w:rPr>
      </w:pPr>
    </w:p>
    <w:p w14:paraId="13DFE083" w14:textId="77777777" w:rsidR="008E21B2" w:rsidRPr="00F87E03"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Nelietot šīs zāles pēc derīguma termiņa beigām, kas norādīts uz kastītes</w:t>
      </w:r>
      <w:r>
        <w:rPr>
          <w:b w:val="0"/>
          <w:szCs w:val="22"/>
          <w:lang w:eastAsia="lv-LV"/>
        </w:rPr>
        <w:t xml:space="preserve"> un flakona</w:t>
      </w:r>
      <w:r w:rsidRPr="00F87E03">
        <w:rPr>
          <w:b w:val="0"/>
          <w:szCs w:val="22"/>
          <w:lang w:eastAsia="lv-LV"/>
        </w:rPr>
        <w:t xml:space="preserve"> etiķetes pēc</w:t>
      </w:r>
      <w:r>
        <w:rPr>
          <w:b w:val="0"/>
          <w:szCs w:val="22"/>
          <w:lang w:eastAsia="lv-LV"/>
        </w:rPr>
        <w:t xml:space="preserve"> EXP</w:t>
      </w:r>
      <w:r w:rsidRPr="00F87E03">
        <w:rPr>
          <w:b w:val="0"/>
          <w:szCs w:val="22"/>
          <w:lang w:eastAsia="lv-LV"/>
        </w:rPr>
        <w:t>. Derīguma termiņš attiecas uz norādītā mēneša pēdējo dienu.</w:t>
      </w:r>
    </w:p>
    <w:p w14:paraId="0EB4B72B" w14:textId="77777777" w:rsidR="008E21B2" w:rsidRPr="00F87E03" w:rsidRDefault="008E21B2" w:rsidP="008E21B2">
      <w:pPr>
        <w:widowControl w:val="0"/>
        <w:tabs>
          <w:tab w:val="clear" w:pos="567"/>
        </w:tabs>
        <w:spacing w:line="240" w:lineRule="auto"/>
        <w:contextualSpacing/>
        <w:rPr>
          <w:b w:val="0"/>
          <w:szCs w:val="22"/>
          <w:lang w:eastAsia="lv-LV"/>
        </w:rPr>
      </w:pPr>
    </w:p>
    <w:p w14:paraId="45E39B3A" w14:textId="77777777" w:rsidR="008E21B2" w:rsidRPr="00F87E03"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Zālēm nav nepieciešami īpaši uzglabāšanas apstākļi.</w:t>
      </w:r>
    </w:p>
    <w:p w14:paraId="47C6D929" w14:textId="77777777" w:rsidR="008E21B2" w:rsidRPr="00F87E03" w:rsidRDefault="008E21B2" w:rsidP="008E21B2">
      <w:pPr>
        <w:widowControl w:val="0"/>
        <w:tabs>
          <w:tab w:val="clear" w:pos="567"/>
        </w:tabs>
        <w:spacing w:line="240" w:lineRule="auto"/>
        <w:contextualSpacing/>
        <w:rPr>
          <w:b w:val="0"/>
          <w:szCs w:val="22"/>
          <w:lang w:eastAsia="lv-LV"/>
        </w:rPr>
      </w:pPr>
    </w:p>
    <w:p w14:paraId="3285D29C" w14:textId="77777777" w:rsidR="00E02D9C" w:rsidRPr="00F87E03" w:rsidRDefault="00E02D9C" w:rsidP="00E02D9C">
      <w:pPr>
        <w:tabs>
          <w:tab w:val="clear" w:pos="567"/>
          <w:tab w:val="left" w:pos="0"/>
        </w:tabs>
        <w:spacing w:line="240" w:lineRule="auto"/>
        <w:contextualSpacing/>
        <w:rPr>
          <w:b w:val="0"/>
          <w:bCs/>
          <w:szCs w:val="22"/>
          <w:lang w:eastAsia="lv-LV"/>
        </w:rPr>
      </w:pPr>
      <w:r>
        <w:rPr>
          <w:b w:val="0"/>
          <w:bCs/>
          <w:szCs w:val="22"/>
          <w:lang w:eastAsia="lv-LV"/>
        </w:rPr>
        <w:t>I</w:t>
      </w:r>
      <w:r w:rsidR="008E21B2" w:rsidRPr="00A33E52">
        <w:rPr>
          <w:b w:val="0"/>
          <w:bCs/>
          <w:szCs w:val="22"/>
          <w:lang w:eastAsia="lv-LV"/>
        </w:rPr>
        <w:t>nfūziju šķīdums</w:t>
      </w:r>
      <w:r w:rsidR="008E21B2" w:rsidRPr="009D0A15">
        <w:rPr>
          <w:b w:val="0"/>
          <w:szCs w:val="22"/>
          <w:lang w:eastAsia="lv-LV"/>
        </w:rPr>
        <w:t>:</w:t>
      </w:r>
      <w:r w:rsidR="008E21B2" w:rsidRPr="00F87E03">
        <w:rPr>
          <w:b w:val="0"/>
          <w:szCs w:val="22"/>
          <w:lang w:eastAsia="lv-LV"/>
        </w:rPr>
        <w:t xml:space="preserve"> </w:t>
      </w:r>
      <w:r>
        <w:rPr>
          <w:b w:val="0"/>
          <w:szCs w:val="22"/>
          <w:lang w:eastAsia="lv-LV"/>
        </w:rPr>
        <w:t>P</w:t>
      </w:r>
      <w:r w:rsidR="008E21B2" w:rsidRPr="00F87E03">
        <w:rPr>
          <w:b w:val="0"/>
          <w:szCs w:val="22"/>
          <w:lang w:eastAsia="lv-LV"/>
        </w:rPr>
        <w:t>emetrekseda infūzijas šķīduma ķīmiskā un fizikālā stabilitāte lietošanas laikā pierādīta 24 stundas, uzglabājot</w:t>
      </w:r>
      <w:r w:rsidR="00D27CCD">
        <w:rPr>
          <w:b w:val="0"/>
          <w:szCs w:val="22"/>
          <w:lang w:eastAsia="lv-LV"/>
        </w:rPr>
        <w:t xml:space="preserve"> </w:t>
      </w:r>
      <w:r w:rsidR="008E21B2" w:rsidRPr="00F87E03">
        <w:rPr>
          <w:b w:val="0"/>
          <w:szCs w:val="22"/>
          <w:lang w:eastAsia="lv-LV"/>
        </w:rPr>
        <w:t>temperatūrā no 2 °C līdz 8 °C.</w:t>
      </w:r>
      <w:r>
        <w:rPr>
          <w:b w:val="0"/>
          <w:szCs w:val="22"/>
          <w:lang w:eastAsia="lv-LV"/>
        </w:rPr>
        <w:t xml:space="preserve"> </w:t>
      </w:r>
      <w:r w:rsidRPr="00F87E03">
        <w:rPr>
          <w:b w:val="0"/>
          <w:bCs/>
          <w:szCs w:val="22"/>
          <w:lang w:eastAsia="lv-LV"/>
        </w:rPr>
        <w:t>No mikrobioloģiskā viedokļa zāles jālieto nekavējoties. Ja zāles netiek lietotas nekavējoties, par uzglabāšanas laiku un apstākļiem līdz lietošanai ir atbildīgs lietotājs, un tas nedrīkst pārsniegt 24 stundas 2 – 8°C temperatūrā.</w:t>
      </w:r>
    </w:p>
    <w:p w14:paraId="52ED86E8" w14:textId="77777777" w:rsidR="008E21B2" w:rsidRPr="00F87E03" w:rsidRDefault="008E21B2" w:rsidP="008E21B2">
      <w:pPr>
        <w:widowControl w:val="0"/>
        <w:tabs>
          <w:tab w:val="clear" w:pos="567"/>
        </w:tabs>
        <w:spacing w:line="240" w:lineRule="auto"/>
        <w:contextualSpacing/>
        <w:rPr>
          <w:b w:val="0"/>
          <w:szCs w:val="22"/>
          <w:lang w:eastAsia="lv-LV"/>
        </w:rPr>
      </w:pPr>
    </w:p>
    <w:p w14:paraId="7D5D631F" w14:textId="77777777" w:rsidR="008E21B2" w:rsidRPr="00F87E03"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Pirms parenterālu zāļu lietošanas, ir vizuāli jāpārbauda, vai tajās nav redzamu daļiņu vai nav novērojama krāsas maiņa. Ja zālēs ir novērojamas daļiņas, tās nedrīkst lietot.</w:t>
      </w:r>
    </w:p>
    <w:p w14:paraId="02B08B3C" w14:textId="77777777" w:rsidR="008E21B2" w:rsidRPr="00F87E03" w:rsidRDefault="008E21B2" w:rsidP="008E21B2">
      <w:pPr>
        <w:widowControl w:val="0"/>
        <w:tabs>
          <w:tab w:val="clear" w:pos="567"/>
        </w:tabs>
        <w:spacing w:line="240" w:lineRule="auto"/>
        <w:contextualSpacing/>
        <w:rPr>
          <w:b w:val="0"/>
          <w:szCs w:val="22"/>
          <w:lang w:eastAsia="lv-LV"/>
        </w:rPr>
      </w:pPr>
    </w:p>
    <w:p w14:paraId="49DA30B9" w14:textId="77777777" w:rsidR="00E02D9C" w:rsidRDefault="008E21B2" w:rsidP="008E21B2">
      <w:pPr>
        <w:widowControl w:val="0"/>
        <w:tabs>
          <w:tab w:val="clear" w:pos="567"/>
        </w:tabs>
        <w:spacing w:line="240" w:lineRule="auto"/>
        <w:contextualSpacing/>
      </w:pPr>
      <w:r w:rsidRPr="00F87E03">
        <w:rPr>
          <w:b w:val="0"/>
          <w:szCs w:val="22"/>
          <w:lang w:eastAsia="lv-LV"/>
        </w:rPr>
        <w:t>Šīs zāles paredzētas tikai vienreizējai lietošanai; neizlietotais šķīdums jāiznīcina atbilstoši vietējām prasībām.</w:t>
      </w:r>
    </w:p>
    <w:p w14:paraId="528BFE54" w14:textId="77777777" w:rsidR="00E02D9C" w:rsidRDefault="00E02D9C" w:rsidP="008E21B2">
      <w:pPr>
        <w:widowControl w:val="0"/>
        <w:tabs>
          <w:tab w:val="clear" w:pos="567"/>
        </w:tabs>
        <w:spacing w:line="240" w:lineRule="auto"/>
        <w:contextualSpacing/>
      </w:pPr>
    </w:p>
    <w:p w14:paraId="5FA8B42E" w14:textId="77777777" w:rsidR="008E21B2" w:rsidRPr="00F87E03" w:rsidRDefault="00E02D9C" w:rsidP="008E21B2">
      <w:pPr>
        <w:widowControl w:val="0"/>
        <w:tabs>
          <w:tab w:val="clear" w:pos="567"/>
        </w:tabs>
        <w:spacing w:line="240" w:lineRule="auto"/>
        <w:contextualSpacing/>
        <w:rPr>
          <w:b w:val="0"/>
          <w:szCs w:val="22"/>
          <w:lang w:eastAsia="lv-LV"/>
        </w:rPr>
      </w:pPr>
      <w:r w:rsidRPr="00E02D9C">
        <w:rPr>
          <w:b w:val="0"/>
          <w:szCs w:val="22"/>
          <w:lang w:eastAsia="lv-LV"/>
        </w:rPr>
        <w:t>Neizmetiet zāles kanalizācijā vai sadzīves atkritumos. Vaicājiet farmaceitam, kā izmest zāles, kuras vairs nelietojat. Šie pasākumi palīdzēs aizsargāt apkārtējo vidi.</w:t>
      </w:r>
    </w:p>
    <w:p w14:paraId="6615367B" w14:textId="77777777" w:rsidR="00E02D9C" w:rsidRPr="00F87E03" w:rsidRDefault="00E02D9C" w:rsidP="008E21B2">
      <w:pPr>
        <w:widowControl w:val="0"/>
        <w:spacing w:line="240" w:lineRule="auto"/>
        <w:ind w:left="568" w:hanging="568"/>
        <w:contextualSpacing/>
        <w:rPr>
          <w:bCs/>
          <w:szCs w:val="22"/>
          <w:lang w:eastAsia="lv-LV"/>
        </w:rPr>
      </w:pPr>
    </w:p>
    <w:p w14:paraId="56D7EA7E" w14:textId="77777777" w:rsidR="008E21B2" w:rsidRPr="00F87E03" w:rsidRDefault="008E21B2" w:rsidP="008E21B2">
      <w:pPr>
        <w:widowControl w:val="0"/>
        <w:spacing w:line="240" w:lineRule="auto"/>
        <w:ind w:left="568" w:hanging="568"/>
        <w:contextualSpacing/>
        <w:rPr>
          <w:bCs/>
          <w:szCs w:val="22"/>
          <w:lang w:eastAsia="lv-LV"/>
        </w:rPr>
      </w:pPr>
    </w:p>
    <w:p w14:paraId="344BCD80" w14:textId="77777777" w:rsidR="008E21B2" w:rsidRPr="00F87E03" w:rsidRDefault="008E21B2" w:rsidP="00D13EFD">
      <w:pPr>
        <w:widowControl w:val="0"/>
        <w:numPr>
          <w:ilvl w:val="0"/>
          <w:numId w:val="33"/>
        </w:numPr>
        <w:tabs>
          <w:tab w:val="clear" w:pos="567"/>
        </w:tabs>
        <w:spacing w:line="240" w:lineRule="auto"/>
        <w:ind w:left="567" w:hanging="567"/>
        <w:contextualSpacing/>
        <w:outlineLvl w:val="1"/>
        <w:rPr>
          <w:bCs/>
          <w:caps/>
          <w:szCs w:val="22"/>
          <w:lang w:eastAsia="lv-LV"/>
        </w:rPr>
      </w:pPr>
      <w:r w:rsidRPr="00F87E03">
        <w:rPr>
          <w:bCs/>
          <w:szCs w:val="22"/>
          <w:lang w:eastAsia="lv-LV"/>
        </w:rPr>
        <w:t>Iepakojuma saturs un cita informācija</w:t>
      </w:r>
    </w:p>
    <w:p w14:paraId="5B17664A" w14:textId="77777777" w:rsidR="008E21B2" w:rsidRPr="00F87E03" w:rsidRDefault="008E21B2" w:rsidP="008E21B2">
      <w:pPr>
        <w:widowControl w:val="0"/>
        <w:tabs>
          <w:tab w:val="clear" w:pos="567"/>
        </w:tabs>
        <w:spacing w:line="240" w:lineRule="auto"/>
        <w:contextualSpacing/>
        <w:outlineLvl w:val="2"/>
        <w:rPr>
          <w:bCs/>
          <w:szCs w:val="22"/>
          <w:lang w:eastAsia="lv-LV"/>
        </w:rPr>
      </w:pPr>
    </w:p>
    <w:p w14:paraId="2BBC06F7" w14:textId="77777777" w:rsidR="008E21B2" w:rsidRPr="00F87E03" w:rsidRDefault="008E21B2" w:rsidP="008E21B2">
      <w:pPr>
        <w:widowControl w:val="0"/>
        <w:tabs>
          <w:tab w:val="clear" w:pos="567"/>
        </w:tabs>
        <w:spacing w:line="240" w:lineRule="auto"/>
        <w:contextualSpacing/>
        <w:outlineLvl w:val="2"/>
        <w:rPr>
          <w:bCs/>
          <w:szCs w:val="22"/>
          <w:lang w:eastAsia="lv-LV"/>
        </w:rPr>
      </w:pPr>
      <w:r w:rsidRPr="00F87E03">
        <w:rPr>
          <w:bCs/>
          <w:szCs w:val="22"/>
          <w:lang w:eastAsia="lv-LV"/>
        </w:rPr>
        <w:t xml:space="preserve">Ko </w:t>
      </w:r>
      <w:r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satur</w:t>
      </w:r>
    </w:p>
    <w:p w14:paraId="676402A7" w14:textId="77777777" w:rsidR="008E21B2" w:rsidRPr="00F87E03" w:rsidRDefault="008E21B2" w:rsidP="008E21B2">
      <w:pPr>
        <w:widowControl w:val="0"/>
        <w:tabs>
          <w:tab w:val="clear" w:pos="567"/>
        </w:tabs>
        <w:spacing w:line="240" w:lineRule="auto"/>
        <w:contextualSpacing/>
        <w:rPr>
          <w:b w:val="0"/>
          <w:szCs w:val="22"/>
        </w:rPr>
      </w:pPr>
    </w:p>
    <w:p w14:paraId="02C6A11B" w14:textId="77777777" w:rsidR="00457F11" w:rsidRDefault="008E21B2" w:rsidP="00457F11">
      <w:pPr>
        <w:shd w:val="clear" w:color="auto" w:fill="FFFFFF"/>
        <w:tabs>
          <w:tab w:val="clear" w:pos="567"/>
        </w:tabs>
        <w:spacing w:line="240" w:lineRule="auto"/>
        <w:contextualSpacing/>
        <w:rPr>
          <w:b w:val="0"/>
          <w:szCs w:val="22"/>
          <w:lang w:eastAsia="lv-LV"/>
        </w:rPr>
      </w:pPr>
      <w:r w:rsidRPr="00F87E03">
        <w:rPr>
          <w:b w:val="0"/>
          <w:szCs w:val="22"/>
        </w:rPr>
        <w:t xml:space="preserve">Aktīvā viela ir </w:t>
      </w:r>
      <w:r w:rsidRPr="001E2C44">
        <w:rPr>
          <w:b w:val="0"/>
          <w:szCs w:val="22"/>
        </w:rPr>
        <w:t>pemet</w:t>
      </w:r>
      <w:r w:rsidRPr="006A54F4">
        <w:rPr>
          <w:b w:val="0"/>
          <w:szCs w:val="22"/>
        </w:rPr>
        <w:t>rekseds</w:t>
      </w:r>
      <w:r w:rsidRPr="00367310">
        <w:rPr>
          <w:b w:val="0"/>
          <w:szCs w:val="22"/>
        </w:rPr>
        <w:t>.</w:t>
      </w:r>
      <w:r w:rsidR="00457F11" w:rsidRPr="006A54F4">
        <w:rPr>
          <w:b w:val="0"/>
          <w:bCs/>
          <w:iCs/>
          <w:szCs w:val="22"/>
          <w:lang w:eastAsia="lv-LV"/>
        </w:rPr>
        <w:t xml:space="preserve"> Viens mililitrs koncentrāta satur </w:t>
      </w:r>
      <w:r w:rsidR="002A03C8" w:rsidRPr="006A54F4">
        <w:rPr>
          <w:b w:val="0"/>
          <w:bCs/>
          <w:iCs/>
          <w:szCs w:val="22"/>
          <w:lang w:eastAsia="lv-LV"/>
        </w:rPr>
        <w:t>pemetrekseda dinātr</w:t>
      </w:r>
      <w:r w:rsidR="002A03C8" w:rsidRPr="007F55EA">
        <w:rPr>
          <w:b w:val="0"/>
          <w:bCs/>
          <w:iCs/>
          <w:szCs w:val="22"/>
          <w:lang w:eastAsia="lv-LV"/>
        </w:rPr>
        <w:t>ija sāl</w:t>
      </w:r>
      <w:r w:rsidR="002A03C8" w:rsidRPr="009C5541">
        <w:rPr>
          <w:b w:val="0"/>
          <w:bCs/>
          <w:iCs/>
          <w:szCs w:val="22"/>
          <w:lang w:eastAsia="lv-LV"/>
        </w:rPr>
        <w:t xml:space="preserve">i, kas atbilst </w:t>
      </w:r>
      <w:r w:rsidR="00D13EFD" w:rsidRPr="009C5541">
        <w:rPr>
          <w:b w:val="0"/>
          <w:bCs/>
          <w:iCs/>
          <w:szCs w:val="22"/>
          <w:lang w:eastAsia="lv-LV"/>
        </w:rPr>
        <w:t>25 mg pemetrekseda</w:t>
      </w:r>
      <w:r w:rsidR="006A54F4">
        <w:rPr>
          <w:b w:val="0"/>
          <w:bCs/>
          <w:iCs/>
          <w:szCs w:val="22"/>
          <w:lang w:eastAsia="lv-LV"/>
        </w:rPr>
        <w:t>.</w:t>
      </w:r>
      <w:r w:rsidR="00D13EFD" w:rsidRPr="006A54F4">
        <w:rPr>
          <w:b w:val="0"/>
          <w:bCs/>
          <w:iCs/>
          <w:szCs w:val="22"/>
          <w:lang w:eastAsia="lv-LV"/>
        </w:rPr>
        <w:t xml:space="preserve"> </w:t>
      </w:r>
      <w:r w:rsidR="00457F11" w:rsidRPr="00E12ADB">
        <w:rPr>
          <w:b w:val="0"/>
          <w:szCs w:val="22"/>
          <w:lang w:eastAsia="lv-LV"/>
        </w:rPr>
        <w:t>Pirms ievadīšanas</w:t>
      </w:r>
      <w:r w:rsidR="00457F11">
        <w:rPr>
          <w:b w:val="0"/>
          <w:szCs w:val="22"/>
          <w:lang w:eastAsia="lv-LV"/>
        </w:rPr>
        <w:t xml:space="preserve"> veselības aprūpes </w:t>
      </w:r>
      <w:r w:rsidR="00B83BC1">
        <w:rPr>
          <w:b w:val="0"/>
          <w:szCs w:val="22"/>
          <w:lang w:eastAsia="lv-LV"/>
        </w:rPr>
        <w:t>speciālistam</w:t>
      </w:r>
      <w:r w:rsidR="00457F11">
        <w:rPr>
          <w:b w:val="0"/>
          <w:szCs w:val="22"/>
          <w:lang w:eastAsia="lv-LV"/>
        </w:rPr>
        <w:t xml:space="preserve"> ir jāveic t</w:t>
      </w:r>
      <w:r w:rsidR="00D13EFD">
        <w:rPr>
          <w:b w:val="0"/>
          <w:szCs w:val="22"/>
          <w:lang w:eastAsia="lv-LV"/>
        </w:rPr>
        <w:t>ālāka</w:t>
      </w:r>
      <w:r w:rsidR="00457F11">
        <w:rPr>
          <w:b w:val="0"/>
          <w:szCs w:val="22"/>
          <w:lang w:eastAsia="lv-LV"/>
        </w:rPr>
        <w:t xml:space="preserve"> atšķaidīšana.</w:t>
      </w:r>
    </w:p>
    <w:p w14:paraId="191F3385" w14:textId="77777777" w:rsidR="00457F11" w:rsidRDefault="00457F11" w:rsidP="00457F11">
      <w:pPr>
        <w:shd w:val="clear" w:color="auto" w:fill="FFFFFF"/>
        <w:tabs>
          <w:tab w:val="clear" w:pos="567"/>
        </w:tabs>
        <w:spacing w:line="240" w:lineRule="auto"/>
        <w:contextualSpacing/>
        <w:rPr>
          <w:b w:val="0"/>
          <w:szCs w:val="22"/>
          <w:lang w:eastAsia="lv-LV"/>
        </w:rPr>
      </w:pPr>
    </w:p>
    <w:p w14:paraId="5D083D53" w14:textId="77777777" w:rsidR="00457F11" w:rsidRPr="00F87E03" w:rsidRDefault="00457F11" w:rsidP="00457F11">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D13EFD" w:rsidRPr="00F87E03">
        <w:rPr>
          <w:b w:val="0"/>
          <w:szCs w:val="22"/>
          <w:lang w:eastAsia="lv-LV"/>
        </w:rPr>
        <w:t>flakons</w:t>
      </w:r>
      <w:r w:rsidR="00D13EFD">
        <w:rPr>
          <w:b w:val="0"/>
          <w:szCs w:val="22"/>
          <w:lang w:eastAsia="lv-LV"/>
        </w:rPr>
        <w:t xml:space="preserve"> ar </w:t>
      </w:r>
      <w:r>
        <w:rPr>
          <w:b w:val="0"/>
          <w:szCs w:val="22"/>
          <w:lang w:eastAsia="lv-LV"/>
        </w:rPr>
        <w:t>4 </w:t>
      </w:r>
      <w:r w:rsidR="00D13EFD">
        <w:rPr>
          <w:b w:val="0"/>
          <w:szCs w:val="22"/>
          <w:lang w:eastAsia="lv-LV"/>
        </w:rPr>
        <w:t xml:space="preserve"> </w:t>
      </w:r>
      <w:r>
        <w:rPr>
          <w:b w:val="0"/>
          <w:szCs w:val="22"/>
          <w:lang w:eastAsia="lv-LV"/>
        </w:rPr>
        <w:t xml:space="preserve">ml koncentrāta satur pemetrekseda dinātrija sāli, kas </w:t>
      </w:r>
      <w:r w:rsidR="00D13EFD">
        <w:rPr>
          <w:b w:val="0"/>
          <w:szCs w:val="22"/>
          <w:lang w:eastAsia="lv-LV"/>
        </w:rPr>
        <w:t>atbilst</w:t>
      </w:r>
      <w:r>
        <w:rPr>
          <w:b w:val="0"/>
          <w:szCs w:val="22"/>
          <w:lang w:eastAsia="lv-LV"/>
        </w:rPr>
        <w:t xml:space="preserve"> 100 mg pemetrekseda</w:t>
      </w:r>
      <w:r w:rsidRPr="00F87E03">
        <w:rPr>
          <w:b w:val="0"/>
          <w:szCs w:val="22"/>
          <w:lang w:eastAsia="lv-LV"/>
        </w:rPr>
        <w:t>.</w:t>
      </w:r>
    </w:p>
    <w:p w14:paraId="202578FD" w14:textId="77777777" w:rsidR="00457F11" w:rsidRDefault="00457F11" w:rsidP="00457F11">
      <w:pPr>
        <w:shd w:val="clear" w:color="auto" w:fill="FFFFFF"/>
        <w:tabs>
          <w:tab w:val="clear" w:pos="567"/>
        </w:tabs>
        <w:spacing w:line="240" w:lineRule="auto"/>
        <w:contextualSpacing/>
        <w:rPr>
          <w:b w:val="0"/>
          <w:szCs w:val="22"/>
          <w:lang w:eastAsia="lv-LV"/>
        </w:rPr>
      </w:pPr>
    </w:p>
    <w:p w14:paraId="589F4199" w14:textId="77777777" w:rsidR="00457F11" w:rsidRDefault="00457F11" w:rsidP="00457F11">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D13EFD" w:rsidRPr="00F87E03">
        <w:rPr>
          <w:b w:val="0"/>
          <w:szCs w:val="22"/>
          <w:lang w:eastAsia="lv-LV"/>
        </w:rPr>
        <w:t>flakons</w:t>
      </w:r>
      <w:r w:rsidR="00D13EFD">
        <w:rPr>
          <w:b w:val="0"/>
          <w:szCs w:val="22"/>
          <w:lang w:eastAsia="lv-LV"/>
        </w:rPr>
        <w:t xml:space="preserve"> ar </w:t>
      </w:r>
      <w:r>
        <w:rPr>
          <w:b w:val="0"/>
          <w:szCs w:val="22"/>
          <w:lang w:eastAsia="lv-LV"/>
        </w:rPr>
        <w:t xml:space="preserve">20 ml koncentrāta satur pemetrekseda dinātrija sāli, kas </w:t>
      </w:r>
      <w:r w:rsidR="00D13EFD">
        <w:rPr>
          <w:b w:val="0"/>
          <w:szCs w:val="22"/>
          <w:lang w:eastAsia="lv-LV"/>
        </w:rPr>
        <w:t>atbilst</w:t>
      </w:r>
      <w:r>
        <w:rPr>
          <w:b w:val="0"/>
          <w:szCs w:val="22"/>
          <w:lang w:eastAsia="lv-LV"/>
        </w:rPr>
        <w:t xml:space="preserve"> 500 mg pemetrekseda</w:t>
      </w:r>
      <w:r w:rsidRPr="00F87E03">
        <w:rPr>
          <w:b w:val="0"/>
          <w:szCs w:val="22"/>
          <w:lang w:eastAsia="lv-LV"/>
        </w:rPr>
        <w:t>.</w:t>
      </w:r>
    </w:p>
    <w:p w14:paraId="70A4738E" w14:textId="77777777" w:rsidR="00457F11" w:rsidRDefault="00457F11" w:rsidP="00457F11">
      <w:pPr>
        <w:shd w:val="clear" w:color="auto" w:fill="FFFFFF"/>
        <w:tabs>
          <w:tab w:val="clear" w:pos="567"/>
        </w:tabs>
        <w:spacing w:line="240" w:lineRule="auto"/>
        <w:contextualSpacing/>
        <w:rPr>
          <w:b w:val="0"/>
          <w:szCs w:val="22"/>
          <w:lang w:eastAsia="lv-LV"/>
        </w:rPr>
      </w:pPr>
    </w:p>
    <w:p w14:paraId="6FF1FAC8" w14:textId="77777777" w:rsidR="00457F11" w:rsidRDefault="00457F11" w:rsidP="00457F11">
      <w:pPr>
        <w:shd w:val="clear" w:color="auto" w:fill="FFFFFF"/>
        <w:tabs>
          <w:tab w:val="clear" w:pos="567"/>
        </w:tabs>
        <w:spacing w:line="240" w:lineRule="auto"/>
        <w:contextualSpacing/>
        <w:rPr>
          <w:b w:val="0"/>
          <w:szCs w:val="22"/>
          <w:lang w:eastAsia="lv-LV"/>
        </w:rPr>
      </w:pPr>
      <w:r>
        <w:rPr>
          <w:b w:val="0"/>
          <w:szCs w:val="22"/>
          <w:lang w:eastAsia="lv-LV"/>
        </w:rPr>
        <w:t>Viens</w:t>
      </w:r>
      <w:r w:rsidRPr="00F87E03">
        <w:rPr>
          <w:b w:val="0"/>
          <w:szCs w:val="22"/>
          <w:lang w:eastAsia="lv-LV"/>
        </w:rPr>
        <w:t xml:space="preserve"> </w:t>
      </w:r>
      <w:r w:rsidR="00D13EFD" w:rsidRPr="00F87E03">
        <w:rPr>
          <w:b w:val="0"/>
          <w:szCs w:val="22"/>
          <w:lang w:eastAsia="lv-LV"/>
        </w:rPr>
        <w:t>flakons</w:t>
      </w:r>
      <w:r w:rsidR="00D13EFD">
        <w:rPr>
          <w:b w:val="0"/>
          <w:szCs w:val="22"/>
          <w:lang w:eastAsia="lv-LV"/>
        </w:rPr>
        <w:t xml:space="preserve"> ar </w:t>
      </w:r>
      <w:r>
        <w:rPr>
          <w:b w:val="0"/>
          <w:szCs w:val="22"/>
          <w:lang w:eastAsia="lv-LV"/>
        </w:rPr>
        <w:t xml:space="preserve">40 ml koncentrāta satur pemetrekseda dinātrija sāli, kas </w:t>
      </w:r>
      <w:r w:rsidR="00D13EFD">
        <w:rPr>
          <w:b w:val="0"/>
          <w:szCs w:val="22"/>
          <w:lang w:eastAsia="lv-LV"/>
        </w:rPr>
        <w:t>atbilst</w:t>
      </w:r>
      <w:r>
        <w:rPr>
          <w:b w:val="0"/>
          <w:szCs w:val="22"/>
          <w:lang w:eastAsia="lv-LV"/>
        </w:rPr>
        <w:t xml:space="preserve"> 1000 mg pemetrekseda</w:t>
      </w:r>
      <w:r w:rsidRPr="00F87E03">
        <w:rPr>
          <w:b w:val="0"/>
          <w:szCs w:val="22"/>
          <w:lang w:eastAsia="lv-LV"/>
        </w:rPr>
        <w:t>.</w:t>
      </w:r>
    </w:p>
    <w:p w14:paraId="312EAF96" w14:textId="77777777" w:rsidR="008E21B2" w:rsidRPr="00F87E03" w:rsidRDefault="008E21B2" w:rsidP="008E21B2">
      <w:pPr>
        <w:widowControl w:val="0"/>
        <w:tabs>
          <w:tab w:val="clear" w:pos="567"/>
        </w:tabs>
        <w:spacing w:line="240" w:lineRule="auto"/>
        <w:contextualSpacing/>
        <w:rPr>
          <w:b w:val="0"/>
          <w:szCs w:val="22"/>
          <w:lang w:eastAsia="lv-LV"/>
        </w:rPr>
      </w:pPr>
    </w:p>
    <w:p w14:paraId="6712DABE" w14:textId="77777777" w:rsidR="008E21B2" w:rsidRPr="00F87E03" w:rsidRDefault="00457F11" w:rsidP="008E21B2">
      <w:pPr>
        <w:widowControl w:val="0"/>
        <w:tabs>
          <w:tab w:val="clear" w:pos="567"/>
        </w:tabs>
        <w:spacing w:line="240" w:lineRule="auto"/>
        <w:contextualSpacing/>
        <w:rPr>
          <w:b w:val="0"/>
          <w:szCs w:val="22"/>
          <w:lang w:eastAsia="lv-LV"/>
        </w:rPr>
      </w:pPr>
      <w:r>
        <w:rPr>
          <w:b w:val="0"/>
          <w:szCs w:val="22"/>
          <w:lang w:eastAsia="lv-LV"/>
        </w:rPr>
        <w:t xml:space="preserve">Citas </w:t>
      </w:r>
      <w:r w:rsidR="008E21B2" w:rsidRPr="00F87E03">
        <w:rPr>
          <w:b w:val="0"/>
          <w:szCs w:val="22"/>
          <w:lang w:eastAsia="lv-LV"/>
        </w:rPr>
        <w:t xml:space="preserve">sastāvdaļas ir </w:t>
      </w:r>
      <w:r>
        <w:rPr>
          <w:b w:val="0"/>
          <w:szCs w:val="22"/>
          <w:lang w:eastAsia="lv-LV"/>
        </w:rPr>
        <w:t>monotioglicerīns</w:t>
      </w:r>
      <w:r w:rsidR="008E21B2" w:rsidRPr="00F87E03">
        <w:rPr>
          <w:b w:val="0"/>
          <w:szCs w:val="22"/>
          <w:lang w:eastAsia="lv-LV"/>
        </w:rPr>
        <w:t xml:space="preserve">, </w:t>
      </w:r>
      <w:r>
        <w:rPr>
          <w:b w:val="0"/>
          <w:szCs w:val="22"/>
          <w:lang w:eastAsia="lv-LV"/>
        </w:rPr>
        <w:t xml:space="preserve">nātrija hidroksīds </w:t>
      </w:r>
      <w:r w:rsidR="008E21B2" w:rsidRPr="00F87E03">
        <w:rPr>
          <w:b w:val="0"/>
          <w:szCs w:val="22"/>
          <w:lang w:eastAsia="lv-LV"/>
        </w:rPr>
        <w:t xml:space="preserve">(pH </w:t>
      </w:r>
      <w:r w:rsidR="00933AB7">
        <w:rPr>
          <w:b w:val="0"/>
          <w:szCs w:val="22"/>
          <w:lang w:eastAsia="lv-LV"/>
        </w:rPr>
        <w:t>korekcijai</w:t>
      </w:r>
      <w:r w:rsidR="008E21B2" w:rsidRPr="00F87E03">
        <w:rPr>
          <w:b w:val="0"/>
          <w:szCs w:val="22"/>
          <w:lang w:eastAsia="lv-LV"/>
        </w:rPr>
        <w:t xml:space="preserve">) un </w:t>
      </w:r>
      <w:r>
        <w:rPr>
          <w:b w:val="0"/>
          <w:szCs w:val="22"/>
          <w:lang w:eastAsia="lv-LV"/>
        </w:rPr>
        <w:t>ūdens injekcijām</w:t>
      </w:r>
      <w:r w:rsidR="008E21B2" w:rsidRPr="00F87E03">
        <w:rPr>
          <w:b w:val="0"/>
          <w:szCs w:val="22"/>
          <w:lang w:eastAsia="lv-LV"/>
        </w:rPr>
        <w:t xml:space="preserve">. Skatīt 2. punktu </w:t>
      </w:r>
      <w:r>
        <w:rPr>
          <w:b w:val="0"/>
          <w:szCs w:val="22"/>
          <w:lang w:eastAsia="lv-LV"/>
        </w:rPr>
        <w:t>“</w:t>
      </w:r>
      <w:r w:rsidR="008E21B2" w:rsidRPr="00F87E03">
        <w:rPr>
          <w:b w:val="0"/>
          <w:szCs w:val="22"/>
          <w:lang w:eastAsia="lv-LV"/>
        </w:rPr>
        <w:t xml:space="preserve">Pemetrexed </w:t>
      </w:r>
      <w:r w:rsidR="00682231">
        <w:rPr>
          <w:b w:val="0"/>
          <w:szCs w:val="22"/>
          <w:lang w:eastAsia="lv-LV"/>
        </w:rPr>
        <w:t>Pfizer</w:t>
      </w:r>
      <w:r w:rsidR="008E21B2" w:rsidRPr="00F87E03">
        <w:rPr>
          <w:b w:val="0"/>
          <w:szCs w:val="22"/>
          <w:lang w:eastAsia="lv-LV"/>
        </w:rPr>
        <w:t xml:space="preserve"> satur nātriju”.</w:t>
      </w:r>
    </w:p>
    <w:p w14:paraId="595E8F47" w14:textId="77777777" w:rsidR="008E21B2" w:rsidRPr="00F87E03" w:rsidRDefault="008E21B2" w:rsidP="008E21B2">
      <w:pPr>
        <w:widowControl w:val="0"/>
        <w:tabs>
          <w:tab w:val="clear" w:pos="567"/>
        </w:tabs>
        <w:spacing w:line="240" w:lineRule="auto"/>
        <w:contextualSpacing/>
        <w:rPr>
          <w:b w:val="0"/>
          <w:szCs w:val="22"/>
          <w:lang w:eastAsia="lv-LV"/>
        </w:rPr>
      </w:pPr>
    </w:p>
    <w:p w14:paraId="1BAB71FC" w14:textId="77777777" w:rsidR="008E21B2" w:rsidRPr="00F87E03" w:rsidRDefault="008E21B2" w:rsidP="008E21B2">
      <w:pPr>
        <w:widowControl w:val="0"/>
        <w:tabs>
          <w:tab w:val="clear" w:pos="567"/>
        </w:tabs>
        <w:spacing w:line="240" w:lineRule="auto"/>
        <w:contextualSpacing/>
        <w:outlineLvl w:val="2"/>
        <w:rPr>
          <w:bCs/>
          <w:szCs w:val="22"/>
          <w:lang w:eastAsia="lv-LV"/>
        </w:rPr>
      </w:pPr>
      <w:r w:rsidRPr="00F87E03">
        <w:rPr>
          <w:bCs/>
          <w:iCs/>
          <w:szCs w:val="22"/>
          <w:lang w:eastAsia="lv-LV"/>
        </w:rPr>
        <w:t xml:space="preserve">Pemetrexed </w:t>
      </w:r>
      <w:r w:rsidR="00682231">
        <w:rPr>
          <w:bCs/>
          <w:iCs/>
          <w:szCs w:val="22"/>
          <w:lang w:eastAsia="lv-LV"/>
        </w:rPr>
        <w:t>Pfizer</w:t>
      </w:r>
      <w:r w:rsidRPr="00F87E03">
        <w:rPr>
          <w:bCs/>
          <w:iCs/>
          <w:szCs w:val="22"/>
          <w:lang w:eastAsia="lv-LV"/>
        </w:rPr>
        <w:t xml:space="preserve"> </w:t>
      </w:r>
      <w:r w:rsidRPr="00F87E03">
        <w:rPr>
          <w:bCs/>
          <w:szCs w:val="22"/>
          <w:lang w:eastAsia="lv-LV"/>
        </w:rPr>
        <w:t>ārējais izskats un iepakojums</w:t>
      </w:r>
    </w:p>
    <w:p w14:paraId="1B408633" w14:textId="77777777" w:rsidR="008E21B2" w:rsidRPr="00F87E03" w:rsidRDefault="008E21B2" w:rsidP="008E21B2">
      <w:pPr>
        <w:widowControl w:val="0"/>
        <w:tabs>
          <w:tab w:val="clear" w:pos="567"/>
        </w:tabs>
        <w:spacing w:line="240" w:lineRule="auto"/>
        <w:contextualSpacing/>
        <w:rPr>
          <w:b w:val="0"/>
          <w:szCs w:val="22"/>
          <w:lang w:eastAsia="lv-LV"/>
        </w:rPr>
      </w:pPr>
    </w:p>
    <w:p w14:paraId="1569081B" w14:textId="77777777" w:rsidR="008E21B2" w:rsidRPr="006A54F4"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 xml:space="preserve">Pemetrexed </w:t>
      </w:r>
      <w:r w:rsidR="00682231">
        <w:rPr>
          <w:b w:val="0"/>
          <w:szCs w:val="22"/>
          <w:lang w:eastAsia="lv-LV"/>
        </w:rPr>
        <w:t>Pfizer</w:t>
      </w:r>
      <w:r w:rsidRPr="00F87E03">
        <w:rPr>
          <w:b w:val="0"/>
          <w:szCs w:val="22"/>
          <w:lang w:eastAsia="lv-LV"/>
        </w:rPr>
        <w:t xml:space="preserve"> </w:t>
      </w:r>
      <w:r w:rsidR="00457F11">
        <w:rPr>
          <w:b w:val="0"/>
          <w:szCs w:val="22"/>
          <w:lang w:eastAsia="lv-LV"/>
        </w:rPr>
        <w:t xml:space="preserve">koncentrāts </w:t>
      </w:r>
      <w:r w:rsidRPr="006A54F4">
        <w:rPr>
          <w:b w:val="0"/>
          <w:szCs w:val="22"/>
          <w:lang w:eastAsia="lv-LV"/>
        </w:rPr>
        <w:t xml:space="preserve">infūziju šķīduma </w:t>
      </w:r>
      <w:r w:rsidRPr="007F55EA">
        <w:rPr>
          <w:b w:val="0"/>
          <w:szCs w:val="22"/>
          <w:lang w:eastAsia="lv-LV"/>
        </w:rPr>
        <w:t xml:space="preserve">pagatavošanai </w:t>
      </w:r>
      <w:r w:rsidR="00457F11" w:rsidRPr="009C5541">
        <w:rPr>
          <w:b w:val="0"/>
          <w:szCs w:val="22"/>
          <w:lang w:eastAsia="lv-LV"/>
        </w:rPr>
        <w:t>(sterils koncentrāts) ir dzidrs, bezkrāsains līdz</w:t>
      </w:r>
      <w:r w:rsidRPr="009C5541">
        <w:rPr>
          <w:b w:val="0"/>
          <w:szCs w:val="22"/>
          <w:lang w:eastAsia="lv-LV"/>
        </w:rPr>
        <w:t xml:space="preserve"> </w:t>
      </w:r>
      <w:r w:rsidR="00457F11" w:rsidRPr="009C5541">
        <w:rPr>
          <w:b w:val="0"/>
          <w:szCs w:val="22"/>
          <w:lang w:eastAsia="lv-LV"/>
        </w:rPr>
        <w:t xml:space="preserve">bāli </w:t>
      </w:r>
      <w:r w:rsidRPr="00E12ADB">
        <w:rPr>
          <w:b w:val="0"/>
          <w:szCs w:val="22"/>
          <w:lang w:eastAsia="lv-LV"/>
        </w:rPr>
        <w:t>dzeltens vai zaļgandzel</w:t>
      </w:r>
      <w:r w:rsidRPr="005C094B">
        <w:rPr>
          <w:b w:val="0"/>
          <w:szCs w:val="22"/>
          <w:lang w:eastAsia="lv-LV"/>
        </w:rPr>
        <w:t>tens</w:t>
      </w:r>
      <w:r w:rsidR="00457F11" w:rsidRPr="005C094B">
        <w:rPr>
          <w:b w:val="0"/>
          <w:szCs w:val="22"/>
          <w:lang w:eastAsia="lv-LV"/>
        </w:rPr>
        <w:t xml:space="preserve"> šķīdums</w:t>
      </w:r>
      <w:r w:rsidR="002A03C8" w:rsidRPr="005C094B">
        <w:rPr>
          <w:b w:val="0"/>
          <w:szCs w:val="22"/>
          <w:lang w:eastAsia="lv-LV"/>
        </w:rPr>
        <w:t xml:space="preserve"> bez redzamām daļiņām, </w:t>
      </w:r>
      <w:r w:rsidR="00457F11" w:rsidRPr="005C094B">
        <w:rPr>
          <w:b w:val="0"/>
          <w:szCs w:val="22"/>
          <w:lang w:eastAsia="lv-LV"/>
        </w:rPr>
        <w:t>stikla flakonā</w:t>
      </w:r>
      <w:r w:rsidRPr="00367310">
        <w:rPr>
          <w:b w:val="0"/>
          <w:szCs w:val="22"/>
          <w:lang w:eastAsia="lv-LV"/>
        </w:rPr>
        <w:t>.</w:t>
      </w:r>
    </w:p>
    <w:p w14:paraId="7968A269" w14:textId="77777777" w:rsidR="008E21B2" w:rsidRPr="007F55EA" w:rsidRDefault="008E21B2" w:rsidP="008E21B2">
      <w:pPr>
        <w:widowControl w:val="0"/>
        <w:tabs>
          <w:tab w:val="clear" w:pos="567"/>
        </w:tabs>
        <w:spacing w:line="240" w:lineRule="auto"/>
        <w:contextualSpacing/>
        <w:rPr>
          <w:b w:val="0"/>
          <w:szCs w:val="22"/>
          <w:lang w:eastAsia="lv-LV"/>
        </w:rPr>
      </w:pPr>
    </w:p>
    <w:p w14:paraId="3E2B9599" w14:textId="77777777" w:rsidR="008E21B2" w:rsidRDefault="008E21B2" w:rsidP="008E21B2">
      <w:pPr>
        <w:widowControl w:val="0"/>
        <w:tabs>
          <w:tab w:val="clear" w:pos="567"/>
        </w:tabs>
        <w:spacing w:line="240" w:lineRule="auto"/>
        <w:contextualSpacing/>
        <w:rPr>
          <w:b w:val="0"/>
          <w:szCs w:val="22"/>
          <w:lang w:eastAsia="lv-LV"/>
        </w:rPr>
      </w:pPr>
      <w:r w:rsidRPr="009C5541">
        <w:rPr>
          <w:b w:val="0"/>
          <w:szCs w:val="22"/>
          <w:lang w:eastAsia="lv-LV"/>
        </w:rPr>
        <w:t>Katrs iepakojums satur vienu flakonu ar 100 mg</w:t>
      </w:r>
      <w:r w:rsidR="00457F11" w:rsidRPr="009C5541">
        <w:rPr>
          <w:b w:val="0"/>
          <w:szCs w:val="22"/>
          <w:lang w:eastAsia="lv-LV"/>
        </w:rPr>
        <w:t>/4 ml</w:t>
      </w:r>
      <w:r w:rsidRPr="00E12ADB">
        <w:rPr>
          <w:b w:val="0"/>
          <w:szCs w:val="22"/>
          <w:lang w:eastAsia="lv-LV"/>
        </w:rPr>
        <w:t>, 500 mg</w:t>
      </w:r>
      <w:r w:rsidR="00457F11" w:rsidRPr="00E12ADB">
        <w:rPr>
          <w:b w:val="0"/>
          <w:szCs w:val="22"/>
          <w:lang w:eastAsia="lv-LV"/>
        </w:rPr>
        <w:t>/20 ml</w:t>
      </w:r>
      <w:r w:rsidRPr="00E12ADB">
        <w:rPr>
          <w:b w:val="0"/>
          <w:szCs w:val="22"/>
          <w:lang w:eastAsia="lv-LV"/>
        </w:rPr>
        <w:t xml:space="preserve"> vai 1</w:t>
      </w:r>
      <w:r w:rsidRPr="005C094B">
        <w:rPr>
          <w:b w:val="0"/>
          <w:szCs w:val="22"/>
          <w:lang w:eastAsia="lv-LV"/>
        </w:rPr>
        <w:t>000 mg</w:t>
      </w:r>
      <w:r w:rsidR="00457F11" w:rsidRPr="005C094B">
        <w:rPr>
          <w:b w:val="0"/>
          <w:szCs w:val="22"/>
          <w:lang w:eastAsia="lv-LV"/>
        </w:rPr>
        <w:t>/40 ml</w:t>
      </w:r>
      <w:r w:rsidRPr="005C094B">
        <w:rPr>
          <w:b w:val="0"/>
          <w:szCs w:val="22"/>
          <w:lang w:eastAsia="lv-LV"/>
        </w:rPr>
        <w:t xml:space="preserve"> pemetrekseda (pemetrekseda dinātrija </w:t>
      </w:r>
      <w:r w:rsidR="002A03C8" w:rsidRPr="005C094B">
        <w:rPr>
          <w:b w:val="0"/>
          <w:szCs w:val="22"/>
          <w:lang w:eastAsia="lv-LV"/>
        </w:rPr>
        <w:t xml:space="preserve">sāls </w:t>
      </w:r>
      <w:r w:rsidR="00933AB7" w:rsidRPr="005C094B">
        <w:rPr>
          <w:b w:val="0"/>
          <w:szCs w:val="22"/>
          <w:lang w:eastAsia="lv-LV"/>
        </w:rPr>
        <w:t>veidā</w:t>
      </w:r>
      <w:r w:rsidRPr="005C094B">
        <w:rPr>
          <w:b w:val="0"/>
          <w:szCs w:val="22"/>
          <w:lang w:eastAsia="lv-LV"/>
        </w:rPr>
        <w:t>).</w:t>
      </w:r>
    </w:p>
    <w:p w14:paraId="2916E760" w14:textId="77777777" w:rsidR="00F8483F" w:rsidRDefault="00F8483F" w:rsidP="008E21B2">
      <w:pPr>
        <w:widowControl w:val="0"/>
        <w:tabs>
          <w:tab w:val="clear" w:pos="567"/>
        </w:tabs>
        <w:spacing w:line="240" w:lineRule="auto"/>
        <w:contextualSpacing/>
        <w:rPr>
          <w:b w:val="0"/>
          <w:szCs w:val="22"/>
          <w:lang w:eastAsia="lv-LV"/>
        </w:rPr>
      </w:pPr>
    </w:p>
    <w:p w14:paraId="6EB70AB7" w14:textId="77777777" w:rsidR="00F8483F" w:rsidRPr="00F87E03" w:rsidRDefault="00F8483F" w:rsidP="008E21B2">
      <w:pPr>
        <w:widowControl w:val="0"/>
        <w:tabs>
          <w:tab w:val="clear" w:pos="567"/>
        </w:tabs>
        <w:spacing w:line="240" w:lineRule="auto"/>
        <w:contextualSpacing/>
        <w:rPr>
          <w:b w:val="0"/>
          <w:szCs w:val="22"/>
          <w:lang w:eastAsia="lv-LV"/>
        </w:rPr>
      </w:pPr>
      <w:r w:rsidRPr="00F8483F">
        <w:rPr>
          <w:b w:val="0"/>
          <w:szCs w:val="22"/>
          <w:lang w:eastAsia="lv-LV"/>
        </w:rPr>
        <w:t>Visi iepakojuma lielumi tirgū var nebūt pieejami</w:t>
      </w:r>
      <w:r>
        <w:rPr>
          <w:b w:val="0"/>
          <w:szCs w:val="22"/>
          <w:lang w:eastAsia="lv-LV"/>
        </w:rPr>
        <w:t>.</w:t>
      </w:r>
    </w:p>
    <w:p w14:paraId="7F22FB33" w14:textId="77777777" w:rsidR="008E21B2" w:rsidRPr="00F87E03" w:rsidRDefault="008E21B2" w:rsidP="008E21B2">
      <w:pPr>
        <w:widowControl w:val="0"/>
        <w:tabs>
          <w:tab w:val="clear" w:pos="567"/>
        </w:tabs>
        <w:spacing w:line="240" w:lineRule="auto"/>
        <w:contextualSpacing/>
        <w:rPr>
          <w:b w:val="0"/>
          <w:szCs w:val="22"/>
          <w:lang w:eastAsia="lv-LV"/>
        </w:rPr>
      </w:pPr>
    </w:p>
    <w:p w14:paraId="7C0BC2F1" w14:textId="77777777" w:rsidR="008E21B2" w:rsidRDefault="008E21B2" w:rsidP="00367310">
      <w:pPr>
        <w:keepNext/>
        <w:tabs>
          <w:tab w:val="clear" w:pos="567"/>
        </w:tabs>
        <w:spacing w:line="240" w:lineRule="auto"/>
        <w:contextualSpacing/>
        <w:rPr>
          <w:iCs/>
          <w:szCs w:val="22"/>
          <w:lang w:eastAsia="lv-LV"/>
        </w:rPr>
      </w:pPr>
      <w:r w:rsidRPr="00F87E03">
        <w:rPr>
          <w:iCs/>
          <w:szCs w:val="22"/>
          <w:lang w:eastAsia="lv-LV"/>
        </w:rPr>
        <w:t xml:space="preserve">Reģistrācijas apliecības īpašnieks </w:t>
      </w:r>
    </w:p>
    <w:p w14:paraId="6A429BA6" w14:textId="77777777" w:rsidR="008E21B2" w:rsidRDefault="008E21B2" w:rsidP="008E21B2">
      <w:pPr>
        <w:spacing w:line="240" w:lineRule="auto"/>
        <w:contextualSpacing/>
        <w:rPr>
          <w:b w:val="0"/>
          <w:szCs w:val="22"/>
        </w:rPr>
      </w:pPr>
      <w:r>
        <w:rPr>
          <w:b w:val="0"/>
          <w:szCs w:val="22"/>
        </w:rPr>
        <w:t>Pfizer Europe MA EEIG</w:t>
      </w:r>
    </w:p>
    <w:p w14:paraId="185A1223" w14:textId="77777777" w:rsidR="008E21B2" w:rsidRDefault="008E21B2" w:rsidP="008E21B2">
      <w:pPr>
        <w:spacing w:line="240" w:lineRule="auto"/>
        <w:contextualSpacing/>
        <w:rPr>
          <w:b w:val="0"/>
          <w:szCs w:val="22"/>
        </w:rPr>
      </w:pPr>
      <w:r>
        <w:rPr>
          <w:b w:val="0"/>
          <w:szCs w:val="22"/>
        </w:rPr>
        <w:t>Boulevard de la Plaine 17</w:t>
      </w:r>
    </w:p>
    <w:p w14:paraId="52769298" w14:textId="77777777" w:rsidR="008E21B2" w:rsidRDefault="008E21B2" w:rsidP="008E21B2">
      <w:pPr>
        <w:spacing w:line="240" w:lineRule="auto"/>
        <w:contextualSpacing/>
        <w:rPr>
          <w:b w:val="0"/>
          <w:szCs w:val="22"/>
        </w:rPr>
      </w:pPr>
      <w:r>
        <w:rPr>
          <w:b w:val="0"/>
          <w:szCs w:val="22"/>
        </w:rPr>
        <w:t>1050 Bruxelles</w:t>
      </w:r>
    </w:p>
    <w:p w14:paraId="29E2AECE" w14:textId="77777777" w:rsidR="008E21B2" w:rsidRDefault="008E21B2" w:rsidP="008E21B2">
      <w:pPr>
        <w:widowControl w:val="0"/>
        <w:tabs>
          <w:tab w:val="clear" w:pos="567"/>
        </w:tabs>
        <w:spacing w:line="240" w:lineRule="auto"/>
        <w:contextualSpacing/>
        <w:rPr>
          <w:iCs/>
          <w:szCs w:val="22"/>
          <w:lang w:eastAsia="lv-LV"/>
        </w:rPr>
      </w:pPr>
      <w:r>
        <w:rPr>
          <w:b w:val="0"/>
          <w:szCs w:val="22"/>
        </w:rPr>
        <w:t>Beļģija</w:t>
      </w:r>
      <w:r w:rsidRPr="00F87E03">
        <w:rPr>
          <w:iCs/>
          <w:szCs w:val="22"/>
          <w:lang w:eastAsia="lv-LV"/>
        </w:rPr>
        <w:t xml:space="preserve"> </w:t>
      </w:r>
    </w:p>
    <w:p w14:paraId="7858E9A7" w14:textId="77777777" w:rsidR="008E21B2" w:rsidRDefault="008E21B2" w:rsidP="008E21B2">
      <w:pPr>
        <w:widowControl w:val="0"/>
        <w:tabs>
          <w:tab w:val="clear" w:pos="567"/>
        </w:tabs>
        <w:spacing w:line="240" w:lineRule="auto"/>
        <w:contextualSpacing/>
        <w:rPr>
          <w:iCs/>
          <w:szCs w:val="22"/>
          <w:lang w:eastAsia="lv-LV"/>
        </w:rPr>
      </w:pPr>
    </w:p>
    <w:p w14:paraId="06089D30" w14:textId="77777777" w:rsidR="008E21B2" w:rsidRPr="00F87E03" w:rsidRDefault="008E21B2" w:rsidP="008E21B2">
      <w:pPr>
        <w:widowControl w:val="0"/>
        <w:tabs>
          <w:tab w:val="clear" w:pos="567"/>
        </w:tabs>
        <w:spacing w:line="240" w:lineRule="auto"/>
        <w:contextualSpacing/>
        <w:rPr>
          <w:iCs/>
          <w:szCs w:val="22"/>
          <w:lang w:eastAsia="lv-LV"/>
        </w:rPr>
      </w:pPr>
      <w:r>
        <w:rPr>
          <w:iCs/>
          <w:szCs w:val="22"/>
          <w:lang w:eastAsia="lv-LV"/>
        </w:rPr>
        <w:t>R</w:t>
      </w:r>
      <w:r w:rsidRPr="00F87E03">
        <w:rPr>
          <w:iCs/>
          <w:szCs w:val="22"/>
          <w:lang w:eastAsia="lv-LV"/>
        </w:rPr>
        <w:t>ažotājs</w:t>
      </w:r>
    </w:p>
    <w:p w14:paraId="1382F51C" w14:textId="77777777" w:rsidR="008E21B2" w:rsidRPr="00715D3F" w:rsidRDefault="008E21B2" w:rsidP="008E21B2">
      <w:pPr>
        <w:rPr>
          <w:b w:val="0"/>
          <w:iCs/>
          <w:noProof/>
          <w:szCs w:val="22"/>
          <w:lang w:val="nb-NO"/>
        </w:rPr>
      </w:pPr>
      <w:r w:rsidRPr="00715D3F">
        <w:rPr>
          <w:b w:val="0"/>
          <w:iCs/>
          <w:noProof/>
          <w:szCs w:val="22"/>
          <w:lang w:val="nb-NO"/>
        </w:rPr>
        <w:t>Pfizer Service Company BV</w:t>
      </w:r>
    </w:p>
    <w:p w14:paraId="2201EF44" w14:textId="12D3D05A" w:rsidR="008E21B2" w:rsidRPr="00715D3F" w:rsidRDefault="009E1A30" w:rsidP="008E21B2">
      <w:pPr>
        <w:rPr>
          <w:b w:val="0"/>
          <w:iCs/>
          <w:noProof/>
          <w:szCs w:val="22"/>
          <w:lang w:val="nb-NO"/>
        </w:rPr>
      </w:pPr>
      <w:proofErr w:type="spellStart"/>
      <w:ins w:id="16" w:author="Pfizer-SK" w:date="2025-07-22T16:18:00Z" w16du:dateUtc="2025-07-22T12:18:00Z">
        <w:r w:rsidRPr="009E1A30">
          <w:rPr>
            <w:rFonts w:cs="Verdana"/>
            <w:b w:val="0"/>
            <w:color w:val="000000"/>
            <w:lang w:val="en-GB"/>
          </w:rPr>
          <w:t>Hermeslaan</w:t>
        </w:r>
        <w:proofErr w:type="spellEnd"/>
        <w:r w:rsidRPr="009E1A30">
          <w:rPr>
            <w:rFonts w:cs="Verdana"/>
            <w:b w:val="0"/>
            <w:color w:val="000000"/>
            <w:lang w:val="en-GB"/>
          </w:rPr>
          <w:t xml:space="preserve"> 11</w:t>
        </w:r>
      </w:ins>
      <w:del w:id="17" w:author="Pfizer-SK" w:date="2025-07-22T16:18:00Z" w16du:dateUtc="2025-07-22T12:18:00Z">
        <w:r w:rsidR="008E21B2" w:rsidRPr="00715D3F" w:rsidDel="009E1A30">
          <w:rPr>
            <w:b w:val="0"/>
            <w:iCs/>
            <w:noProof/>
            <w:szCs w:val="22"/>
            <w:lang w:val="nb-NO"/>
          </w:rPr>
          <w:delText>Hoge Wei 10</w:delText>
        </w:r>
      </w:del>
    </w:p>
    <w:p w14:paraId="3F44D11B" w14:textId="63A8CBA4" w:rsidR="008E21B2" w:rsidRPr="00715D3F" w:rsidRDefault="009E1A30" w:rsidP="008E21B2">
      <w:pPr>
        <w:rPr>
          <w:b w:val="0"/>
          <w:iCs/>
          <w:noProof/>
          <w:szCs w:val="22"/>
          <w:lang w:val="nb-NO"/>
        </w:rPr>
      </w:pPr>
      <w:ins w:id="18" w:author="Pfizer-SK" w:date="2025-07-22T16:18:00Z" w16du:dateUtc="2025-07-22T12:18:00Z">
        <w:r w:rsidRPr="009E1A30">
          <w:rPr>
            <w:rFonts w:cs="Verdana"/>
            <w:b w:val="0"/>
            <w:color w:val="000000"/>
            <w:lang w:val="en-GB"/>
          </w:rPr>
          <w:t>1932</w:t>
        </w:r>
      </w:ins>
      <w:del w:id="19" w:author="Pfizer-SK" w:date="2025-07-22T16:18:00Z" w16du:dateUtc="2025-07-22T12:18:00Z">
        <w:r w:rsidR="008E21B2" w:rsidRPr="00715D3F" w:rsidDel="009E1A30">
          <w:rPr>
            <w:b w:val="0"/>
            <w:iCs/>
            <w:noProof/>
            <w:szCs w:val="22"/>
            <w:lang w:val="nb-NO"/>
          </w:rPr>
          <w:delText>1930</w:delText>
        </w:r>
      </w:del>
      <w:r w:rsidR="008E21B2" w:rsidRPr="00715D3F">
        <w:rPr>
          <w:b w:val="0"/>
          <w:iCs/>
          <w:noProof/>
          <w:szCs w:val="22"/>
          <w:lang w:val="nb-NO"/>
        </w:rPr>
        <w:t xml:space="preserve"> Zaventem</w:t>
      </w:r>
    </w:p>
    <w:p w14:paraId="4E16C4A3" w14:textId="77777777" w:rsidR="008E21B2" w:rsidRPr="00F87E03" w:rsidRDefault="008E21B2" w:rsidP="008E21B2">
      <w:pPr>
        <w:widowControl w:val="0"/>
        <w:tabs>
          <w:tab w:val="clear" w:pos="567"/>
        </w:tabs>
        <w:spacing w:line="240" w:lineRule="auto"/>
        <w:contextualSpacing/>
        <w:rPr>
          <w:b w:val="0"/>
          <w:szCs w:val="22"/>
          <w:lang w:eastAsia="lv-LV"/>
        </w:rPr>
      </w:pPr>
      <w:r w:rsidRPr="00715D3F">
        <w:rPr>
          <w:b w:val="0"/>
          <w:iCs/>
          <w:noProof/>
          <w:szCs w:val="22"/>
          <w:lang w:val="nb-NO"/>
        </w:rPr>
        <w:t>Beļģija</w:t>
      </w:r>
    </w:p>
    <w:p w14:paraId="5A827429" w14:textId="77777777" w:rsidR="008E21B2" w:rsidRPr="00F87E03" w:rsidRDefault="008E21B2" w:rsidP="008E21B2">
      <w:pPr>
        <w:widowControl w:val="0"/>
        <w:tabs>
          <w:tab w:val="clear" w:pos="567"/>
        </w:tabs>
        <w:spacing w:line="240" w:lineRule="auto"/>
        <w:contextualSpacing/>
        <w:rPr>
          <w:b w:val="0"/>
          <w:szCs w:val="22"/>
          <w:lang w:eastAsia="lv-LV"/>
        </w:rPr>
      </w:pPr>
    </w:p>
    <w:p w14:paraId="59AF25A8" w14:textId="77777777" w:rsidR="008E21B2" w:rsidRPr="00F87E03" w:rsidRDefault="008E21B2" w:rsidP="008E21B2">
      <w:pPr>
        <w:widowControl w:val="0"/>
        <w:tabs>
          <w:tab w:val="clear" w:pos="567"/>
        </w:tabs>
        <w:spacing w:line="240" w:lineRule="auto"/>
        <w:contextualSpacing/>
        <w:rPr>
          <w:b w:val="0"/>
          <w:szCs w:val="22"/>
          <w:lang w:eastAsia="lv-LV"/>
        </w:rPr>
      </w:pPr>
      <w:r w:rsidRPr="00F87E03">
        <w:rPr>
          <w:b w:val="0"/>
          <w:szCs w:val="22"/>
          <w:lang w:eastAsia="lv-LV"/>
        </w:rPr>
        <w:t>Lai saņemtu papildu informāciju par šīm zālēm, lūdzam sazināties ar reģistrācijas apliecības īpašnieka vietējo pārstāvniecību:</w:t>
      </w:r>
    </w:p>
    <w:p w14:paraId="2F4472ED" w14:textId="77777777" w:rsidR="008E21B2" w:rsidRDefault="008E21B2" w:rsidP="008E21B2">
      <w:pPr>
        <w:widowControl w:val="0"/>
        <w:tabs>
          <w:tab w:val="clear" w:pos="567"/>
        </w:tabs>
        <w:spacing w:line="240" w:lineRule="auto"/>
        <w:contextualSpacing/>
        <w:rPr>
          <w:b w:val="0"/>
          <w:szCs w:val="22"/>
          <w:lang w:eastAsia="lv-LV"/>
        </w:rPr>
      </w:pPr>
    </w:p>
    <w:tbl>
      <w:tblPr>
        <w:tblW w:w="9315" w:type="dxa"/>
        <w:tblLayout w:type="fixed"/>
        <w:tblLook w:val="04A0" w:firstRow="1" w:lastRow="0" w:firstColumn="1" w:lastColumn="0" w:noHBand="0" w:noVBand="1"/>
      </w:tblPr>
      <w:tblGrid>
        <w:gridCol w:w="4641"/>
        <w:gridCol w:w="4674"/>
      </w:tblGrid>
      <w:tr w:rsidR="008E21B2" w:rsidRPr="00B74562" w14:paraId="5AF84D57" w14:textId="77777777" w:rsidTr="00B9610A">
        <w:tc>
          <w:tcPr>
            <w:tcW w:w="4644" w:type="dxa"/>
          </w:tcPr>
          <w:p w14:paraId="6FF9C037" w14:textId="77777777" w:rsidR="008E21B2" w:rsidRPr="005F52E5" w:rsidRDefault="008E21B2" w:rsidP="00B9610A">
            <w:pPr>
              <w:rPr>
                <w:szCs w:val="22"/>
                <w:lang w:val="en-GB"/>
              </w:rPr>
            </w:pPr>
            <w:r w:rsidRPr="005F52E5">
              <w:rPr>
                <w:szCs w:val="22"/>
                <w:lang w:val="en-GB"/>
              </w:rPr>
              <w:t>BE</w:t>
            </w:r>
          </w:p>
          <w:p w14:paraId="5B50012E" w14:textId="77777777" w:rsidR="008E21B2" w:rsidRPr="005F52E5" w:rsidRDefault="008E21B2" w:rsidP="00B9610A">
            <w:pPr>
              <w:rPr>
                <w:b w:val="0"/>
                <w:szCs w:val="22"/>
                <w:lang w:val="en-GB"/>
              </w:rPr>
            </w:pPr>
            <w:r w:rsidRPr="005F52E5">
              <w:rPr>
                <w:b w:val="0"/>
                <w:szCs w:val="22"/>
                <w:lang w:val="en-GB"/>
              </w:rPr>
              <w:t>Pfizer SA/NV</w:t>
            </w:r>
          </w:p>
          <w:p w14:paraId="274A1DA6" w14:textId="77777777" w:rsidR="008E21B2" w:rsidRPr="005F52E5" w:rsidRDefault="008E21B2" w:rsidP="00B9610A">
            <w:pPr>
              <w:rPr>
                <w:b w:val="0"/>
                <w:szCs w:val="22"/>
                <w:lang w:val="en-GB"/>
              </w:rPr>
            </w:pPr>
            <w:r w:rsidRPr="005F52E5">
              <w:rPr>
                <w:b w:val="0"/>
                <w:szCs w:val="22"/>
                <w:lang w:val="en-GB"/>
              </w:rPr>
              <w:t>Tél/Tel: +32 2 554 62 11</w:t>
            </w:r>
          </w:p>
          <w:p w14:paraId="61603E46" w14:textId="77777777" w:rsidR="008E21B2" w:rsidRPr="005F52E5" w:rsidRDefault="008E21B2" w:rsidP="00B9610A">
            <w:pPr>
              <w:rPr>
                <w:b w:val="0"/>
                <w:szCs w:val="22"/>
                <w:lang w:val="en-GB"/>
              </w:rPr>
            </w:pPr>
          </w:p>
        </w:tc>
        <w:tc>
          <w:tcPr>
            <w:tcW w:w="4678" w:type="dxa"/>
          </w:tcPr>
          <w:p w14:paraId="4441DC85" w14:textId="77777777" w:rsidR="008E21B2" w:rsidRPr="00E836E4" w:rsidRDefault="008E21B2" w:rsidP="00B9610A">
            <w:pPr>
              <w:rPr>
                <w:noProof/>
                <w:szCs w:val="22"/>
                <w:lang w:val="fr-FR"/>
              </w:rPr>
            </w:pPr>
            <w:r w:rsidRPr="00E836E4">
              <w:rPr>
                <w:noProof/>
                <w:szCs w:val="22"/>
                <w:lang w:val="fr-FR"/>
              </w:rPr>
              <w:t>LT</w:t>
            </w:r>
          </w:p>
          <w:p w14:paraId="2DB5B308" w14:textId="77777777" w:rsidR="008E21B2" w:rsidRPr="00E836E4" w:rsidRDefault="008E21B2" w:rsidP="00B9610A">
            <w:pPr>
              <w:rPr>
                <w:b w:val="0"/>
                <w:noProof/>
                <w:szCs w:val="22"/>
                <w:lang w:val="fr-FR"/>
              </w:rPr>
            </w:pPr>
            <w:r w:rsidRPr="00E836E4">
              <w:rPr>
                <w:b w:val="0"/>
                <w:noProof/>
                <w:szCs w:val="22"/>
                <w:lang w:val="fr-FR"/>
              </w:rPr>
              <w:t>Pfizer Luxembourg SARL filialas Lietuvoje</w:t>
            </w:r>
          </w:p>
          <w:p w14:paraId="2EA21625" w14:textId="77777777" w:rsidR="008E21B2" w:rsidRPr="005F52E5" w:rsidRDefault="008E21B2" w:rsidP="00B9610A">
            <w:pPr>
              <w:rPr>
                <w:b w:val="0"/>
                <w:noProof/>
                <w:szCs w:val="22"/>
                <w:lang w:val="en-GB"/>
              </w:rPr>
            </w:pPr>
            <w:r w:rsidRPr="005F52E5">
              <w:rPr>
                <w:b w:val="0"/>
                <w:noProof/>
                <w:szCs w:val="22"/>
                <w:lang w:val="en-GB"/>
              </w:rPr>
              <w:t>Tel. + 370 52 51 4000</w:t>
            </w:r>
          </w:p>
          <w:p w14:paraId="1B3853EC" w14:textId="77777777" w:rsidR="008E21B2" w:rsidRPr="005F52E5" w:rsidRDefault="008E21B2" w:rsidP="00B9610A">
            <w:pPr>
              <w:tabs>
                <w:tab w:val="clear" w:pos="567"/>
              </w:tabs>
              <w:spacing w:line="240" w:lineRule="auto"/>
              <w:rPr>
                <w:rFonts w:eastAsia="Calibri"/>
                <w:b w:val="0"/>
                <w:noProof/>
                <w:szCs w:val="22"/>
                <w:lang w:val="en-GB"/>
              </w:rPr>
            </w:pPr>
          </w:p>
        </w:tc>
      </w:tr>
      <w:tr w:rsidR="008E21B2" w:rsidRPr="00B74562" w14:paraId="2EAB944B" w14:textId="77777777" w:rsidTr="00B9610A">
        <w:tc>
          <w:tcPr>
            <w:tcW w:w="4644" w:type="dxa"/>
          </w:tcPr>
          <w:p w14:paraId="02BBDCD3" w14:textId="77777777" w:rsidR="008E21B2" w:rsidRPr="00E97B6F" w:rsidRDefault="008E21B2" w:rsidP="00B9610A">
            <w:pPr>
              <w:tabs>
                <w:tab w:val="clear" w:pos="567"/>
              </w:tabs>
              <w:spacing w:line="240" w:lineRule="auto"/>
              <w:rPr>
                <w:rFonts w:eastAsia="Calibri"/>
                <w:bCs/>
                <w:szCs w:val="22"/>
              </w:rPr>
            </w:pPr>
            <w:r w:rsidRPr="005F52E5">
              <w:rPr>
                <w:rFonts w:eastAsia="Calibri"/>
                <w:bCs/>
                <w:szCs w:val="22"/>
                <w:lang w:val="de-DE"/>
              </w:rPr>
              <w:t>BG</w:t>
            </w:r>
          </w:p>
          <w:p w14:paraId="7C133270" w14:textId="77777777" w:rsidR="008E21B2" w:rsidRPr="00E97B6F" w:rsidRDefault="008E21B2" w:rsidP="00B9610A">
            <w:pPr>
              <w:tabs>
                <w:tab w:val="clear" w:pos="567"/>
              </w:tabs>
              <w:spacing w:line="240" w:lineRule="auto"/>
              <w:rPr>
                <w:rFonts w:eastAsia="Calibri"/>
                <w:b w:val="0"/>
                <w:szCs w:val="22"/>
              </w:rPr>
            </w:pPr>
            <w:r w:rsidRPr="00E97B6F">
              <w:rPr>
                <w:rFonts w:eastAsia="Calibri"/>
                <w:b w:val="0"/>
                <w:szCs w:val="22"/>
              </w:rPr>
              <w:t>Пфайзер Люксембург САРЛ, Клон България</w:t>
            </w:r>
          </w:p>
          <w:p w14:paraId="0782DDD7" w14:textId="77777777" w:rsidR="008E21B2" w:rsidRPr="005F52E5" w:rsidRDefault="008E21B2" w:rsidP="00B9610A">
            <w:pPr>
              <w:tabs>
                <w:tab w:val="clear" w:pos="567"/>
              </w:tabs>
              <w:spacing w:line="240" w:lineRule="auto"/>
              <w:rPr>
                <w:rFonts w:eastAsia="Calibri"/>
                <w:b w:val="0"/>
                <w:color w:val="000000"/>
                <w:szCs w:val="22"/>
                <w:lang w:val="en-US" w:eastAsia="en-GB"/>
              </w:rPr>
            </w:pPr>
            <w:r w:rsidRPr="005F52E5">
              <w:rPr>
                <w:rFonts w:eastAsia="Calibri"/>
                <w:b w:val="0"/>
                <w:szCs w:val="22"/>
                <w:lang w:val="en-GB"/>
              </w:rPr>
              <w:t>Тел.: +359 2 970 4333</w:t>
            </w:r>
          </w:p>
          <w:p w14:paraId="428541EB" w14:textId="77777777" w:rsidR="008E21B2" w:rsidRPr="005F52E5" w:rsidRDefault="008E21B2" w:rsidP="00B9610A">
            <w:pPr>
              <w:tabs>
                <w:tab w:val="clear" w:pos="567"/>
              </w:tabs>
              <w:spacing w:line="240" w:lineRule="auto"/>
              <w:rPr>
                <w:rFonts w:eastAsia="Calibri"/>
                <w:noProof/>
                <w:szCs w:val="22"/>
                <w:lang w:val="de-DE"/>
              </w:rPr>
            </w:pPr>
          </w:p>
        </w:tc>
        <w:tc>
          <w:tcPr>
            <w:tcW w:w="4678" w:type="dxa"/>
          </w:tcPr>
          <w:p w14:paraId="0D3EB2C9" w14:textId="77777777" w:rsidR="008E21B2" w:rsidRPr="00E836E4" w:rsidRDefault="008E21B2" w:rsidP="00B9610A">
            <w:pPr>
              <w:rPr>
                <w:szCs w:val="22"/>
                <w:lang w:val="fr-FR"/>
              </w:rPr>
            </w:pPr>
            <w:r w:rsidRPr="00E836E4">
              <w:rPr>
                <w:szCs w:val="22"/>
                <w:lang w:val="fr-FR"/>
              </w:rPr>
              <w:t>LU</w:t>
            </w:r>
          </w:p>
          <w:p w14:paraId="395D7767" w14:textId="77777777" w:rsidR="008E21B2" w:rsidRPr="00E836E4" w:rsidRDefault="008E21B2" w:rsidP="00B9610A">
            <w:pPr>
              <w:rPr>
                <w:b w:val="0"/>
                <w:szCs w:val="22"/>
                <w:lang w:val="fr-FR"/>
              </w:rPr>
            </w:pPr>
            <w:r w:rsidRPr="00E836E4">
              <w:rPr>
                <w:b w:val="0"/>
                <w:szCs w:val="22"/>
                <w:lang w:val="fr-FR"/>
              </w:rPr>
              <w:t>Pfizer SA/NV</w:t>
            </w:r>
          </w:p>
          <w:p w14:paraId="51BA6E9A" w14:textId="77777777" w:rsidR="008E21B2" w:rsidRPr="00E836E4" w:rsidRDefault="008E21B2" w:rsidP="00B9610A">
            <w:pPr>
              <w:rPr>
                <w:b w:val="0"/>
                <w:szCs w:val="22"/>
                <w:lang w:val="fr-FR"/>
              </w:rPr>
            </w:pPr>
            <w:r w:rsidRPr="00E836E4">
              <w:rPr>
                <w:b w:val="0"/>
                <w:szCs w:val="22"/>
                <w:lang w:val="fr-FR"/>
              </w:rPr>
              <w:t>Tél/Tel: +32 2 554 62 11</w:t>
            </w:r>
          </w:p>
          <w:p w14:paraId="7831EF05" w14:textId="77777777" w:rsidR="008E21B2" w:rsidRPr="00E836E4" w:rsidRDefault="008E21B2" w:rsidP="00B9610A">
            <w:pPr>
              <w:rPr>
                <w:szCs w:val="22"/>
                <w:lang w:val="fr-FR"/>
              </w:rPr>
            </w:pPr>
          </w:p>
        </w:tc>
      </w:tr>
      <w:tr w:rsidR="008E21B2" w:rsidRPr="00B74562" w14:paraId="6ABFAA32" w14:textId="77777777" w:rsidTr="00B9610A">
        <w:tc>
          <w:tcPr>
            <w:tcW w:w="4644" w:type="dxa"/>
          </w:tcPr>
          <w:p w14:paraId="0764D64B"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CZ</w:t>
            </w:r>
          </w:p>
          <w:p w14:paraId="427DB4F1"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spol. s r.o.</w:t>
            </w:r>
          </w:p>
          <w:p w14:paraId="6B935624"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Tel: +420-283-004-111</w:t>
            </w:r>
          </w:p>
          <w:p w14:paraId="0E5CA60E" w14:textId="77777777" w:rsidR="008E21B2" w:rsidRPr="005F52E5" w:rsidRDefault="008E21B2" w:rsidP="00B9610A">
            <w:pPr>
              <w:tabs>
                <w:tab w:val="clear" w:pos="567"/>
              </w:tabs>
              <w:spacing w:line="240" w:lineRule="auto"/>
              <w:rPr>
                <w:rFonts w:eastAsia="Calibri"/>
                <w:noProof/>
                <w:szCs w:val="22"/>
                <w:lang w:val="de-DE"/>
              </w:rPr>
            </w:pPr>
          </w:p>
        </w:tc>
        <w:tc>
          <w:tcPr>
            <w:tcW w:w="4678" w:type="dxa"/>
          </w:tcPr>
          <w:p w14:paraId="135B2E0C"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HU</w:t>
            </w:r>
          </w:p>
          <w:p w14:paraId="2C02365C"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Kft.</w:t>
            </w:r>
          </w:p>
          <w:p w14:paraId="6BEC4382" w14:textId="77777777" w:rsidR="008E21B2" w:rsidRPr="005F52E5" w:rsidRDefault="008E21B2" w:rsidP="00B9610A">
            <w:pPr>
              <w:rPr>
                <w:b w:val="0"/>
                <w:noProof/>
                <w:szCs w:val="22"/>
                <w:lang w:val="en-GB"/>
              </w:rPr>
            </w:pPr>
            <w:r w:rsidRPr="005F52E5">
              <w:rPr>
                <w:b w:val="0"/>
                <w:noProof/>
                <w:szCs w:val="22"/>
                <w:lang w:val="en-GB"/>
              </w:rPr>
              <w:t>Tel: + 36 1 488 37 00</w:t>
            </w:r>
          </w:p>
          <w:p w14:paraId="61E6B521" w14:textId="77777777" w:rsidR="008E21B2" w:rsidRPr="005F52E5" w:rsidRDefault="008E21B2" w:rsidP="00B9610A">
            <w:pPr>
              <w:rPr>
                <w:szCs w:val="22"/>
                <w:lang w:val="en-GB"/>
              </w:rPr>
            </w:pPr>
          </w:p>
        </w:tc>
      </w:tr>
      <w:tr w:rsidR="008E21B2" w:rsidRPr="00B74562" w14:paraId="51F1128D" w14:textId="77777777" w:rsidTr="00B9610A">
        <w:tc>
          <w:tcPr>
            <w:tcW w:w="4644" w:type="dxa"/>
          </w:tcPr>
          <w:p w14:paraId="55F13FFE"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DK</w:t>
            </w:r>
          </w:p>
          <w:p w14:paraId="2330C878"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ApS</w:t>
            </w:r>
          </w:p>
          <w:p w14:paraId="21876B3A" w14:textId="3F9A361D"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Tlf</w:t>
            </w:r>
            <w:r w:rsidR="00695A7D">
              <w:rPr>
                <w:rFonts w:eastAsia="Calibri"/>
                <w:b w:val="0"/>
                <w:noProof/>
                <w:szCs w:val="22"/>
                <w:lang w:val="en-GB"/>
              </w:rPr>
              <w:t>.</w:t>
            </w:r>
            <w:r w:rsidRPr="005F52E5">
              <w:rPr>
                <w:rFonts w:eastAsia="Calibri"/>
                <w:b w:val="0"/>
                <w:noProof/>
                <w:szCs w:val="22"/>
                <w:lang w:val="en-GB"/>
              </w:rPr>
              <w:t>: + 45 44 20 11 00</w:t>
            </w:r>
          </w:p>
          <w:p w14:paraId="63295C6C" w14:textId="77777777" w:rsidR="008E21B2" w:rsidRPr="005F52E5" w:rsidRDefault="008E21B2" w:rsidP="00B9610A">
            <w:pPr>
              <w:tabs>
                <w:tab w:val="clear" w:pos="567"/>
              </w:tabs>
              <w:spacing w:line="240" w:lineRule="auto"/>
              <w:rPr>
                <w:rFonts w:eastAsia="Calibri"/>
                <w:noProof/>
                <w:szCs w:val="22"/>
                <w:lang w:val="de-DE"/>
              </w:rPr>
            </w:pPr>
          </w:p>
        </w:tc>
        <w:tc>
          <w:tcPr>
            <w:tcW w:w="4678" w:type="dxa"/>
          </w:tcPr>
          <w:p w14:paraId="44CB7898" w14:textId="77777777" w:rsidR="008E21B2" w:rsidRPr="005F52E5" w:rsidRDefault="008E21B2" w:rsidP="00B9610A">
            <w:pPr>
              <w:tabs>
                <w:tab w:val="clear" w:pos="567"/>
              </w:tabs>
              <w:spacing w:line="240" w:lineRule="auto"/>
              <w:rPr>
                <w:rFonts w:eastAsia="Calibri"/>
                <w:bCs/>
                <w:szCs w:val="22"/>
                <w:lang w:val="en-GB"/>
              </w:rPr>
            </w:pPr>
            <w:r w:rsidRPr="005F52E5">
              <w:rPr>
                <w:rFonts w:eastAsia="Calibri"/>
                <w:bCs/>
                <w:szCs w:val="22"/>
                <w:lang w:val="en-GB"/>
              </w:rPr>
              <w:t>MT</w:t>
            </w:r>
          </w:p>
          <w:p w14:paraId="4CDE457F" w14:textId="77777777" w:rsidR="008E21B2" w:rsidRPr="005F52E5" w:rsidRDefault="008E21B2" w:rsidP="00B9610A">
            <w:pPr>
              <w:tabs>
                <w:tab w:val="clear" w:pos="567"/>
              </w:tabs>
              <w:spacing w:line="240" w:lineRule="auto"/>
              <w:rPr>
                <w:rFonts w:eastAsia="Calibri"/>
                <w:b w:val="0"/>
                <w:szCs w:val="22"/>
                <w:lang w:val="en-GB"/>
              </w:rPr>
            </w:pPr>
            <w:r w:rsidRPr="005F52E5">
              <w:rPr>
                <w:rFonts w:eastAsia="Calibri"/>
                <w:b w:val="0"/>
                <w:szCs w:val="22"/>
                <w:lang w:val="sv-SE"/>
              </w:rPr>
              <w:t xml:space="preserve">Drugsales Ltd </w:t>
            </w:r>
          </w:p>
          <w:p w14:paraId="061CF0A8" w14:textId="77777777" w:rsidR="008E21B2" w:rsidRPr="005F52E5" w:rsidRDefault="008E21B2" w:rsidP="00B9610A">
            <w:pPr>
              <w:tabs>
                <w:tab w:val="clear" w:pos="567"/>
              </w:tabs>
              <w:spacing w:line="240" w:lineRule="auto"/>
              <w:rPr>
                <w:rFonts w:eastAsia="Calibri"/>
                <w:b w:val="0"/>
                <w:szCs w:val="22"/>
                <w:lang w:val="en-US" w:eastAsia="en-GB"/>
              </w:rPr>
            </w:pPr>
            <w:r w:rsidRPr="005F52E5">
              <w:rPr>
                <w:rFonts w:eastAsia="Calibri"/>
                <w:b w:val="0"/>
                <w:szCs w:val="22"/>
                <w:lang w:val="en-US"/>
              </w:rPr>
              <w:t>Tel.: + 356 21 419 070/1/2</w:t>
            </w:r>
          </w:p>
          <w:p w14:paraId="1F491681" w14:textId="77777777" w:rsidR="008E21B2" w:rsidRPr="005F52E5" w:rsidRDefault="008E21B2" w:rsidP="00B9610A">
            <w:pPr>
              <w:tabs>
                <w:tab w:val="clear" w:pos="567"/>
              </w:tabs>
              <w:spacing w:line="240" w:lineRule="auto"/>
              <w:rPr>
                <w:rFonts w:eastAsia="Calibri"/>
                <w:noProof/>
                <w:szCs w:val="22"/>
                <w:lang w:val="de-DE"/>
              </w:rPr>
            </w:pPr>
          </w:p>
        </w:tc>
      </w:tr>
      <w:tr w:rsidR="008E21B2" w:rsidRPr="00B74562" w14:paraId="07852686" w14:textId="77777777" w:rsidTr="00B9610A">
        <w:trPr>
          <w:cantSplit/>
        </w:trPr>
        <w:tc>
          <w:tcPr>
            <w:tcW w:w="4644" w:type="dxa"/>
          </w:tcPr>
          <w:p w14:paraId="28619433" w14:textId="77777777" w:rsidR="008E21B2" w:rsidRPr="005F52E5" w:rsidRDefault="008E21B2" w:rsidP="00B9610A">
            <w:pPr>
              <w:tabs>
                <w:tab w:val="clear" w:pos="567"/>
              </w:tabs>
              <w:spacing w:line="240" w:lineRule="auto"/>
              <w:rPr>
                <w:rFonts w:eastAsia="Calibri"/>
                <w:noProof/>
                <w:szCs w:val="22"/>
                <w:lang w:val="de-DE"/>
              </w:rPr>
            </w:pPr>
            <w:r w:rsidRPr="005F52E5">
              <w:rPr>
                <w:rFonts w:eastAsia="Calibri"/>
                <w:noProof/>
                <w:szCs w:val="22"/>
                <w:lang w:val="de-DE"/>
              </w:rPr>
              <w:t xml:space="preserve">DE </w:t>
            </w:r>
          </w:p>
          <w:p w14:paraId="427F2E5C" w14:textId="77777777" w:rsidR="008E21B2" w:rsidRPr="005F52E5" w:rsidRDefault="00996684" w:rsidP="00B9610A">
            <w:pPr>
              <w:tabs>
                <w:tab w:val="clear" w:pos="567"/>
              </w:tabs>
              <w:spacing w:line="240" w:lineRule="auto"/>
              <w:rPr>
                <w:rFonts w:eastAsia="Calibri"/>
                <w:b w:val="0"/>
                <w:noProof/>
                <w:szCs w:val="22"/>
                <w:lang w:val="de-DE"/>
              </w:rPr>
            </w:pPr>
            <w:r w:rsidRPr="00715D3F">
              <w:rPr>
                <w:b w:val="0"/>
                <w:bCs/>
                <w:color w:val="000000"/>
              </w:rPr>
              <w:t xml:space="preserve">PFIZER PHARMA </w:t>
            </w:r>
            <w:r w:rsidR="008E21B2" w:rsidRPr="005F52E5">
              <w:rPr>
                <w:rFonts w:eastAsia="Calibri"/>
                <w:b w:val="0"/>
                <w:noProof/>
                <w:szCs w:val="22"/>
                <w:lang w:val="de-DE"/>
              </w:rPr>
              <w:t xml:space="preserve">GmbH </w:t>
            </w:r>
          </w:p>
          <w:p w14:paraId="2422645A" w14:textId="77777777" w:rsidR="008E21B2" w:rsidRPr="005F52E5" w:rsidRDefault="008E21B2" w:rsidP="00B9610A">
            <w:pPr>
              <w:tabs>
                <w:tab w:val="clear" w:pos="567"/>
              </w:tabs>
              <w:spacing w:line="240" w:lineRule="auto"/>
              <w:rPr>
                <w:rFonts w:eastAsia="Calibri"/>
                <w:b w:val="0"/>
                <w:noProof/>
                <w:szCs w:val="22"/>
                <w:lang w:val="de-DE"/>
              </w:rPr>
            </w:pPr>
            <w:r w:rsidRPr="005F52E5">
              <w:rPr>
                <w:rFonts w:eastAsia="Calibri"/>
                <w:b w:val="0"/>
                <w:noProof/>
                <w:szCs w:val="22"/>
                <w:lang w:val="de-DE"/>
              </w:rPr>
              <w:t>Tel: + 49 (0)</w:t>
            </w:r>
            <w:r w:rsidR="00E00356" w:rsidRPr="00E00356">
              <w:rPr>
                <w:b w:val="0"/>
                <w:bCs/>
                <w:noProof/>
                <w:lang w:val="pt-PT"/>
              </w:rPr>
              <w:t>30 550055-51000</w:t>
            </w:r>
          </w:p>
          <w:p w14:paraId="56709DDF" w14:textId="77777777" w:rsidR="008E21B2" w:rsidRPr="005F52E5" w:rsidRDefault="008E21B2" w:rsidP="00B9610A">
            <w:pPr>
              <w:tabs>
                <w:tab w:val="clear" w:pos="567"/>
              </w:tabs>
              <w:spacing w:line="240" w:lineRule="auto"/>
              <w:rPr>
                <w:rFonts w:eastAsia="Calibri"/>
                <w:noProof/>
                <w:szCs w:val="22"/>
                <w:lang w:val="de-DE"/>
              </w:rPr>
            </w:pPr>
          </w:p>
        </w:tc>
        <w:tc>
          <w:tcPr>
            <w:tcW w:w="4678" w:type="dxa"/>
          </w:tcPr>
          <w:p w14:paraId="3965514C" w14:textId="77777777" w:rsidR="008E21B2" w:rsidRPr="005F52E5" w:rsidRDefault="008E21B2" w:rsidP="00B9610A">
            <w:pPr>
              <w:rPr>
                <w:szCs w:val="22"/>
                <w:lang w:val="en-GB"/>
              </w:rPr>
            </w:pPr>
            <w:r w:rsidRPr="005F52E5">
              <w:rPr>
                <w:noProof/>
                <w:szCs w:val="22"/>
                <w:lang w:val="cs-CZ"/>
              </w:rPr>
              <w:t>NL</w:t>
            </w:r>
          </w:p>
          <w:p w14:paraId="7EECAFEA" w14:textId="77777777" w:rsidR="008E21B2" w:rsidRPr="005F52E5" w:rsidRDefault="008E21B2" w:rsidP="00B9610A">
            <w:pPr>
              <w:rPr>
                <w:b w:val="0"/>
                <w:szCs w:val="22"/>
                <w:lang w:val="en-GB"/>
              </w:rPr>
            </w:pPr>
            <w:r w:rsidRPr="005F52E5">
              <w:rPr>
                <w:b w:val="0"/>
                <w:szCs w:val="22"/>
                <w:lang w:val="en-GB"/>
              </w:rPr>
              <w:t>Pfizer bv</w:t>
            </w:r>
          </w:p>
          <w:p w14:paraId="5925A602" w14:textId="77777777" w:rsidR="008E21B2" w:rsidRPr="005F52E5" w:rsidRDefault="008E21B2" w:rsidP="00B9610A">
            <w:pPr>
              <w:rPr>
                <w:b w:val="0"/>
                <w:szCs w:val="22"/>
                <w:lang w:val="en-GB"/>
              </w:rPr>
            </w:pPr>
            <w:r w:rsidRPr="005F52E5">
              <w:rPr>
                <w:b w:val="0"/>
                <w:szCs w:val="22"/>
                <w:lang w:val="en-GB"/>
              </w:rPr>
              <w:t>Tel: +31 (0)</w:t>
            </w:r>
            <w:r w:rsidR="00094045">
              <w:rPr>
                <w:b w:val="0"/>
                <w:szCs w:val="22"/>
                <w:lang w:val="en-GB"/>
              </w:rPr>
              <w:t xml:space="preserve"> 800 63 34 636</w:t>
            </w:r>
          </w:p>
          <w:p w14:paraId="145E7A43" w14:textId="77777777" w:rsidR="008E21B2" w:rsidRPr="005F52E5" w:rsidRDefault="008E21B2" w:rsidP="00B9610A">
            <w:pPr>
              <w:tabs>
                <w:tab w:val="clear" w:pos="567"/>
              </w:tabs>
              <w:spacing w:line="240" w:lineRule="auto"/>
              <w:rPr>
                <w:rFonts w:eastAsia="Calibri"/>
                <w:noProof/>
                <w:szCs w:val="22"/>
                <w:lang w:val="en-GB"/>
              </w:rPr>
            </w:pPr>
          </w:p>
        </w:tc>
      </w:tr>
      <w:tr w:rsidR="008E21B2" w:rsidRPr="00B74562" w14:paraId="606009A5" w14:textId="77777777" w:rsidTr="00B9610A">
        <w:tc>
          <w:tcPr>
            <w:tcW w:w="4644" w:type="dxa"/>
          </w:tcPr>
          <w:p w14:paraId="1A238F6A" w14:textId="77777777" w:rsidR="008E21B2" w:rsidRPr="00E836E4" w:rsidRDefault="008E21B2" w:rsidP="00B9610A">
            <w:pPr>
              <w:tabs>
                <w:tab w:val="clear" w:pos="567"/>
              </w:tabs>
              <w:spacing w:line="240" w:lineRule="auto"/>
              <w:rPr>
                <w:rFonts w:eastAsia="Calibri"/>
                <w:noProof/>
                <w:szCs w:val="22"/>
                <w:lang w:val="fr-FR"/>
              </w:rPr>
            </w:pPr>
            <w:r w:rsidRPr="00E836E4">
              <w:rPr>
                <w:rFonts w:eastAsia="Calibri"/>
                <w:noProof/>
                <w:szCs w:val="22"/>
                <w:lang w:val="fr-FR"/>
              </w:rPr>
              <w:t>EE</w:t>
            </w:r>
          </w:p>
          <w:p w14:paraId="614199D7" w14:textId="77777777" w:rsidR="008E21B2" w:rsidRPr="00E836E4" w:rsidRDefault="008E21B2" w:rsidP="00B9610A">
            <w:pPr>
              <w:tabs>
                <w:tab w:val="clear" w:pos="567"/>
              </w:tabs>
              <w:spacing w:line="240" w:lineRule="auto"/>
              <w:rPr>
                <w:rFonts w:eastAsia="Calibri"/>
                <w:b w:val="0"/>
                <w:noProof/>
                <w:szCs w:val="22"/>
                <w:lang w:val="fr-FR"/>
              </w:rPr>
            </w:pPr>
            <w:r w:rsidRPr="00E836E4">
              <w:rPr>
                <w:rFonts w:eastAsia="Calibri"/>
                <w:b w:val="0"/>
                <w:noProof/>
                <w:szCs w:val="22"/>
                <w:lang w:val="fr-FR"/>
              </w:rPr>
              <w:t>Pfizer Luxembourg SARL Eesti filiaal</w:t>
            </w:r>
          </w:p>
          <w:p w14:paraId="2CB7C01F"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Tel: +372 666 7500</w:t>
            </w:r>
          </w:p>
          <w:p w14:paraId="20523822" w14:textId="77777777" w:rsidR="008E21B2" w:rsidRPr="005F52E5" w:rsidRDefault="008E21B2" w:rsidP="00B9610A">
            <w:pPr>
              <w:tabs>
                <w:tab w:val="clear" w:pos="567"/>
              </w:tabs>
              <w:spacing w:line="240" w:lineRule="auto"/>
              <w:rPr>
                <w:rFonts w:eastAsia="Calibri"/>
                <w:noProof/>
                <w:szCs w:val="22"/>
                <w:lang w:val="de-DE"/>
              </w:rPr>
            </w:pPr>
          </w:p>
        </w:tc>
        <w:tc>
          <w:tcPr>
            <w:tcW w:w="4678" w:type="dxa"/>
          </w:tcPr>
          <w:p w14:paraId="0D404626"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NO</w:t>
            </w:r>
          </w:p>
          <w:p w14:paraId="75CFD274"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AS</w:t>
            </w:r>
          </w:p>
          <w:p w14:paraId="40C9A440" w14:textId="77777777" w:rsidR="008E21B2" w:rsidRPr="005F52E5" w:rsidRDefault="008E21B2" w:rsidP="00B9610A">
            <w:pPr>
              <w:rPr>
                <w:b w:val="0"/>
                <w:noProof/>
                <w:szCs w:val="22"/>
                <w:lang w:val="en-GB"/>
              </w:rPr>
            </w:pPr>
            <w:r w:rsidRPr="005F52E5">
              <w:rPr>
                <w:b w:val="0"/>
                <w:noProof/>
                <w:szCs w:val="22"/>
                <w:lang w:val="en-GB"/>
              </w:rPr>
              <w:t>Tlf: +47 67 52 61 00</w:t>
            </w:r>
          </w:p>
          <w:p w14:paraId="12AF0BB0" w14:textId="77777777" w:rsidR="008E21B2" w:rsidRPr="005F52E5" w:rsidRDefault="008E21B2" w:rsidP="00B9610A">
            <w:pPr>
              <w:rPr>
                <w:szCs w:val="22"/>
                <w:lang w:val="en-GB"/>
              </w:rPr>
            </w:pPr>
          </w:p>
        </w:tc>
      </w:tr>
      <w:tr w:rsidR="008E21B2" w:rsidRPr="00B74562" w14:paraId="3464C2D1" w14:textId="77777777" w:rsidTr="00B9610A">
        <w:tc>
          <w:tcPr>
            <w:tcW w:w="4644" w:type="dxa"/>
            <w:hideMark/>
          </w:tcPr>
          <w:p w14:paraId="5F5EED4F" w14:textId="77777777" w:rsidR="008E21B2" w:rsidRPr="00E97B6F" w:rsidRDefault="008E21B2" w:rsidP="00B9610A">
            <w:pPr>
              <w:tabs>
                <w:tab w:val="clear" w:pos="567"/>
              </w:tabs>
              <w:spacing w:line="240" w:lineRule="auto"/>
              <w:rPr>
                <w:rFonts w:eastAsia="Calibri"/>
                <w:bCs/>
                <w:szCs w:val="22"/>
              </w:rPr>
            </w:pPr>
            <w:r w:rsidRPr="005F52E5">
              <w:rPr>
                <w:rFonts w:eastAsia="Calibri"/>
                <w:bCs/>
                <w:szCs w:val="22"/>
                <w:lang w:val="de-DE"/>
              </w:rPr>
              <w:t>EL</w:t>
            </w:r>
          </w:p>
          <w:p w14:paraId="57C2DEE4" w14:textId="77777777" w:rsidR="008E21B2" w:rsidRPr="00E97B6F" w:rsidRDefault="008E21B2" w:rsidP="00B9610A">
            <w:pPr>
              <w:tabs>
                <w:tab w:val="clear" w:pos="567"/>
              </w:tabs>
              <w:spacing w:line="240" w:lineRule="auto"/>
              <w:rPr>
                <w:rFonts w:eastAsia="Calibri"/>
                <w:b w:val="0"/>
                <w:szCs w:val="22"/>
              </w:rPr>
            </w:pPr>
            <w:r w:rsidRPr="005F52E5">
              <w:rPr>
                <w:rFonts w:eastAsia="Calibri"/>
                <w:b w:val="0"/>
                <w:szCs w:val="22"/>
                <w:lang w:val="sv-SE"/>
              </w:rPr>
              <w:t xml:space="preserve">Pfizer </w:t>
            </w:r>
            <w:r w:rsidRPr="005F52E5">
              <w:rPr>
                <w:rFonts w:eastAsia="Calibri"/>
                <w:b w:val="0"/>
                <w:szCs w:val="22"/>
                <w:lang w:val="el-GR"/>
              </w:rPr>
              <w:t>ΕΛΛΑΣ</w:t>
            </w:r>
            <w:r w:rsidRPr="00E97B6F">
              <w:rPr>
                <w:rFonts w:eastAsia="Calibri"/>
                <w:b w:val="0"/>
                <w:szCs w:val="22"/>
              </w:rPr>
              <w:t xml:space="preserve"> </w:t>
            </w:r>
            <w:r w:rsidRPr="005F52E5">
              <w:rPr>
                <w:rFonts w:eastAsia="Calibri"/>
                <w:b w:val="0"/>
                <w:szCs w:val="22"/>
                <w:lang w:val="sv-SE"/>
              </w:rPr>
              <w:t>A</w:t>
            </w:r>
            <w:r w:rsidRPr="00E97B6F">
              <w:rPr>
                <w:rFonts w:eastAsia="Calibri"/>
                <w:b w:val="0"/>
                <w:szCs w:val="22"/>
              </w:rPr>
              <w:t>.</w:t>
            </w:r>
            <w:r w:rsidRPr="005F52E5">
              <w:rPr>
                <w:rFonts w:eastAsia="Calibri"/>
                <w:b w:val="0"/>
                <w:szCs w:val="22"/>
                <w:lang w:val="sv-SE"/>
              </w:rPr>
              <w:t>E</w:t>
            </w:r>
            <w:r w:rsidRPr="00E97B6F">
              <w:rPr>
                <w:rFonts w:eastAsia="Calibri"/>
                <w:b w:val="0"/>
                <w:szCs w:val="22"/>
              </w:rPr>
              <w:t>.</w:t>
            </w:r>
          </w:p>
          <w:p w14:paraId="69EDBFF2" w14:textId="77777777" w:rsidR="008E21B2" w:rsidRPr="005F52E5" w:rsidRDefault="008E21B2" w:rsidP="00B9610A">
            <w:pPr>
              <w:tabs>
                <w:tab w:val="clear" w:pos="567"/>
              </w:tabs>
              <w:spacing w:line="240" w:lineRule="auto"/>
              <w:rPr>
                <w:rFonts w:eastAsia="Calibri"/>
                <w:noProof/>
                <w:szCs w:val="22"/>
                <w:lang w:val="de-DE"/>
              </w:rPr>
            </w:pPr>
            <w:r w:rsidRPr="005F52E5">
              <w:rPr>
                <w:rFonts w:eastAsia="Calibri"/>
                <w:b w:val="0"/>
                <w:noProof/>
                <w:szCs w:val="22"/>
                <w:lang w:val="en-GB"/>
              </w:rPr>
              <w:t>Τηλ.: +30 210 6785 800</w:t>
            </w:r>
          </w:p>
        </w:tc>
        <w:tc>
          <w:tcPr>
            <w:tcW w:w="4678" w:type="dxa"/>
          </w:tcPr>
          <w:p w14:paraId="60E98F10"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AT</w:t>
            </w:r>
          </w:p>
          <w:p w14:paraId="7B224515"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Corporation Austria Ges.m.b.H.</w:t>
            </w:r>
          </w:p>
          <w:p w14:paraId="6CC12286" w14:textId="77777777" w:rsidR="008E21B2" w:rsidRPr="005F52E5" w:rsidRDefault="008E21B2" w:rsidP="00B9610A">
            <w:pPr>
              <w:rPr>
                <w:b w:val="0"/>
                <w:noProof/>
                <w:szCs w:val="22"/>
                <w:lang w:val="en-GB"/>
              </w:rPr>
            </w:pPr>
            <w:r w:rsidRPr="005F52E5">
              <w:rPr>
                <w:b w:val="0"/>
                <w:noProof/>
                <w:szCs w:val="22"/>
                <w:lang w:val="en-GB"/>
              </w:rPr>
              <w:t>Tel: +43 (0)1 521 15-0</w:t>
            </w:r>
          </w:p>
          <w:p w14:paraId="48565E19" w14:textId="77777777" w:rsidR="008E21B2" w:rsidRPr="005F52E5" w:rsidRDefault="008E21B2" w:rsidP="00B9610A">
            <w:pPr>
              <w:rPr>
                <w:szCs w:val="22"/>
                <w:lang w:val="en-GB"/>
              </w:rPr>
            </w:pPr>
          </w:p>
        </w:tc>
      </w:tr>
      <w:tr w:rsidR="008E21B2" w:rsidRPr="00B74562" w14:paraId="4E7536A2" w14:textId="77777777" w:rsidTr="00B9610A">
        <w:tc>
          <w:tcPr>
            <w:tcW w:w="4644" w:type="dxa"/>
          </w:tcPr>
          <w:p w14:paraId="1892AEAF" w14:textId="77777777" w:rsidR="008E21B2" w:rsidRPr="005F52E5" w:rsidRDefault="008E21B2" w:rsidP="00B9610A">
            <w:pPr>
              <w:keepNext/>
              <w:tabs>
                <w:tab w:val="clear" w:pos="567"/>
              </w:tabs>
              <w:spacing w:line="240" w:lineRule="auto"/>
              <w:rPr>
                <w:rFonts w:eastAsia="Calibri"/>
                <w:noProof/>
                <w:szCs w:val="22"/>
                <w:lang w:val="en-GB"/>
              </w:rPr>
            </w:pPr>
            <w:r w:rsidRPr="005F52E5">
              <w:rPr>
                <w:rFonts w:eastAsia="Calibri"/>
                <w:noProof/>
                <w:szCs w:val="22"/>
                <w:lang w:val="en-GB"/>
              </w:rPr>
              <w:t>ES</w:t>
            </w:r>
          </w:p>
          <w:p w14:paraId="4E44327C" w14:textId="77777777" w:rsidR="008E21B2" w:rsidRPr="005F52E5" w:rsidRDefault="008E21B2" w:rsidP="00B9610A">
            <w:pPr>
              <w:keepNext/>
              <w:tabs>
                <w:tab w:val="clear" w:pos="567"/>
              </w:tabs>
              <w:spacing w:line="240" w:lineRule="auto"/>
              <w:rPr>
                <w:rFonts w:eastAsia="Calibri"/>
                <w:b w:val="0"/>
                <w:noProof/>
                <w:szCs w:val="22"/>
                <w:lang w:val="en-GB"/>
              </w:rPr>
            </w:pPr>
            <w:r w:rsidRPr="005F52E5">
              <w:rPr>
                <w:rFonts w:eastAsia="Calibri"/>
                <w:b w:val="0"/>
                <w:noProof/>
                <w:szCs w:val="22"/>
                <w:lang w:val="en-GB"/>
              </w:rPr>
              <w:t>Pfizer, S.L.</w:t>
            </w:r>
          </w:p>
          <w:p w14:paraId="2951A0C1" w14:textId="77777777" w:rsidR="008E21B2" w:rsidRPr="005F52E5" w:rsidRDefault="008E21B2" w:rsidP="00B9610A">
            <w:pPr>
              <w:keepNext/>
              <w:tabs>
                <w:tab w:val="clear" w:pos="567"/>
              </w:tabs>
              <w:spacing w:line="240" w:lineRule="auto"/>
              <w:rPr>
                <w:rFonts w:eastAsia="Calibri"/>
                <w:b w:val="0"/>
                <w:noProof/>
                <w:szCs w:val="22"/>
                <w:lang w:val="en-GB"/>
              </w:rPr>
            </w:pPr>
            <w:r w:rsidRPr="005F52E5">
              <w:rPr>
                <w:rFonts w:eastAsia="Calibri"/>
                <w:b w:val="0"/>
                <w:noProof/>
                <w:szCs w:val="22"/>
                <w:lang w:val="en-GB"/>
              </w:rPr>
              <w:t>Tel: +34 91 490 99 00</w:t>
            </w:r>
          </w:p>
          <w:p w14:paraId="3B90E08F" w14:textId="77777777" w:rsidR="008E21B2" w:rsidRPr="005F52E5" w:rsidRDefault="008E21B2" w:rsidP="00B9610A">
            <w:pPr>
              <w:keepNext/>
              <w:tabs>
                <w:tab w:val="clear" w:pos="567"/>
              </w:tabs>
              <w:spacing w:line="240" w:lineRule="auto"/>
              <w:rPr>
                <w:rFonts w:eastAsia="Calibri"/>
                <w:noProof/>
                <w:szCs w:val="22"/>
                <w:lang w:val="de-DE"/>
              </w:rPr>
            </w:pPr>
          </w:p>
        </w:tc>
        <w:tc>
          <w:tcPr>
            <w:tcW w:w="4678" w:type="dxa"/>
          </w:tcPr>
          <w:p w14:paraId="40039CA0" w14:textId="77777777" w:rsidR="008E21B2" w:rsidRPr="005F52E5" w:rsidRDefault="008E21B2" w:rsidP="00B9610A">
            <w:pPr>
              <w:keepNext/>
              <w:tabs>
                <w:tab w:val="clear" w:pos="567"/>
              </w:tabs>
              <w:spacing w:line="240" w:lineRule="auto"/>
              <w:rPr>
                <w:rFonts w:eastAsia="Calibri"/>
                <w:bCs/>
                <w:szCs w:val="22"/>
                <w:lang w:val="en-GB"/>
              </w:rPr>
            </w:pPr>
            <w:r w:rsidRPr="005F52E5">
              <w:rPr>
                <w:rFonts w:eastAsia="Calibri"/>
                <w:bCs/>
                <w:szCs w:val="22"/>
                <w:lang w:val="en-GB"/>
              </w:rPr>
              <w:t>PL</w:t>
            </w:r>
          </w:p>
          <w:p w14:paraId="659C7552" w14:textId="77777777" w:rsidR="008E21B2" w:rsidRPr="005F52E5" w:rsidRDefault="008E21B2" w:rsidP="00B9610A">
            <w:pPr>
              <w:keepNext/>
              <w:tabs>
                <w:tab w:val="clear" w:pos="567"/>
              </w:tabs>
              <w:spacing w:line="240" w:lineRule="auto"/>
              <w:rPr>
                <w:rFonts w:eastAsia="Calibri"/>
                <w:b w:val="0"/>
                <w:szCs w:val="22"/>
                <w:lang w:val="en-GB"/>
              </w:rPr>
            </w:pPr>
            <w:r w:rsidRPr="005F52E5">
              <w:rPr>
                <w:rFonts w:eastAsia="Calibri"/>
                <w:b w:val="0"/>
                <w:color w:val="000000"/>
                <w:szCs w:val="22"/>
                <w:lang w:val="en-US"/>
              </w:rPr>
              <w:t>Pfizer Polska Sp. z o.o.</w:t>
            </w:r>
          </w:p>
          <w:p w14:paraId="3E4DCAC4" w14:textId="77777777" w:rsidR="008E21B2" w:rsidRPr="005F52E5" w:rsidRDefault="008E21B2" w:rsidP="00B9610A">
            <w:pPr>
              <w:keepNext/>
              <w:tabs>
                <w:tab w:val="clear" w:pos="567"/>
              </w:tabs>
              <w:spacing w:line="240" w:lineRule="auto"/>
              <w:rPr>
                <w:rFonts w:eastAsia="Calibri"/>
                <w:b w:val="0"/>
                <w:color w:val="000000"/>
                <w:szCs w:val="22"/>
                <w:lang w:val="en-US" w:eastAsia="en-GB"/>
              </w:rPr>
            </w:pPr>
            <w:r w:rsidRPr="005F52E5">
              <w:rPr>
                <w:rFonts w:eastAsia="Calibri"/>
                <w:b w:val="0"/>
                <w:szCs w:val="22"/>
                <w:lang w:val="en-GB"/>
              </w:rPr>
              <w:t xml:space="preserve">Tel: </w:t>
            </w:r>
            <w:r w:rsidRPr="005F52E5">
              <w:rPr>
                <w:rFonts w:eastAsia="Calibri"/>
                <w:b w:val="0"/>
                <w:color w:val="000000"/>
                <w:szCs w:val="22"/>
                <w:lang w:val="en-US"/>
              </w:rPr>
              <w:t>+48 22 335 61 00</w:t>
            </w:r>
          </w:p>
          <w:p w14:paraId="4968A455" w14:textId="77777777" w:rsidR="008E21B2" w:rsidRPr="005F52E5" w:rsidRDefault="008E21B2" w:rsidP="00B9610A">
            <w:pPr>
              <w:keepNext/>
              <w:rPr>
                <w:szCs w:val="22"/>
                <w:lang w:val="en-GB"/>
              </w:rPr>
            </w:pPr>
          </w:p>
        </w:tc>
      </w:tr>
      <w:tr w:rsidR="008E21B2" w:rsidRPr="00B74562" w14:paraId="7EBFAC62" w14:textId="77777777" w:rsidTr="00B9610A">
        <w:tc>
          <w:tcPr>
            <w:tcW w:w="4644" w:type="dxa"/>
          </w:tcPr>
          <w:p w14:paraId="01BDB1F5" w14:textId="77777777" w:rsidR="008E21B2" w:rsidRPr="005F52E5" w:rsidRDefault="008E21B2" w:rsidP="00367310">
            <w:pPr>
              <w:keepNext/>
              <w:tabs>
                <w:tab w:val="clear" w:pos="567"/>
              </w:tabs>
              <w:spacing w:line="240" w:lineRule="auto"/>
              <w:rPr>
                <w:rFonts w:eastAsia="Calibri"/>
                <w:noProof/>
                <w:szCs w:val="22"/>
                <w:lang w:val="en-GB"/>
              </w:rPr>
            </w:pPr>
            <w:r w:rsidRPr="005F52E5">
              <w:rPr>
                <w:rFonts w:eastAsia="Calibri"/>
                <w:noProof/>
                <w:szCs w:val="22"/>
                <w:lang w:val="en-GB"/>
              </w:rPr>
              <w:t>FR</w:t>
            </w:r>
          </w:p>
          <w:p w14:paraId="6560B3F5" w14:textId="77777777" w:rsidR="008E21B2" w:rsidRPr="005F52E5" w:rsidRDefault="008E21B2" w:rsidP="00367310">
            <w:pPr>
              <w:keepNext/>
              <w:tabs>
                <w:tab w:val="clear" w:pos="567"/>
              </w:tabs>
              <w:spacing w:line="240" w:lineRule="auto"/>
              <w:rPr>
                <w:rFonts w:eastAsia="Calibri"/>
                <w:b w:val="0"/>
                <w:noProof/>
                <w:szCs w:val="22"/>
                <w:lang w:val="en-GB"/>
              </w:rPr>
            </w:pPr>
            <w:r w:rsidRPr="005F52E5">
              <w:rPr>
                <w:rFonts w:eastAsia="Calibri"/>
                <w:b w:val="0"/>
                <w:noProof/>
                <w:szCs w:val="22"/>
                <w:lang w:val="en-GB"/>
              </w:rPr>
              <w:t>Pfizer</w:t>
            </w:r>
          </w:p>
          <w:p w14:paraId="49E4A170" w14:textId="77777777" w:rsidR="008E21B2" w:rsidRPr="005F52E5" w:rsidRDefault="008E21B2" w:rsidP="00367310">
            <w:pPr>
              <w:keepNext/>
              <w:tabs>
                <w:tab w:val="clear" w:pos="567"/>
              </w:tabs>
              <w:spacing w:line="240" w:lineRule="auto"/>
              <w:rPr>
                <w:rFonts w:eastAsia="Calibri"/>
                <w:b w:val="0"/>
                <w:szCs w:val="22"/>
                <w:lang w:val="en-GB"/>
              </w:rPr>
            </w:pPr>
            <w:r w:rsidRPr="005F52E5">
              <w:rPr>
                <w:rFonts w:eastAsia="Calibri"/>
                <w:b w:val="0"/>
                <w:szCs w:val="22"/>
                <w:lang w:val="en-GB"/>
              </w:rPr>
              <w:t>Tél: + 33 (0)1 58 07 34 40</w:t>
            </w:r>
          </w:p>
          <w:p w14:paraId="63121197" w14:textId="77777777" w:rsidR="008E21B2" w:rsidRPr="005F52E5" w:rsidRDefault="008E21B2" w:rsidP="00367310">
            <w:pPr>
              <w:keepNext/>
              <w:tabs>
                <w:tab w:val="clear" w:pos="567"/>
              </w:tabs>
              <w:spacing w:line="240" w:lineRule="auto"/>
              <w:rPr>
                <w:rFonts w:eastAsia="Calibri"/>
                <w:noProof/>
                <w:szCs w:val="22"/>
                <w:lang w:val="de-DE"/>
              </w:rPr>
            </w:pPr>
          </w:p>
        </w:tc>
        <w:tc>
          <w:tcPr>
            <w:tcW w:w="4678" w:type="dxa"/>
          </w:tcPr>
          <w:p w14:paraId="4739A7C5" w14:textId="77777777" w:rsidR="008E21B2" w:rsidRPr="00E836E4" w:rsidRDefault="008E21B2" w:rsidP="00367310">
            <w:pPr>
              <w:keepNext/>
              <w:tabs>
                <w:tab w:val="clear" w:pos="567"/>
              </w:tabs>
              <w:spacing w:line="240" w:lineRule="auto"/>
              <w:rPr>
                <w:rFonts w:eastAsia="Calibri"/>
                <w:noProof/>
                <w:szCs w:val="22"/>
                <w:lang w:val="fr-FR"/>
              </w:rPr>
            </w:pPr>
            <w:r w:rsidRPr="00E836E4">
              <w:rPr>
                <w:rFonts w:eastAsia="Calibri"/>
                <w:noProof/>
                <w:szCs w:val="22"/>
                <w:lang w:val="fr-FR"/>
              </w:rPr>
              <w:t>PT</w:t>
            </w:r>
          </w:p>
          <w:p w14:paraId="09E60936" w14:textId="77777777" w:rsidR="008E21B2" w:rsidRPr="00E836E4" w:rsidRDefault="008E21B2" w:rsidP="00367310">
            <w:pPr>
              <w:keepNext/>
              <w:tabs>
                <w:tab w:val="clear" w:pos="567"/>
              </w:tabs>
              <w:spacing w:line="240" w:lineRule="auto"/>
              <w:rPr>
                <w:rFonts w:eastAsia="Calibri"/>
                <w:b w:val="0"/>
                <w:noProof/>
                <w:szCs w:val="22"/>
                <w:lang w:val="fr-FR"/>
              </w:rPr>
            </w:pPr>
            <w:r w:rsidRPr="00E836E4">
              <w:rPr>
                <w:rFonts w:eastAsia="Calibri"/>
                <w:b w:val="0"/>
                <w:szCs w:val="22"/>
                <w:lang w:val="fr-FR"/>
              </w:rPr>
              <w:t>Laboratórios Pfizer, Lda.</w:t>
            </w:r>
          </w:p>
          <w:p w14:paraId="58FC0B85" w14:textId="77777777" w:rsidR="008E21B2" w:rsidRPr="00E836E4" w:rsidRDefault="008E21B2" w:rsidP="00367310">
            <w:pPr>
              <w:keepNext/>
              <w:tabs>
                <w:tab w:val="clear" w:pos="567"/>
              </w:tabs>
              <w:spacing w:line="240" w:lineRule="auto"/>
              <w:rPr>
                <w:rFonts w:eastAsia="Calibri"/>
                <w:b w:val="0"/>
                <w:noProof/>
                <w:szCs w:val="22"/>
                <w:lang w:val="fr-FR"/>
              </w:rPr>
            </w:pPr>
            <w:r w:rsidRPr="00E836E4">
              <w:rPr>
                <w:rFonts w:eastAsia="Calibri"/>
                <w:b w:val="0"/>
                <w:noProof/>
                <w:szCs w:val="22"/>
                <w:lang w:val="fr-FR"/>
              </w:rPr>
              <w:t>Tel: + 351 21 423 55 00</w:t>
            </w:r>
          </w:p>
          <w:p w14:paraId="5852E247" w14:textId="77777777" w:rsidR="008E21B2" w:rsidRPr="00E836E4" w:rsidRDefault="008E21B2" w:rsidP="00367310">
            <w:pPr>
              <w:keepNext/>
              <w:rPr>
                <w:szCs w:val="22"/>
                <w:lang w:val="fr-FR"/>
              </w:rPr>
            </w:pPr>
          </w:p>
        </w:tc>
      </w:tr>
      <w:tr w:rsidR="008E21B2" w:rsidRPr="00B74562" w14:paraId="06A9C613" w14:textId="77777777" w:rsidTr="00B9610A">
        <w:tc>
          <w:tcPr>
            <w:tcW w:w="4644" w:type="dxa"/>
          </w:tcPr>
          <w:p w14:paraId="1A452FB4" w14:textId="77777777" w:rsidR="008E21B2" w:rsidRPr="005F52E5" w:rsidRDefault="008E21B2" w:rsidP="00B9610A">
            <w:pPr>
              <w:rPr>
                <w:noProof/>
                <w:szCs w:val="22"/>
                <w:lang w:val="en-GB"/>
              </w:rPr>
            </w:pPr>
            <w:r w:rsidRPr="005F52E5">
              <w:rPr>
                <w:noProof/>
                <w:szCs w:val="22"/>
                <w:lang w:val="en-GB"/>
              </w:rPr>
              <w:t>HR</w:t>
            </w:r>
          </w:p>
          <w:p w14:paraId="6B43C8DB" w14:textId="77777777" w:rsidR="008E21B2" w:rsidRPr="005F52E5" w:rsidRDefault="008E21B2" w:rsidP="00B9610A">
            <w:pPr>
              <w:rPr>
                <w:b w:val="0"/>
                <w:noProof/>
                <w:szCs w:val="22"/>
                <w:lang w:val="en-GB"/>
              </w:rPr>
            </w:pPr>
            <w:r w:rsidRPr="005F52E5">
              <w:rPr>
                <w:b w:val="0"/>
                <w:noProof/>
                <w:szCs w:val="22"/>
                <w:lang w:val="en-GB"/>
              </w:rPr>
              <w:t>Pfizer Croatia d.o.o.</w:t>
            </w:r>
          </w:p>
          <w:p w14:paraId="227D69CE" w14:textId="77777777" w:rsidR="008E21B2" w:rsidRPr="005F52E5" w:rsidRDefault="008E21B2" w:rsidP="00B9610A">
            <w:pPr>
              <w:tabs>
                <w:tab w:val="clear" w:pos="567"/>
              </w:tabs>
              <w:spacing w:line="240" w:lineRule="auto"/>
              <w:rPr>
                <w:rFonts w:eastAsia="Calibri"/>
                <w:b w:val="0"/>
                <w:noProof/>
                <w:szCs w:val="22"/>
                <w:lang w:val="en-US"/>
              </w:rPr>
            </w:pPr>
            <w:r w:rsidRPr="005F52E5">
              <w:rPr>
                <w:rFonts w:eastAsia="Calibri"/>
                <w:b w:val="0"/>
                <w:noProof/>
                <w:szCs w:val="22"/>
                <w:lang w:val="en-US"/>
              </w:rPr>
              <w:t>Tel: +385 1 3908 777</w:t>
            </w:r>
          </w:p>
          <w:p w14:paraId="4050BB35" w14:textId="77777777" w:rsidR="008E21B2" w:rsidRPr="005F52E5" w:rsidRDefault="008E21B2" w:rsidP="00B9610A">
            <w:pPr>
              <w:tabs>
                <w:tab w:val="clear" w:pos="567"/>
              </w:tabs>
              <w:spacing w:line="240" w:lineRule="auto"/>
              <w:rPr>
                <w:rFonts w:eastAsia="Calibri"/>
                <w:b w:val="0"/>
                <w:noProof/>
                <w:szCs w:val="22"/>
                <w:lang w:val="de-DE"/>
              </w:rPr>
            </w:pPr>
          </w:p>
        </w:tc>
        <w:tc>
          <w:tcPr>
            <w:tcW w:w="4678" w:type="dxa"/>
          </w:tcPr>
          <w:p w14:paraId="742AC302" w14:textId="77777777" w:rsidR="008E21B2" w:rsidRPr="005F52E5" w:rsidRDefault="008E21B2" w:rsidP="00B9610A">
            <w:pPr>
              <w:rPr>
                <w:szCs w:val="22"/>
                <w:lang w:val="en-GB"/>
              </w:rPr>
            </w:pPr>
            <w:r w:rsidRPr="005F52E5">
              <w:rPr>
                <w:szCs w:val="22"/>
                <w:lang w:val="en-GB"/>
              </w:rPr>
              <w:t>RO</w:t>
            </w:r>
          </w:p>
          <w:p w14:paraId="27880D01" w14:textId="77777777" w:rsidR="008E21B2" w:rsidRPr="005F52E5" w:rsidRDefault="008E21B2" w:rsidP="00B9610A">
            <w:pPr>
              <w:rPr>
                <w:noProof/>
                <w:szCs w:val="22"/>
                <w:lang w:val="en-GB"/>
              </w:rPr>
            </w:pPr>
            <w:r w:rsidRPr="005F52E5">
              <w:rPr>
                <w:b w:val="0"/>
                <w:szCs w:val="22"/>
                <w:lang w:val="en-GB"/>
              </w:rPr>
              <w:t>Pfizer România S.R.L.</w:t>
            </w:r>
            <w:r w:rsidRPr="005F52E5">
              <w:rPr>
                <w:b w:val="0"/>
                <w:szCs w:val="22"/>
                <w:lang w:val="en-GB"/>
              </w:rPr>
              <w:br/>
              <w:t>Tel: +40 (0)21 207 28 00</w:t>
            </w:r>
          </w:p>
          <w:p w14:paraId="29679AC8" w14:textId="77777777" w:rsidR="008E21B2" w:rsidRPr="005F52E5" w:rsidRDefault="008E21B2" w:rsidP="00B9610A">
            <w:pPr>
              <w:rPr>
                <w:szCs w:val="22"/>
                <w:lang w:val="en-GB"/>
              </w:rPr>
            </w:pPr>
          </w:p>
        </w:tc>
      </w:tr>
      <w:tr w:rsidR="008E21B2" w:rsidRPr="00B74562" w14:paraId="590E511B" w14:textId="77777777" w:rsidTr="00B9610A">
        <w:tc>
          <w:tcPr>
            <w:tcW w:w="4644" w:type="dxa"/>
          </w:tcPr>
          <w:p w14:paraId="3A206B18" w14:textId="77777777" w:rsidR="008E21B2" w:rsidRPr="005F52E5" w:rsidRDefault="008E21B2" w:rsidP="003945DF">
            <w:pPr>
              <w:keepNext/>
              <w:keepLines/>
              <w:tabs>
                <w:tab w:val="clear" w:pos="567"/>
              </w:tabs>
              <w:spacing w:line="240" w:lineRule="auto"/>
              <w:rPr>
                <w:rFonts w:eastAsia="Calibri"/>
                <w:noProof/>
                <w:szCs w:val="22"/>
                <w:lang w:val="en-GB"/>
              </w:rPr>
            </w:pPr>
            <w:r w:rsidRPr="005F52E5">
              <w:rPr>
                <w:rFonts w:eastAsia="Calibri"/>
                <w:noProof/>
                <w:szCs w:val="22"/>
                <w:lang w:val="en-GB"/>
              </w:rPr>
              <w:lastRenderedPageBreak/>
              <w:t>IE</w:t>
            </w:r>
          </w:p>
          <w:p w14:paraId="08B9474C" w14:textId="77777777" w:rsidR="008E21B2" w:rsidRPr="005F52E5" w:rsidRDefault="008E21B2" w:rsidP="003945DF">
            <w:pPr>
              <w:keepNext/>
              <w:keepLines/>
              <w:tabs>
                <w:tab w:val="clear" w:pos="567"/>
              </w:tabs>
              <w:spacing w:line="240" w:lineRule="auto"/>
              <w:rPr>
                <w:rFonts w:eastAsia="Calibri"/>
                <w:b w:val="0"/>
                <w:noProof/>
                <w:szCs w:val="22"/>
                <w:lang w:val="en-GB"/>
              </w:rPr>
            </w:pPr>
            <w:r w:rsidRPr="005F52E5">
              <w:rPr>
                <w:rFonts w:eastAsia="Calibri"/>
                <w:b w:val="0"/>
                <w:noProof/>
                <w:szCs w:val="22"/>
                <w:lang w:val="en-GB"/>
              </w:rPr>
              <w:t xml:space="preserve">Pfizer Healthcare Ireland </w:t>
            </w:r>
            <w:r w:rsidR="00E836E4">
              <w:rPr>
                <w:rFonts w:eastAsia="Calibri"/>
                <w:b w:val="0"/>
                <w:noProof/>
                <w:szCs w:val="22"/>
                <w:lang w:val="en-GB"/>
              </w:rPr>
              <w:t>Unlimited Company</w:t>
            </w:r>
          </w:p>
          <w:p w14:paraId="46F0DE57" w14:textId="77777777" w:rsidR="008E21B2" w:rsidRPr="005F52E5" w:rsidRDefault="008E21B2" w:rsidP="003945DF">
            <w:pPr>
              <w:keepNext/>
              <w:keepLines/>
              <w:tabs>
                <w:tab w:val="clear" w:pos="567"/>
              </w:tabs>
              <w:spacing w:line="240" w:lineRule="auto"/>
              <w:rPr>
                <w:rFonts w:eastAsia="Calibri"/>
                <w:b w:val="0"/>
                <w:noProof/>
                <w:szCs w:val="22"/>
                <w:lang w:val="en-GB"/>
              </w:rPr>
            </w:pPr>
            <w:r w:rsidRPr="005F52E5">
              <w:rPr>
                <w:rFonts w:eastAsia="Calibri"/>
                <w:b w:val="0"/>
                <w:noProof/>
                <w:szCs w:val="22"/>
                <w:lang w:val="en-GB"/>
              </w:rPr>
              <w:t>Tel: 1800 633 363 (toll free)</w:t>
            </w:r>
          </w:p>
          <w:p w14:paraId="218E7E22" w14:textId="77777777" w:rsidR="008E21B2" w:rsidRPr="005F52E5" w:rsidRDefault="008E21B2" w:rsidP="003945DF">
            <w:pPr>
              <w:keepNext/>
              <w:keepLines/>
              <w:rPr>
                <w:b w:val="0"/>
                <w:noProof/>
                <w:szCs w:val="22"/>
                <w:lang w:val="en-GB"/>
              </w:rPr>
            </w:pPr>
            <w:r w:rsidRPr="005F52E5">
              <w:rPr>
                <w:b w:val="0"/>
                <w:noProof/>
                <w:szCs w:val="22"/>
                <w:lang w:val="en-GB"/>
              </w:rPr>
              <w:t>+44 (0) 1304 616161</w:t>
            </w:r>
          </w:p>
          <w:p w14:paraId="72899F9D" w14:textId="77777777" w:rsidR="008E21B2" w:rsidRPr="005F52E5" w:rsidRDefault="008E21B2" w:rsidP="003945DF">
            <w:pPr>
              <w:keepNext/>
              <w:keepLines/>
              <w:rPr>
                <w:noProof/>
                <w:szCs w:val="22"/>
                <w:lang w:val="en-GB"/>
              </w:rPr>
            </w:pPr>
          </w:p>
        </w:tc>
        <w:tc>
          <w:tcPr>
            <w:tcW w:w="4678" w:type="dxa"/>
          </w:tcPr>
          <w:p w14:paraId="24BD2BE5" w14:textId="77777777" w:rsidR="008E21B2" w:rsidRPr="005F52E5" w:rsidRDefault="008E21B2" w:rsidP="003945DF">
            <w:pPr>
              <w:keepNext/>
              <w:keepLines/>
              <w:rPr>
                <w:noProof/>
                <w:szCs w:val="22"/>
                <w:lang w:val="en-GB"/>
              </w:rPr>
            </w:pPr>
            <w:r w:rsidRPr="005F52E5">
              <w:rPr>
                <w:noProof/>
                <w:szCs w:val="22"/>
                <w:lang w:val="en-GB"/>
              </w:rPr>
              <w:t>SI</w:t>
            </w:r>
          </w:p>
          <w:p w14:paraId="0849AC5D" w14:textId="77777777" w:rsidR="008E21B2" w:rsidRPr="005F52E5" w:rsidRDefault="008E21B2" w:rsidP="003945DF">
            <w:pPr>
              <w:keepNext/>
              <w:keepLines/>
              <w:rPr>
                <w:b w:val="0"/>
                <w:noProof/>
                <w:szCs w:val="22"/>
                <w:lang w:val="en-GB"/>
              </w:rPr>
            </w:pPr>
            <w:r w:rsidRPr="005F52E5">
              <w:rPr>
                <w:b w:val="0"/>
                <w:noProof/>
                <w:szCs w:val="22"/>
                <w:lang w:val="en-GB"/>
              </w:rPr>
              <w:t>Pfizer Luxembourg SARL</w:t>
            </w:r>
          </w:p>
          <w:p w14:paraId="0D6619CB" w14:textId="77777777" w:rsidR="008E21B2" w:rsidRPr="005F52E5" w:rsidRDefault="008E21B2" w:rsidP="003945DF">
            <w:pPr>
              <w:keepNext/>
              <w:keepLines/>
              <w:rPr>
                <w:b w:val="0"/>
                <w:noProof/>
                <w:szCs w:val="22"/>
                <w:lang w:val="en-GB"/>
              </w:rPr>
            </w:pPr>
            <w:r w:rsidRPr="005F52E5">
              <w:rPr>
                <w:b w:val="0"/>
                <w:noProof/>
                <w:szCs w:val="22"/>
                <w:lang w:val="en-GB"/>
              </w:rPr>
              <w:t>Pfizer, podružnica za svetovanje s področja farmacevtske dejavnosti, Ljubljana</w:t>
            </w:r>
          </w:p>
          <w:p w14:paraId="20F84874" w14:textId="77777777" w:rsidR="008E21B2" w:rsidRPr="005F52E5" w:rsidRDefault="008E21B2" w:rsidP="003945DF">
            <w:pPr>
              <w:keepNext/>
              <w:keepLines/>
              <w:rPr>
                <w:b w:val="0"/>
                <w:noProof/>
                <w:szCs w:val="22"/>
                <w:lang w:val="en-GB"/>
              </w:rPr>
            </w:pPr>
            <w:r w:rsidRPr="005F52E5">
              <w:rPr>
                <w:b w:val="0"/>
                <w:noProof/>
                <w:szCs w:val="22"/>
                <w:lang w:val="en-GB"/>
              </w:rPr>
              <w:t>Tel: +386 (0)1 52 11 400</w:t>
            </w:r>
          </w:p>
          <w:p w14:paraId="70005D75" w14:textId="77777777" w:rsidR="008E21B2" w:rsidRPr="005F52E5" w:rsidRDefault="008E21B2" w:rsidP="003945DF">
            <w:pPr>
              <w:keepNext/>
              <w:keepLines/>
              <w:rPr>
                <w:szCs w:val="22"/>
                <w:lang w:val="en-GB"/>
              </w:rPr>
            </w:pPr>
          </w:p>
        </w:tc>
      </w:tr>
      <w:tr w:rsidR="008E21B2" w:rsidRPr="00B74562" w14:paraId="3EF18441" w14:textId="77777777" w:rsidTr="00B9610A">
        <w:tc>
          <w:tcPr>
            <w:tcW w:w="4644" w:type="dxa"/>
          </w:tcPr>
          <w:p w14:paraId="154A5F8A" w14:textId="77777777" w:rsidR="008E21B2" w:rsidRPr="005F52E5" w:rsidRDefault="008E21B2" w:rsidP="00B9610A">
            <w:pPr>
              <w:rPr>
                <w:noProof/>
                <w:szCs w:val="22"/>
                <w:lang w:val="en-GB"/>
              </w:rPr>
            </w:pPr>
            <w:r w:rsidRPr="005F52E5">
              <w:rPr>
                <w:noProof/>
                <w:szCs w:val="22"/>
                <w:lang w:val="en-GB"/>
              </w:rPr>
              <w:t>IS</w:t>
            </w:r>
          </w:p>
          <w:p w14:paraId="613FE5BB" w14:textId="77777777" w:rsidR="008E21B2" w:rsidRPr="005F52E5" w:rsidRDefault="008E21B2" w:rsidP="00B9610A">
            <w:pPr>
              <w:rPr>
                <w:b w:val="0"/>
                <w:noProof/>
                <w:szCs w:val="22"/>
                <w:lang w:val="en-GB"/>
              </w:rPr>
            </w:pPr>
            <w:r w:rsidRPr="005F52E5">
              <w:rPr>
                <w:b w:val="0"/>
                <w:noProof/>
                <w:szCs w:val="22"/>
                <w:lang w:val="en-GB"/>
              </w:rPr>
              <w:t>Icepharma hf.</w:t>
            </w:r>
          </w:p>
          <w:p w14:paraId="6B5D2467" w14:textId="77777777" w:rsidR="008E21B2" w:rsidRPr="005F52E5" w:rsidRDefault="008E21B2" w:rsidP="00B9610A">
            <w:pPr>
              <w:rPr>
                <w:b w:val="0"/>
                <w:noProof/>
                <w:szCs w:val="22"/>
                <w:lang w:val="en-GB"/>
              </w:rPr>
            </w:pPr>
            <w:r w:rsidRPr="005F52E5">
              <w:rPr>
                <w:b w:val="0"/>
                <w:noProof/>
                <w:szCs w:val="22"/>
                <w:lang w:val="en-GB"/>
              </w:rPr>
              <w:t>Sími: +354 540 8000</w:t>
            </w:r>
          </w:p>
          <w:p w14:paraId="6F4A6BB7" w14:textId="77777777" w:rsidR="008E21B2" w:rsidRPr="005F52E5" w:rsidRDefault="008E21B2" w:rsidP="00B9610A">
            <w:pPr>
              <w:rPr>
                <w:noProof/>
                <w:szCs w:val="22"/>
                <w:lang w:val="en-GB"/>
              </w:rPr>
            </w:pPr>
          </w:p>
        </w:tc>
        <w:tc>
          <w:tcPr>
            <w:tcW w:w="4678" w:type="dxa"/>
          </w:tcPr>
          <w:p w14:paraId="151345B1"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SK</w:t>
            </w:r>
          </w:p>
          <w:p w14:paraId="1F6554AB"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Luxembourg SARL, organizačná zložka</w:t>
            </w:r>
          </w:p>
          <w:p w14:paraId="0D6DF4E6" w14:textId="77777777" w:rsidR="008E21B2" w:rsidRPr="005F52E5" w:rsidRDefault="008E21B2" w:rsidP="00B9610A">
            <w:pPr>
              <w:rPr>
                <w:b w:val="0"/>
                <w:noProof/>
                <w:szCs w:val="22"/>
                <w:lang w:val="en-GB"/>
              </w:rPr>
            </w:pPr>
            <w:r w:rsidRPr="005F52E5">
              <w:rPr>
                <w:b w:val="0"/>
                <w:noProof/>
                <w:szCs w:val="22"/>
                <w:lang w:val="en-GB"/>
              </w:rPr>
              <w:t>Tel: +421–2–3355 5500</w:t>
            </w:r>
          </w:p>
          <w:p w14:paraId="4E58C7B0" w14:textId="77777777" w:rsidR="008E21B2" w:rsidRPr="005F52E5" w:rsidRDefault="008E21B2" w:rsidP="00B9610A">
            <w:pPr>
              <w:rPr>
                <w:szCs w:val="22"/>
                <w:lang w:val="en-GB"/>
              </w:rPr>
            </w:pPr>
          </w:p>
        </w:tc>
      </w:tr>
      <w:tr w:rsidR="008E21B2" w:rsidRPr="00B74562" w14:paraId="3247866A" w14:textId="77777777" w:rsidTr="00B9610A">
        <w:tc>
          <w:tcPr>
            <w:tcW w:w="4644" w:type="dxa"/>
          </w:tcPr>
          <w:p w14:paraId="526B78DF"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noProof/>
                <w:szCs w:val="22"/>
                <w:lang w:val="en-GB"/>
              </w:rPr>
              <w:t>IT</w:t>
            </w:r>
          </w:p>
          <w:p w14:paraId="0008D2E4"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Pfizer S</w:t>
            </w:r>
            <w:r>
              <w:rPr>
                <w:rFonts w:eastAsia="Calibri"/>
                <w:b w:val="0"/>
                <w:noProof/>
                <w:szCs w:val="22"/>
                <w:lang w:val="en-GB"/>
              </w:rPr>
              <w:t>.</w:t>
            </w:r>
            <w:r w:rsidRPr="005F52E5">
              <w:rPr>
                <w:rFonts w:eastAsia="Calibri"/>
                <w:b w:val="0"/>
                <w:noProof/>
                <w:szCs w:val="22"/>
                <w:lang w:val="en-GB"/>
              </w:rPr>
              <w:t>r</w:t>
            </w:r>
            <w:r>
              <w:rPr>
                <w:rFonts w:eastAsia="Calibri"/>
                <w:b w:val="0"/>
                <w:noProof/>
                <w:szCs w:val="22"/>
                <w:lang w:val="en-GB"/>
              </w:rPr>
              <w:t>.</w:t>
            </w:r>
            <w:r w:rsidRPr="005F52E5">
              <w:rPr>
                <w:rFonts w:eastAsia="Calibri"/>
                <w:b w:val="0"/>
                <w:noProof/>
                <w:szCs w:val="22"/>
                <w:lang w:val="en-GB"/>
              </w:rPr>
              <w:t>l</w:t>
            </w:r>
            <w:r>
              <w:rPr>
                <w:rFonts w:eastAsia="Calibri"/>
                <w:b w:val="0"/>
                <w:noProof/>
                <w:szCs w:val="22"/>
                <w:lang w:val="en-GB"/>
              </w:rPr>
              <w:t>.</w:t>
            </w:r>
          </w:p>
          <w:p w14:paraId="6D8F1A11" w14:textId="77777777" w:rsidR="008E21B2" w:rsidRPr="005F52E5" w:rsidRDefault="008E21B2" w:rsidP="00B9610A">
            <w:pPr>
              <w:tabs>
                <w:tab w:val="clear" w:pos="567"/>
              </w:tabs>
              <w:spacing w:line="240" w:lineRule="auto"/>
              <w:rPr>
                <w:rFonts w:eastAsia="Calibri"/>
                <w:b w:val="0"/>
                <w:noProof/>
                <w:szCs w:val="22"/>
                <w:lang w:val="en-GB"/>
              </w:rPr>
            </w:pPr>
            <w:r w:rsidRPr="005F52E5">
              <w:rPr>
                <w:rFonts w:eastAsia="Calibri"/>
                <w:b w:val="0"/>
                <w:noProof/>
                <w:szCs w:val="22"/>
                <w:lang w:val="en-GB"/>
              </w:rPr>
              <w:t>Tel: +39 06 33 18 21</w:t>
            </w:r>
          </w:p>
          <w:p w14:paraId="25E7E295" w14:textId="77777777" w:rsidR="008E21B2" w:rsidRPr="005F52E5" w:rsidRDefault="008E21B2" w:rsidP="00B9610A">
            <w:pPr>
              <w:tabs>
                <w:tab w:val="clear" w:pos="567"/>
              </w:tabs>
              <w:spacing w:line="240" w:lineRule="auto"/>
              <w:rPr>
                <w:rFonts w:eastAsia="Calibri"/>
                <w:b w:val="0"/>
                <w:noProof/>
                <w:szCs w:val="22"/>
                <w:lang w:val="en-GB"/>
              </w:rPr>
            </w:pPr>
          </w:p>
        </w:tc>
        <w:tc>
          <w:tcPr>
            <w:tcW w:w="4678" w:type="dxa"/>
          </w:tcPr>
          <w:p w14:paraId="4BEC3EAD" w14:textId="77777777" w:rsidR="008E21B2" w:rsidRPr="005F52E5" w:rsidRDefault="008E21B2" w:rsidP="00B9610A">
            <w:pPr>
              <w:rPr>
                <w:noProof/>
                <w:szCs w:val="22"/>
                <w:lang w:val="en-GB"/>
              </w:rPr>
            </w:pPr>
            <w:r w:rsidRPr="005F52E5">
              <w:rPr>
                <w:noProof/>
                <w:szCs w:val="22"/>
                <w:lang w:val="en-GB"/>
              </w:rPr>
              <w:t>FI</w:t>
            </w:r>
          </w:p>
          <w:p w14:paraId="412D56CD" w14:textId="77777777" w:rsidR="008E21B2" w:rsidRPr="005F52E5" w:rsidRDefault="008E21B2" w:rsidP="00B9610A">
            <w:pPr>
              <w:rPr>
                <w:b w:val="0"/>
                <w:noProof/>
                <w:szCs w:val="22"/>
                <w:lang w:val="en-GB"/>
              </w:rPr>
            </w:pPr>
            <w:r w:rsidRPr="005F52E5">
              <w:rPr>
                <w:b w:val="0"/>
                <w:noProof/>
                <w:szCs w:val="22"/>
                <w:lang w:val="en-GB"/>
              </w:rPr>
              <w:t>Pfizer Oy</w:t>
            </w:r>
          </w:p>
          <w:p w14:paraId="0367DC28" w14:textId="77777777" w:rsidR="008E21B2" w:rsidRPr="005F52E5" w:rsidRDefault="008E21B2" w:rsidP="00B9610A">
            <w:pPr>
              <w:rPr>
                <w:b w:val="0"/>
                <w:noProof/>
                <w:szCs w:val="22"/>
                <w:lang w:val="en-GB"/>
              </w:rPr>
            </w:pPr>
            <w:r w:rsidRPr="005F52E5">
              <w:rPr>
                <w:b w:val="0"/>
                <w:noProof/>
                <w:szCs w:val="22"/>
                <w:lang w:val="en-GB"/>
              </w:rPr>
              <w:t>Puh/Tel: +358 (0)9 430 040</w:t>
            </w:r>
          </w:p>
          <w:p w14:paraId="42758A4D" w14:textId="77777777" w:rsidR="008E21B2" w:rsidRPr="005F52E5" w:rsidRDefault="008E21B2" w:rsidP="00B9610A">
            <w:pPr>
              <w:rPr>
                <w:szCs w:val="22"/>
                <w:lang w:val="en-GB"/>
              </w:rPr>
            </w:pPr>
          </w:p>
        </w:tc>
      </w:tr>
      <w:tr w:rsidR="008E21B2" w:rsidRPr="00B74562" w14:paraId="2D2BB4E5" w14:textId="77777777" w:rsidTr="00B9610A">
        <w:tc>
          <w:tcPr>
            <w:tcW w:w="4644" w:type="dxa"/>
          </w:tcPr>
          <w:p w14:paraId="7CFC4D32" w14:textId="77777777" w:rsidR="008E21B2" w:rsidRPr="00E97B6F" w:rsidRDefault="008E21B2" w:rsidP="00B9610A">
            <w:pPr>
              <w:tabs>
                <w:tab w:val="clear" w:pos="567"/>
              </w:tabs>
              <w:spacing w:line="240" w:lineRule="auto"/>
              <w:rPr>
                <w:rFonts w:eastAsia="Calibri"/>
                <w:szCs w:val="22"/>
              </w:rPr>
            </w:pPr>
            <w:r w:rsidRPr="00E97B6F">
              <w:rPr>
                <w:rFonts w:eastAsia="Calibri"/>
                <w:noProof/>
                <w:szCs w:val="22"/>
              </w:rPr>
              <w:t>CY</w:t>
            </w:r>
            <w:r w:rsidRPr="00E97B6F">
              <w:rPr>
                <w:rFonts w:eastAsia="Calibri"/>
                <w:szCs w:val="22"/>
              </w:rPr>
              <w:t xml:space="preserve"> </w:t>
            </w:r>
          </w:p>
          <w:p w14:paraId="762A7C4F" w14:textId="77777777" w:rsidR="00647C6E" w:rsidRPr="00E97B6F" w:rsidRDefault="00647C6E" w:rsidP="00647C6E">
            <w:pPr>
              <w:pStyle w:val="NoSpacing"/>
              <w:rPr>
                <w:rFonts w:ascii="Times New Roman" w:hAnsi="Times New Roman"/>
                <w:lang w:val="lv-LV"/>
              </w:rPr>
            </w:pPr>
            <w:r w:rsidRPr="00E97B6F">
              <w:rPr>
                <w:rFonts w:ascii="Times New Roman" w:hAnsi="Times New Roman"/>
                <w:lang w:val="lv-LV"/>
              </w:rPr>
              <w:t xml:space="preserve">Pfizer </w:t>
            </w:r>
            <w:r w:rsidRPr="00C90EA8">
              <w:rPr>
                <w:rFonts w:ascii="Times New Roman" w:hAnsi="Times New Roman"/>
                <w:lang w:val="en-GB"/>
              </w:rPr>
              <w:t>Ελλάς</w:t>
            </w:r>
            <w:r w:rsidRPr="00E97B6F">
              <w:rPr>
                <w:rFonts w:ascii="Times New Roman" w:hAnsi="Times New Roman"/>
                <w:lang w:val="lv-LV"/>
              </w:rPr>
              <w:t xml:space="preserve"> </w:t>
            </w:r>
            <w:r w:rsidRPr="00C90EA8">
              <w:rPr>
                <w:rFonts w:ascii="Times New Roman" w:hAnsi="Times New Roman"/>
                <w:lang w:val="en-GB"/>
              </w:rPr>
              <w:t>Α</w:t>
            </w:r>
            <w:r w:rsidRPr="00E97B6F">
              <w:rPr>
                <w:rFonts w:ascii="Times New Roman" w:hAnsi="Times New Roman"/>
                <w:lang w:val="lv-LV"/>
              </w:rPr>
              <w:t>.</w:t>
            </w:r>
            <w:r w:rsidRPr="00C90EA8">
              <w:rPr>
                <w:rFonts w:ascii="Times New Roman" w:hAnsi="Times New Roman"/>
                <w:lang w:val="en-GB"/>
              </w:rPr>
              <w:t>Ε</w:t>
            </w:r>
            <w:r w:rsidRPr="00E97B6F">
              <w:rPr>
                <w:rFonts w:ascii="Times New Roman" w:hAnsi="Times New Roman"/>
                <w:lang w:val="lv-LV"/>
              </w:rPr>
              <w:t>. (Cyprus Branch)</w:t>
            </w:r>
          </w:p>
          <w:p w14:paraId="56EFDA5C" w14:textId="77777777" w:rsidR="008E21B2" w:rsidRPr="00647C6E" w:rsidRDefault="00647C6E" w:rsidP="00B9610A">
            <w:pPr>
              <w:tabs>
                <w:tab w:val="clear" w:pos="567"/>
              </w:tabs>
              <w:spacing w:line="240" w:lineRule="auto"/>
              <w:rPr>
                <w:rFonts w:eastAsia="Calibri"/>
                <w:b w:val="0"/>
                <w:bCs/>
                <w:noProof/>
                <w:szCs w:val="22"/>
                <w:lang w:val="en-GB"/>
              </w:rPr>
            </w:pPr>
            <w:r w:rsidRPr="00647C6E">
              <w:rPr>
                <w:b w:val="0"/>
                <w:bCs/>
                <w:lang w:val="en-GB"/>
              </w:rPr>
              <w:t>Τηλ.: +357 22817690</w:t>
            </w:r>
          </w:p>
        </w:tc>
        <w:tc>
          <w:tcPr>
            <w:tcW w:w="4678" w:type="dxa"/>
          </w:tcPr>
          <w:p w14:paraId="4A98D868" w14:textId="77777777" w:rsidR="008E21B2" w:rsidRPr="005F52E5" w:rsidRDefault="008E21B2" w:rsidP="00B9610A">
            <w:pPr>
              <w:rPr>
                <w:noProof/>
                <w:szCs w:val="22"/>
                <w:lang w:val="en-GB"/>
              </w:rPr>
            </w:pPr>
            <w:r w:rsidRPr="005F52E5">
              <w:rPr>
                <w:noProof/>
                <w:szCs w:val="22"/>
                <w:lang w:val="en-GB"/>
              </w:rPr>
              <w:t>SE</w:t>
            </w:r>
          </w:p>
          <w:p w14:paraId="64B2F794" w14:textId="77777777" w:rsidR="008E21B2" w:rsidRPr="005F52E5" w:rsidRDefault="008E21B2" w:rsidP="00B9610A">
            <w:pPr>
              <w:rPr>
                <w:b w:val="0"/>
                <w:noProof/>
                <w:szCs w:val="22"/>
                <w:lang w:val="en-GB"/>
              </w:rPr>
            </w:pPr>
            <w:r w:rsidRPr="005F52E5">
              <w:rPr>
                <w:b w:val="0"/>
                <w:noProof/>
                <w:szCs w:val="22"/>
                <w:lang w:val="en-GB"/>
              </w:rPr>
              <w:t>Pfizer AB</w:t>
            </w:r>
          </w:p>
          <w:p w14:paraId="40D0D4E3" w14:textId="77777777" w:rsidR="008E21B2" w:rsidRPr="005F52E5" w:rsidRDefault="008E21B2" w:rsidP="00B9610A">
            <w:pPr>
              <w:rPr>
                <w:b w:val="0"/>
                <w:noProof/>
                <w:szCs w:val="22"/>
                <w:lang w:val="en-GB"/>
              </w:rPr>
            </w:pPr>
            <w:r w:rsidRPr="005F52E5">
              <w:rPr>
                <w:b w:val="0"/>
                <w:noProof/>
                <w:szCs w:val="22"/>
                <w:lang w:val="en-GB"/>
              </w:rPr>
              <w:t>Tel: +46 (0)8 550 520 00</w:t>
            </w:r>
          </w:p>
          <w:p w14:paraId="2683E66D" w14:textId="77777777" w:rsidR="008E21B2" w:rsidRPr="005F52E5" w:rsidRDefault="008E21B2" w:rsidP="00B9610A">
            <w:pPr>
              <w:rPr>
                <w:b w:val="0"/>
                <w:szCs w:val="22"/>
                <w:lang w:val="en-GB"/>
              </w:rPr>
            </w:pPr>
          </w:p>
        </w:tc>
      </w:tr>
      <w:tr w:rsidR="008E21B2" w:rsidRPr="00B74562" w14:paraId="7BF595FE" w14:textId="77777777" w:rsidTr="00E836E4">
        <w:tc>
          <w:tcPr>
            <w:tcW w:w="4644" w:type="dxa"/>
            <w:hideMark/>
          </w:tcPr>
          <w:p w14:paraId="00C7921B" w14:textId="77777777" w:rsidR="008E21B2" w:rsidRPr="00E836E4" w:rsidRDefault="008E21B2" w:rsidP="00B9610A">
            <w:pPr>
              <w:tabs>
                <w:tab w:val="clear" w:pos="567"/>
              </w:tabs>
              <w:spacing w:line="240" w:lineRule="auto"/>
              <w:rPr>
                <w:rFonts w:eastAsia="Calibri"/>
                <w:noProof/>
                <w:szCs w:val="22"/>
                <w:lang w:val="fr-FR"/>
              </w:rPr>
            </w:pPr>
            <w:r w:rsidRPr="00E836E4">
              <w:rPr>
                <w:rFonts w:eastAsia="Calibri"/>
                <w:noProof/>
                <w:szCs w:val="22"/>
                <w:lang w:val="fr-FR"/>
              </w:rPr>
              <w:t>LV</w:t>
            </w:r>
          </w:p>
          <w:p w14:paraId="033CD248" w14:textId="77777777" w:rsidR="008E21B2" w:rsidRPr="00E836E4" w:rsidRDefault="008E21B2" w:rsidP="00B9610A">
            <w:pPr>
              <w:tabs>
                <w:tab w:val="clear" w:pos="567"/>
              </w:tabs>
              <w:spacing w:line="240" w:lineRule="auto"/>
              <w:rPr>
                <w:rFonts w:eastAsia="Calibri"/>
                <w:b w:val="0"/>
                <w:noProof/>
                <w:szCs w:val="22"/>
                <w:lang w:val="fr-FR"/>
              </w:rPr>
            </w:pPr>
            <w:r w:rsidRPr="00E836E4">
              <w:rPr>
                <w:rFonts w:eastAsia="Calibri"/>
                <w:b w:val="0"/>
                <w:noProof/>
                <w:szCs w:val="22"/>
                <w:lang w:val="fr-FR"/>
              </w:rPr>
              <w:t>Pfizer Luxembourg SARL filiāle Latvijā</w:t>
            </w:r>
          </w:p>
          <w:p w14:paraId="4F5BB7AC" w14:textId="77777777" w:rsidR="008E21B2" w:rsidRPr="005F52E5" w:rsidRDefault="008E21B2" w:rsidP="00B9610A">
            <w:pPr>
              <w:tabs>
                <w:tab w:val="clear" w:pos="567"/>
              </w:tabs>
              <w:spacing w:line="240" w:lineRule="auto"/>
              <w:rPr>
                <w:rFonts w:eastAsia="Calibri"/>
                <w:noProof/>
                <w:szCs w:val="22"/>
                <w:lang w:val="en-GB"/>
              </w:rPr>
            </w:pPr>
            <w:r w:rsidRPr="005F52E5">
              <w:rPr>
                <w:rFonts w:eastAsia="Calibri"/>
                <w:b w:val="0"/>
                <w:noProof/>
                <w:szCs w:val="22"/>
                <w:lang w:val="en-GB"/>
              </w:rPr>
              <w:t>Tel.: + 371 670 35 775</w:t>
            </w:r>
          </w:p>
        </w:tc>
        <w:tc>
          <w:tcPr>
            <w:tcW w:w="4678" w:type="dxa"/>
          </w:tcPr>
          <w:p w14:paraId="16BD6C6F" w14:textId="4513C605" w:rsidR="008E21B2" w:rsidRPr="00D921CD" w:rsidRDefault="008E21B2" w:rsidP="00B9610A">
            <w:pPr>
              <w:tabs>
                <w:tab w:val="clear" w:pos="567"/>
              </w:tabs>
              <w:spacing w:line="240" w:lineRule="auto"/>
              <w:rPr>
                <w:rFonts w:ascii="Calibri" w:eastAsia="Calibri" w:hAnsi="Calibri"/>
                <w:color w:val="000000"/>
                <w:szCs w:val="22"/>
                <w:lang w:val="en-US"/>
              </w:rPr>
            </w:pPr>
          </w:p>
        </w:tc>
      </w:tr>
    </w:tbl>
    <w:p w14:paraId="17882FE8" w14:textId="77777777" w:rsidR="008E21B2" w:rsidRPr="00620F74" w:rsidRDefault="008E21B2" w:rsidP="008E21B2">
      <w:pPr>
        <w:widowControl w:val="0"/>
        <w:tabs>
          <w:tab w:val="clear" w:pos="567"/>
        </w:tabs>
        <w:spacing w:line="240" w:lineRule="auto"/>
        <w:contextualSpacing/>
        <w:rPr>
          <w:b w:val="0"/>
          <w:szCs w:val="22"/>
          <w:lang w:val="en-GB" w:eastAsia="lv-LV"/>
        </w:rPr>
      </w:pPr>
    </w:p>
    <w:p w14:paraId="5EA289DB" w14:textId="77777777" w:rsidR="008E21B2" w:rsidRPr="00F87E03" w:rsidRDefault="008E21B2" w:rsidP="008E21B2">
      <w:pPr>
        <w:widowControl w:val="0"/>
        <w:tabs>
          <w:tab w:val="clear" w:pos="567"/>
        </w:tabs>
        <w:spacing w:line="240" w:lineRule="auto"/>
        <w:contextualSpacing/>
        <w:rPr>
          <w:bCs/>
          <w:szCs w:val="22"/>
          <w:lang w:eastAsia="lv-LV"/>
        </w:rPr>
      </w:pPr>
      <w:r w:rsidRPr="00F87E03">
        <w:rPr>
          <w:bCs/>
          <w:szCs w:val="22"/>
          <w:lang w:eastAsia="lv-LV"/>
        </w:rPr>
        <w:t>Šī lietošanas instrukcija pēdējo reizi pārskatīta</w:t>
      </w:r>
    </w:p>
    <w:p w14:paraId="1C8F87B4" w14:textId="77777777" w:rsidR="008E21B2" w:rsidRPr="00F87E03" w:rsidRDefault="008E21B2" w:rsidP="008E21B2">
      <w:pPr>
        <w:tabs>
          <w:tab w:val="clear" w:pos="567"/>
          <w:tab w:val="left" w:pos="0"/>
        </w:tabs>
        <w:spacing w:line="240" w:lineRule="auto"/>
        <w:contextualSpacing/>
        <w:rPr>
          <w:b w:val="0"/>
          <w:szCs w:val="22"/>
        </w:rPr>
      </w:pPr>
    </w:p>
    <w:p w14:paraId="4955C282" w14:textId="77777777" w:rsidR="008E21B2" w:rsidRPr="00F87E03" w:rsidRDefault="008E21B2" w:rsidP="008E21B2">
      <w:pPr>
        <w:tabs>
          <w:tab w:val="clear" w:pos="567"/>
          <w:tab w:val="left" w:pos="0"/>
        </w:tabs>
        <w:spacing w:line="240" w:lineRule="auto"/>
        <w:contextualSpacing/>
        <w:rPr>
          <w:b w:val="0"/>
          <w:szCs w:val="22"/>
        </w:rPr>
      </w:pPr>
      <w:r w:rsidRPr="00F87E03">
        <w:rPr>
          <w:b w:val="0"/>
          <w:szCs w:val="22"/>
        </w:rPr>
        <w:t>Sīkāka informācija par šīm zālēm ir pieejama Eiropas Zāļu aģentūras tīmekļa vietnē</w:t>
      </w:r>
    </w:p>
    <w:p w14:paraId="7A13BEF4" w14:textId="38776315" w:rsidR="008E21B2" w:rsidRPr="00F87E03" w:rsidRDefault="00D921CD" w:rsidP="008E21B2">
      <w:pPr>
        <w:tabs>
          <w:tab w:val="clear" w:pos="567"/>
          <w:tab w:val="left" w:pos="0"/>
        </w:tabs>
        <w:spacing w:line="240" w:lineRule="auto"/>
        <w:contextualSpacing/>
        <w:rPr>
          <w:b w:val="0"/>
          <w:szCs w:val="22"/>
        </w:rPr>
      </w:pPr>
      <w:hyperlink r:id="rId19" w:history="1">
        <w:r w:rsidR="001B718A" w:rsidRPr="00D921CD">
          <w:rPr>
            <w:rStyle w:val="Hyperlink"/>
            <w:b w:val="0"/>
          </w:rPr>
          <w:t>https://www.ema.europa.eu</w:t>
        </w:r>
      </w:hyperlink>
      <w:r w:rsidR="008E21B2" w:rsidRPr="00F87E03">
        <w:rPr>
          <w:b w:val="0"/>
          <w:szCs w:val="22"/>
        </w:rPr>
        <w:t>.</w:t>
      </w:r>
    </w:p>
    <w:p w14:paraId="62918CA7" w14:textId="77777777" w:rsidR="008E21B2" w:rsidRPr="00F87E03" w:rsidRDefault="008E21B2" w:rsidP="008E21B2">
      <w:pPr>
        <w:tabs>
          <w:tab w:val="clear" w:pos="567"/>
          <w:tab w:val="left" w:pos="0"/>
        </w:tabs>
        <w:spacing w:line="240" w:lineRule="auto"/>
        <w:contextualSpacing/>
        <w:rPr>
          <w:b w:val="0"/>
          <w:szCs w:val="22"/>
        </w:rPr>
      </w:pPr>
    </w:p>
    <w:p w14:paraId="04CDBFCF" w14:textId="77777777" w:rsidR="008E21B2" w:rsidRPr="00F87E03" w:rsidRDefault="008E21B2" w:rsidP="008E21B2">
      <w:pPr>
        <w:tabs>
          <w:tab w:val="clear" w:pos="567"/>
          <w:tab w:val="left" w:pos="0"/>
        </w:tabs>
        <w:spacing w:line="240" w:lineRule="auto"/>
        <w:contextualSpacing/>
        <w:rPr>
          <w:b w:val="0"/>
          <w:szCs w:val="22"/>
        </w:rPr>
      </w:pPr>
      <w:r w:rsidRPr="00F87E03">
        <w:rPr>
          <w:b w:val="0"/>
          <w:szCs w:val="22"/>
        </w:rPr>
        <w:t>Šī lietošanas instrukcija ir pieejama visās ES/EEZ valodās Eiropas Zāļu aģentūras tīmekļa vietnē.</w:t>
      </w:r>
    </w:p>
    <w:p w14:paraId="64441335" w14:textId="77777777" w:rsidR="008E21B2" w:rsidRPr="00F87E03" w:rsidRDefault="008E21B2" w:rsidP="008E21B2">
      <w:pPr>
        <w:numPr>
          <w:ilvl w:val="12"/>
          <w:numId w:val="0"/>
        </w:numPr>
        <w:tabs>
          <w:tab w:val="clear" w:pos="567"/>
        </w:tabs>
        <w:spacing w:line="240" w:lineRule="auto"/>
        <w:ind w:right="-2"/>
        <w:contextualSpacing/>
        <w:rPr>
          <w:b w:val="0"/>
          <w:szCs w:val="22"/>
        </w:rPr>
      </w:pPr>
      <w:r w:rsidRPr="00F87E03">
        <w:rPr>
          <w:b w:val="0"/>
          <w:szCs w:val="22"/>
        </w:rPr>
        <w:t>--------------------------------------------------------------------------------------------------------------------------</w:t>
      </w:r>
    </w:p>
    <w:p w14:paraId="22A1BC23" w14:textId="77777777" w:rsidR="008E21B2" w:rsidRPr="009E1A30" w:rsidRDefault="008E21B2" w:rsidP="008E21B2">
      <w:pPr>
        <w:numPr>
          <w:ilvl w:val="12"/>
          <w:numId w:val="0"/>
        </w:numPr>
        <w:tabs>
          <w:tab w:val="clear" w:pos="567"/>
        </w:tabs>
        <w:spacing w:line="240" w:lineRule="auto"/>
        <w:ind w:right="-2"/>
        <w:contextualSpacing/>
        <w:rPr>
          <w:szCs w:val="22"/>
          <w:u w:val="single"/>
        </w:rPr>
      </w:pPr>
      <w:r>
        <w:rPr>
          <w:b w:val="0"/>
          <w:szCs w:val="22"/>
        </w:rPr>
        <w:br w:type="page"/>
      </w:r>
      <w:r w:rsidRPr="009E1A30">
        <w:rPr>
          <w:szCs w:val="22"/>
          <w:u w:val="single"/>
        </w:rPr>
        <w:lastRenderedPageBreak/>
        <w:t>Tālāk sniegtā informācija paredzēta tikai veselības aprūpes speciālistiem:</w:t>
      </w:r>
    </w:p>
    <w:p w14:paraId="31BB4310"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78088710" w14:textId="77777777" w:rsidR="008E21B2" w:rsidRPr="00C274BF" w:rsidRDefault="008E21B2" w:rsidP="008E21B2">
      <w:pPr>
        <w:numPr>
          <w:ilvl w:val="12"/>
          <w:numId w:val="0"/>
        </w:numPr>
        <w:tabs>
          <w:tab w:val="clear" w:pos="567"/>
        </w:tabs>
        <w:spacing w:line="240" w:lineRule="auto"/>
        <w:ind w:right="-2"/>
        <w:contextualSpacing/>
        <w:rPr>
          <w:bCs/>
          <w:szCs w:val="22"/>
        </w:rPr>
      </w:pPr>
      <w:r w:rsidRPr="00C274BF">
        <w:rPr>
          <w:bCs/>
          <w:szCs w:val="22"/>
        </w:rPr>
        <w:t>Norādījumi par lietošanu, rīkošanos un iznīcināšanu</w:t>
      </w:r>
    </w:p>
    <w:p w14:paraId="7A32713D" w14:textId="77777777" w:rsidR="008E21B2" w:rsidRPr="00F87E03" w:rsidRDefault="008E21B2" w:rsidP="008E21B2">
      <w:pPr>
        <w:numPr>
          <w:ilvl w:val="12"/>
          <w:numId w:val="0"/>
        </w:numPr>
        <w:tabs>
          <w:tab w:val="clear" w:pos="567"/>
        </w:tabs>
        <w:spacing w:line="240" w:lineRule="auto"/>
        <w:ind w:right="-2"/>
        <w:contextualSpacing/>
        <w:rPr>
          <w:szCs w:val="22"/>
        </w:rPr>
      </w:pPr>
    </w:p>
    <w:p w14:paraId="7C2F17E2" w14:textId="77777777" w:rsidR="008E21B2" w:rsidRPr="00F87E03" w:rsidRDefault="008E21B2" w:rsidP="008E21B2">
      <w:pPr>
        <w:numPr>
          <w:ilvl w:val="12"/>
          <w:numId w:val="0"/>
        </w:numPr>
        <w:tabs>
          <w:tab w:val="clear" w:pos="567"/>
        </w:tabs>
        <w:spacing w:line="240" w:lineRule="auto"/>
        <w:ind w:right="-2"/>
        <w:contextualSpacing/>
        <w:rPr>
          <w:b w:val="0"/>
          <w:szCs w:val="22"/>
        </w:rPr>
      </w:pPr>
      <w:r w:rsidRPr="00F87E03">
        <w:rPr>
          <w:b w:val="0"/>
          <w:szCs w:val="22"/>
        </w:rPr>
        <w:t>1. Pemetrekseda atšķaidīšanas laikā ievadīšanai intravenozas infūzijas veidā ievērojiet aseptikas tehniku.</w:t>
      </w:r>
    </w:p>
    <w:p w14:paraId="35B43A81"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5E353503" w14:textId="77777777" w:rsidR="008E21B2" w:rsidRPr="00F87E03" w:rsidRDefault="008E21B2" w:rsidP="008E21B2">
      <w:pPr>
        <w:numPr>
          <w:ilvl w:val="12"/>
          <w:numId w:val="0"/>
        </w:numPr>
        <w:tabs>
          <w:tab w:val="clear" w:pos="567"/>
        </w:tabs>
        <w:spacing w:line="240" w:lineRule="auto"/>
        <w:ind w:right="-2"/>
        <w:contextualSpacing/>
        <w:rPr>
          <w:b w:val="0"/>
          <w:szCs w:val="22"/>
        </w:rPr>
      </w:pPr>
      <w:r w:rsidRPr="00F87E03">
        <w:rPr>
          <w:b w:val="0"/>
          <w:szCs w:val="22"/>
        </w:rPr>
        <w:t xml:space="preserve">2. Aprēķiniet devu un nepieciešamo Pemetrexed </w:t>
      </w:r>
      <w:r w:rsidR="00682231">
        <w:rPr>
          <w:b w:val="0"/>
          <w:szCs w:val="22"/>
        </w:rPr>
        <w:t>Pfizer</w:t>
      </w:r>
      <w:r w:rsidRPr="00F87E03">
        <w:rPr>
          <w:b w:val="0"/>
          <w:szCs w:val="22"/>
        </w:rPr>
        <w:t xml:space="preserve"> flakonu skaitu. Katrā flakonā ir vairāk pemetrekseda, lai nodrošinātu uz etiķetes norādītā daudzuma iegūšanu.</w:t>
      </w:r>
    </w:p>
    <w:p w14:paraId="3A3F9F3D"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35CCB742" w14:textId="77777777" w:rsidR="008E21B2" w:rsidRPr="00F87E03" w:rsidRDefault="00F8483F" w:rsidP="008E21B2">
      <w:pPr>
        <w:numPr>
          <w:ilvl w:val="12"/>
          <w:numId w:val="0"/>
        </w:numPr>
        <w:tabs>
          <w:tab w:val="clear" w:pos="567"/>
        </w:tabs>
        <w:spacing w:line="240" w:lineRule="auto"/>
        <w:ind w:right="-2"/>
        <w:contextualSpacing/>
        <w:rPr>
          <w:b w:val="0"/>
          <w:szCs w:val="22"/>
        </w:rPr>
      </w:pPr>
      <w:r>
        <w:rPr>
          <w:b w:val="0"/>
          <w:szCs w:val="22"/>
        </w:rPr>
        <w:t>3</w:t>
      </w:r>
      <w:r w:rsidR="008E21B2" w:rsidRPr="00F87E03">
        <w:rPr>
          <w:b w:val="0"/>
          <w:szCs w:val="22"/>
        </w:rPr>
        <w:t xml:space="preserve">. Atbilstošs pemetrekseda šķīduma tilpums jāatšķaida līdz 100 ml ar nātrija hlorīda 9 mg/ml (0,9%) šķīdumu injekcijām bez konservantiem un jāievada 10 minūšu </w:t>
      </w:r>
      <w:r w:rsidR="008E21B2">
        <w:rPr>
          <w:b w:val="0"/>
          <w:szCs w:val="22"/>
        </w:rPr>
        <w:t xml:space="preserve">ilgas </w:t>
      </w:r>
      <w:r w:rsidR="008E21B2" w:rsidRPr="00F87E03">
        <w:rPr>
          <w:b w:val="0"/>
          <w:szCs w:val="22"/>
        </w:rPr>
        <w:t>intravenozas infūzijas veidā.</w:t>
      </w:r>
    </w:p>
    <w:p w14:paraId="099F3F7D"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3D535017" w14:textId="77777777" w:rsidR="008E21B2" w:rsidRPr="005C094B" w:rsidRDefault="00F8483F" w:rsidP="008E21B2">
      <w:pPr>
        <w:numPr>
          <w:ilvl w:val="12"/>
          <w:numId w:val="0"/>
        </w:numPr>
        <w:tabs>
          <w:tab w:val="clear" w:pos="567"/>
        </w:tabs>
        <w:spacing w:line="240" w:lineRule="auto"/>
        <w:ind w:right="-2"/>
        <w:contextualSpacing/>
        <w:rPr>
          <w:b w:val="0"/>
          <w:szCs w:val="22"/>
        </w:rPr>
      </w:pPr>
      <w:r>
        <w:rPr>
          <w:b w:val="0"/>
          <w:szCs w:val="22"/>
        </w:rPr>
        <w:t>4</w:t>
      </w:r>
      <w:r w:rsidR="008E21B2" w:rsidRPr="00F87E03">
        <w:rPr>
          <w:b w:val="0"/>
          <w:szCs w:val="22"/>
        </w:rPr>
        <w:t xml:space="preserve">. Iepriekš norādītajā veidā sagatavotie pemetrekseda infūziju šķīdumi ir saderīgi ar polivinilhlorīda un poliolefīna ievadīšanas </w:t>
      </w:r>
      <w:r w:rsidR="008E21B2" w:rsidRPr="006A54F4">
        <w:rPr>
          <w:b w:val="0"/>
          <w:szCs w:val="22"/>
        </w:rPr>
        <w:t>sistēmām un infūzijas mais</w:t>
      </w:r>
      <w:r w:rsidR="008E21B2" w:rsidRPr="007F55EA">
        <w:rPr>
          <w:b w:val="0"/>
          <w:szCs w:val="22"/>
        </w:rPr>
        <w:t>iem. Pe</w:t>
      </w:r>
      <w:r w:rsidR="008E21B2" w:rsidRPr="009C5541">
        <w:rPr>
          <w:b w:val="0"/>
          <w:szCs w:val="22"/>
        </w:rPr>
        <w:t xml:space="preserve">metrekseds nav </w:t>
      </w:r>
      <w:r w:rsidR="008E21B2" w:rsidRPr="00E12ADB">
        <w:rPr>
          <w:b w:val="0"/>
          <w:szCs w:val="22"/>
        </w:rPr>
        <w:t xml:space="preserve">saderīgs ar šķīdinātājiem, kas satur kalciju, </w:t>
      </w:r>
      <w:r w:rsidR="006B4621" w:rsidRPr="00E12ADB">
        <w:rPr>
          <w:b w:val="0"/>
          <w:szCs w:val="22"/>
        </w:rPr>
        <w:t>tai skaitā</w:t>
      </w:r>
      <w:r w:rsidR="008E21B2" w:rsidRPr="00E12ADB">
        <w:rPr>
          <w:b w:val="0"/>
          <w:szCs w:val="22"/>
        </w:rPr>
        <w:t xml:space="preserve"> Ringera laktāta šķī</w:t>
      </w:r>
      <w:r w:rsidR="008E21B2" w:rsidRPr="005C094B">
        <w:rPr>
          <w:b w:val="0"/>
          <w:szCs w:val="22"/>
        </w:rPr>
        <w:t>dumu injekcijām un Ringera šķīdumu injekcijām.</w:t>
      </w:r>
    </w:p>
    <w:p w14:paraId="4034463E" w14:textId="77777777" w:rsidR="008E21B2" w:rsidRPr="005C094B" w:rsidRDefault="008E21B2" w:rsidP="008E21B2">
      <w:pPr>
        <w:numPr>
          <w:ilvl w:val="12"/>
          <w:numId w:val="0"/>
        </w:numPr>
        <w:tabs>
          <w:tab w:val="clear" w:pos="567"/>
        </w:tabs>
        <w:spacing w:line="240" w:lineRule="auto"/>
        <w:ind w:right="-2"/>
        <w:contextualSpacing/>
        <w:rPr>
          <w:b w:val="0"/>
          <w:szCs w:val="22"/>
        </w:rPr>
      </w:pPr>
    </w:p>
    <w:p w14:paraId="307781BB" w14:textId="77777777" w:rsidR="008E21B2" w:rsidRPr="00F87E03" w:rsidRDefault="00F8483F" w:rsidP="008E21B2">
      <w:pPr>
        <w:numPr>
          <w:ilvl w:val="12"/>
          <w:numId w:val="0"/>
        </w:numPr>
        <w:tabs>
          <w:tab w:val="clear" w:pos="567"/>
        </w:tabs>
        <w:spacing w:line="240" w:lineRule="auto"/>
        <w:ind w:right="-2"/>
        <w:contextualSpacing/>
        <w:rPr>
          <w:b w:val="0"/>
          <w:szCs w:val="22"/>
        </w:rPr>
      </w:pPr>
      <w:r w:rsidRPr="005C094B">
        <w:rPr>
          <w:b w:val="0"/>
          <w:szCs w:val="22"/>
        </w:rPr>
        <w:t>5</w:t>
      </w:r>
      <w:r w:rsidR="008E21B2" w:rsidRPr="005C094B">
        <w:rPr>
          <w:b w:val="0"/>
          <w:szCs w:val="22"/>
        </w:rPr>
        <w:t>. Pirms lietošanas jāpārbauda, vai parenterāli ievadāmie līdzekļi nesatur sīkas daļiņas un vai nav mainījusies to krāsa. Ja redzamas sīkas daļiņas, nelietojiet zāles.</w:t>
      </w:r>
    </w:p>
    <w:p w14:paraId="73B8A82A"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0E184D2B" w14:textId="77777777" w:rsidR="008E21B2" w:rsidRPr="00F87E03" w:rsidRDefault="00F8483F" w:rsidP="008E21B2">
      <w:pPr>
        <w:numPr>
          <w:ilvl w:val="12"/>
          <w:numId w:val="0"/>
        </w:numPr>
        <w:tabs>
          <w:tab w:val="clear" w:pos="567"/>
        </w:tabs>
        <w:spacing w:line="240" w:lineRule="auto"/>
        <w:ind w:right="-2"/>
        <w:contextualSpacing/>
        <w:rPr>
          <w:b w:val="0"/>
          <w:szCs w:val="22"/>
        </w:rPr>
      </w:pPr>
      <w:r>
        <w:rPr>
          <w:b w:val="0"/>
          <w:szCs w:val="22"/>
        </w:rPr>
        <w:t>6</w:t>
      </w:r>
      <w:r w:rsidR="008E21B2" w:rsidRPr="00F87E03">
        <w:rPr>
          <w:b w:val="0"/>
          <w:szCs w:val="22"/>
        </w:rPr>
        <w:t>. Pemetrekseda šķīdumi ir paredzēti tikai vienreizējai lietošanai.</w:t>
      </w:r>
      <w:r w:rsidR="008E21B2">
        <w:rPr>
          <w:b w:val="0"/>
          <w:szCs w:val="22"/>
        </w:rPr>
        <w:t xml:space="preserve"> </w:t>
      </w:r>
      <w:r w:rsidR="008E21B2" w:rsidRPr="00F87E03">
        <w:rPr>
          <w:b w:val="0"/>
          <w:szCs w:val="22"/>
        </w:rPr>
        <w:t>Neizlietotās zāles vai atlikušie materiāli jāiznīcina atbilstoši vietējām prasībām.</w:t>
      </w:r>
    </w:p>
    <w:p w14:paraId="5555327A" w14:textId="77777777" w:rsidR="008E21B2" w:rsidRPr="00F87E03" w:rsidRDefault="008E21B2" w:rsidP="008E21B2">
      <w:pPr>
        <w:numPr>
          <w:ilvl w:val="12"/>
          <w:numId w:val="0"/>
        </w:numPr>
        <w:tabs>
          <w:tab w:val="clear" w:pos="567"/>
        </w:tabs>
        <w:spacing w:line="240" w:lineRule="auto"/>
        <w:ind w:right="-2"/>
        <w:contextualSpacing/>
        <w:rPr>
          <w:b w:val="0"/>
          <w:szCs w:val="22"/>
        </w:rPr>
      </w:pPr>
    </w:p>
    <w:p w14:paraId="385D3B2E" w14:textId="50A9AB9F" w:rsidR="008E21B2" w:rsidRPr="00F90E01" w:rsidRDefault="008E21B2" w:rsidP="007A7CEB">
      <w:pPr>
        <w:numPr>
          <w:ilvl w:val="12"/>
          <w:numId w:val="0"/>
        </w:numPr>
        <w:tabs>
          <w:tab w:val="clear" w:pos="567"/>
        </w:tabs>
        <w:spacing w:line="240" w:lineRule="auto"/>
        <w:ind w:right="-2"/>
        <w:contextualSpacing/>
        <w:rPr>
          <w:b w:val="0"/>
          <w:szCs w:val="22"/>
        </w:rPr>
      </w:pPr>
      <w:r w:rsidRPr="00A33E52">
        <w:rPr>
          <w:iCs/>
          <w:szCs w:val="22"/>
        </w:rPr>
        <w:t>Piesardzības pasākumi sagatavošanas un ievadīšanas laikā</w:t>
      </w:r>
      <w:r w:rsidR="00BA73FD">
        <w:rPr>
          <w:iCs/>
          <w:szCs w:val="22"/>
        </w:rPr>
        <w:t xml:space="preserve">. </w:t>
      </w:r>
      <w:r w:rsidRPr="00F87E03">
        <w:rPr>
          <w:b w:val="0"/>
          <w:szCs w:val="22"/>
        </w:rPr>
        <w:t>Tāpat kā lietojot citus iespējami toksiskus pretvēža līdzekļus, sagatavojot pemetrekseda infūziju šķīdumus, jāievēro piesardzība. Ieteicams lietot cimdus. Ja pemetrekseda šķīdums nonāk saskarē ar ādu, nekavējoties un rūpīgi nomazgājiet ādu ar ziepēm un ūdeni. Ja pemetrekseda šķīdumi nonāk saskarē ar gļotādu, rūpīgi noskalojiet to ar ūdeni. Pemetrekseds nav čūlas veidojošs līdzeklis. Pemetrekseda ekstravazācijas gadījumā specifiska antidota nav. Dažos gadījumos ziņots par pemetrekseda ekstravazāciju, ko pētnieki nevērtēja par nopietnu. Ekstravazācija jāārstē atbilstoši vietējai standarta praksei, tāpat kā lietojot citus čūlas neveidojošus līdzekļus.</w:t>
      </w:r>
    </w:p>
    <w:p w14:paraId="7C0A913D" w14:textId="77777777" w:rsidR="00180CB2" w:rsidRPr="00F90E01" w:rsidRDefault="00180CB2" w:rsidP="00180CB2">
      <w:pPr>
        <w:numPr>
          <w:ilvl w:val="12"/>
          <w:numId w:val="0"/>
        </w:numPr>
        <w:tabs>
          <w:tab w:val="clear" w:pos="567"/>
        </w:tabs>
        <w:spacing w:line="240" w:lineRule="auto"/>
        <w:ind w:right="-2"/>
        <w:contextualSpacing/>
        <w:rPr>
          <w:b w:val="0"/>
          <w:szCs w:val="22"/>
        </w:rPr>
      </w:pPr>
    </w:p>
    <w:sectPr w:rsidR="00180CB2" w:rsidRPr="00F90E01" w:rsidSect="00D921CD">
      <w:headerReference w:type="even" r:id="rId20"/>
      <w:headerReference w:type="default" r:id="rId21"/>
      <w:footerReference w:type="even" r:id="rId22"/>
      <w:footerReference w:type="default" r:id="rId23"/>
      <w:headerReference w:type="first" r:id="rId24"/>
      <w:footerReference w:type="first" r:id="rId25"/>
      <w:pgSz w:w="11907" w:h="16840"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85A4F" w14:textId="77777777" w:rsidR="00EB4182" w:rsidRDefault="00EB4182" w:rsidP="008512A3">
      <w:pPr>
        <w:spacing w:line="240" w:lineRule="auto"/>
      </w:pPr>
      <w:r>
        <w:separator/>
      </w:r>
    </w:p>
  </w:endnote>
  <w:endnote w:type="continuationSeparator" w:id="0">
    <w:p w14:paraId="6EF7E612" w14:textId="77777777" w:rsidR="00EB4182" w:rsidRDefault="00EB4182" w:rsidP="00851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5C15" w14:textId="77777777" w:rsidR="004D5E49" w:rsidRPr="00D921CD" w:rsidRDefault="004D5E49">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B279" w14:textId="77777777" w:rsidR="007B6FFF" w:rsidRPr="00AF2095" w:rsidRDefault="007B6FFF" w:rsidP="00904976">
    <w:pPr>
      <w:pStyle w:val="Footer"/>
      <w:jc w:val="center"/>
      <w:rPr>
        <w:rFonts w:ascii="Arial" w:hAnsi="Arial" w:cs="Arial"/>
        <w:color w:val="000000"/>
        <w:sz w:val="16"/>
      </w:rPr>
    </w:pPr>
    <w:r w:rsidRPr="00AF2095">
      <w:rPr>
        <w:rFonts w:ascii="Arial" w:hAnsi="Arial" w:cs="Arial"/>
        <w:color w:val="000000"/>
        <w:sz w:val="16"/>
      </w:rPr>
      <w:fldChar w:fldCharType="begin"/>
    </w:r>
    <w:r w:rsidRPr="00AF2095">
      <w:rPr>
        <w:rFonts w:ascii="Arial" w:hAnsi="Arial" w:cs="Arial"/>
        <w:color w:val="000000"/>
        <w:sz w:val="16"/>
      </w:rPr>
      <w:instrText xml:space="preserve"> PAGE   \* MERGEFORMAT </w:instrText>
    </w:r>
    <w:r w:rsidRPr="00AF2095">
      <w:rPr>
        <w:rFonts w:ascii="Arial" w:hAnsi="Arial" w:cs="Arial"/>
        <w:color w:val="000000"/>
        <w:sz w:val="16"/>
      </w:rPr>
      <w:fldChar w:fldCharType="separate"/>
    </w:r>
    <w:r w:rsidRPr="00AF2095">
      <w:rPr>
        <w:rFonts w:ascii="Arial" w:hAnsi="Arial" w:cs="Arial"/>
        <w:noProof/>
        <w:color w:val="000000"/>
        <w:sz w:val="16"/>
      </w:rPr>
      <w:t>1</w:t>
    </w:r>
    <w:r w:rsidRPr="00AF2095">
      <w:rPr>
        <w:rFonts w:ascii="Arial" w:hAnsi="Arial" w:cs="Arial"/>
        <w:noProof/>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0797" w14:textId="77777777" w:rsidR="004D5E49" w:rsidRPr="00D921CD" w:rsidRDefault="004D5E49">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DF20" w14:textId="77777777" w:rsidR="00EB4182" w:rsidRDefault="00EB4182" w:rsidP="008512A3">
      <w:pPr>
        <w:spacing w:line="240" w:lineRule="auto"/>
      </w:pPr>
      <w:r>
        <w:separator/>
      </w:r>
    </w:p>
  </w:footnote>
  <w:footnote w:type="continuationSeparator" w:id="0">
    <w:p w14:paraId="1C381CCD" w14:textId="77777777" w:rsidR="00EB4182" w:rsidRDefault="00EB4182" w:rsidP="00851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6785" w14:textId="77777777" w:rsidR="004D5E49" w:rsidRDefault="004D5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EC79" w14:textId="77777777" w:rsidR="004D5E49" w:rsidRPr="00D921CD" w:rsidRDefault="004D5E49" w:rsidP="00D92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0B36" w14:textId="77777777" w:rsidR="004D5E49" w:rsidRDefault="004D5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C04F5"/>
    <w:multiLevelType w:val="hybridMultilevel"/>
    <w:tmpl w:val="33A80C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F1904"/>
    <w:multiLevelType w:val="hybridMultilevel"/>
    <w:tmpl w:val="562AF758"/>
    <w:lvl w:ilvl="0" w:tplc="0EEE0C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B4A6F"/>
    <w:multiLevelType w:val="multilevel"/>
    <w:tmpl w:val="9B524394"/>
    <w:lvl w:ilvl="0">
      <w:start w:val="1"/>
      <w:numFmt w:val="lowerLetter"/>
      <w:lvlText w:val="%1)"/>
      <w:lvlJc w:val="left"/>
      <w:pPr>
        <w:ind w:left="851"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73C39"/>
    <w:multiLevelType w:val="hybridMultilevel"/>
    <w:tmpl w:val="0AC6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E3101"/>
    <w:multiLevelType w:val="hybridMultilevel"/>
    <w:tmpl w:val="6FC42E3E"/>
    <w:lvl w:ilvl="0" w:tplc="0EEE0C50">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A10027B"/>
    <w:multiLevelType w:val="hybridMultilevel"/>
    <w:tmpl w:val="A2B2F3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D3EB5"/>
    <w:multiLevelType w:val="hybridMultilevel"/>
    <w:tmpl w:val="56509648"/>
    <w:lvl w:ilvl="0" w:tplc="438017B8">
      <w:start w:val="4"/>
      <w:numFmt w:val="bullet"/>
      <w:lvlText w:val="-"/>
      <w:lvlJc w:val="left"/>
      <w:pPr>
        <w:ind w:left="1353" w:hanging="36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8" w15:restartNumberingAfterBreak="0">
    <w:nsid w:val="1DFE4608"/>
    <w:multiLevelType w:val="hybridMultilevel"/>
    <w:tmpl w:val="4E5C97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647DC"/>
    <w:multiLevelType w:val="hybridMultilevel"/>
    <w:tmpl w:val="B656A4B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C01B52"/>
    <w:multiLevelType w:val="hybridMultilevel"/>
    <w:tmpl w:val="A5D8C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F0D87"/>
    <w:multiLevelType w:val="hybridMultilevel"/>
    <w:tmpl w:val="4E5C97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87741"/>
    <w:multiLevelType w:val="hybridMultilevel"/>
    <w:tmpl w:val="3E48C470"/>
    <w:lvl w:ilvl="0" w:tplc="04070001">
      <w:start w:val="1"/>
      <w:numFmt w:val="bullet"/>
      <w:lvlText w:val=""/>
      <w:lvlJc w:val="left"/>
      <w:pPr>
        <w:tabs>
          <w:tab w:val="num" w:pos="928"/>
        </w:tabs>
        <w:ind w:left="928" w:hanging="360"/>
      </w:pPr>
      <w:rPr>
        <w:rFonts w:ascii="Symbol" w:hAnsi="Symbol" w:cs="Symbol" w:hint="default"/>
      </w:rPr>
    </w:lvl>
    <w:lvl w:ilvl="1" w:tplc="04070003">
      <w:start w:val="1"/>
      <w:numFmt w:val="bullet"/>
      <w:lvlText w:val="o"/>
      <w:lvlJc w:val="left"/>
      <w:pPr>
        <w:tabs>
          <w:tab w:val="num" w:pos="1648"/>
        </w:tabs>
        <w:ind w:left="1648" w:hanging="360"/>
      </w:pPr>
      <w:rPr>
        <w:rFonts w:ascii="Courier New" w:hAnsi="Courier New" w:cs="Courier New" w:hint="default"/>
      </w:rPr>
    </w:lvl>
    <w:lvl w:ilvl="2" w:tplc="04070005">
      <w:start w:val="1"/>
      <w:numFmt w:val="bullet"/>
      <w:lvlText w:val=""/>
      <w:lvlJc w:val="left"/>
      <w:pPr>
        <w:tabs>
          <w:tab w:val="num" w:pos="2368"/>
        </w:tabs>
        <w:ind w:left="2368" w:hanging="360"/>
      </w:pPr>
      <w:rPr>
        <w:rFonts w:ascii="Wingdings" w:hAnsi="Wingdings" w:cs="Wingdings" w:hint="default"/>
      </w:rPr>
    </w:lvl>
    <w:lvl w:ilvl="3" w:tplc="04070001">
      <w:start w:val="1"/>
      <w:numFmt w:val="bullet"/>
      <w:lvlText w:val=""/>
      <w:lvlJc w:val="left"/>
      <w:pPr>
        <w:tabs>
          <w:tab w:val="num" w:pos="3088"/>
        </w:tabs>
        <w:ind w:left="3088" w:hanging="360"/>
      </w:pPr>
      <w:rPr>
        <w:rFonts w:ascii="Symbol" w:hAnsi="Symbol" w:cs="Symbol" w:hint="default"/>
      </w:rPr>
    </w:lvl>
    <w:lvl w:ilvl="4" w:tplc="04070003">
      <w:start w:val="1"/>
      <w:numFmt w:val="bullet"/>
      <w:lvlText w:val="o"/>
      <w:lvlJc w:val="left"/>
      <w:pPr>
        <w:tabs>
          <w:tab w:val="num" w:pos="3808"/>
        </w:tabs>
        <w:ind w:left="3808" w:hanging="360"/>
      </w:pPr>
      <w:rPr>
        <w:rFonts w:ascii="Courier New" w:hAnsi="Courier New" w:cs="Courier New" w:hint="default"/>
      </w:rPr>
    </w:lvl>
    <w:lvl w:ilvl="5" w:tplc="04070005">
      <w:start w:val="1"/>
      <w:numFmt w:val="bullet"/>
      <w:lvlText w:val=""/>
      <w:lvlJc w:val="left"/>
      <w:pPr>
        <w:tabs>
          <w:tab w:val="num" w:pos="4528"/>
        </w:tabs>
        <w:ind w:left="4528" w:hanging="360"/>
      </w:pPr>
      <w:rPr>
        <w:rFonts w:ascii="Wingdings" w:hAnsi="Wingdings" w:cs="Wingdings" w:hint="default"/>
      </w:rPr>
    </w:lvl>
    <w:lvl w:ilvl="6" w:tplc="04070001">
      <w:start w:val="1"/>
      <w:numFmt w:val="bullet"/>
      <w:lvlText w:val=""/>
      <w:lvlJc w:val="left"/>
      <w:pPr>
        <w:tabs>
          <w:tab w:val="num" w:pos="5248"/>
        </w:tabs>
        <w:ind w:left="5248" w:hanging="360"/>
      </w:pPr>
      <w:rPr>
        <w:rFonts w:ascii="Symbol" w:hAnsi="Symbol" w:cs="Symbol" w:hint="default"/>
      </w:rPr>
    </w:lvl>
    <w:lvl w:ilvl="7" w:tplc="04070003">
      <w:start w:val="1"/>
      <w:numFmt w:val="bullet"/>
      <w:lvlText w:val="o"/>
      <w:lvlJc w:val="left"/>
      <w:pPr>
        <w:tabs>
          <w:tab w:val="num" w:pos="5968"/>
        </w:tabs>
        <w:ind w:left="5968" w:hanging="360"/>
      </w:pPr>
      <w:rPr>
        <w:rFonts w:ascii="Courier New" w:hAnsi="Courier New" w:cs="Courier New" w:hint="default"/>
      </w:rPr>
    </w:lvl>
    <w:lvl w:ilvl="8" w:tplc="04070005">
      <w:start w:val="1"/>
      <w:numFmt w:val="bullet"/>
      <w:lvlText w:val=""/>
      <w:lvlJc w:val="left"/>
      <w:pPr>
        <w:tabs>
          <w:tab w:val="num" w:pos="6688"/>
        </w:tabs>
        <w:ind w:left="6688" w:hanging="360"/>
      </w:pPr>
      <w:rPr>
        <w:rFonts w:ascii="Wingdings" w:hAnsi="Wingdings" w:cs="Wingdings" w:hint="default"/>
      </w:rPr>
    </w:lvl>
  </w:abstractNum>
  <w:abstractNum w:abstractNumId="14" w15:restartNumberingAfterBreak="0">
    <w:nsid w:val="433D3E07"/>
    <w:multiLevelType w:val="hybridMultilevel"/>
    <w:tmpl w:val="550656B0"/>
    <w:lvl w:ilvl="0" w:tplc="E0E2BDA8">
      <w:start w:val="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97938"/>
    <w:multiLevelType w:val="multilevel"/>
    <w:tmpl w:val="4F76C968"/>
    <w:lvl w:ilvl="0">
      <w:start w:val="11"/>
      <w:numFmt w:val="decimal"/>
      <w:lvlText w:val="%1. "/>
      <w:lvlJc w:val="left"/>
      <w:pPr>
        <w:ind w:left="283" w:hanging="283"/>
      </w:pPr>
      <w:rPr>
        <w:rFonts w:ascii="Arial" w:hAnsi="Arial" w:cs="Arial" w:hint="default"/>
        <w:b/>
        <w:bCs/>
        <w:i w:val="0"/>
        <w:iCs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97409F"/>
    <w:multiLevelType w:val="hybridMultilevel"/>
    <w:tmpl w:val="88C4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8610B"/>
    <w:multiLevelType w:val="hybridMultilevel"/>
    <w:tmpl w:val="7D70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BC0A65"/>
    <w:multiLevelType w:val="hybridMultilevel"/>
    <w:tmpl w:val="4E5C97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87591"/>
    <w:multiLevelType w:val="hybridMultilevel"/>
    <w:tmpl w:val="0358ACD6"/>
    <w:lvl w:ilvl="0" w:tplc="F85A224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AE1081"/>
    <w:multiLevelType w:val="hybridMultilevel"/>
    <w:tmpl w:val="CFFECF74"/>
    <w:lvl w:ilvl="0" w:tplc="0EEE0C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200EE"/>
    <w:multiLevelType w:val="hybridMultilevel"/>
    <w:tmpl w:val="B22A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E4938"/>
    <w:multiLevelType w:val="hybridMultilevel"/>
    <w:tmpl w:val="4E5C97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40F32"/>
    <w:multiLevelType w:val="hybridMultilevel"/>
    <w:tmpl w:val="2474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95187"/>
    <w:multiLevelType w:val="multilevel"/>
    <w:tmpl w:val="F68CEA06"/>
    <w:lvl w:ilvl="0">
      <w:start w:val="2"/>
      <w:numFmt w:val="decimal"/>
      <w:lvlText w:val="5.%1 "/>
      <w:lvlJc w:val="left"/>
      <w:pPr>
        <w:ind w:left="283" w:hanging="283"/>
      </w:pPr>
      <w:rPr>
        <w:rFonts w:ascii="Arial" w:hAnsi="Arial" w:cs="Arial" w:hint="default"/>
        <w:b/>
        <w:bCs/>
        <w:i w:val="0"/>
        <w:iCs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89540F"/>
    <w:multiLevelType w:val="hybridMultilevel"/>
    <w:tmpl w:val="0B9E2EB4"/>
    <w:lvl w:ilvl="0" w:tplc="0EEE0C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8299D"/>
    <w:multiLevelType w:val="hybridMultilevel"/>
    <w:tmpl w:val="75B41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C54F6B"/>
    <w:multiLevelType w:val="hybridMultilevel"/>
    <w:tmpl w:val="03DC9260"/>
    <w:lvl w:ilvl="0" w:tplc="C7800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1" w15:restartNumberingAfterBreak="0">
    <w:nsid w:val="7B583FA2"/>
    <w:multiLevelType w:val="hybridMultilevel"/>
    <w:tmpl w:val="B270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899091">
    <w:abstractNumId w:val="3"/>
  </w:num>
  <w:num w:numId="2" w16cid:durableId="664868794">
    <w:abstractNumId w:val="25"/>
  </w:num>
  <w:num w:numId="3" w16cid:durableId="1836342150">
    <w:abstractNumId w:val="15"/>
  </w:num>
  <w:num w:numId="4" w16cid:durableId="1580825576">
    <w:abstractNumId w:val="13"/>
  </w:num>
  <w:num w:numId="5" w16cid:durableId="1348825129">
    <w:abstractNumId w:val="19"/>
  </w:num>
  <w:num w:numId="6" w16cid:durableId="394666307">
    <w:abstractNumId w:val="7"/>
  </w:num>
  <w:num w:numId="7" w16cid:durableId="1181973613">
    <w:abstractNumId w:val="27"/>
  </w:num>
  <w:num w:numId="8" w16cid:durableId="634718077">
    <w:abstractNumId w:val="31"/>
  </w:num>
  <w:num w:numId="9" w16cid:durableId="1697346195">
    <w:abstractNumId w:val="4"/>
  </w:num>
  <w:num w:numId="10" w16cid:durableId="1102190354">
    <w:abstractNumId w:val="12"/>
  </w:num>
  <w:num w:numId="11" w16cid:durableId="1264073144">
    <w:abstractNumId w:val="6"/>
  </w:num>
  <w:num w:numId="12" w16cid:durableId="98260727">
    <w:abstractNumId w:val="18"/>
  </w:num>
  <w:num w:numId="13" w16cid:durableId="174271233">
    <w:abstractNumId w:val="22"/>
  </w:num>
  <w:num w:numId="14" w16cid:durableId="2044358712">
    <w:abstractNumId w:val="8"/>
  </w:num>
  <w:num w:numId="15" w16cid:durableId="1710909115">
    <w:abstractNumId w:val="23"/>
  </w:num>
  <w:num w:numId="16" w16cid:durableId="1539390220">
    <w:abstractNumId w:val="5"/>
  </w:num>
  <w:num w:numId="17" w16cid:durableId="2058510828">
    <w:abstractNumId w:val="28"/>
  </w:num>
  <w:num w:numId="18" w16cid:durableId="1525709474">
    <w:abstractNumId w:val="20"/>
  </w:num>
  <w:num w:numId="19" w16cid:durableId="1658461998">
    <w:abstractNumId w:val="2"/>
  </w:num>
  <w:num w:numId="20" w16cid:durableId="1631009716">
    <w:abstractNumId w:val="14"/>
  </w:num>
  <w:num w:numId="21" w16cid:durableId="658459196">
    <w:abstractNumId w:val="11"/>
  </w:num>
  <w:num w:numId="22" w16cid:durableId="490559360">
    <w:abstractNumId w:val="21"/>
  </w:num>
  <w:num w:numId="23" w16cid:durableId="593052886">
    <w:abstractNumId w:val="16"/>
  </w:num>
  <w:num w:numId="24" w16cid:durableId="349719489">
    <w:abstractNumId w:val="0"/>
    <w:lvlOverride w:ilvl="0">
      <w:lvl w:ilvl="0">
        <w:start w:val="1"/>
        <w:numFmt w:val="bullet"/>
        <w:lvlText w:val="-"/>
        <w:legacy w:legacy="1" w:legacySpace="0" w:legacyIndent="360"/>
        <w:lvlJc w:val="left"/>
        <w:pPr>
          <w:ind w:left="360" w:hanging="360"/>
        </w:pPr>
      </w:lvl>
    </w:lvlOverride>
  </w:num>
  <w:num w:numId="25" w16cid:durableId="1794788021">
    <w:abstractNumId w:val="1"/>
  </w:num>
  <w:num w:numId="26" w16cid:durableId="1120880034">
    <w:abstractNumId w:val="9"/>
  </w:num>
  <w:num w:numId="27" w16cid:durableId="232394110">
    <w:abstractNumId w:val="17"/>
  </w:num>
  <w:num w:numId="28" w16cid:durableId="1115518311">
    <w:abstractNumId w:val="0"/>
    <w:lvlOverride w:ilvl="0">
      <w:lvl w:ilvl="0">
        <w:start w:val="1"/>
        <w:numFmt w:val="bullet"/>
        <w:lvlText w:val=""/>
        <w:lvlJc w:val="left"/>
        <w:pPr>
          <w:ind w:left="360" w:hanging="360"/>
        </w:pPr>
        <w:rPr>
          <w:rFonts w:ascii="Symbol" w:hAnsi="Symbol" w:hint="default"/>
        </w:rPr>
      </w:lvl>
    </w:lvlOverride>
  </w:num>
  <w:num w:numId="29" w16cid:durableId="851408630">
    <w:abstractNumId w:val="10"/>
  </w:num>
  <w:num w:numId="30" w16cid:durableId="201286940">
    <w:abstractNumId w:val="26"/>
  </w:num>
  <w:num w:numId="31" w16cid:durableId="979114275">
    <w:abstractNumId w:val="24"/>
  </w:num>
  <w:num w:numId="32" w16cid:durableId="20014336">
    <w:abstractNumId w:val="30"/>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999781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trackRevisions/>
  <w:documentProtection w:edit="readOnly" w:enforcement="0"/>
  <w:defaultTabStop w:val="720"/>
  <w:hyphenationZone w:val="425"/>
  <w:drawingGridHorizontalSpacing w:val="22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D1"/>
    <w:rsid w:val="00000462"/>
    <w:rsid w:val="000004F4"/>
    <w:rsid w:val="00000B37"/>
    <w:rsid w:val="00001045"/>
    <w:rsid w:val="000015DD"/>
    <w:rsid w:val="00001788"/>
    <w:rsid w:val="00002D7F"/>
    <w:rsid w:val="000033D8"/>
    <w:rsid w:val="00003749"/>
    <w:rsid w:val="0000409C"/>
    <w:rsid w:val="00006BB7"/>
    <w:rsid w:val="00007BE3"/>
    <w:rsid w:val="00010CB3"/>
    <w:rsid w:val="00012033"/>
    <w:rsid w:val="000123D5"/>
    <w:rsid w:val="000131DF"/>
    <w:rsid w:val="00014508"/>
    <w:rsid w:val="0001456F"/>
    <w:rsid w:val="0001740F"/>
    <w:rsid w:val="00017C99"/>
    <w:rsid w:val="000207A1"/>
    <w:rsid w:val="000207FB"/>
    <w:rsid w:val="00021248"/>
    <w:rsid w:val="00021422"/>
    <w:rsid w:val="0002212B"/>
    <w:rsid w:val="000225B1"/>
    <w:rsid w:val="000225B7"/>
    <w:rsid w:val="000241BA"/>
    <w:rsid w:val="00024DEA"/>
    <w:rsid w:val="00025041"/>
    <w:rsid w:val="0002625A"/>
    <w:rsid w:val="00026F22"/>
    <w:rsid w:val="00030483"/>
    <w:rsid w:val="00031102"/>
    <w:rsid w:val="00031F4C"/>
    <w:rsid w:val="00032E4E"/>
    <w:rsid w:val="00032E93"/>
    <w:rsid w:val="00033015"/>
    <w:rsid w:val="000331B5"/>
    <w:rsid w:val="000334BA"/>
    <w:rsid w:val="00034252"/>
    <w:rsid w:val="000343BD"/>
    <w:rsid w:val="000344A6"/>
    <w:rsid w:val="00036343"/>
    <w:rsid w:val="0003678C"/>
    <w:rsid w:val="000369EE"/>
    <w:rsid w:val="00036B27"/>
    <w:rsid w:val="000373AA"/>
    <w:rsid w:val="00037945"/>
    <w:rsid w:val="00041BF7"/>
    <w:rsid w:val="00042ECF"/>
    <w:rsid w:val="00043769"/>
    <w:rsid w:val="000438EC"/>
    <w:rsid w:val="00043DBA"/>
    <w:rsid w:val="00045692"/>
    <w:rsid w:val="000461B1"/>
    <w:rsid w:val="00046274"/>
    <w:rsid w:val="00047143"/>
    <w:rsid w:val="00047433"/>
    <w:rsid w:val="000475E9"/>
    <w:rsid w:val="00047CC8"/>
    <w:rsid w:val="000500FA"/>
    <w:rsid w:val="0005044A"/>
    <w:rsid w:val="00050FE1"/>
    <w:rsid w:val="00051238"/>
    <w:rsid w:val="000527DA"/>
    <w:rsid w:val="0005328F"/>
    <w:rsid w:val="0005398C"/>
    <w:rsid w:val="00053B98"/>
    <w:rsid w:val="0005525F"/>
    <w:rsid w:val="000569E1"/>
    <w:rsid w:val="00057225"/>
    <w:rsid w:val="00057726"/>
    <w:rsid w:val="00057E6E"/>
    <w:rsid w:val="0006026A"/>
    <w:rsid w:val="00062C4D"/>
    <w:rsid w:val="00063371"/>
    <w:rsid w:val="0006634E"/>
    <w:rsid w:val="00066D7A"/>
    <w:rsid w:val="00067205"/>
    <w:rsid w:val="00070257"/>
    <w:rsid w:val="0007057A"/>
    <w:rsid w:val="00070A63"/>
    <w:rsid w:val="00071417"/>
    <w:rsid w:val="00071610"/>
    <w:rsid w:val="000718D2"/>
    <w:rsid w:val="000718D7"/>
    <w:rsid w:val="00071A6E"/>
    <w:rsid w:val="00071FA8"/>
    <w:rsid w:val="0007232B"/>
    <w:rsid w:val="000728C5"/>
    <w:rsid w:val="00074370"/>
    <w:rsid w:val="00076356"/>
    <w:rsid w:val="00076B4D"/>
    <w:rsid w:val="00077494"/>
    <w:rsid w:val="000778C2"/>
    <w:rsid w:val="00080C41"/>
    <w:rsid w:val="00081478"/>
    <w:rsid w:val="00081954"/>
    <w:rsid w:val="00081AE0"/>
    <w:rsid w:val="00081BA7"/>
    <w:rsid w:val="00082A92"/>
    <w:rsid w:val="00083718"/>
    <w:rsid w:val="00084718"/>
    <w:rsid w:val="00084E25"/>
    <w:rsid w:val="00085585"/>
    <w:rsid w:val="000857EA"/>
    <w:rsid w:val="00085BB0"/>
    <w:rsid w:val="00090090"/>
    <w:rsid w:val="00090B36"/>
    <w:rsid w:val="000910EF"/>
    <w:rsid w:val="000916F6"/>
    <w:rsid w:val="0009212F"/>
    <w:rsid w:val="00092EB9"/>
    <w:rsid w:val="000937B9"/>
    <w:rsid w:val="00094045"/>
    <w:rsid w:val="00094383"/>
    <w:rsid w:val="000944B9"/>
    <w:rsid w:val="00094741"/>
    <w:rsid w:val="00094D3C"/>
    <w:rsid w:val="00095A75"/>
    <w:rsid w:val="000969F8"/>
    <w:rsid w:val="00097234"/>
    <w:rsid w:val="00097C3B"/>
    <w:rsid w:val="000A0CF9"/>
    <w:rsid w:val="000A1007"/>
    <w:rsid w:val="000A119F"/>
    <w:rsid w:val="000A223B"/>
    <w:rsid w:val="000A24AD"/>
    <w:rsid w:val="000A2F81"/>
    <w:rsid w:val="000A3676"/>
    <w:rsid w:val="000A69FD"/>
    <w:rsid w:val="000B0B01"/>
    <w:rsid w:val="000B0C8F"/>
    <w:rsid w:val="000B23B9"/>
    <w:rsid w:val="000B2C46"/>
    <w:rsid w:val="000B3D24"/>
    <w:rsid w:val="000B55C6"/>
    <w:rsid w:val="000B6766"/>
    <w:rsid w:val="000C1071"/>
    <w:rsid w:val="000C1E34"/>
    <w:rsid w:val="000C24DD"/>
    <w:rsid w:val="000C2987"/>
    <w:rsid w:val="000C2CDA"/>
    <w:rsid w:val="000C6AB4"/>
    <w:rsid w:val="000C6E0F"/>
    <w:rsid w:val="000C6EE1"/>
    <w:rsid w:val="000C73CE"/>
    <w:rsid w:val="000C74D9"/>
    <w:rsid w:val="000C78D0"/>
    <w:rsid w:val="000C7D72"/>
    <w:rsid w:val="000D0328"/>
    <w:rsid w:val="000D1D1F"/>
    <w:rsid w:val="000D3379"/>
    <w:rsid w:val="000D3B8B"/>
    <w:rsid w:val="000D4748"/>
    <w:rsid w:val="000D4F5E"/>
    <w:rsid w:val="000D59D1"/>
    <w:rsid w:val="000D5D1A"/>
    <w:rsid w:val="000D6A2D"/>
    <w:rsid w:val="000D714D"/>
    <w:rsid w:val="000E013C"/>
    <w:rsid w:val="000E07A9"/>
    <w:rsid w:val="000E12C4"/>
    <w:rsid w:val="000E347C"/>
    <w:rsid w:val="000E349C"/>
    <w:rsid w:val="000E4A24"/>
    <w:rsid w:val="000E6220"/>
    <w:rsid w:val="000E64C2"/>
    <w:rsid w:val="000E7E00"/>
    <w:rsid w:val="000E7F1B"/>
    <w:rsid w:val="000F13D4"/>
    <w:rsid w:val="000F3701"/>
    <w:rsid w:val="000F4084"/>
    <w:rsid w:val="000F4DCB"/>
    <w:rsid w:val="000F56D8"/>
    <w:rsid w:val="000F76CC"/>
    <w:rsid w:val="001012AC"/>
    <w:rsid w:val="00101339"/>
    <w:rsid w:val="00101627"/>
    <w:rsid w:val="0010317E"/>
    <w:rsid w:val="001032F7"/>
    <w:rsid w:val="001046E7"/>
    <w:rsid w:val="001059A1"/>
    <w:rsid w:val="00106BA2"/>
    <w:rsid w:val="00111244"/>
    <w:rsid w:val="0011364A"/>
    <w:rsid w:val="001151A1"/>
    <w:rsid w:val="00115367"/>
    <w:rsid w:val="00117BD0"/>
    <w:rsid w:val="00120E6A"/>
    <w:rsid w:val="00120F90"/>
    <w:rsid w:val="00121913"/>
    <w:rsid w:val="00122696"/>
    <w:rsid w:val="00122710"/>
    <w:rsid w:val="00122AD0"/>
    <w:rsid w:val="0012375A"/>
    <w:rsid w:val="00123ABD"/>
    <w:rsid w:val="001255E5"/>
    <w:rsid w:val="00125613"/>
    <w:rsid w:val="00125D53"/>
    <w:rsid w:val="001261FE"/>
    <w:rsid w:val="0012709E"/>
    <w:rsid w:val="0012730F"/>
    <w:rsid w:val="00127342"/>
    <w:rsid w:val="00130105"/>
    <w:rsid w:val="0013224C"/>
    <w:rsid w:val="001336E5"/>
    <w:rsid w:val="00133BC0"/>
    <w:rsid w:val="00136CB8"/>
    <w:rsid w:val="001370B3"/>
    <w:rsid w:val="001370D6"/>
    <w:rsid w:val="00137E1A"/>
    <w:rsid w:val="00137ED7"/>
    <w:rsid w:val="001411C6"/>
    <w:rsid w:val="001435B1"/>
    <w:rsid w:val="00143A14"/>
    <w:rsid w:val="001444BC"/>
    <w:rsid w:val="001447F8"/>
    <w:rsid w:val="00144ACA"/>
    <w:rsid w:val="001453E4"/>
    <w:rsid w:val="001456ED"/>
    <w:rsid w:val="00145A7F"/>
    <w:rsid w:val="00147144"/>
    <w:rsid w:val="001471CD"/>
    <w:rsid w:val="00147EF6"/>
    <w:rsid w:val="001504EB"/>
    <w:rsid w:val="00150FAF"/>
    <w:rsid w:val="00152A91"/>
    <w:rsid w:val="0015382C"/>
    <w:rsid w:val="00153EC9"/>
    <w:rsid w:val="001549C2"/>
    <w:rsid w:val="00154B0D"/>
    <w:rsid w:val="00155299"/>
    <w:rsid w:val="0015567C"/>
    <w:rsid w:val="001558C6"/>
    <w:rsid w:val="00155B38"/>
    <w:rsid w:val="00156887"/>
    <w:rsid w:val="001577E7"/>
    <w:rsid w:val="00157805"/>
    <w:rsid w:val="00157A59"/>
    <w:rsid w:val="00160627"/>
    <w:rsid w:val="00162B3C"/>
    <w:rsid w:val="001633B6"/>
    <w:rsid w:val="001636B7"/>
    <w:rsid w:val="00164586"/>
    <w:rsid w:val="001655A4"/>
    <w:rsid w:val="0016597A"/>
    <w:rsid w:val="00167C4B"/>
    <w:rsid w:val="00167F1B"/>
    <w:rsid w:val="0017096A"/>
    <w:rsid w:val="00171195"/>
    <w:rsid w:val="00171C0A"/>
    <w:rsid w:val="00171F5F"/>
    <w:rsid w:val="00172136"/>
    <w:rsid w:val="00175352"/>
    <w:rsid w:val="00175BEC"/>
    <w:rsid w:val="001769E0"/>
    <w:rsid w:val="00177296"/>
    <w:rsid w:val="0017784A"/>
    <w:rsid w:val="00180CB2"/>
    <w:rsid w:val="001812A0"/>
    <w:rsid w:val="0018161C"/>
    <w:rsid w:val="00181A30"/>
    <w:rsid w:val="001849F7"/>
    <w:rsid w:val="00185649"/>
    <w:rsid w:val="0018569D"/>
    <w:rsid w:val="001858E5"/>
    <w:rsid w:val="00185939"/>
    <w:rsid w:val="001869D0"/>
    <w:rsid w:val="00186CB1"/>
    <w:rsid w:val="00187135"/>
    <w:rsid w:val="00187F2A"/>
    <w:rsid w:val="00190250"/>
    <w:rsid w:val="00190FD6"/>
    <w:rsid w:val="00191357"/>
    <w:rsid w:val="0019182A"/>
    <w:rsid w:val="0019192B"/>
    <w:rsid w:val="00191AB7"/>
    <w:rsid w:val="001923F8"/>
    <w:rsid w:val="0019276E"/>
    <w:rsid w:val="00193CE0"/>
    <w:rsid w:val="0019432D"/>
    <w:rsid w:val="0019476E"/>
    <w:rsid w:val="00194DA1"/>
    <w:rsid w:val="00195472"/>
    <w:rsid w:val="00195BE2"/>
    <w:rsid w:val="00196C45"/>
    <w:rsid w:val="001A02D8"/>
    <w:rsid w:val="001A033B"/>
    <w:rsid w:val="001A06E0"/>
    <w:rsid w:val="001A131C"/>
    <w:rsid w:val="001A143F"/>
    <w:rsid w:val="001A2DD1"/>
    <w:rsid w:val="001A3C89"/>
    <w:rsid w:val="001A500D"/>
    <w:rsid w:val="001A5970"/>
    <w:rsid w:val="001A5A36"/>
    <w:rsid w:val="001A66C7"/>
    <w:rsid w:val="001B0A45"/>
    <w:rsid w:val="001B0FC8"/>
    <w:rsid w:val="001B1CDA"/>
    <w:rsid w:val="001B2B5F"/>
    <w:rsid w:val="001B4328"/>
    <w:rsid w:val="001B4CC5"/>
    <w:rsid w:val="001B4CF5"/>
    <w:rsid w:val="001B718A"/>
    <w:rsid w:val="001B7472"/>
    <w:rsid w:val="001B7C19"/>
    <w:rsid w:val="001C086D"/>
    <w:rsid w:val="001C14F5"/>
    <w:rsid w:val="001C1DAA"/>
    <w:rsid w:val="001C40C5"/>
    <w:rsid w:val="001C48E3"/>
    <w:rsid w:val="001C4EF1"/>
    <w:rsid w:val="001C5F49"/>
    <w:rsid w:val="001C7257"/>
    <w:rsid w:val="001C7275"/>
    <w:rsid w:val="001C7648"/>
    <w:rsid w:val="001D0136"/>
    <w:rsid w:val="001D0B04"/>
    <w:rsid w:val="001D0B95"/>
    <w:rsid w:val="001D134F"/>
    <w:rsid w:val="001D144A"/>
    <w:rsid w:val="001D1655"/>
    <w:rsid w:val="001D2AFE"/>
    <w:rsid w:val="001D2DDF"/>
    <w:rsid w:val="001D332A"/>
    <w:rsid w:val="001D52A6"/>
    <w:rsid w:val="001D67C8"/>
    <w:rsid w:val="001D797D"/>
    <w:rsid w:val="001D7D19"/>
    <w:rsid w:val="001E08FA"/>
    <w:rsid w:val="001E2845"/>
    <w:rsid w:val="001E2A6A"/>
    <w:rsid w:val="001E2C44"/>
    <w:rsid w:val="001E2F2B"/>
    <w:rsid w:val="001E3665"/>
    <w:rsid w:val="001E48EE"/>
    <w:rsid w:val="001E4B95"/>
    <w:rsid w:val="001E4DB6"/>
    <w:rsid w:val="001E5170"/>
    <w:rsid w:val="001E5B3F"/>
    <w:rsid w:val="001E5D1B"/>
    <w:rsid w:val="001E6214"/>
    <w:rsid w:val="001E75C1"/>
    <w:rsid w:val="001E7FBB"/>
    <w:rsid w:val="001F02A5"/>
    <w:rsid w:val="001F0EDB"/>
    <w:rsid w:val="001F1108"/>
    <w:rsid w:val="001F132E"/>
    <w:rsid w:val="001F1511"/>
    <w:rsid w:val="001F2C6A"/>
    <w:rsid w:val="001F2F88"/>
    <w:rsid w:val="001F32FC"/>
    <w:rsid w:val="001F3DB7"/>
    <w:rsid w:val="001F4289"/>
    <w:rsid w:val="001F4FE7"/>
    <w:rsid w:val="001F56A9"/>
    <w:rsid w:val="001F5764"/>
    <w:rsid w:val="001F5BA3"/>
    <w:rsid w:val="001F5CC6"/>
    <w:rsid w:val="001F5D79"/>
    <w:rsid w:val="001F6B20"/>
    <w:rsid w:val="001F75FC"/>
    <w:rsid w:val="00201743"/>
    <w:rsid w:val="00202EAE"/>
    <w:rsid w:val="0020330F"/>
    <w:rsid w:val="00203AE2"/>
    <w:rsid w:val="00203B76"/>
    <w:rsid w:val="00205531"/>
    <w:rsid w:val="00205E75"/>
    <w:rsid w:val="002066DB"/>
    <w:rsid w:val="00206AC2"/>
    <w:rsid w:val="00210351"/>
    <w:rsid w:val="0021083B"/>
    <w:rsid w:val="00210FFC"/>
    <w:rsid w:val="00211B52"/>
    <w:rsid w:val="00212D98"/>
    <w:rsid w:val="00214838"/>
    <w:rsid w:val="002150B9"/>
    <w:rsid w:val="00216A84"/>
    <w:rsid w:val="0022032D"/>
    <w:rsid w:val="00220854"/>
    <w:rsid w:val="00220C5C"/>
    <w:rsid w:val="00221C8A"/>
    <w:rsid w:val="0022270D"/>
    <w:rsid w:val="00222B5F"/>
    <w:rsid w:val="002256E5"/>
    <w:rsid w:val="00226AF4"/>
    <w:rsid w:val="00230D0D"/>
    <w:rsid w:val="00230FE0"/>
    <w:rsid w:val="002312D4"/>
    <w:rsid w:val="00232C86"/>
    <w:rsid w:val="00232F05"/>
    <w:rsid w:val="00233023"/>
    <w:rsid w:val="00233290"/>
    <w:rsid w:val="00234BDA"/>
    <w:rsid w:val="0023670E"/>
    <w:rsid w:val="0023786D"/>
    <w:rsid w:val="00237EF2"/>
    <w:rsid w:val="002401DC"/>
    <w:rsid w:val="00240418"/>
    <w:rsid w:val="002413C9"/>
    <w:rsid w:val="00241B82"/>
    <w:rsid w:val="00241CF3"/>
    <w:rsid w:val="0024207C"/>
    <w:rsid w:val="002424F2"/>
    <w:rsid w:val="00242AEF"/>
    <w:rsid w:val="00243413"/>
    <w:rsid w:val="002436CC"/>
    <w:rsid w:val="00243901"/>
    <w:rsid w:val="002440F3"/>
    <w:rsid w:val="002446B0"/>
    <w:rsid w:val="00245B27"/>
    <w:rsid w:val="00247497"/>
    <w:rsid w:val="0024792D"/>
    <w:rsid w:val="002514EC"/>
    <w:rsid w:val="00251C0B"/>
    <w:rsid w:val="00251D75"/>
    <w:rsid w:val="0025318D"/>
    <w:rsid w:val="0025491D"/>
    <w:rsid w:val="00255938"/>
    <w:rsid w:val="00255EA3"/>
    <w:rsid w:val="002566BA"/>
    <w:rsid w:val="00260642"/>
    <w:rsid w:val="002610FC"/>
    <w:rsid w:val="002612F3"/>
    <w:rsid w:val="00261487"/>
    <w:rsid w:val="002615D2"/>
    <w:rsid w:val="00261B6E"/>
    <w:rsid w:val="00262732"/>
    <w:rsid w:val="00263FCE"/>
    <w:rsid w:val="002641CC"/>
    <w:rsid w:val="0026427D"/>
    <w:rsid w:val="00264E0F"/>
    <w:rsid w:val="002658A9"/>
    <w:rsid w:val="00266345"/>
    <w:rsid w:val="00266AEF"/>
    <w:rsid w:val="00270479"/>
    <w:rsid w:val="002710C3"/>
    <w:rsid w:val="00272C78"/>
    <w:rsid w:val="00272C96"/>
    <w:rsid w:val="00273997"/>
    <w:rsid w:val="002747BF"/>
    <w:rsid w:val="00275112"/>
    <w:rsid w:val="00276B3C"/>
    <w:rsid w:val="00280770"/>
    <w:rsid w:val="00280BD7"/>
    <w:rsid w:val="00282816"/>
    <w:rsid w:val="00283CB3"/>
    <w:rsid w:val="00284AE3"/>
    <w:rsid w:val="002854FD"/>
    <w:rsid w:val="00285525"/>
    <w:rsid w:val="0028563B"/>
    <w:rsid w:val="00285DB5"/>
    <w:rsid w:val="0028698A"/>
    <w:rsid w:val="00287978"/>
    <w:rsid w:val="002907E5"/>
    <w:rsid w:val="002908AA"/>
    <w:rsid w:val="00291C4D"/>
    <w:rsid w:val="00292F34"/>
    <w:rsid w:val="00292FC4"/>
    <w:rsid w:val="00293421"/>
    <w:rsid w:val="00294081"/>
    <w:rsid w:val="0029624C"/>
    <w:rsid w:val="00296482"/>
    <w:rsid w:val="0029682F"/>
    <w:rsid w:val="00297DD3"/>
    <w:rsid w:val="002A03C8"/>
    <w:rsid w:val="002A21F5"/>
    <w:rsid w:val="002A434D"/>
    <w:rsid w:val="002A5265"/>
    <w:rsid w:val="002A5949"/>
    <w:rsid w:val="002A5CBC"/>
    <w:rsid w:val="002A69D6"/>
    <w:rsid w:val="002B03F3"/>
    <w:rsid w:val="002B0530"/>
    <w:rsid w:val="002B07A6"/>
    <w:rsid w:val="002B15EA"/>
    <w:rsid w:val="002B16FB"/>
    <w:rsid w:val="002B1FB9"/>
    <w:rsid w:val="002B280F"/>
    <w:rsid w:val="002B3D97"/>
    <w:rsid w:val="002B56EC"/>
    <w:rsid w:val="002B69B1"/>
    <w:rsid w:val="002B7AC9"/>
    <w:rsid w:val="002B7B38"/>
    <w:rsid w:val="002C1110"/>
    <w:rsid w:val="002C1CEC"/>
    <w:rsid w:val="002C2568"/>
    <w:rsid w:val="002C2880"/>
    <w:rsid w:val="002C36BA"/>
    <w:rsid w:val="002C4C55"/>
    <w:rsid w:val="002C5117"/>
    <w:rsid w:val="002C55EB"/>
    <w:rsid w:val="002C5AE2"/>
    <w:rsid w:val="002C646D"/>
    <w:rsid w:val="002C670A"/>
    <w:rsid w:val="002C6A5B"/>
    <w:rsid w:val="002C6F8A"/>
    <w:rsid w:val="002C7ACE"/>
    <w:rsid w:val="002D0704"/>
    <w:rsid w:val="002D2157"/>
    <w:rsid w:val="002D45EE"/>
    <w:rsid w:val="002D6148"/>
    <w:rsid w:val="002D6F94"/>
    <w:rsid w:val="002D75D0"/>
    <w:rsid w:val="002D7831"/>
    <w:rsid w:val="002D7983"/>
    <w:rsid w:val="002E0DA0"/>
    <w:rsid w:val="002E209F"/>
    <w:rsid w:val="002E2890"/>
    <w:rsid w:val="002E3324"/>
    <w:rsid w:val="002E344A"/>
    <w:rsid w:val="002E377D"/>
    <w:rsid w:val="002E3AD4"/>
    <w:rsid w:val="002E3F4B"/>
    <w:rsid w:val="002E400F"/>
    <w:rsid w:val="002E53F4"/>
    <w:rsid w:val="002E5FF3"/>
    <w:rsid w:val="002E6860"/>
    <w:rsid w:val="002E68D3"/>
    <w:rsid w:val="002E6995"/>
    <w:rsid w:val="002E7458"/>
    <w:rsid w:val="002E7AE9"/>
    <w:rsid w:val="002F0EBD"/>
    <w:rsid w:val="002F1120"/>
    <w:rsid w:val="002F3ACB"/>
    <w:rsid w:val="002F560A"/>
    <w:rsid w:val="002F5B89"/>
    <w:rsid w:val="002F76BC"/>
    <w:rsid w:val="002F77DF"/>
    <w:rsid w:val="002F7F1F"/>
    <w:rsid w:val="00302DDE"/>
    <w:rsid w:val="0030348E"/>
    <w:rsid w:val="00304108"/>
    <w:rsid w:val="0030560A"/>
    <w:rsid w:val="00305AF7"/>
    <w:rsid w:val="00306495"/>
    <w:rsid w:val="00310403"/>
    <w:rsid w:val="00310699"/>
    <w:rsid w:val="0031110E"/>
    <w:rsid w:val="003121EC"/>
    <w:rsid w:val="003126D0"/>
    <w:rsid w:val="00313F63"/>
    <w:rsid w:val="003151B9"/>
    <w:rsid w:val="003153B5"/>
    <w:rsid w:val="00315772"/>
    <w:rsid w:val="0031732B"/>
    <w:rsid w:val="0031770A"/>
    <w:rsid w:val="00317D12"/>
    <w:rsid w:val="003208F3"/>
    <w:rsid w:val="00322CF2"/>
    <w:rsid w:val="00323A0E"/>
    <w:rsid w:val="00325FE1"/>
    <w:rsid w:val="0032711E"/>
    <w:rsid w:val="003271A0"/>
    <w:rsid w:val="003277B6"/>
    <w:rsid w:val="003328FB"/>
    <w:rsid w:val="00332D53"/>
    <w:rsid w:val="00333A7D"/>
    <w:rsid w:val="00333C6A"/>
    <w:rsid w:val="0033436E"/>
    <w:rsid w:val="00334D4C"/>
    <w:rsid w:val="00335180"/>
    <w:rsid w:val="003353D1"/>
    <w:rsid w:val="00335B24"/>
    <w:rsid w:val="00336FC0"/>
    <w:rsid w:val="003371E1"/>
    <w:rsid w:val="00337409"/>
    <w:rsid w:val="003377DB"/>
    <w:rsid w:val="00337A21"/>
    <w:rsid w:val="00337E0F"/>
    <w:rsid w:val="00341EC0"/>
    <w:rsid w:val="00343AFD"/>
    <w:rsid w:val="00343BCB"/>
    <w:rsid w:val="003442ED"/>
    <w:rsid w:val="00345480"/>
    <w:rsid w:val="003465A9"/>
    <w:rsid w:val="00346625"/>
    <w:rsid w:val="003478ED"/>
    <w:rsid w:val="00347CDB"/>
    <w:rsid w:val="00350777"/>
    <w:rsid w:val="00350B6B"/>
    <w:rsid w:val="00351727"/>
    <w:rsid w:val="00351925"/>
    <w:rsid w:val="0035249A"/>
    <w:rsid w:val="0035279C"/>
    <w:rsid w:val="00352C3F"/>
    <w:rsid w:val="003542A9"/>
    <w:rsid w:val="00354759"/>
    <w:rsid w:val="0035481D"/>
    <w:rsid w:val="003566CE"/>
    <w:rsid w:val="00356EC4"/>
    <w:rsid w:val="00356FDD"/>
    <w:rsid w:val="00360480"/>
    <w:rsid w:val="0036128D"/>
    <w:rsid w:val="0036153F"/>
    <w:rsid w:val="00361E7F"/>
    <w:rsid w:val="0036219C"/>
    <w:rsid w:val="003624D8"/>
    <w:rsid w:val="00362AE3"/>
    <w:rsid w:val="00362C34"/>
    <w:rsid w:val="00362DA6"/>
    <w:rsid w:val="00362F55"/>
    <w:rsid w:val="00363F9A"/>
    <w:rsid w:val="00364B4A"/>
    <w:rsid w:val="00365B90"/>
    <w:rsid w:val="00366376"/>
    <w:rsid w:val="00366524"/>
    <w:rsid w:val="00366B64"/>
    <w:rsid w:val="00367310"/>
    <w:rsid w:val="003749C8"/>
    <w:rsid w:val="00375FA3"/>
    <w:rsid w:val="00377259"/>
    <w:rsid w:val="003777C0"/>
    <w:rsid w:val="003811A2"/>
    <w:rsid w:val="0038269E"/>
    <w:rsid w:val="0038333E"/>
    <w:rsid w:val="003833D0"/>
    <w:rsid w:val="003835E8"/>
    <w:rsid w:val="00383FC6"/>
    <w:rsid w:val="00384383"/>
    <w:rsid w:val="00384889"/>
    <w:rsid w:val="00384B9B"/>
    <w:rsid w:val="0038549D"/>
    <w:rsid w:val="00385B59"/>
    <w:rsid w:val="00385CA7"/>
    <w:rsid w:val="00386599"/>
    <w:rsid w:val="00386864"/>
    <w:rsid w:val="00386DC5"/>
    <w:rsid w:val="0038791F"/>
    <w:rsid w:val="00387DDD"/>
    <w:rsid w:val="00390E5D"/>
    <w:rsid w:val="00390EA6"/>
    <w:rsid w:val="00390F1E"/>
    <w:rsid w:val="00391262"/>
    <w:rsid w:val="00391DD1"/>
    <w:rsid w:val="003922A8"/>
    <w:rsid w:val="00392315"/>
    <w:rsid w:val="00392920"/>
    <w:rsid w:val="00393694"/>
    <w:rsid w:val="003942DE"/>
    <w:rsid w:val="003945DF"/>
    <w:rsid w:val="00394E98"/>
    <w:rsid w:val="003959AD"/>
    <w:rsid w:val="003966BE"/>
    <w:rsid w:val="00397881"/>
    <w:rsid w:val="003A0D5F"/>
    <w:rsid w:val="003A1870"/>
    <w:rsid w:val="003A1C92"/>
    <w:rsid w:val="003A1F70"/>
    <w:rsid w:val="003A233B"/>
    <w:rsid w:val="003A31C1"/>
    <w:rsid w:val="003A3978"/>
    <w:rsid w:val="003A39C9"/>
    <w:rsid w:val="003A474B"/>
    <w:rsid w:val="003A4B7C"/>
    <w:rsid w:val="003A5D55"/>
    <w:rsid w:val="003A6787"/>
    <w:rsid w:val="003A795A"/>
    <w:rsid w:val="003A7EF4"/>
    <w:rsid w:val="003A7F96"/>
    <w:rsid w:val="003B169B"/>
    <w:rsid w:val="003B329F"/>
    <w:rsid w:val="003B36B1"/>
    <w:rsid w:val="003B4554"/>
    <w:rsid w:val="003B4C78"/>
    <w:rsid w:val="003B5EC4"/>
    <w:rsid w:val="003B698B"/>
    <w:rsid w:val="003B6D38"/>
    <w:rsid w:val="003B7AE4"/>
    <w:rsid w:val="003C06B2"/>
    <w:rsid w:val="003C0ABB"/>
    <w:rsid w:val="003C3A89"/>
    <w:rsid w:val="003C445D"/>
    <w:rsid w:val="003C4BF7"/>
    <w:rsid w:val="003C635A"/>
    <w:rsid w:val="003C7515"/>
    <w:rsid w:val="003D02A5"/>
    <w:rsid w:val="003D1512"/>
    <w:rsid w:val="003D3F2D"/>
    <w:rsid w:val="003D6554"/>
    <w:rsid w:val="003D71C1"/>
    <w:rsid w:val="003E0CE0"/>
    <w:rsid w:val="003E13CD"/>
    <w:rsid w:val="003E3697"/>
    <w:rsid w:val="003E3AC2"/>
    <w:rsid w:val="003E3B13"/>
    <w:rsid w:val="003E4484"/>
    <w:rsid w:val="003E5147"/>
    <w:rsid w:val="003E5AC5"/>
    <w:rsid w:val="003E646B"/>
    <w:rsid w:val="003F0113"/>
    <w:rsid w:val="003F09E7"/>
    <w:rsid w:val="003F11D1"/>
    <w:rsid w:val="003F388F"/>
    <w:rsid w:val="003F3EAE"/>
    <w:rsid w:val="003F4014"/>
    <w:rsid w:val="003F4EC3"/>
    <w:rsid w:val="003F73C8"/>
    <w:rsid w:val="003F78D0"/>
    <w:rsid w:val="003F7B7D"/>
    <w:rsid w:val="004000DC"/>
    <w:rsid w:val="00401A65"/>
    <w:rsid w:val="00403282"/>
    <w:rsid w:val="0040368D"/>
    <w:rsid w:val="004037D4"/>
    <w:rsid w:val="0040505E"/>
    <w:rsid w:val="00405BA2"/>
    <w:rsid w:val="004066C9"/>
    <w:rsid w:val="004068F1"/>
    <w:rsid w:val="004070D9"/>
    <w:rsid w:val="0040734A"/>
    <w:rsid w:val="00407D16"/>
    <w:rsid w:val="00407F4B"/>
    <w:rsid w:val="004100EE"/>
    <w:rsid w:val="00410BFA"/>
    <w:rsid w:val="004115F1"/>
    <w:rsid w:val="00412CCF"/>
    <w:rsid w:val="00416067"/>
    <w:rsid w:val="00416088"/>
    <w:rsid w:val="0042043B"/>
    <w:rsid w:val="00421AFD"/>
    <w:rsid w:val="0042259E"/>
    <w:rsid w:val="0042315B"/>
    <w:rsid w:val="004239EB"/>
    <w:rsid w:val="00423FFB"/>
    <w:rsid w:val="00424322"/>
    <w:rsid w:val="00424371"/>
    <w:rsid w:val="00424681"/>
    <w:rsid w:val="00424C78"/>
    <w:rsid w:val="004251E2"/>
    <w:rsid w:val="00425C8E"/>
    <w:rsid w:val="004277F7"/>
    <w:rsid w:val="00430D1F"/>
    <w:rsid w:val="00432C39"/>
    <w:rsid w:val="0043509A"/>
    <w:rsid w:val="00435BF6"/>
    <w:rsid w:val="00436232"/>
    <w:rsid w:val="00436BC1"/>
    <w:rsid w:val="00437BAC"/>
    <w:rsid w:val="004409C7"/>
    <w:rsid w:val="00440CAE"/>
    <w:rsid w:val="004415CC"/>
    <w:rsid w:val="00441C85"/>
    <w:rsid w:val="00441E0A"/>
    <w:rsid w:val="004424C4"/>
    <w:rsid w:val="004430E0"/>
    <w:rsid w:val="0044445E"/>
    <w:rsid w:val="00444968"/>
    <w:rsid w:val="00445BC8"/>
    <w:rsid w:val="00446919"/>
    <w:rsid w:val="0044734A"/>
    <w:rsid w:val="00447E44"/>
    <w:rsid w:val="00447E94"/>
    <w:rsid w:val="00447F23"/>
    <w:rsid w:val="00451A91"/>
    <w:rsid w:val="004522C9"/>
    <w:rsid w:val="0045282A"/>
    <w:rsid w:val="00453AF2"/>
    <w:rsid w:val="0045455A"/>
    <w:rsid w:val="004552B2"/>
    <w:rsid w:val="00455871"/>
    <w:rsid w:val="00456818"/>
    <w:rsid w:val="00456A37"/>
    <w:rsid w:val="00457F11"/>
    <w:rsid w:val="00460484"/>
    <w:rsid w:val="004606D8"/>
    <w:rsid w:val="004622F9"/>
    <w:rsid w:val="004624B8"/>
    <w:rsid w:val="00462B17"/>
    <w:rsid w:val="00464658"/>
    <w:rsid w:val="004656C9"/>
    <w:rsid w:val="00466386"/>
    <w:rsid w:val="0046639C"/>
    <w:rsid w:val="004667FB"/>
    <w:rsid w:val="00467C2B"/>
    <w:rsid w:val="00467E07"/>
    <w:rsid w:val="00470485"/>
    <w:rsid w:val="004712F0"/>
    <w:rsid w:val="00471520"/>
    <w:rsid w:val="00472798"/>
    <w:rsid w:val="00472D00"/>
    <w:rsid w:val="0047318A"/>
    <w:rsid w:val="00473D29"/>
    <w:rsid w:val="00474574"/>
    <w:rsid w:val="00474B41"/>
    <w:rsid w:val="004778E1"/>
    <w:rsid w:val="00477C60"/>
    <w:rsid w:val="00477DE6"/>
    <w:rsid w:val="00481FA7"/>
    <w:rsid w:val="00482270"/>
    <w:rsid w:val="0048265A"/>
    <w:rsid w:val="004829F1"/>
    <w:rsid w:val="00483314"/>
    <w:rsid w:val="004853A1"/>
    <w:rsid w:val="00485BB2"/>
    <w:rsid w:val="00485D88"/>
    <w:rsid w:val="00486A46"/>
    <w:rsid w:val="004873EF"/>
    <w:rsid w:val="00487BF0"/>
    <w:rsid w:val="00487C5B"/>
    <w:rsid w:val="00487F97"/>
    <w:rsid w:val="004908D3"/>
    <w:rsid w:val="00491621"/>
    <w:rsid w:val="00491FD9"/>
    <w:rsid w:val="00492B85"/>
    <w:rsid w:val="00492C73"/>
    <w:rsid w:val="00492F29"/>
    <w:rsid w:val="00493169"/>
    <w:rsid w:val="00493A1F"/>
    <w:rsid w:val="00493BF6"/>
    <w:rsid w:val="0049484B"/>
    <w:rsid w:val="00495271"/>
    <w:rsid w:val="004956A4"/>
    <w:rsid w:val="00497557"/>
    <w:rsid w:val="00497946"/>
    <w:rsid w:val="004979BA"/>
    <w:rsid w:val="004A10E3"/>
    <w:rsid w:val="004A2364"/>
    <w:rsid w:val="004A2B77"/>
    <w:rsid w:val="004A3186"/>
    <w:rsid w:val="004A41F8"/>
    <w:rsid w:val="004A4417"/>
    <w:rsid w:val="004A4576"/>
    <w:rsid w:val="004A59C5"/>
    <w:rsid w:val="004A5A5F"/>
    <w:rsid w:val="004A648E"/>
    <w:rsid w:val="004A6518"/>
    <w:rsid w:val="004A6BE6"/>
    <w:rsid w:val="004A7FBF"/>
    <w:rsid w:val="004B1907"/>
    <w:rsid w:val="004B1CC3"/>
    <w:rsid w:val="004B2DFD"/>
    <w:rsid w:val="004B368C"/>
    <w:rsid w:val="004B490C"/>
    <w:rsid w:val="004B491A"/>
    <w:rsid w:val="004B4AED"/>
    <w:rsid w:val="004B5462"/>
    <w:rsid w:val="004B6380"/>
    <w:rsid w:val="004B65A3"/>
    <w:rsid w:val="004B6E72"/>
    <w:rsid w:val="004B7106"/>
    <w:rsid w:val="004C177F"/>
    <w:rsid w:val="004C24A8"/>
    <w:rsid w:val="004C33AB"/>
    <w:rsid w:val="004C3580"/>
    <w:rsid w:val="004C4321"/>
    <w:rsid w:val="004C4483"/>
    <w:rsid w:val="004C4CD7"/>
    <w:rsid w:val="004C53DD"/>
    <w:rsid w:val="004C5E59"/>
    <w:rsid w:val="004D00C3"/>
    <w:rsid w:val="004D05B9"/>
    <w:rsid w:val="004D10AF"/>
    <w:rsid w:val="004D1293"/>
    <w:rsid w:val="004D1985"/>
    <w:rsid w:val="004D19C0"/>
    <w:rsid w:val="004D1ACE"/>
    <w:rsid w:val="004D3289"/>
    <w:rsid w:val="004D4FB4"/>
    <w:rsid w:val="004D5E49"/>
    <w:rsid w:val="004D60FD"/>
    <w:rsid w:val="004D6A2D"/>
    <w:rsid w:val="004D6CDD"/>
    <w:rsid w:val="004D7EEA"/>
    <w:rsid w:val="004E0331"/>
    <w:rsid w:val="004E090F"/>
    <w:rsid w:val="004E120E"/>
    <w:rsid w:val="004E1FA2"/>
    <w:rsid w:val="004E1FA9"/>
    <w:rsid w:val="004E2597"/>
    <w:rsid w:val="004E2674"/>
    <w:rsid w:val="004E2937"/>
    <w:rsid w:val="004E354F"/>
    <w:rsid w:val="004E3984"/>
    <w:rsid w:val="004E48DC"/>
    <w:rsid w:val="004E4ECC"/>
    <w:rsid w:val="004E5F8B"/>
    <w:rsid w:val="004E6865"/>
    <w:rsid w:val="004E74F8"/>
    <w:rsid w:val="004F02F8"/>
    <w:rsid w:val="004F0562"/>
    <w:rsid w:val="004F1B27"/>
    <w:rsid w:val="004F1DDA"/>
    <w:rsid w:val="004F20F8"/>
    <w:rsid w:val="004F2DDE"/>
    <w:rsid w:val="004F358E"/>
    <w:rsid w:val="004F3A98"/>
    <w:rsid w:val="004F4EBE"/>
    <w:rsid w:val="004F57B4"/>
    <w:rsid w:val="004F5840"/>
    <w:rsid w:val="004F637F"/>
    <w:rsid w:val="004F7A5A"/>
    <w:rsid w:val="004F7B64"/>
    <w:rsid w:val="00500964"/>
    <w:rsid w:val="00501727"/>
    <w:rsid w:val="00501F8D"/>
    <w:rsid w:val="0050219F"/>
    <w:rsid w:val="0050272C"/>
    <w:rsid w:val="00502F38"/>
    <w:rsid w:val="00503EA4"/>
    <w:rsid w:val="00504ED6"/>
    <w:rsid w:val="0050518A"/>
    <w:rsid w:val="00505ACD"/>
    <w:rsid w:val="00506C18"/>
    <w:rsid w:val="00507CC6"/>
    <w:rsid w:val="00511B97"/>
    <w:rsid w:val="00511E26"/>
    <w:rsid w:val="00512AC1"/>
    <w:rsid w:val="00512D10"/>
    <w:rsid w:val="00512E2C"/>
    <w:rsid w:val="00512E51"/>
    <w:rsid w:val="005130C5"/>
    <w:rsid w:val="00513151"/>
    <w:rsid w:val="005131ED"/>
    <w:rsid w:val="00513656"/>
    <w:rsid w:val="00513869"/>
    <w:rsid w:val="00514F9D"/>
    <w:rsid w:val="005203E5"/>
    <w:rsid w:val="005213D9"/>
    <w:rsid w:val="0052208D"/>
    <w:rsid w:val="00522117"/>
    <w:rsid w:val="005236DC"/>
    <w:rsid w:val="00523A8D"/>
    <w:rsid w:val="00524194"/>
    <w:rsid w:val="00524F2A"/>
    <w:rsid w:val="00525574"/>
    <w:rsid w:val="00525842"/>
    <w:rsid w:val="00525B40"/>
    <w:rsid w:val="005266A1"/>
    <w:rsid w:val="005273CA"/>
    <w:rsid w:val="0052759C"/>
    <w:rsid w:val="00530951"/>
    <w:rsid w:val="00530FF6"/>
    <w:rsid w:val="00531168"/>
    <w:rsid w:val="0053165B"/>
    <w:rsid w:val="00531733"/>
    <w:rsid w:val="0053500A"/>
    <w:rsid w:val="00535913"/>
    <w:rsid w:val="00540D14"/>
    <w:rsid w:val="00542FDB"/>
    <w:rsid w:val="00543240"/>
    <w:rsid w:val="005434CD"/>
    <w:rsid w:val="00543927"/>
    <w:rsid w:val="0054414A"/>
    <w:rsid w:val="005447A3"/>
    <w:rsid w:val="00544B24"/>
    <w:rsid w:val="005464CF"/>
    <w:rsid w:val="00546CA7"/>
    <w:rsid w:val="005472E0"/>
    <w:rsid w:val="00547D91"/>
    <w:rsid w:val="00550FE6"/>
    <w:rsid w:val="00551147"/>
    <w:rsid w:val="0055163C"/>
    <w:rsid w:val="00551D57"/>
    <w:rsid w:val="005527AD"/>
    <w:rsid w:val="005538AF"/>
    <w:rsid w:val="00554296"/>
    <w:rsid w:val="0055497B"/>
    <w:rsid w:val="00554E49"/>
    <w:rsid w:val="00554FBC"/>
    <w:rsid w:val="00555121"/>
    <w:rsid w:val="00556BDA"/>
    <w:rsid w:val="005578FD"/>
    <w:rsid w:val="00557EF4"/>
    <w:rsid w:val="005608ED"/>
    <w:rsid w:val="00560D33"/>
    <w:rsid w:val="005614BB"/>
    <w:rsid w:val="005616E3"/>
    <w:rsid w:val="00562415"/>
    <w:rsid w:val="00562469"/>
    <w:rsid w:val="00562860"/>
    <w:rsid w:val="0056408A"/>
    <w:rsid w:val="00564980"/>
    <w:rsid w:val="00565217"/>
    <w:rsid w:val="005656DF"/>
    <w:rsid w:val="005656F5"/>
    <w:rsid w:val="00566B66"/>
    <w:rsid w:val="00566E7A"/>
    <w:rsid w:val="00567878"/>
    <w:rsid w:val="00567C88"/>
    <w:rsid w:val="00570913"/>
    <w:rsid w:val="00570B0A"/>
    <w:rsid w:val="00570EF2"/>
    <w:rsid w:val="005735BA"/>
    <w:rsid w:val="005740AE"/>
    <w:rsid w:val="0057448A"/>
    <w:rsid w:val="005750C5"/>
    <w:rsid w:val="00577C75"/>
    <w:rsid w:val="00577F26"/>
    <w:rsid w:val="00580033"/>
    <w:rsid w:val="00581240"/>
    <w:rsid w:val="0058178A"/>
    <w:rsid w:val="00581E3F"/>
    <w:rsid w:val="00583A21"/>
    <w:rsid w:val="00584C11"/>
    <w:rsid w:val="005851F3"/>
    <w:rsid w:val="005864D2"/>
    <w:rsid w:val="00586D17"/>
    <w:rsid w:val="005901F2"/>
    <w:rsid w:val="0059147B"/>
    <w:rsid w:val="00591791"/>
    <w:rsid w:val="00591B5A"/>
    <w:rsid w:val="00591F35"/>
    <w:rsid w:val="0059263B"/>
    <w:rsid w:val="00592962"/>
    <w:rsid w:val="00593F03"/>
    <w:rsid w:val="00594207"/>
    <w:rsid w:val="0059475F"/>
    <w:rsid w:val="00594D36"/>
    <w:rsid w:val="00594E12"/>
    <w:rsid w:val="0059528B"/>
    <w:rsid w:val="00595F79"/>
    <w:rsid w:val="0059660C"/>
    <w:rsid w:val="00597006"/>
    <w:rsid w:val="005971A1"/>
    <w:rsid w:val="005A04D5"/>
    <w:rsid w:val="005A12F1"/>
    <w:rsid w:val="005A15A0"/>
    <w:rsid w:val="005A21E9"/>
    <w:rsid w:val="005A2343"/>
    <w:rsid w:val="005A2D37"/>
    <w:rsid w:val="005A3C0C"/>
    <w:rsid w:val="005A4FFA"/>
    <w:rsid w:val="005A56DE"/>
    <w:rsid w:val="005A694C"/>
    <w:rsid w:val="005A7262"/>
    <w:rsid w:val="005A7974"/>
    <w:rsid w:val="005A7A19"/>
    <w:rsid w:val="005B0330"/>
    <w:rsid w:val="005B08FC"/>
    <w:rsid w:val="005B1BEB"/>
    <w:rsid w:val="005B2854"/>
    <w:rsid w:val="005B527A"/>
    <w:rsid w:val="005B6440"/>
    <w:rsid w:val="005B6A0C"/>
    <w:rsid w:val="005B7AF7"/>
    <w:rsid w:val="005C094B"/>
    <w:rsid w:val="005C17BA"/>
    <w:rsid w:val="005C1B90"/>
    <w:rsid w:val="005C1F4D"/>
    <w:rsid w:val="005C2746"/>
    <w:rsid w:val="005C3A08"/>
    <w:rsid w:val="005C3C6A"/>
    <w:rsid w:val="005C4C4F"/>
    <w:rsid w:val="005C50FF"/>
    <w:rsid w:val="005C5770"/>
    <w:rsid w:val="005C5825"/>
    <w:rsid w:val="005C6700"/>
    <w:rsid w:val="005C6B6D"/>
    <w:rsid w:val="005C738C"/>
    <w:rsid w:val="005C78F6"/>
    <w:rsid w:val="005D0723"/>
    <w:rsid w:val="005D07E0"/>
    <w:rsid w:val="005D12DE"/>
    <w:rsid w:val="005D460C"/>
    <w:rsid w:val="005D4FE9"/>
    <w:rsid w:val="005D62C7"/>
    <w:rsid w:val="005D6A8F"/>
    <w:rsid w:val="005D75AF"/>
    <w:rsid w:val="005E0A21"/>
    <w:rsid w:val="005E0F42"/>
    <w:rsid w:val="005E2055"/>
    <w:rsid w:val="005E2BA0"/>
    <w:rsid w:val="005E388E"/>
    <w:rsid w:val="005E4BA1"/>
    <w:rsid w:val="005F0ECE"/>
    <w:rsid w:val="005F1AD9"/>
    <w:rsid w:val="005F37C7"/>
    <w:rsid w:val="005F52E5"/>
    <w:rsid w:val="005F5F19"/>
    <w:rsid w:val="005F7F0C"/>
    <w:rsid w:val="00600490"/>
    <w:rsid w:val="00600968"/>
    <w:rsid w:val="00600D9E"/>
    <w:rsid w:val="006010CB"/>
    <w:rsid w:val="0060172D"/>
    <w:rsid w:val="00601AF0"/>
    <w:rsid w:val="00601CA2"/>
    <w:rsid w:val="00601D0E"/>
    <w:rsid w:val="00601E33"/>
    <w:rsid w:val="0060221A"/>
    <w:rsid w:val="00602775"/>
    <w:rsid w:val="00603284"/>
    <w:rsid w:val="00604A23"/>
    <w:rsid w:val="00605A7B"/>
    <w:rsid w:val="00606089"/>
    <w:rsid w:val="006064BE"/>
    <w:rsid w:val="00606C3E"/>
    <w:rsid w:val="00607FFC"/>
    <w:rsid w:val="00610F7D"/>
    <w:rsid w:val="006120FD"/>
    <w:rsid w:val="00612F69"/>
    <w:rsid w:val="00614BA1"/>
    <w:rsid w:val="00614E78"/>
    <w:rsid w:val="00615AF6"/>
    <w:rsid w:val="00616C1C"/>
    <w:rsid w:val="0061786F"/>
    <w:rsid w:val="00620E13"/>
    <w:rsid w:val="00620F74"/>
    <w:rsid w:val="006212D9"/>
    <w:rsid w:val="006214E2"/>
    <w:rsid w:val="006229B8"/>
    <w:rsid w:val="006231E6"/>
    <w:rsid w:val="00623DDA"/>
    <w:rsid w:val="00623F8A"/>
    <w:rsid w:val="00626D79"/>
    <w:rsid w:val="00627A8D"/>
    <w:rsid w:val="0063046E"/>
    <w:rsid w:val="0063087E"/>
    <w:rsid w:val="006329E1"/>
    <w:rsid w:val="006334F0"/>
    <w:rsid w:val="00633766"/>
    <w:rsid w:val="00633CDF"/>
    <w:rsid w:val="00633EAD"/>
    <w:rsid w:val="00634B4D"/>
    <w:rsid w:val="00634E4F"/>
    <w:rsid w:val="00635346"/>
    <w:rsid w:val="00637001"/>
    <w:rsid w:val="006400DB"/>
    <w:rsid w:val="0064015A"/>
    <w:rsid w:val="00640999"/>
    <w:rsid w:val="006410B1"/>
    <w:rsid w:val="00641DEA"/>
    <w:rsid w:val="00642345"/>
    <w:rsid w:val="00642C51"/>
    <w:rsid w:val="00643343"/>
    <w:rsid w:val="0064352A"/>
    <w:rsid w:val="00643F1A"/>
    <w:rsid w:val="006449CB"/>
    <w:rsid w:val="00644A98"/>
    <w:rsid w:val="00646994"/>
    <w:rsid w:val="006473E4"/>
    <w:rsid w:val="00647C6A"/>
    <w:rsid w:val="00647C6E"/>
    <w:rsid w:val="0065052F"/>
    <w:rsid w:val="00650986"/>
    <w:rsid w:val="00651327"/>
    <w:rsid w:val="006513B9"/>
    <w:rsid w:val="006527DB"/>
    <w:rsid w:val="00652A5E"/>
    <w:rsid w:val="00652C9D"/>
    <w:rsid w:val="0065398D"/>
    <w:rsid w:val="00653C04"/>
    <w:rsid w:val="00654657"/>
    <w:rsid w:val="006548BE"/>
    <w:rsid w:val="00654D03"/>
    <w:rsid w:val="00654E4A"/>
    <w:rsid w:val="0065534A"/>
    <w:rsid w:val="006556CD"/>
    <w:rsid w:val="00656240"/>
    <w:rsid w:val="006566EC"/>
    <w:rsid w:val="0065790E"/>
    <w:rsid w:val="00657E92"/>
    <w:rsid w:val="00660197"/>
    <w:rsid w:val="00661BCC"/>
    <w:rsid w:val="00662BC2"/>
    <w:rsid w:val="006650F1"/>
    <w:rsid w:val="006661A5"/>
    <w:rsid w:val="00666BC7"/>
    <w:rsid w:val="00667171"/>
    <w:rsid w:val="00667EB2"/>
    <w:rsid w:val="0067055E"/>
    <w:rsid w:val="006706F1"/>
    <w:rsid w:val="00673B3A"/>
    <w:rsid w:val="00674475"/>
    <w:rsid w:val="00675F0B"/>
    <w:rsid w:val="00675FE4"/>
    <w:rsid w:val="0067623C"/>
    <w:rsid w:val="00676338"/>
    <w:rsid w:val="006775D9"/>
    <w:rsid w:val="00677BEB"/>
    <w:rsid w:val="00677D49"/>
    <w:rsid w:val="00677E8F"/>
    <w:rsid w:val="006818AE"/>
    <w:rsid w:val="00681AE1"/>
    <w:rsid w:val="00681FC2"/>
    <w:rsid w:val="00682231"/>
    <w:rsid w:val="006823ED"/>
    <w:rsid w:val="00683724"/>
    <w:rsid w:val="0068633D"/>
    <w:rsid w:val="0068704E"/>
    <w:rsid w:val="006870AC"/>
    <w:rsid w:val="00687DE1"/>
    <w:rsid w:val="006903FD"/>
    <w:rsid w:val="006917E5"/>
    <w:rsid w:val="00692B33"/>
    <w:rsid w:val="006936D2"/>
    <w:rsid w:val="006938E2"/>
    <w:rsid w:val="00694823"/>
    <w:rsid w:val="0069524A"/>
    <w:rsid w:val="00695A7D"/>
    <w:rsid w:val="00695E02"/>
    <w:rsid w:val="006976AA"/>
    <w:rsid w:val="006A270C"/>
    <w:rsid w:val="006A305A"/>
    <w:rsid w:val="006A54F4"/>
    <w:rsid w:val="006A566D"/>
    <w:rsid w:val="006A57AF"/>
    <w:rsid w:val="006A5B69"/>
    <w:rsid w:val="006A5D25"/>
    <w:rsid w:val="006A7ED6"/>
    <w:rsid w:val="006B0712"/>
    <w:rsid w:val="006B210E"/>
    <w:rsid w:val="006B36E5"/>
    <w:rsid w:val="006B376C"/>
    <w:rsid w:val="006B3D97"/>
    <w:rsid w:val="006B4621"/>
    <w:rsid w:val="006B4B57"/>
    <w:rsid w:val="006B5326"/>
    <w:rsid w:val="006B5E4A"/>
    <w:rsid w:val="006B6240"/>
    <w:rsid w:val="006B74DC"/>
    <w:rsid w:val="006C0734"/>
    <w:rsid w:val="006C0BF4"/>
    <w:rsid w:val="006C0D6F"/>
    <w:rsid w:val="006C14C7"/>
    <w:rsid w:val="006C2E57"/>
    <w:rsid w:val="006C3197"/>
    <w:rsid w:val="006C4515"/>
    <w:rsid w:val="006C531C"/>
    <w:rsid w:val="006C5766"/>
    <w:rsid w:val="006C7009"/>
    <w:rsid w:val="006D0454"/>
    <w:rsid w:val="006D0BCE"/>
    <w:rsid w:val="006D0EDC"/>
    <w:rsid w:val="006D1170"/>
    <w:rsid w:val="006D1E83"/>
    <w:rsid w:val="006D201F"/>
    <w:rsid w:val="006D25AA"/>
    <w:rsid w:val="006D2A4F"/>
    <w:rsid w:val="006D32A0"/>
    <w:rsid w:val="006D4254"/>
    <w:rsid w:val="006D51F8"/>
    <w:rsid w:val="006D5BDD"/>
    <w:rsid w:val="006D5F75"/>
    <w:rsid w:val="006D6FFC"/>
    <w:rsid w:val="006D776C"/>
    <w:rsid w:val="006E09BE"/>
    <w:rsid w:val="006E0A9C"/>
    <w:rsid w:val="006E111F"/>
    <w:rsid w:val="006E193A"/>
    <w:rsid w:val="006E2B52"/>
    <w:rsid w:val="006E3700"/>
    <w:rsid w:val="006E373E"/>
    <w:rsid w:val="006E38F1"/>
    <w:rsid w:val="006E4511"/>
    <w:rsid w:val="006E4D13"/>
    <w:rsid w:val="006E5F34"/>
    <w:rsid w:val="006E677A"/>
    <w:rsid w:val="006E75B8"/>
    <w:rsid w:val="006E7AD6"/>
    <w:rsid w:val="006F0095"/>
    <w:rsid w:val="006F0306"/>
    <w:rsid w:val="006F0E80"/>
    <w:rsid w:val="006F14EF"/>
    <w:rsid w:val="006F169B"/>
    <w:rsid w:val="006F353B"/>
    <w:rsid w:val="006F398F"/>
    <w:rsid w:val="006F42C3"/>
    <w:rsid w:val="006F4844"/>
    <w:rsid w:val="006F4BDE"/>
    <w:rsid w:val="006F529B"/>
    <w:rsid w:val="006F57FD"/>
    <w:rsid w:val="006F6A6F"/>
    <w:rsid w:val="006F70BD"/>
    <w:rsid w:val="006F7C9B"/>
    <w:rsid w:val="006F7E45"/>
    <w:rsid w:val="006F7E47"/>
    <w:rsid w:val="007001C1"/>
    <w:rsid w:val="00701025"/>
    <w:rsid w:val="007028B9"/>
    <w:rsid w:val="00702A01"/>
    <w:rsid w:val="00702E20"/>
    <w:rsid w:val="00704D27"/>
    <w:rsid w:val="0070714E"/>
    <w:rsid w:val="007071C3"/>
    <w:rsid w:val="00707333"/>
    <w:rsid w:val="00707ECB"/>
    <w:rsid w:val="00711612"/>
    <w:rsid w:val="00711D36"/>
    <w:rsid w:val="00712FB3"/>
    <w:rsid w:val="00713092"/>
    <w:rsid w:val="007135CC"/>
    <w:rsid w:val="007139CD"/>
    <w:rsid w:val="00713B94"/>
    <w:rsid w:val="00714B94"/>
    <w:rsid w:val="00715D3F"/>
    <w:rsid w:val="00716636"/>
    <w:rsid w:val="00717A54"/>
    <w:rsid w:val="00717E83"/>
    <w:rsid w:val="007200E6"/>
    <w:rsid w:val="00720EC1"/>
    <w:rsid w:val="00722286"/>
    <w:rsid w:val="00722BEB"/>
    <w:rsid w:val="007238DF"/>
    <w:rsid w:val="00724B47"/>
    <w:rsid w:val="00724DAF"/>
    <w:rsid w:val="00724FCE"/>
    <w:rsid w:val="00725029"/>
    <w:rsid w:val="00725109"/>
    <w:rsid w:val="0072539F"/>
    <w:rsid w:val="007253A4"/>
    <w:rsid w:val="007257CE"/>
    <w:rsid w:val="00726B04"/>
    <w:rsid w:val="00726FC8"/>
    <w:rsid w:val="007306F6"/>
    <w:rsid w:val="00730ADB"/>
    <w:rsid w:val="00730C69"/>
    <w:rsid w:val="00732785"/>
    <w:rsid w:val="007356B9"/>
    <w:rsid w:val="00737277"/>
    <w:rsid w:val="0073776D"/>
    <w:rsid w:val="007400EB"/>
    <w:rsid w:val="0074016A"/>
    <w:rsid w:val="00740EB2"/>
    <w:rsid w:val="00741A6E"/>
    <w:rsid w:val="00742079"/>
    <w:rsid w:val="007431D6"/>
    <w:rsid w:val="00743539"/>
    <w:rsid w:val="00744DD0"/>
    <w:rsid w:val="00745AD3"/>
    <w:rsid w:val="00745B56"/>
    <w:rsid w:val="00747153"/>
    <w:rsid w:val="007506D3"/>
    <w:rsid w:val="00750CC7"/>
    <w:rsid w:val="0075115B"/>
    <w:rsid w:val="0075151E"/>
    <w:rsid w:val="0075206C"/>
    <w:rsid w:val="0075250B"/>
    <w:rsid w:val="007548B4"/>
    <w:rsid w:val="00757707"/>
    <w:rsid w:val="007601C6"/>
    <w:rsid w:val="00760611"/>
    <w:rsid w:val="007607E2"/>
    <w:rsid w:val="0076148A"/>
    <w:rsid w:val="007616BA"/>
    <w:rsid w:val="0076192C"/>
    <w:rsid w:val="007619AB"/>
    <w:rsid w:val="00761C6E"/>
    <w:rsid w:val="0076533C"/>
    <w:rsid w:val="007660BB"/>
    <w:rsid w:val="00766447"/>
    <w:rsid w:val="007667B4"/>
    <w:rsid w:val="00766933"/>
    <w:rsid w:val="00770A2E"/>
    <w:rsid w:val="00772504"/>
    <w:rsid w:val="00772552"/>
    <w:rsid w:val="00772BAA"/>
    <w:rsid w:val="00774DE5"/>
    <w:rsid w:val="00775284"/>
    <w:rsid w:val="00775864"/>
    <w:rsid w:val="007823CB"/>
    <w:rsid w:val="0078474A"/>
    <w:rsid w:val="00785BFC"/>
    <w:rsid w:val="00786FB2"/>
    <w:rsid w:val="00787C85"/>
    <w:rsid w:val="00787EC9"/>
    <w:rsid w:val="00790D9B"/>
    <w:rsid w:val="007914CD"/>
    <w:rsid w:val="00791B3F"/>
    <w:rsid w:val="00793EAF"/>
    <w:rsid w:val="00794E4C"/>
    <w:rsid w:val="00794F27"/>
    <w:rsid w:val="0079537B"/>
    <w:rsid w:val="00796DEA"/>
    <w:rsid w:val="00797787"/>
    <w:rsid w:val="007A03D4"/>
    <w:rsid w:val="007A0848"/>
    <w:rsid w:val="007A1B66"/>
    <w:rsid w:val="007A221F"/>
    <w:rsid w:val="007A234B"/>
    <w:rsid w:val="007A3A6F"/>
    <w:rsid w:val="007A446E"/>
    <w:rsid w:val="007A5BCD"/>
    <w:rsid w:val="007A60F5"/>
    <w:rsid w:val="007A6753"/>
    <w:rsid w:val="007A6E45"/>
    <w:rsid w:val="007A7757"/>
    <w:rsid w:val="007A7CEB"/>
    <w:rsid w:val="007B04BE"/>
    <w:rsid w:val="007B0508"/>
    <w:rsid w:val="007B0C2E"/>
    <w:rsid w:val="007B0D73"/>
    <w:rsid w:val="007B1F86"/>
    <w:rsid w:val="007B2FFD"/>
    <w:rsid w:val="007B3F97"/>
    <w:rsid w:val="007B54AB"/>
    <w:rsid w:val="007B5A33"/>
    <w:rsid w:val="007B5E4A"/>
    <w:rsid w:val="007B6218"/>
    <w:rsid w:val="007B6FFF"/>
    <w:rsid w:val="007B70A6"/>
    <w:rsid w:val="007C0559"/>
    <w:rsid w:val="007C060D"/>
    <w:rsid w:val="007C0C64"/>
    <w:rsid w:val="007C142D"/>
    <w:rsid w:val="007C24DF"/>
    <w:rsid w:val="007C3152"/>
    <w:rsid w:val="007C3629"/>
    <w:rsid w:val="007C39AB"/>
    <w:rsid w:val="007C4009"/>
    <w:rsid w:val="007C44F5"/>
    <w:rsid w:val="007C63A1"/>
    <w:rsid w:val="007C6421"/>
    <w:rsid w:val="007C703E"/>
    <w:rsid w:val="007C7218"/>
    <w:rsid w:val="007D0768"/>
    <w:rsid w:val="007D2031"/>
    <w:rsid w:val="007D24C1"/>
    <w:rsid w:val="007D2DD0"/>
    <w:rsid w:val="007D35AE"/>
    <w:rsid w:val="007D3A70"/>
    <w:rsid w:val="007D4C31"/>
    <w:rsid w:val="007D5030"/>
    <w:rsid w:val="007D5E3C"/>
    <w:rsid w:val="007D67C6"/>
    <w:rsid w:val="007D6F28"/>
    <w:rsid w:val="007D74B4"/>
    <w:rsid w:val="007D7755"/>
    <w:rsid w:val="007E0B40"/>
    <w:rsid w:val="007E114F"/>
    <w:rsid w:val="007E154E"/>
    <w:rsid w:val="007E3009"/>
    <w:rsid w:val="007E3C5C"/>
    <w:rsid w:val="007E4AD9"/>
    <w:rsid w:val="007E5730"/>
    <w:rsid w:val="007E5803"/>
    <w:rsid w:val="007E6437"/>
    <w:rsid w:val="007E69FC"/>
    <w:rsid w:val="007E7A6D"/>
    <w:rsid w:val="007E7D55"/>
    <w:rsid w:val="007E7FE4"/>
    <w:rsid w:val="007F02F8"/>
    <w:rsid w:val="007F03BA"/>
    <w:rsid w:val="007F0863"/>
    <w:rsid w:val="007F0D32"/>
    <w:rsid w:val="007F0DA2"/>
    <w:rsid w:val="007F16D1"/>
    <w:rsid w:val="007F1F35"/>
    <w:rsid w:val="007F2313"/>
    <w:rsid w:val="007F2337"/>
    <w:rsid w:val="007F2CAB"/>
    <w:rsid w:val="007F31E1"/>
    <w:rsid w:val="007F3310"/>
    <w:rsid w:val="007F37ED"/>
    <w:rsid w:val="007F55EA"/>
    <w:rsid w:val="007F6B65"/>
    <w:rsid w:val="00800533"/>
    <w:rsid w:val="00800E43"/>
    <w:rsid w:val="00800F07"/>
    <w:rsid w:val="0080107F"/>
    <w:rsid w:val="008011B3"/>
    <w:rsid w:val="00802343"/>
    <w:rsid w:val="0080499C"/>
    <w:rsid w:val="00804A67"/>
    <w:rsid w:val="008066D8"/>
    <w:rsid w:val="008075E5"/>
    <w:rsid w:val="00807B52"/>
    <w:rsid w:val="00810C8D"/>
    <w:rsid w:val="008117A5"/>
    <w:rsid w:val="0081295F"/>
    <w:rsid w:val="00812F57"/>
    <w:rsid w:val="008131DF"/>
    <w:rsid w:val="00813A3F"/>
    <w:rsid w:val="0081419F"/>
    <w:rsid w:val="00814F1A"/>
    <w:rsid w:val="008157CB"/>
    <w:rsid w:val="00815DBE"/>
    <w:rsid w:val="00816535"/>
    <w:rsid w:val="008165EF"/>
    <w:rsid w:val="00816B50"/>
    <w:rsid w:val="008177E5"/>
    <w:rsid w:val="008217FF"/>
    <w:rsid w:val="0082249E"/>
    <w:rsid w:val="0082345E"/>
    <w:rsid w:val="008240FB"/>
    <w:rsid w:val="00824103"/>
    <w:rsid w:val="008247E1"/>
    <w:rsid w:val="0082506E"/>
    <w:rsid w:val="00827D0F"/>
    <w:rsid w:val="008307A0"/>
    <w:rsid w:val="00830A29"/>
    <w:rsid w:val="00830D41"/>
    <w:rsid w:val="00831C4E"/>
    <w:rsid w:val="008326DE"/>
    <w:rsid w:val="00833ECC"/>
    <w:rsid w:val="008340AC"/>
    <w:rsid w:val="00835273"/>
    <w:rsid w:val="00836017"/>
    <w:rsid w:val="008366D0"/>
    <w:rsid w:val="008368BD"/>
    <w:rsid w:val="00836E5B"/>
    <w:rsid w:val="008373C1"/>
    <w:rsid w:val="00840F85"/>
    <w:rsid w:val="008415A5"/>
    <w:rsid w:val="008419E2"/>
    <w:rsid w:val="0084434A"/>
    <w:rsid w:val="00844C57"/>
    <w:rsid w:val="00844E7A"/>
    <w:rsid w:val="00845FD9"/>
    <w:rsid w:val="00845FED"/>
    <w:rsid w:val="008464FF"/>
    <w:rsid w:val="00846600"/>
    <w:rsid w:val="008472CA"/>
    <w:rsid w:val="008507F5"/>
    <w:rsid w:val="00850DDB"/>
    <w:rsid w:val="008512A3"/>
    <w:rsid w:val="00851CC1"/>
    <w:rsid w:val="00853194"/>
    <w:rsid w:val="00853348"/>
    <w:rsid w:val="00854366"/>
    <w:rsid w:val="00855DA1"/>
    <w:rsid w:val="00856A7B"/>
    <w:rsid w:val="00857E36"/>
    <w:rsid w:val="00860A55"/>
    <w:rsid w:val="0086159F"/>
    <w:rsid w:val="008615B7"/>
    <w:rsid w:val="0086168F"/>
    <w:rsid w:val="00864512"/>
    <w:rsid w:val="00866698"/>
    <w:rsid w:val="00867BC3"/>
    <w:rsid w:val="00870076"/>
    <w:rsid w:val="008708AE"/>
    <w:rsid w:val="00871102"/>
    <w:rsid w:val="00873230"/>
    <w:rsid w:val="00875440"/>
    <w:rsid w:val="0087548B"/>
    <w:rsid w:val="00875859"/>
    <w:rsid w:val="008771E7"/>
    <w:rsid w:val="008803DA"/>
    <w:rsid w:val="0088066A"/>
    <w:rsid w:val="008806D4"/>
    <w:rsid w:val="00882D42"/>
    <w:rsid w:val="008847F3"/>
    <w:rsid w:val="00884A16"/>
    <w:rsid w:val="0088552C"/>
    <w:rsid w:val="00885976"/>
    <w:rsid w:val="00885AC9"/>
    <w:rsid w:val="00886436"/>
    <w:rsid w:val="00886601"/>
    <w:rsid w:val="00886E52"/>
    <w:rsid w:val="00887EA4"/>
    <w:rsid w:val="00890B36"/>
    <w:rsid w:val="008920FA"/>
    <w:rsid w:val="00892303"/>
    <w:rsid w:val="0089265B"/>
    <w:rsid w:val="00892F7F"/>
    <w:rsid w:val="00895693"/>
    <w:rsid w:val="00895DB6"/>
    <w:rsid w:val="008974AD"/>
    <w:rsid w:val="00897C5F"/>
    <w:rsid w:val="008A1C25"/>
    <w:rsid w:val="008A21D9"/>
    <w:rsid w:val="008A24CB"/>
    <w:rsid w:val="008A3CCE"/>
    <w:rsid w:val="008A3CFE"/>
    <w:rsid w:val="008A3D4F"/>
    <w:rsid w:val="008A5653"/>
    <w:rsid w:val="008A5BC0"/>
    <w:rsid w:val="008A6022"/>
    <w:rsid w:val="008A6AD3"/>
    <w:rsid w:val="008B1047"/>
    <w:rsid w:val="008B3232"/>
    <w:rsid w:val="008B32F3"/>
    <w:rsid w:val="008B3492"/>
    <w:rsid w:val="008B35D4"/>
    <w:rsid w:val="008B3790"/>
    <w:rsid w:val="008B3BEF"/>
    <w:rsid w:val="008B419B"/>
    <w:rsid w:val="008C049B"/>
    <w:rsid w:val="008C0D28"/>
    <w:rsid w:val="008C17BE"/>
    <w:rsid w:val="008C32CD"/>
    <w:rsid w:val="008C3693"/>
    <w:rsid w:val="008C36E6"/>
    <w:rsid w:val="008C372A"/>
    <w:rsid w:val="008C4FBE"/>
    <w:rsid w:val="008C5F2D"/>
    <w:rsid w:val="008C7036"/>
    <w:rsid w:val="008D04AD"/>
    <w:rsid w:val="008D098C"/>
    <w:rsid w:val="008D0CE7"/>
    <w:rsid w:val="008D2FBD"/>
    <w:rsid w:val="008D334D"/>
    <w:rsid w:val="008D455A"/>
    <w:rsid w:val="008D5A17"/>
    <w:rsid w:val="008D5A54"/>
    <w:rsid w:val="008E0D80"/>
    <w:rsid w:val="008E21B2"/>
    <w:rsid w:val="008E3755"/>
    <w:rsid w:val="008E425F"/>
    <w:rsid w:val="008E46B5"/>
    <w:rsid w:val="008E4742"/>
    <w:rsid w:val="008E575D"/>
    <w:rsid w:val="008E5E40"/>
    <w:rsid w:val="008E619B"/>
    <w:rsid w:val="008E74D1"/>
    <w:rsid w:val="008E7C35"/>
    <w:rsid w:val="008F1A8D"/>
    <w:rsid w:val="008F457B"/>
    <w:rsid w:val="008F46EB"/>
    <w:rsid w:val="008F4B23"/>
    <w:rsid w:val="008F6656"/>
    <w:rsid w:val="008F796A"/>
    <w:rsid w:val="009001A6"/>
    <w:rsid w:val="00900FC7"/>
    <w:rsid w:val="00902717"/>
    <w:rsid w:val="00902A28"/>
    <w:rsid w:val="00903B75"/>
    <w:rsid w:val="00904669"/>
    <w:rsid w:val="00904976"/>
    <w:rsid w:val="00904AC5"/>
    <w:rsid w:val="00904D2D"/>
    <w:rsid w:val="00905DB1"/>
    <w:rsid w:val="00906F7B"/>
    <w:rsid w:val="00907972"/>
    <w:rsid w:val="00911AC6"/>
    <w:rsid w:val="00912563"/>
    <w:rsid w:val="00912EBD"/>
    <w:rsid w:val="0091456C"/>
    <w:rsid w:val="00916319"/>
    <w:rsid w:val="009176CA"/>
    <w:rsid w:val="00917D31"/>
    <w:rsid w:val="009216F4"/>
    <w:rsid w:val="00921862"/>
    <w:rsid w:val="00921E66"/>
    <w:rsid w:val="0092230C"/>
    <w:rsid w:val="009224C1"/>
    <w:rsid w:val="00923E19"/>
    <w:rsid w:val="00924C0E"/>
    <w:rsid w:val="009259A0"/>
    <w:rsid w:val="00927306"/>
    <w:rsid w:val="009302DF"/>
    <w:rsid w:val="00930C87"/>
    <w:rsid w:val="00931FA1"/>
    <w:rsid w:val="00932029"/>
    <w:rsid w:val="00933AB7"/>
    <w:rsid w:val="00934F02"/>
    <w:rsid w:val="0093547C"/>
    <w:rsid w:val="0093595E"/>
    <w:rsid w:val="00936563"/>
    <w:rsid w:val="00936F67"/>
    <w:rsid w:val="0093780D"/>
    <w:rsid w:val="009406C9"/>
    <w:rsid w:val="00940D4F"/>
    <w:rsid w:val="00941BA5"/>
    <w:rsid w:val="0094264B"/>
    <w:rsid w:val="009435FF"/>
    <w:rsid w:val="0094406F"/>
    <w:rsid w:val="00944545"/>
    <w:rsid w:val="009446AB"/>
    <w:rsid w:val="00944718"/>
    <w:rsid w:val="0094643F"/>
    <w:rsid w:val="00946597"/>
    <w:rsid w:val="009467E4"/>
    <w:rsid w:val="00947110"/>
    <w:rsid w:val="0094730D"/>
    <w:rsid w:val="00947BFC"/>
    <w:rsid w:val="0095137B"/>
    <w:rsid w:val="00952CBA"/>
    <w:rsid w:val="009530FE"/>
    <w:rsid w:val="00953977"/>
    <w:rsid w:val="00953F73"/>
    <w:rsid w:val="009547A4"/>
    <w:rsid w:val="0095546A"/>
    <w:rsid w:val="00955C05"/>
    <w:rsid w:val="00957608"/>
    <w:rsid w:val="00957FCD"/>
    <w:rsid w:val="0096041D"/>
    <w:rsid w:val="00960D7E"/>
    <w:rsid w:val="00961509"/>
    <w:rsid w:val="00962571"/>
    <w:rsid w:val="0096281B"/>
    <w:rsid w:val="00962F56"/>
    <w:rsid w:val="00963A0E"/>
    <w:rsid w:val="00963D6D"/>
    <w:rsid w:val="00963DF6"/>
    <w:rsid w:val="00964A70"/>
    <w:rsid w:val="0096510D"/>
    <w:rsid w:val="009661FA"/>
    <w:rsid w:val="00966BB8"/>
    <w:rsid w:val="00966CA3"/>
    <w:rsid w:val="00966CE6"/>
    <w:rsid w:val="009674A2"/>
    <w:rsid w:val="009706B7"/>
    <w:rsid w:val="009715A8"/>
    <w:rsid w:val="009715C8"/>
    <w:rsid w:val="00971E3E"/>
    <w:rsid w:val="00972E6F"/>
    <w:rsid w:val="00974E4A"/>
    <w:rsid w:val="0097506D"/>
    <w:rsid w:val="00975830"/>
    <w:rsid w:val="00975A11"/>
    <w:rsid w:val="00975DDF"/>
    <w:rsid w:val="00976266"/>
    <w:rsid w:val="00977063"/>
    <w:rsid w:val="00982C82"/>
    <w:rsid w:val="00982E78"/>
    <w:rsid w:val="009831D5"/>
    <w:rsid w:val="00983843"/>
    <w:rsid w:val="009846B7"/>
    <w:rsid w:val="009858A3"/>
    <w:rsid w:val="00986192"/>
    <w:rsid w:val="0098676A"/>
    <w:rsid w:val="009868C5"/>
    <w:rsid w:val="009875B1"/>
    <w:rsid w:val="00987B63"/>
    <w:rsid w:val="00990DA0"/>
    <w:rsid w:val="009912D0"/>
    <w:rsid w:val="00991335"/>
    <w:rsid w:val="00991DBB"/>
    <w:rsid w:val="00994CB1"/>
    <w:rsid w:val="00995266"/>
    <w:rsid w:val="00995378"/>
    <w:rsid w:val="00995934"/>
    <w:rsid w:val="00996684"/>
    <w:rsid w:val="00996757"/>
    <w:rsid w:val="0099684C"/>
    <w:rsid w:val="00996F1B"/>
    <w:rsid w:val="00997CDB"/>
    <w:rsid w:val="00997DCD"/>
    <w:rsid w:val="009A03C4"/>
    <w:rsid w:val="009A0A7B"/>
    <w:rsid w:val="009A0D66"/>
    <w:rsid w:val="009A17FA"/>
    <w:rsid w:val="009A2258"/>
    <w:rsid w:val="009A2581"/>
    <w:rsid w:val="009A2689"/>
    <w:rsid w:val="009A529E"/>
    <w:rsid w:val="009A5D4C"/>
    <w:rsid w:val="009A5FF5"/>
    <w:rsid w:val="009A6D8C"/>
    <w:rsid w:val="009A7753"/>
    <w:rsid w:val="009A7EC8"/>
    <w:rsid w:val="009B07D1"/>
    <w:rsid w:val="009B16C7"/>
    <w:rsid w:val="009B199E"/>
    <w:rsid w:val="009B2B02"/>
    <w:rsid w:val="009B2E53"/>
    <w:rsid w:val="009B39F9"/>
    <w:rsid w:val="009B3A0C"/>
    <w:rsid w:val="009B44B9"/>
    <w:rsid w:val="009B4891"/>
    <w:rsid w:val="009B798D"/>
    <w:rsid w:val="009C064D"/>
    <w:rsid w:val="009C13A6"/>
    <w:rsid w:val="009C1CA2"/>
    <w:rsid w:val="009C23CB"/>
    <w:rsid w:val="009C265B"/>
    <w:rsid w:val="009C2AA9"/>
    <w:rsid w:val="009C2DEA"/>
    <w:rsid w:val="009C4181"/>
    <w:rsid w:val="009C5541"/>
    <w:rsid w:val="009C5FF7"/>
    <w:rsid w:val="009C647E"/>
    <w:rsid w:val="009C65CF"/>
    <w:rsid w:val="009C7EA6"/>
    <w:rsid w:val="009D0181"/>
    <w:rsid w:val="009D07A6"/>
    <w:rsid w:val="009D0A15"/>
    <w:rsid w:val="009D1727"/>
    <w:rsid w:val="009D2070"/>
    <w:rsid w:val="009D38FD"/>
    <w:rsid w:val="009D48BF"/>
    <w:rsid w:val="009D4D43"/>
    <w:rsid w:val="009D5033"/>
    <w:rsid w:val="009D7A8C"/>
    <w:rsid w:val="009D7D17"/>
    <w:rsid w:val="009D7DAD"/>
    <w:rsid w:val="009D7F4F"/>
    <w:rsid w:val="009E019C"/>
    <w:rsid w:val="009E08C9"/>
    <w:rsid w:val="009E0AC3"/>
    <w:rsid w:val="009E1A30"/>
    <w:rsid w:val="009E1B26"/>
    <w:rsid w:val="009E1FC9"/>
    <w:rsid w:val="009E2AE2"/>
    <w:rsid w:val="009E2BD9"/>
    <w:rsid w:val="009E2C79"/>
    <w:rsid w:val="009E324B"/>
    <w:rsid w:val="009E3545"/>
    <w:rsid w:val="009E39EF"/>
    <w:rsid w:val="009E51C8"/>
    <w:rsid w:val="009E5837"/>
    <w:rsid w:val="009E5DDA"/>
    <w:rsid w:val="009E6B2C"/>
    <w:rsid w:val="009E7BEF"/>
    <w:rsid w:val="009F0025"/>
    <w:rsid w:val="009F1243"/>
    <w:rsid w:val="009F2636"/>
    <w:rsid w:val="009F3C37"/>
    <w:rsid w:val="009F4898"/>
    <w:rsid w:val="009F567A"/>
    <w:rsid w:val="009F706F"/>
    <w:rsid w:val="009F781D"/>
    <w:rsid w:val="009F7BA6"/>
    <w:rsid w:val="00A001BC"/>
    <w:rsid w:val="00A0055A"/>
    <w:rsid w:val="00A005E4"/>
    <w:rsid w:val="00A007E3"/>
    <w:rsid w:val="00A02E24"/>
    <w:rsid w:val="00A032CF"/>
    <w:rsid w:val="00A040B9"/>
    <w:rsid w:val="00A0412F"/>
    <w:rsid w:val="00A04EE5"/>
    <w:rsid w:val="00A05524"/>
    <w:rsid w:val="00A05759"/>
    <w:rsid w:val="00A06081"/>
    <w:rsid w:val="00A07B4D"/>
    <w:rsid w:val="00A101A9"/>
    <w:rsid w:val="00A12273"/>
    <w:rsid w:val="00A12DDB"/>
    <w:rsid w:val="00A13BC0"/>
    <w:rsid w:val="00A14064"/>
    <w:rsid w:val="00A148A2"/>
    <w:rsid w:val="00A16DE3"/>
    <w:rsid w:val="00A20BC2"/>
    <w:rsid w:val="00A221C5"/>
    <w:rsid w:val="00A23CA7"/>
    <w:rsid w:val="00A24262"/>
    <w:rsid w:val="00A2615F"/>
    <w:rsid w:val="00A26434"/>
    <w:rsid w:val="00A266F0"/>
    <w:rsid w:val="00A2722F"/>
    <w:rsid w:val="00A27B39"/>
    <w:rsid w:val="00A27D4F"/>
    <w:rsid w:val="00A30215"/>
    <w:rsid w:val="00A30AAD"/>
    <w:rsid w:val="00A30E6A"/>
    <w:rsid w:val="00A30FBC"/>
    <w:rsid w:val="00A314A0"/>
    <w:rsid w:val="00A314AF"/>
    <w:rsid w:val="00A317A6"/>
    <w:rsid w:val="00A31CAC"/>
    <w:rsid w:val="00A326EB"/>
    <w:rsid w:val="00A32E0C"/>
    <w:rsid w:val="00A3321C"/>
    <w:rsid w:val="00A3392F"/>
    <w:rsid w:val="00A33DFF"/>
    <w:rsid w:val="00A33E52"/>
    <w:rsid w:val="00A33E90"/>
    <w:rsid w:val="00A34106"/>
    <w:rsid w:val="00A348C3"/>
    <w:rsid w:val="00A364D2"/>
    <w:rsid w:val="00A36A0B"/>
    <w:rsid w:val="00A40FDD"/>
    <w:rsid w:val="00A41521"/>
    <w:rsid w:val="00A41579"/>
    <w:rsid w:val="00A42430"/>
    <w:rsid w:val="00A42457"/>
    <w:rsid w:val="00A42CBD"/>
    <w:rsid w:val="00A432E1"/>
    <w:rsid w:val="00A43792"/>
    <w:rsid w:val="00A45BBC"/>
    <w:rsid w:val="00A45C56"/>
    <w:rsid w:val="00A46B47"/>
    <w:rsid w:val="00A47318"/>
    <w:rsid w:val="00A5164D"/>
    <w:rsid w:val="00A5216B"/>
    <w:rsid w:val="00A535E4"/>
    <w:rsid w:val="00A53F38"/>
    <w:rsid w:val="00A5423E"/>
    <w:rsid w:val="00A5470C"/>
    <w:rsid w:val="00A54A3D"/>
    <w:rsid w:val="00A5620E"/>
    <w:rsid w:val="00A56E83"/>
    <w:rsid w:val="00A60C58"/>
    <w:rsid w:val="00A60D05"/>
    <w:rsid w:val="00A613E9"/>
    <w:rsid w:val="00A6196C"/>
    <w:rsid w:val="00A6375E"/>
    <w:rsid w:val="00A63B32"/>
    <w:rsid w:val="00A6436A"/>
    <w:rsid w:val="00A64831"/>
    <w:rsid w:val="00A65D14"/>
    <w:rsid w:val="00A66EAE"/>
    <w:rsid w:val="00A6751E"/>
    <w:rsid w:val="00A67B7A"/>
    <w:rsid w:val="00A72371"/>
    <w:rsid w:val="00A72641"/>
    <w:rsid w:val="00A72D21"/>
    <w:rsid w:val="00A73606"/>
    <w:rsid w:val="00A73B3D"/>
    <w:rsid w:val="00A743B7"/>
    <w:rsid w:val="00A74E87"/>
    <w:rsid w:val="00A7505A"/>
    <w:rsid w:val="00A76935"/>
    <w:rsid w:val="00A7722B"/>
    <w:rsid w:val="00A77658"/>
    <w:rsid w:val="00A77939"/>
    <w:rsid w:val="00A8062B"/>
    <w:rsid w:val="00A81160"/>
    <w:rsid w:val="00A8246C"/>
    <w:rsid w:val="00A82545"/>
    <w:rsid w:val="00A843AF"/>
    <w:rsid w:val="00A8473A"/>
    <w:rsid w:val="00A8485F"/>
    <w:rsid w:val="00A84E1A"/>
    <w:rsid w:val="00A84F7A"/>
    <w:rsid w:val="00A85F53"/>
    <w:rsid w:val="00A8607C"/>
    <w:rsid w:val="00A86A10"/>
    <w:rsid w:val="00A87297"/>
    <w:rsid w:val="00A872A5"/>
    <w:rsid w:val="00A87E28"/>
    <w:rsid w:val="00A90669"/>
    <w:rsid w:val="00A917DE"/>
    <w:rsid w:val="00A93743"/>
    <w:rsid w:val="00A941B8"/>
    <w:rsid w:val="00A942F2"/>
    <w:rsid w:val="00A94B37"/>
    <w:rsid w:val="00A95FD7"/>
    <w:rsid w:val="00A968E2"/>
    <w:rsid w:val="00A97304"/>
    <w:rsid w:val="00A97847"/>
    <w:rsid w:val="00A978B2"/>
    <w:rsid w:val="00A97D23"/>
    <w:rsid w:val="00A97D5E"/>
    <w:rsid w:val="00AA08E0"/>
    <w:rsid w:val="00AA15E0"/>
    <w:rsid w:val="00AA1A3E"/>
    <w:rsid w:val="00AA22FF"/>
    <w:rsid w:val="00AA3CB8"/>
    <w:rsid w:val="00AA3ED1"/>
    <w:rsid w:val="00AA476B"/>
    <w:rsid w:val="00AA4BB1"/>
    <w:rsid w:val="00AA4EEC"/>
    <w:rsid w:val="00AA5484"/>
    <w:rsid w:val="00AA610C"/>
    <w:rsid w:val="00AA6A4E"/>
    <w:rsid w:val="00AA7886"/>
    <w:rsid w:val="00AA79A3"/>
    <w:rsid w:val="00AA7CB8"/>
    <w:rsid w:val="00AB1C76"/>
    <w:rsid w:val="00AB224E"/>
    <w:rsid w:val="00AB22EB"/>
    <w:rsid w:val="00AB292F"/>
    <w:rsid w:val="00AB4097"/>
    <w:rsid w:val="00AB4962"/>
    <w:rsid w:val="00AB4D45"/>
    <w:rsid w:val="00AB56AC"/>
    <w:rsid w:val="00AB57C7"/>
    <w:rsid w:val="00AB6468"/>
    <w:rsid w:val="00AB66C2"/>
    <w:rsid w:val="00AB6B68"/>
    <w:rsid w:val="00AB7125"/>
    <w:rsid w:val="00AB78FE"/>
    <w:rsid w:val="00AC0FD2"/>
    <w:rsid w:val="00AC173A"/>
    <w:rsid w:val="00AC1FEC"/>
    <w:rsid w:val="00AC3BD5"/>
    <w:rsid w:val="00AC4395"/>
    <w:rsid w:val="00AC4A8B"/>
    <w:rsid w:val="00AC4CD2"/>
    <w:rsid w:val="00AC4D53"/>
    <w:rsid w:val="00AC660D"/>
    <w:rsid w:val="00AC7AA3"/>
    <w:rsid w:val="00AC7D4D"/>
    <w:rsid w:val="00AD0AE4"/>
    <w:rsid w:val="00AD0B2D"/>
    <w:rsid w:val="00AD1374"/>
    <w:rsid w:val="00AD261E"/>
    <w:rsid w:val="00AD2A73"/>
    <w:rsid w:val="00AD2BE8"/>
    <w:rsid w:val="00AD321D"/>
    <w:rsid w:val="00AD4037"/>
    <w:rsid w:val="00AD4145"/>
    <w:rsid w:val="00AD419A"/>
    <w:rsid w:val="00AD544F"/>
    <w:rsid w:val="00AD5800"/>
    <w:rsid w:val="00AD5C4B"/>
    <w:rsid w:val="00AD759A"/>
    <w:rsid w:val="00AE0AF6"/>
    <w:rsid w:val="00AE1D0D"/>
    <w:rsid w:val="00AE2A13"/>
    <w:rsid w:val="00AE391D"/>
    <w:rsid w:val="00AE45E8"/>
    <w:rsid w:val="00AE627C"/>
    <w:rsid w:val="00AE7496"/>
    <w:rsid w:val="00AE79DE"/>
    <w:rsid w:val="00AE7E6E"/>
    <w:rsid w:val="00AF2095"/>
    <w:rsid w:val="00AF2BE6"/>
    <w:rsid w:val="00AF2E9D"/>
    <w:rsid w:val="00AF3FBC"/>
    <w:rsid w:val="00AF4C60"/>
    <w:rsid w:val="00AF58B4"/>
    <w:rsid w:val="00AF594D"/>
    <w:rsid w:val="00AF5A19"/>
    <w:rsid w:val="00AF6AB3"/>
    <w:rsid w:val="00B00136"/>
    <w:rsid w:val="00B0075F"/>
    <w:rsid w:val="00B00976"/>
    <w:rsid w:val="00B00CCD"/>
    <w:rsid w:val="00B00EA3"/>
    <w:rsid w:val="00B021C2"/>
    <w:rsid w:val="00B02555"/>
    <w:rsid w:val="00B02ABD"/>
    <w:rsid w:val="00B03122"/>
    <w:rsid w:val="00B04404"/>
    <w:rsid w:val="00B0566E"/>
    <w:rsid w:val="00B05F55"/>
    <w:rsid w:val="00B0621B"/>
    <w:rsid w:val="00B0654E"/>
    <w:rsid w:val="00B06C5F"/>
    <w:rsid w:val="00B06D6D"/>
    <w:rsid w:val="00B122E6"/>
    <w:rsid w:val="00B12A6B"/>
    <w:rsid w:val="00B135CF"/>
    <w:rsid w:val="00B17DFD"/>
    <w:rsid w:val="00B20EB1"/>
    <w:rsid w:val="00B20F14"/>
    <w:rsid w:val="00B212A7"/>
    <w:rsid w:val="00B21437"/>
    <w:rsid w:val="00B214E5"/>
    <w:rsid w:val="00B22C5F"/>
    <w:rsid w:val="00B22E6A"/>
    <w:rsid w:val="00B2318D"/>
    <w:rsid w:val="00B248D0"/>
    <w:rsid w:val="00B305ED"/>
    <w:rsid w:val="00B332CE"/>
    <w:rsid w:val="00B337D5"/>
    <w:rsid w:val="00B3383E"/>
    <w:rsid w:val="00B35802"/>
    <w:rsid w:val="00B35B55"/>
    <w:rsid w:val="00B37B65"/>
    <w:rsid w:val="00B407BB"/>
    <w:rsid w:val="00B40CEF"/>
    <w:rsid w:val="00B40DEF"/>
    <w:rsid w:val="00B419F0"/>
    <w:rsid w:val="00B41DD6"/>
    <w:rsid w:val="00B437B2"/>
    <w:rsid w:val="00B4393E"/>
    <w:rsid w:val="00B4499F"/>
    <w:rsid w:val="00B44F1C"/>
    <w:rsid w:val="00B45590"/>
    <w:rsid w:val="00B46FB9"/>
    <w:rsid w:val="00B47E88"/>
    <w:rsid w:val="00B47F26"/>
    <w:rsid w:val="00B47F82"/>
    <w:rsid w:val="00B50717"/>
    <w:rsid w:val="00B5126C"/>
    <w:rsid w:val="00B51C16"/>
    <w:rsid w:val="00B52207"/>
    <w:rsid w:val="00B52491"/>
    <w:rsid w:val="00B52A98"/>
    <w:rsid w:val="00B53DA4"/>
    <w:rsid w:val="00B54158"/>
    <w:rsid w:val="00B54419"/>
    <w:rsid w:val="00B54C58"/>
    <w:rsid w:val="00B563E8"/>
    <w:rsid w:val="00B5653C"/>
    <w:rsid w:val="00B57451"/>
    <w:rsid w:val="00B57E1D"/>
    <w:rsid w:val="00B60309"/>
    <w:rsid w:val="00B6056B"/>
    <w:rsid w:val="00B61F14"/>
    <w:rsid w:val="00B64710"/>
    <w:rsid w:val="00B651CB"/>
    <w:rsid w:val="00B65221"/>
    <w:rsid w:val="00B6698D"/>
    <w:rsid w:val="00B66BFD"/>
    <w:rsid w:val="00B66D82"/>
    <w:rsid w:val="00B677DF"/>
    <w:rsid w:val="00B678BC"/>
    <w:rsid w:val="00B71557"/>
    <w:rsid w:val="00B719CD"/>
    <w:rsid w:val="00B74562"/>
    <w:rsid w:val="00B7489D"/>
    <w:rsid w:val="00B755AF"/>
    <w:rsid w:val="00B75D17"/>
    <w:rsid w:val="00B75E41"/>
    <w:rsid w:val="00B76606"/>
    <w:rsid w:val="00B76FF6"/>
    <w:rsid w:val="00B77CD7"/>
    <w:rsid w:val="00B77E7F"/>
    <w:rsid w:val="00B80301"/>
    <w:rsid w:val="00B8182E"/>
    <w:rsid w:val="00B81D86"/>
    <w:rsid w:val="00B822A3"/>
    <w:rsid w:val="00B82A46"/>
    <w:rsid w:val="00B82DC9"/>
    <w:rsid w:val="00B82E5B"/>
    <w:rsid w:val="00B8340F"/>
    <w:rsid w:val="00B83BC1"/>
    <w:rsid w:val="00B83C8B"/>
    <w:rsid w:val="00B83ED8"/>
    <w:rsid w:val="00B8422F"/>
    <w:rsid w:val="00B853A8"/>
    <w:rsid w:val="00B875D1"/>
    <w:rsid w:val="00B90172"/>
    <w:rsid w:val="00B9065D"/>
    <w:rsid w:val="00B9085F"/>
    <w:rsid w:val="00B90F37"/>
    <w:rsid w:val="00B91CE9"/>
    <w:rsid w:val="00B923F3"/>
    <w:rsid w:val="00B95563"/>
    <w:rsid w:val="00B95C81"/>
    <w:rsid w:val="00B95C86"/>
    <w:rsid w:val="00B9610A"/>
    <w:rsid w:val="00B96698"/>
    <w:rsid w:val="00B9721B"/>
    <w:rsid w:val="00B9724E"/>
    <w:rsid w:val="00BA0771"/>
    <w:rsid w:val="00BA0ED0"/>
    <w:rsid w:val="00BA1865"/>
    <w:rsid w:val="00BA19B3"/>
    <w:rsid w:val="00BA1AAD"/>
    <w:rsid w:val="00BA4B4D"/>
    <w:rsid w:val="00BA5486"/>
    <w:rsid w:val="00BA56A5"/>
    <w:rsid w:val="00BA59D5"/>
    <w:rsid w:val="00BA5AEA"/>
    <w:rsid w:val="00BA6024"/>
    <w:rsid w:val="00BA6665"/>
    <w:rsid w:val="00BA73FD"/>
    <w:rsid w:val="00BB24E0"/>
    <w:rsid w:val="00BB294B"/>
    <w:rsid w:val="00BB2C12"/>
    <w:rsid w:val="00BB4023"/>
    <w:rsid w:val="00BB40F3"/>
    <w:rsid w:val="00BB4113"/>
    <w:rsid w:val="00BB4F99"/>
    <w:rsid w:val="00BB5706"/>
    <w:rsid w:val="00BB5967"/>
    <w:rsid w:val="00BB6546"/>
    <w:rsid w:val="00BB665E"/>
    <w:rsid w:val="00BB6A40"/>
    <w:rsid w:val="00BB7CDB"/>
    <w:rsid w:val="00BC0349"/>
    <w:rsid w:val="00BC0E03"/>
    <w:rsid w:val="00BC1FCD"/>
    <w:rsid w:val="00BC2095"/>
    <w:rsid w:val="00BC5D45"/>
    <w:rsid w:val="00BC6336"/>
    <w:rsid w:val="00BC7E0F"/>
    <w:rsid w:val="00BC7E19"/>
    <w:rsid w:val="00BD079E"/>
    <w:rsid w:val="00BD165D"/>
    <w:rsid w:val="00BD2665"/>
    <w:rsid w:val="00BD29EA"/>
    <w:rsid w:val="00BD3F82"/>
    <w:rsid w:val="00BD43E2"/>
    <w:rsid w:val="00BD5277"/>
    <w:rsid w:val="00BD54D7"/>
    <w:rsid w:val="00BD780E"/>
    <w:rsid w:val="00BE010D"/>
    <w:rsid w:val="00BE1363"/>
    <w:rsid w:val="00BE17A4"/>
    <w:rsid w:val="00BE1914"/>
    <w:rsid w:val="00BE42A8"/>
    <w:rsid w:val="00BE4B82"/>
    <w:rsid w:val="00BE564E"/>
    <w:rsid w:val="00BE578B"/>
    <w:rsid w:val="00BE5E2F"/>
    <w:rsid w:val="00BE724E"/>
    <w:rsid w:val="00BF4A0E"/>
    <w:rsid w:val="00BF5470"/>
    <w:rsid w:val="00BF555D"/>
    <w:rsid w:val="00BF5F4F"/>
    <w:rsid w:val="00BF64AA"/>
    <w:rsid w:val="00BF6938"/>
    <w:rsid w:val="00BF70F7"/>
    <w:rsid w:val="00C00773"/>
    <w:rsid w:val="00C0131D"/>
    <w:rsid w:val="00C02261"/>
    <w:rsid w:val="00C028B0"/>
    <w:rsid w:val="00C02C2A"/>
    <w:rsid w:val="00C0460D"/>
    <w:rsid w:val="00C0462C"/>
    <w:rsid w:val="00C049A7"/>
    <w:rsid w:val="00C0534C"/>
    <w:rsid w:val="00C05D4F"/>
    <w:rsid w:val="00C063A3"/>
    <w:rsid w:val="00C066F2"/>
    <w:rsid w:val="00C100BC"/>
    <w:rsid w:val="00C10152"/>
    <w:rsid w:val="00C123D2"/>
    <w:rsid w:val="00C127EB"/>
    <w:rsid w:val="00C13500"/>
    <w:rsid w:val="00C15F04"/>
    <w:rsid w:val="00C16941"/>
    <w:rsid w:val="00C200FB"/>
    <w:rsid w:val="00C20219"/>
    <w:rsid w:val="00C208B6"/>
    <w:rsid w:val="00C2091A"/>
    <w:rsid w:val="00C20E45"/>
    <w:rsid w:val="00C21DD2"/>
    <w:rsid w:val="00C22124"/>
    <w:rsid w:val="00C23558"/>
    <w:rsid w:val="00C25108"/>
    <w:rsid w:val="00C2578F"/>
    <w:rsid w:val="00C25AA3"/>
    <w:rsid w:val="00C26419"/>
    <w:rsid w:val="00C274BF"/>
    <w:rsid w:val="00C27843"/>
    <w:rsid w:val="00C278FD"/>
    <w:rsid w:val="00C322EB"/>
    <w:rsid w:val="00C3439A"/>
    <w:rsid w:val="00C3540D"/>
    <w:rsid w:val="00C37A53"/>
    <w:rsid w:val="00C37FF3"/>
    <w:rsid w:val="00C4147E"/>
    <w:rsid w:val="00C41583"/>
    <w:rsid w:val="00C41F8E"/>
    <w:rsid w:val="00C4397D"/>
    <w:rsid w:val="00C43A78"/>
    <w:rsid w:val="00C440F1"/>
    <w:rsid w:val="00C453F6"/>
    <w:rsid w:val="00C45575"/>
    <w:rsid w:val="00C455AB"/>
    <w:rsid w:val="00C457BC"/>
    <w:rsid w:val="00C457C3"/>
    <w:rsid w:val="00C45812"/>
    <w:rsid w:val="00C46163"/>
    <w:rsid w:val="00C502C5"/>
    <w:rsid w:val="00C517DD"/>
    <w:rsid w:val="00C525D4"/>
    <w:rsid w:val="00C5463E"/>
    <w:rsid w:val="00C54E2A"/>
    <w:rsid w:val="00C554F0"/>
    <w:rsid w:val="00C5557A"/>
    <w:rsid w:val="00C569F3"/>
    <w:rsid w:val="00C56B1B"/>
    <w:rsid w:val="00C56C07"/>
    <w:rsid w:val="00C572AB"/>
    <w:rsid w:val="00C5768B"/>
    <w:rsid w:val="00C57B33"/>
    <w:rsid w:val="00C603C3"/>
    <w:rsid w:val="00C6187A"/>
    <w:rsid w:val="00C6344B"/>
    <w:rsid w:val="00C63B77"/>
    <w:rsid w:val="00C63E30"/>
    <w:rsid w:val="00C64645"/>
    <w:rsid w:val="00C64A56"/>
    <w:rsid w:val="00C653C5"/>
    <w:rsid w:val="00C65C97"/>
    <w:rsid w:val="00C671E1"/>
    <w:rsid w:val="00C67A0A"/>
    <w:rsid w:val="00C7087E"/>
    <w:rsid w:val="00C7098F"/>
    <w:rsid w:val="00C72830"/>
    <w:rsid w:val="00C72866"/>
    <w:rsid w:val="00C72EBB"/>
    <w:rsid w:val="00C73614"/>
    <w:rsid w:val="00C7450D"/>
    <w:rsid w:val="00C75526"/>
    <w:rsid w:val="00C8042D"/>
    <w:rsid w:val="00C8138A"/>
    <w:rsid w:val="00C8189C"/>
    <w:rsid w:val="00C81B29"/>
    <w:rsid w:val="00C81D4C"/>
    <w:rsid w:val="00C82448"/>
    <w:rsid w:val="00C826FF"/>
    <w:rsid w:val="00C82721"/>
    <w:rsid w:val="00C83AAC"/>
    <w:rsid w:val="00C8400D"/>
    <w:rsid w:val="00C8439D"/>
    <w:rsid w:val="00C84498"/>
    <w:rsid w:val="00C84643"/>
    <w:rsid w:val="00C85100"/>
    <w:rsid w:val="00C85733"/>
    <w:rsid w:val="00C86CA2"/>
    <w:rsid w:val="00C87F7B"/>
    <w:rsid w:val="00C901B2"/>
    <w:rsid w:val="00C90A83"/>
    <w:rsid w:val="00C92AB1"/>
    <w:rsid w:val="00C92EF7"/>
    <w:rsid w:val="00C92F2B"/>
    <w:rsid w:val="00C934F5"/>
    <w:rsid w:val="00C93AE1"/>
    <w:rsid w:val="00C94AD1"/>
    <w:rsid w:val="00C9605B"/>
    <w:rsid w:val="00C96626"/>
    <w:rsid w:val="00C96719"/>
    <w:rsid w:val="00CA11B2"/>
    <w:rsid w:val="00CA18B2"/>
    <w:rsid w:val="00CA2B96"/>
    <w:rsid w:val="00CA3234"/>
    <w:rsid w:val="00CA4082"/>
    <w:rsid w:val="00CA59B7"/>
    <w:rsid w:val="00CA5ACF"/>
    <w:rsid w:val="00CA6430"/>
    <w:rsid w:val="00CA6BA7"/>
    <w:rsid w:val="00CB01D2"/>
    <w:rsid w:val="00CB0E14"/>
    <w:rsid w:val="00CB2754"/>
    <w:rsid w:val="00CB2A36"/>
    <w:rsid w:val="00CB2BA5"/>
    <w:rsid w:val="00CB5CB2"/>
    <w:rsid w:val="00CB5DC9"/>
    <w:rsid w:val="00CC0D68"/>
    <w:rsid w:val="00CC167C"/>
    <w:rsid w:val="00CC26B9"/>
    <w:rsid w:val="00CC277A"/>
    <w:rsid w:val="00CC2D34"/>
    <w:rsid w:val="00CC3009"/>
    <w:rsid w:val="00CC3587"/>
    <w:rsid w:val="00CC5398"/>
    <w:rsid w:val="00CC6198"/>
    <w:rsid w:val="00CC6BA9"/>
    <w:rsid w:val="00CC734F"/>
    <w:rsid w:val="00CD12D1"/>
    <w:rsid w:val="00CD2F02"/>
    <w:rsid w:val="00CD3774"/>
    <w:rsid w:val="00CD3F91"/>
    <w:rsid w:val="00CD4E69"/>
    <w:rsid w:val="00CD512A"/>
    <w:rsid w:val="00CD74ED"/>
    <w:rsid w:val="00CD764D"/>
    <w:rsid w:val="00CD7B4C"/>
    <w:rsid w:val="00CD7BC8"/>
    <w:rsid w:val="00CE1B26"/>
    <w:rsid w:val="00CE2200"/>
    <w:rsid w:val="00CE2B59"/>
    <w:rsid w:val="00CE2F8E"/>
    <w:rsid w:val="00CE3FDB"/>
    <w:rsid w:val="00CE4865"/>
    <w:rsid w:val="00CE6A48"/>
    <w:rsid w:val="00CF04AF"/>
    <w:rsid w:val="00CF1039"/>
    <w:rsid w:val="00CF228E"/>
    <w:rsid w:val="00CF3CA1"/>
    <w:rsid w:val="00CF40BD"/>
    <w:rsid w:val="00CF4F0E"/>
    <w:rsid w:val="00CF4FF7"/>
    <w:rsid w:val="00CF52B0"/>
    <w:rsid w:val="00CF58E2"/>
    <w:rsid w:val="00CF6372"/>
    <w:rsid w:val="00CF69EF"/>
    <w:rsid w:val="00CF75A6"/>
    <w:rsid w:val="00CF77F5"/>
    <w:rsid w:val="00D003C6"/>
    <w:rsid w:val="00D01381"/>
    <w:rsid w:val="00D013A6"/>
    <w:rsid w:val="00D01715"/>
    <w:rsid w:val="00D02A8D"/>
    <w:rsid w:val="00D03342"/>
    <w:rsid w:val="00D03A0A"/>
    <w:rsid w:val="00D03C3F"/>
    <w:rsid w:val="00D03F07"/>
    <w:rsid w:val="00D05DFD"/>
    <w:rsid w:val="00D0608F"/>
    <w:rsid w:val="00D062E2"/>
    <w:rsid w:val="00D06AB4"/>
    <w:rsid w:val="00D06D29"/>
    <w:rsid w:val="00D07659"/>
    <w:rsid w:val="00D07BA8"/>
    <w:rsid w:val="00D07DAD"/>
    <w:rsid w:val="00D10D7C"/>
    <w:rsid w:val="00D1146A"/>
    <w:rsid w:val="00D11CAA"/>
    <w:rsid w:val="00D11DEC"/>
    <w:rsid w:val="00D123A9"/>
    <w:rsid w:val="00D127A7"/>
    <w:rsid w:val="00D13235"/>
    <w:rsid w:val="00D13DC4"/>
    <w:rsid w:val="00D13EFD"/>
    <w:rsid w:val="00D147BF"/>
    <w:rsid w:val="00D14F78"/>
    <w:rsid w:val="00D1536B"/>
    <w:rsid w:val="00D15A3A"/>
    <w:rsid w:val="00D16A4E"/>
    <w:rsid w:val="00D16E8F"/>
    <w:rsid w:val="00D17077"/>
    <w:rsid w:val="00D17C43"/>
    <w:rsid w:val="00D17FA3"/>
    <w:rsid w:val="00D2142A"/>
    <w:rsid w:val="00D2313C"/>
    <w:rsid w:val="00D2315F"/>
    <w:rsid w:val="00D243FB"/>
    <w:rsid w:val="00D2470D"/>
    <w:rsid w:val="00D247BD"/>
    <w:rsid w:val="00D24C13"/>
    <w:rsid w:val="00D2602D"/>
    <w:rsid w:val="00D27CCD"/>
    <w:rsid w:val="00D300FD"/>
    <w:rsid w:val="00D31197"/>
    <w:rsid w:val="00D32CC6"/>
    <w:rsid w:val="00D36151"/>
    <w:rsid w:val="00D3628B"/>
    <w:rsid w:val="00D3636F"/>
    <w:rsid w:val="00D369F7"/>
    <w:rsid w:val="00D36C03"/>
    <w:rsid w:val="00D37359"/>
    <w:rsid w:val="00D41ACF"/>
    <w:rsid w:val="00D41E65"/>
    <w:rsid w:val="00D43578"/>
    <w:rsid w:val="00D448B8"/>
    <w:rsid w:val="00D44E29"/>
    <w:rsid w:val="00D4544D"/>
    <w:rsid w:val="00D459FD"/>
    <w:rsid w:val="00D465CA"/>
    <w:rsid w:val="00D4660E"/>
    <w:rsid w:val="00D47950"/>
    <w:rsid w:val="00D50182"/>
    <w:rsid w:val="00D51265"/>
    <w:rsid w:val="00D5192D"/>
    <w:rsid w:val="00D5199B"/>
    <w:rsid w:val="00D519A4"/>
    <w:rsid w:val="00D55510"/>
    <w:rsid w:val="00D5585D"/>
    <w:rsid w:val="00D55AB2"/>
    <w:rsid w:val="00D55D53"/>
    <w:rsid w:val="00D55E88"/>
    <w:rsid w:val="00D56C79"/>
    <w:rsid w:val="00D60DE5"/>
    <w:rsid w:val="00D63997"/>
    <w:rsid w:val="00D63BE1"/>
    <w:rsid w:val="00D65246"/>
    <w:rsid w:val="00D6546A"/>
    <w:rsid w:val="00D656AC"/>
    <w:rsid w:val="00D65F25"/>
    <w:rsid w:val="00D6617A"/>
    <w:rsid w:val="00D70846"/>
    <w:rsid w:val="00D71863"/>
    <w:rsid w:val="00D7287F"/>
    <w:rsid w:val="00D736CC"/>
    <w:rsid w:val="00D748C4"/>
    <w:rsid w:val="00D75552"/>
    <w:rsid w:val="00D75C15"/>
    <w:rsid w:val="00D76564"/>
    <w:rsid w:val="00D7760F"/>
    <w:rsid w:val="00D77CA1"/>
    <w:rsid w:val="00D77CE7"/>
    <w:rsid w:val="00D8003E"/>
    <w:rsid w:val="00D80B0E"/>
    <w:rsid w:val="00D80D86"/>
    <w:rsid w:val="00D80E5C"/>
    <w:rsid w:val="00D80EE0"/>
    <w:rsid w:val="00D80F2B"/>
    <w:rsid w:val="00D81CA3"/>
    <w:rsid w:val="00D8209F"/>
    <w:rsid w:val="00D82850"/>
    <w:rsid w:val="00D83320"/>
    <w:rsid w:val="00D83509"/>
    <w:rsid w:val="00D85707"/>
    <w:rsid w:val="00D85894"/>
    <w:rsid w:val="00D85F9C"/>
    <w:rsid w:val="00D8626B"/>
    <w:rsid w:val="00D86CE3"/>
    <w:rsid w:val="00D87F7A"/>
    <w:rsid w:val="00D90FE9"/>
    <w:rsid w:val="00D91500"/>
    <w:rsid w:val="00D91F14"/>
    <w:rsid w:val="00D921CD"/>
    <w:rsid w:val="00D925A8"/>
    <w:rsid w:val="00D92A6B"/>
    <w:rsid w:val="00D93566"/>
    <w:rsid w:val="00D94008"/>
    <w:rsid w:val="00D94422"/>
    <w:rsid w:val="00D968C4"/>
    <w:rsid w:val="00D96A3F"/>
    <w:rsid w:val="00D96B38"/>
    <w:rsid w:val="00D9761D"/>
    <w:rsid w:val="00D97FBB"/>
    <w:rsid w:val="00DA097E"/>
    <w:rsid w:val="00DA0EA3"/>
    <w:rsid w:val="00DA114B"/>
    <w:rsid w:val="00DA11D2"/>
    <w:rsid w:val="00DA12BA"/>
    <w:rsid w:val="00DA1481"/>
    <w:rsid w:val="00DA3041"/>
    <w:rsid w:val="00DA390D"/>
    <w:rsid w:val="00DA3DEC"/>
    <w:rsid w:val="00DA4A22"/>
    <w:rsid w:val="00DA53E1"/>
    <w:rsid w:val="00DA59CC"/>
    <w:rsid w:val="00DA5FC7"/>
    <w:rsid w:val="00DA6CAD"/>
    <w:rsid w:val="00DA6CFB"/>
    <w:rsid w:val="00DB045C"/>
    <w:rsid w:val="00DB1691"/>
    <w:rsid w:val="00DB1A95"/>
    <w:rsid w:val="00DB2344"/>
    <w:rsid w:val="00DB277A"/>
    <w:rsid w:val="00DB27EF"/>
    <w:rsid w:val="00DB2BB1"/>
    <w:rsid w:val="00DB2C06"/>
    <w:rsid w:val="00DB3120"/>
    <w:rsid w:val="00DB3786"/>
    <w:rsid w:val="00DB3A8B"/>
    <w:rsid w:val="00DB4231"/>
    <w:rsid w:val="00DB47B5"/>
    <w:rsid w:val="00DB5033"/>
    <w:rsid w:val="00DB5AD1"/>
    <w:rsid w:val="00DB5F75"/>
    <w:rsid w:val="00DB5F97"/>
    <w:rsid w:val="00DB602A"/>
    <w:rsid w:val="00DB6134"/>
    <w:rsid w:val="00DB62D5"/>
    <w:rsid w:val="00DB65F3"/>
    <w:rsid w:val="00DC0056"/>
    <w:rsid w:val="00DC0679"/>
    <w:rsid w:val="00DC0B22"/>
    <w:rsid w:val="00DC189C"/>
    <w:rsid w:val="00DC2FDB"/>
    <w:rsid w:val="00DC3468"/>
    <w:rsid w:val="00DC3DA2"/>
    <w:rsid w:val="00DC4784"/>
    <w:rsid w:val="00DC51D0"/>
    <w:rsid w:val="00DC5993"/>
    <w:rsid w:val="00DC5C15"/>
    <w:rsid w:val="00DC62CE"/>
    <w:rsid w:val="00DC73B2"/>
    <w:rsid w:val="00DC7660"/>
    <w:rsid w:val="00DC7D54"/>
    <w:rsid w:val="00DD02A8"/>
    <w:rsid w:val="00DD05CF"/>
    <w:rsid w:val="00DD0651"/>
    <w:rsid w:val="00DD0C36"/>
    <w:rsid w:val="00DD0E8E"/>
    <w:rsid w:val="00DD0F12"/>
    <w:rsid w:val="00DD0F9B"/>
    <w:rsid w:val="00DD14A7"/>
    <w:rsid w:val="00DD2680"/>
    <w:rsid w:val="00DD2CF3"/>
    <w:rsid w:val="00DD468F"/>
    <w:rsid w:val="00DD4A18"/>
    <w:rsid w:val="00DD5771"/>
    <w:rsid w:val="00DD65E7"/>
    <w:rsid w:val="00DD6C22"/>
    <w:rsid w:val="00DE08EA"/>
    <w:rsid w:val="00DE113B"/>
    <w:rsid w:val="00DE1A94"/>
    <w:rsid w:val="00DE2288"/>
    <w:rsid w:val="00DE3181"/>
    <w:rsid w:val="00DE37E1"/>
    <w:rsid w:val="00DE3CF2"/>
    <w:rsid w:val="00DE3E41"/>
    <w:rsid w:val="00DE62B6"/>
    <w:rsid w:val="00DE696A"/>
    <w:rsid w:val="00DE6D2A"/>
    <w:rsid w:val="00DE7077"/>
    <w:rsid w:val="00DE79AF"/>
    <w:rsid w:val="00DE7C02"/>
    <w:rsid w:val="00DF0346"/>
    <w:rsid w:val="00DF03E3"/>
    <w:rsid w:val="00DF0769"/>
    <w:rsid w:val="00DF09BA"/>
    <w:rsid w:val="00DF294A"/>
    <w:rsid w:val="00DF2A33"/>
    <w:rsid w:val="00DF3065"/>
    <w:rsid w:val="00DF46F2"/>
    <w:rsid w:val="00DF4FD2"/>
    <w:rsid w:val="00DF774C"/>
    <w:rsid w:val="00DF79A9"/>
    <w:rsid w:val="00E00356"/>
    <w:rsid w:val="00E00433"/>
    <w:rsid w:val="00E01316"/>
    <w:rsid w:val="00E0206D"/>
    <w:rsid w:val="00E02D9C"/>
    <w:rsid w:val="00E02DB9"/>
    <w:rsid w:val="00E02FE2"/>
    <w:rsid w:val="00E0306B"/>
    <w:rsid w:val="00E031D4"/>
    <w:rsid w:val="00E037A4"/>
    <w:rsid w:val="00E03CB0"/>
    <w:rsid w:val="00E04128"/>
    <w:rsid w:val="00E044D5"/>
    <w:rsid w:val="00E0453C"/>
    <w:rsid w:val="00E05196"/>
    <w:rsid w:val="00E0629C"/>
    <w:rsid w:val="00E066AD"/>
    <w:rsid w:val="00E07E51"/>
    <w:rsid w:val="00E07F50"/>
    <w:rsid w:val="00E102B3"/>
    <w:rsid w:val="00E10835"/>
    <w:rsid w:val="00E10DE3"/>
    <w:rsid w:val="00E111C8"/>
    <w:rsid w:val="00E11217"/>
    <w:rsid w:val="00E112A9"/>
    <w:rsid w:val="00E12885"/>
    <w:rsid w:val="00E12898"/>
    <w:rsid w:val="00E12ADB"/>
    <w:rsid w:val="00E143D8"/>
    <w:rsid w:val="00E1459E"/>
    <w:rsid w:val="00E15BEC"/>
    <w:rsid w:val="00E1703A"/>
    <w:rsid w:val="00E17D6C"/>
    <w:rsid w:val="00E20DFA"/>
    <w:rsid w:val="00E24203"/>
    <w:rsid w:val="00E25039"/>
    <w:rsid w:val="00E268EB"/>
    <w:rsid w:val="00E268EE"/>
    <w:rsid w:val="00E2711C"/>
    <w:rsid w:val="00E277D0"/>
    <w:rsid w:val="00E27A3B"/>
    <w:rsid w:val="00E27C69"/>
    <w:rsid w:val="00E30820"/>
    <w:rsid w:val="00E31462"/>
    <w:rsid w:val="00E316B6"/>
    <w:rsid w:val="00E31AF0"/>
    <w:rsid w:val="00E32157"/>
    <w:rsid w:val="00E32269"/>
    <w:rsid w:val="00E33059"/>
    <w:rsid w:val="00E335D3"/>
    <w:rsid w:val="00E33851"/>
    <w:rsid w:val="00E33FDC"/>
    <w:rsid w:val="00E34245"/>
    <w:rsid w:val="00E351B0"/>
    <w:rsid w:val="00E3617E"/>
    <w:rsid w:val="00E37E4C"/>
    <w:rsid w:val="00E40C21"/>
    <w:rsid w:val="00E41DEE"/>
    <w:rsid w:val="00E42C9D"/>
    <w:rsid w:val="00E43BFC"/>
    <w:rsid w:val="00E45A88"/>
    <w:rsid w:val="00E45FFD"/>
    <w:rsid w:val="00E4632B"/>
    <w:rsid w:val="00E46D74"/>
    <w:rsid w:val="00E477F3"/>
    <w:rsid w:val="00E47B3C"/>
    <w:rsid w:val="00E47EF5"/>
    <w:rsid w:val="00E52E01"/>
    <w:rsid w:val="00E53134"/>
    <w:rsid w:val="00E54085"/>
    <w:rsid w:val="00E54646"/>
    <w:rsid w:val="00E55036"/>
    <w:rsid w:val="00E55AD8"/>
    <w:rsid w:val="00E55C8C"/>
    <w:rsid w:val="00E56208"/>
    <w:rsid w:val="00E56B38"/>
    <w:rsid w:val="00E57CC2"/>
    <w:rsid w:val="00E606DC"/>
    <w:rsid w:val="00E60D86"/>
    <w:rsid w:val="00E61499"/>
    <w:rsid w:val="00E619AD"/>
    <w:rsid w:val="00E61AD2"/>
    <w:rsid w:val="00E62158"/>
    <w:rsid w:val="00E62F73"/>
    <w:rsid w:val="00E63623"/>
    <w:rsid w:val="00E63B44"/>
    <w:rsid w:val="00E641A9"/>
    <w:rsid w:val="00E643A2"/>
    <w:rsid w:val="00E64FA3"/>
    <w:rsid w:val="00E65C1E"/>
    <w:rsid w:val="00E66051"/>
    <w:rsid w:val="00E6625E"/>
    <w:rsid w:val="00E66F83"/>
    <w:rsid w:val="00E67C23"/>
    <w:rsid w:val="00E67C52"/>
    <w:rsid w:val="00E71249"/>
    <w:rsid w:val="00E714CA"/>
    <w:rsid w:val="00E7227F"/>
    <w:rsid w:val="00E7229F"/>
    <w:rsid w:val="00E724CE"/>
    <w:rsid w:val="00E7277F"/>
    <w:rsid w:val="00E732A0"/>
    <w:rsid w:val="00E736D0"/>
    <w:rsid w:val="00E739B5"/>
    <w:rsid w:val="00E74DF8"/>
    <w:rsid w:val="00E80103"/>
    <w:rsid w:val="00E804AB"/>
    <w:rsid w:val="00E81D4C"/>
    <w:rsid w:val="00E821D7"/>
    <w:rsid w:val="00E825D0"/>
    <w:rsid w:val="00E82C74"/>
    <w:rsid w:val="00E836E4"/>
    <w:rsid w:val="00E8395E"/>
    <w:rsid w:val="00E84137"/>
    <w:rsid w:val="00E84560"/>
    <w:rsid w:val="00E84890"/>
    <w:rsid w:val="00E84B79"/>
    <w:rsid w:val="00E85F7A"/>
    <w:rsid w:val="00E86E3B"/>
    <w:rsid w:val="00E87343"/>
    <w:rsid w:val="00E9040A"/>
    <w:rsid w:val="00E90602"/>
    <w:rsid w:val="00E90FE2"/>
    <w:rsid w:val="00E91001"/>
    <w:rsid w:val="00E91F3B"/>
    <w:rsid w:val="00E93A4B"/>
    <w:rsid w:val="00E940AA"/>
    <w:rsid w:val="00E9487F"/>
    <w:rsid w:val="00E94FE9"/>
    <w:rsid w:val="00E9640A"/>
    <w:rsid w:val="00E97338"/>
    <w:rsid w:val="00E97437"/>
    <w:rsid w:val="00E9786B"/>
    <w:rsid w:val="00E97B6F"/>
    <w:rsid w:val="00E97D6D"/>
    <w:rsid w:val="00EA018E"/>
    <w:rsid w:val="00EA06BF"/>
    <w:rsid w:val="00EA3C09"/>
    <w:rsid w:val="00EA3E92"/>
    <w:rsid w:val="00EA47AF"/>
    <w:rsid w:val="00EA5447"/>
    <w:rsid w:val="00EA56D4"/>
    <w:rsid w:val="00EA5A2A"/>
    <w:rsid w:val="00EA5D95"/>
    <w:rsid w:val="00EA65D0"/>
    <w:rsid w:val="00EA76C4"/>
    <w:rsid w:val="00EB0F62"/>
    <w:rsid w:val="00EB1627"/>
    <w:rsid w:val="00EB1E2C"/>
    <w:rsid w:val="00EB2D2D"/>
    <w:rsid w:val="00EB3502"/>
    <w:rsid w:val="00EB3983"/>
    <w:rsid w:val="00EB4182"/>
    <w:rsid w:val="00EB45A8"/>
    <w:rsid w:val="00EB4BE6"/>
    <w:rsid w:val="00EB4CF2"/>
    <w:rsid w:val="00EB58C9"/>
    <w:rsid w:val="00EB5B60"/>
    <w:rsid w:val="00EB7CD5"/>
    <w:rsid w:val="00EC091B"/>
    <w:rsid w:val="00EC1347"/>
    <w:rsid w:val="00EC1F43"/>
    <w:rsid w:val="00EC2145"/>
    <w:rsid w:val="00EC2E90"/>
    <w:rsid w:val="00EC3073"/>
    <w:rsid w:val="00EC41B9"/>
    <w:rsid w:val="00EC4F1F"/>
    <w:rsid w:val="00EC6663"/>
    <w:rsid w:val="00ED0AEC"/>
    <w:rsid w:val="00ED1349"/>
    <w:rsid w:val="00ED21B6"/>
    <w:rsid w:val="00ED2A32"/>
    <w:rsid w:val="00ED3302"/>
    <w:rsid w:val="00ED3EC4"/>
    <w:rsid w:val="00ED4699"/>
    <w:rsid w:val="00ED5BCC"/>
    <w:rsid w:val="00ED6660"/>
    <w:rsid w:val="00ED691B"/>
    <w:rsid w:val="00EE146C"/>
    <w:rsid w:val="00EE173F"/>
    <w:rsid w:val="00EE369C"/>
    <w:rsid w:val="00EE3C11"/>
    <w:rsid w:val="00EE4107"/>
    <w:rsid w:val="00EE5216"/>
    <w:rsid w:val="00EE6CA8"/>
    <w:rsid w:val="00EE7097"/>
    <w:rsid w:val="00EE72E7"/>
    <w:rsid w:val="00EF098C"/>
    <w:rsid w:val="00EF0BBB"/>
    <w:rsid w:val="00EF1574"/>
    <w:rsid w:val="00EF29AD"/>
    <w:rsid w:val="00EF2ABB"/>
    <w:rsid w:val="00EF2F98"/>
    <w:rsid w:val="00EF3585"/>
    <w:rsid w:val="00EF4543"/>
    <w:rsid w:val="00EF5A1A"/>
    <w:rsid w:val="00EF66C3"/>
    <w:rsid w:val="00EF700E"/>
    <w:rsid w:val="00F01BEF"/>
    <w:rsid w:val="00F01C01"/>
    <w:rsid w:val="00F02511"/>
    <w:rsid w:val="00F0285A"/>
    <w:rsid w:val="00F031EE"/>
    <w:rsid w:val="00F04257"/>
    <w:rsid w:val="00F046E0"/>
    <w:rsid w:val="00F049B2"/>
    <w:rsid w:val="00F05389"/>
    <w:rsid w:val="00F05D83"/>
    <w:rsid w:val="00F06B26"/>
    <w:rsid w:val="00F06B9B"/>
    <w:rsid w:val="00F1002F"/>
    <w:rsid w:val="00F100F5"/>
    <w:rsid w:val="00F10360"/>
    <w:rsid w:val="00F11C68"/>
    <w:rsid w:val="00F12DF4"/>
    <w:rsid w:val="00F12EF7"/>
    <w:rsid w:val="00F1306C"/>
    <w:rsid w:val="00F13163"/>
    <w:rsid w:val="00F132BC"/>
    <w:rsid w:val="00F13325"/>
    <w:rsid w:val="00F13486"/>
    <w:rsid w:val="00F1457F"/>
    <w:rsid w:val="00F147F9"/>
    <w:rsid w:val="00F15BB2"/>
    <w:rsid w:val="00F16371"/>
    <w:rsid w:val="00F17949"/>
    <w:rsid w:val="00F20362"/>
    <w:rsid w:val="00F205F7"/>
    <w:rsid w:val="00F20829"/>
    <w:rsid w:val="00F20CC2"/>
    <w:rsid w:val="00F21089"/>
    <w:rsid w:val="00F22EF6"/>
    <w:rsid w:val="00F241CE"/>
    <w:rsid w:val="00F244BE"/>
    <w:rsid w:val="00F252DA"/>
    <w:rsid w:val="00F26BD7"/>
    <w:rsid w:val="00F27601"/>
    <w:rsid w:val="00F278AC"/>
    <w:rsid w:val="00F27C0C"/>
    <w:rsid w:val="00F27C4F"/>
    <w:rsid w:val="00F31AEB"/>
    <w:rsid w:val="00F32299"/>
    <w:rsid w:val="00F33933"/>
    <w:rsid w:val="00F33A28"/>
    <w:rsid w:val="00F33E9C"/>
    <w:rsid w:val="00F34240"/>
    <w:rsid w:val="00F343FA"/>
    <w:rsid w:val="00F376BA"/>
    <w:rsid w:val="00F3770C"/>
    <w:rsid w:val="00F379A2"/>
    <w:rsid w:val="00F37D01"/>
    <w:rsid w:val="00F37D31"/>
    <w:rsid w:val="00F40A5B"/>
    <w:rsid w:val="00F414E2"/>
    <w:rsid w:val="00F4285C"/>
    <w:rsid w:val="00F42AFA"/>
    <w:rsid w:val="00F465D4"/>
    <w:rsid w:val="00F466CA"/>
    <w:rsid w:val="00F46ADC"/>
    <w:rsid w:val="00F471A7"/>
    <w:rsid w:val="00F50D24"/>
    <w:rsid w:val="00F5173D"/>
    <w:rsid w:val="00F51C8B"/>
    <w:rsid w:val="00F51D9F"/>
    <w:rsid w:val="00F51ECB"/>
    <w:rsid w:val="00F52277"/>
    <w:rsid w:val="00F525E0"/>
    <w:rsid w:val="00F52895"/>
    <w:rsid w:val="00F53A52"/>
    <w:rsid w:val="00F5411B"/>
    <w:rsid w:val="00F54260"/>
    <w:rsid w:val="00F56691"/>
    <w:rsid w:val="00F56A91"/>
    <w:rsid w:val="00F57617"/>
    <w:rsid w:val="00F60B3D"/>
    <w:rsid w:val="00F610E4"/>
    <w:rsid w:val="00F61368"/>
    <w:rsid w:val="00F619F8"/>
    <w:rsid w:val="00F62607"/>
    <w:rsid w:val="00F62C72"/>
    <w:rsid w:val="00F64CF2"/>
    <w:rsid w:val="00F66F59"/>
    <w:rsid w:val="00F67FA0"/>
    <w:rsid w:val="00F71642"/>
    <w:rsid w:val="00F71D2E"/>
    <w:rsid w:val="00F737EE"/>
    <w:rsid w:val="00F738E5"/>
    <w:rsid w:val="00F73B85"/>
    <w:rsid w:val="00F73BCF"/>
    <w:rsid w:val="00F73EE7"/>
    <w:rsid w:val="00F77274"/>
    <w:rsid w:val="00F77524"/>
    <w:rsid w:val="00F7767B"/>
    <w:rsid w:val="00F7778C"/>
    <w:rsid w:val="00F77998"/>
    <w:rsid w:val="00F80718"/>
    <w:rsid w:val="00F8483F"/>
    <w:rsid w:val="00F84D10"/>
    <w:rsid w:val="00F8596C"/>
    <w:rsid w:val="00F861B9"/>
    <w:rsid w:val="00F87E03"/>
    <w:rsid w:val="00F87F6F"/>
    <w:rsid w:val="00F90BCF"/>
    <w:rsid w:val="00F90E01"/>
    <w:rsid w:val="00F90FA7"/>
    <w:rsid w:val="00F91A53"/>
    <w:rsid w:val="00F91E34"/>
    <w:rsid w:val="00F927CF"/>
    <w:rsid w:val="00F932A5"/>
    <w:rsid w:val="00F933B2"/>
    <w:rsid w:val="00F935AE"/>
    <w:rsid w:val="00F9394B"/>
    <w:rsid w:val="00F94BE1"/>
    <w:rsid w:val="00F94C99"/>
    <w:rsid w:val="00F95D70"/>
    <w:rsid w:val="00F9738A"/>
    <w:rsid w:val="00FA02D0"/>
    <w:rsid w:val="00FA0B2D"/>
    <w:rsid w:val="00FA1981"/>
    <w:rsid w:val="00FA1BF6"/>
    <w:rsid w:val="00FA25FC"/>
    <w:rsid w:val="00FA417A"/>
    <w:rsid w:val="00FA4B1A"/>
    <w:rsid w:val="00FA4EE7"/>
    <w:rsid w:val="00FA5A6C"/>
    <w:rsid w:val="00FA5A82"/>
    <w:rsid w:val="00FA6B32"/>
    <w:rsid w:val="00FB08C0"/>
    <w:rsid w:val="00FB0E51"/>
    <w:rsid w:val="00FB0F19"/>
    <w:rsid w:val="00FB14F4"/>
    <w:rsid w:val="00FB15E1"/>
    <w:rsid w:val="00FB19BD"/>
    <w:rsid w:val="00FB232B"/>
    <w:rsid w:val="00FB292F"/>
    <w:rsid w:val="00FB3137"/>
    <w:rsid w:val="00FB34E7"/>
    <w:rsid w:val="00FB39F0"/>
    <w:rsid w:val="00FB3D4C"/>
    <w:rsid w:val="00FB3F07"/>
    <w:rsid w:val="00FB4557"/>
    <w:rsid w:val="00FB5553"/>
    <w:rsid w:val="00FB56D1"/>
    <w:rsid w:val="00FB5A60"/>
    <w:rsid w:val="00FB630C"/>
    <w:rsid w:val="00FB6AEE"/>
    <w:rsid w:val="00FB6EEB"/>
    <w:rsid w:val="00FB77E9"/>
    <w:rsid w:val="00FC11CF"/>
    <w:rsid w:val="00FC40AA"/>
    <w:rsid w:val="00FC4612"/>
    <w:rsid w:val="00FC601B"/>
    <w:rsid w:val="00FC60D1"/>
    <w:rsid w:val="00FC6223"/>
    <w:rsid w:val="00FC68B9"/>
    <w:rsid w:val="00FC78EF"/>
    <w:rsid w:val="00FD0702"/>
    <w:rsid w:val="00FD0AB7"/>
    <w:rsid w:val="00FD1909"/>
    <w:rsid w:val="00FD1D8F"/>
    <w:rsid w:val="00FD1FA1"/>
    <w:rsid w:val="00FD2018"/>
    <w:rsid w:val="00FD2CA7"/>
    <w:rsid w:val="00FD328C"/>
    <w:rsid w:val="00FD32EB"/>
    <w:rsid w:val="00FD353C"/>
    <w:rsid w:val="00FD4887"/>
    <w:rsid w:val="00FD4D1D"/>
    <w:rsid w:val="00FD5115"/>
    <w:rsid w:val="00FD58CA"/>
    <w:rsid w:val="00FD5D6B"/>
    <w:rsid w:val="00FD6152"/>
    <w:rsid w:val="00FD62BD"/>
    <w:rsid w:val="00FD6841"/>
    <w:rsid w:val="00FE0ACA"/>
    <w:rsid w:val="00FE0E6F"/>
    <w:rsid w:val="00FE0E72"/>
    <w:rsid w:val="00FE2021"/>
    <w:rsid w:val="00FE2C66"/>
    <w:rsid w:val="00FE3533"/>
    <w:rsid w:val="00FE366D"/>
    <w:rsid w:val="00FE3F26"/>
    <w:rsid w:val="00FE4931"/>
    <w:rsid w:val="00FE54A3"/>
    <w:rsid w:val="00FE6262"/>
    <w:rsid w:val="00FE6746"/>
    <w:rsid w:val="00FE6BAD"/>
    <w:rsid w:val="00FE6D5C"/>
    <w:rsid w:val="00FF122D"/>
    <w:rsid w:val="00FF1854"/>
    <w:rsid w:val="00FF1AC4"/>
    <w:rsid w:val="00FF33D1"/>
    <w:rsid w:val="00FF3CCA"/>
    <w:rsid w:val="00FF4DEE"/>
    <w:rsid w:val="00FF5290"/>
    <w:rsid w:val="00FF5587"/>
    <w:rsid w:val="00FF559B"/>
    <w:rsid w:val="00FF5622"/>
    <w:rsid w:val="00FF6E40"/>
    <w:rsid w:val="00FF7547"/>
    <w:rsid w:val="00FF79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5B772"/>
  <w15:chartTrackingRefBased/>
  <w15:docId w15:val="{EAE23974-CB7A-4AA3-AB17-853B8D4A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95"/>
    <w:pPr>
      <w:tabs>
        <w:tab w:val="left" w:pos="567"/>
      </w:tabs>
      <w:spacing w:line="260" w:lineRule="exact"/>
    </w:pPr>
    <w:rPr>
      <w:rFonts w:eastAsia="Times New Roman"/>
      <w:b/>
      <w:sz w:val="22"/>
      <w:lang w:val="lv-LV" w:eastAsia="en-US"/>
    </w:rPr>
  </w:style>
  <w:style w:type="paragraph" w:styleId="Heading1">
    <w:name w:val="heading 1"/>
    <w:basedOn w:val="Normal"/>
    <w:next w:val="Normal"/>
    <w:link w:val="Heading1Char"/>
    <w:uiPriority w:val="9"/>
    <w:qFormat/>
    <w:rsid w:val="00AF2095"/>
    <w:pPr>
      <w:keepNext/>
      <w:spacing w:line="240" w:lineRule="auto"/>
      <w:outlineLvl w:val="0"/>
    </w:pPr>
    <w:rPr>
      <w:bCs/>
      <w:caps/>
      <w:color w:val="000000"/>
      <w:kern w:val="32"/>
      <w:szCs w:val="32"/>
    </w:rPr>
  </w:style>
  <w:style w:type="paragraph" w:styleId="Heading6">
    <w:name w:val="heading 6"/>
    <w:basedOn w:val="Normal"/>
    <w:next w:val="Normal"/>
    <w:link w:val="Heading6Char"/>
    <w:uiPriority w:val="9"/>
    <w:semiHidden/>
    <w:unhideWhenUsed/>
    <w:qFormat/>
    <w:rsid w:val="007B6FFF"/>
    <w:pPr>
      <w:spacing w:before="240" w:after="60"/>
      <w:outlineLvl w:val="5"/>
    </w:pPr>
    <w:rPr>
      <w:rFonts w:ascii="Calibri" w:hAnsi="Calibri"/>
      <w:b w:val="0"/>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3F11D1"/>
  </w:style>
  <w:style w:type="paragraph" w:customStyle="1" w:styleId="Fachinfo">
    <w:name w:val="Fachinfo"/>
    <w:basedOn w:val="Normal"/>
    <w:rsid w:val="003F11D1"/>
    <w:pPr>
      <w:shd w:val="pct5" w:color="auto" w:fill="auto"/>
      <w:tabs>
        <w:tab w:val="clear" w:pos="567"/>
        <w:tab w:val="left" w:pos="568"/>
      </w:tabs>
      <w:spacing w:line="240" w:lineRule="auto"/>
      <w:jc w:val="center"/>
    </w:pPr>
    <w:rPr>
      <w:rFonts w:ascii="Arial" w:hAnsi="Arial" w:cs="Arial"/>
      <w:bCs/>
      <w:sz w:val="28"/>
      <w:szCs w:val="28"/>
      <w:lang w:val="de-DE" w:eastAsia="lv-LV"/>
    </w:rPr>
  </w:style>
  <w:style w:type="paragraph" w:customStyle="1" w:styleId="Text">
    <w:name w:val="Text"/>
    <w:rsid w:val="003F11D1"/>
    <w:pPr>
      <w:spacing w:line="240" w:lineRule="atLeast"/>
      <w:ind w:left="568"/>
    </w:pPr>
    <w:rPr>
      <w:rFonts w:eastAsia="Times New Roman"/>
      <w:sz w:val="22"/>
      <w:szCs w:val="22"/>
      <w:lang w:val="de-DE" w:eastAsia="lv-LV"/>
    </w:rPr>
  </w:style>
  <w:style w:type="paragraph" w:customStyle="1" w:styleId="Unterstrichen">
    <w:name w:val="Unterstrichen"/>
    <w:basedOn w:val="Text"/>
    <w:rsid w:val="003F11D1"/>
    <w:pPr>
      <w:ind w:left="567" w:hanging="567"/>
    </w:pPr>
    <w:rPr>
      <w:b/>
      <w:bCs/>
    </w:rPr>
  </w:style>
  <w:style w:type="paragraph" w:customStyle="1" w:styleId="Textkursiv">
    <w:name w:val="Text kursiv"/>
    <w:rsid w:val="003F11D1"/>
    <w:pPr>
      <w:tabs>
        <w:tab w:val="left" w:pos="1134"/>
        <w:tab w:val="left" w:pos="1701"/>
        <w:tab w:val="right" w:pos="3969"/>
        <w:tab w:val="right" w:pos="5670"/>
        <w:tab w:val="right" w:pos="7056"/>
      </w:tabs>
      <w:spacing w:line="240" w:lineRule="atLeast"/>
      <w:ind w:left="568"/>
    </w:pPr>
    <w:rPr>
      <w:rFonts w:ascii="Arial" w:eastAsia="Times New Roman" w:hAnsi="Arial" w:cs="Arial"/>
      <w:i/>
      <w:iCs/>
      <w:lang w:val="de-DE" w:eastAsia="lv-LV"/>
    </w:rPr>
  </w:style>
  <w:style w:type="paragraph" w:customStyle="1" w:styleId="Text-fett-kursiv">
    <w:name w:val="Text-fett-kursiv"/>
    <w:basedOn w:val="Text"/>
    <w:rsid w:val="003F11D1"/>
    <w:pPr>
      <w:ind w:left="0"/>
    </w:pPr>
    <w:rPr>
      <w:b/>
      <w:bCs/>
      <w:i/>
      <w:iCs/>
    </w:rPr>
  </w:style>
  <w:style w:type="paragraph" w:customStyle="1" w:styleId="Text-fett">
    <w:name w:val="Text-fett"/>
    <w:basedOn w:val="Text"/>
    <w:rsid w:val="003F11D1"/>
    <w:pPr>
      <w:tabs>
        <w:tab w:val="left" w:pos="567"/>
      </w:tabs>
      <w:ind w:hanging="568"/>
    </w:pPr>
    <w:rPr>
      <w:b/>
      <w:bCs/>
    </w:rPr>
  </w:style>
  <w:style w:type="paragraph" w:styleId="Footer">
    <w:name w:val="footer"/>
    <w:basedOn w:val="Normal"/>
    <w:link w:val="FooterChar"/>
    <w:uiPriority w:val="99"/>
    <w:rsid w:val="003F11D1"/>
    <w:pPr>
      <w:tabs>
        <w:tab w:val="clear" w:pos="567"/>
        <w:tab w:val="center" w:pos="4703"/>
        <w:tab w:val="right" w:pos="9406"/>
      </w:tabs>
      <w:spacing w:line="240" w:lineRule="auto"/>
    </w:pPr>
    <w:rPr>
      <w:b w:val="0"/>
      <w:sz w:val="20"/>
      <w:lang w:val="de-DE" w:eastAsia="x-none"/>
    </w:rPr>
  </w:style>
  <w:style w:type="character" w:customStyle="1" w:styleId="FooterChar">
    <w:name w:val="Footer Char"/>
    <w:link w:val="Footer"/>
    <w:uiPriority w:val="99"/>
    <w:rsid w:val="003F11D1"/>
    <w:rPr>
      <w:rFonts w:eastAsia="Times New Roman"/>
      <w:sz w:val="20"/>
      <w:szCs w:val="20"/>
      <w:lang w:val="de-DE"/>
    </w:rPr>
  </w:style>
  <w:style w:type="paragraph" w:customStyle="1" w:styleId="Gebrauchsinfo">
    <w:name w:val="Gebrauchsinfo"/>
    <w:basedOn w:val="Normal"/>
    <w:rsid w:val="003F11D1"/>
    <w:pPr>
      <w:keepNext/>
      <w:shd w:val="pct5" w:color="auto" w:fill="auto"/>
      <w:spacing w:line="240" w:lineRule="atLeast"/>
      <w:ind w:left="1134" w:hanging="567"/>
      <w:jc w:val="both"/>
    </w:pPr>
    <w:rPr>
      <w:rFonts w:ascii="Arial" w:hAnsi="Arial" w:cs="Arial"/>
      <w:bCs/>
      <w:sz w:val="28"/>
      <w:szCs w:val="28"/>
      <w:lang w:val="de-DE" w:eastAsia="lv-LV"/>
    </w:rPr>
  </w:style>
  <w:style w:type="paragraph" w:styleId="Header">
    <w:name w:val="header"/>
    <w:basedOn w:val="Normal"/>
    <w:link w:val="HeaderChar"/>
    <w:rsid w:val="003F11D1"/>
    <w:pPr>
      <w:tabs>
        <w:tab w:val="clear" w:pos="567"/>
        <w:tab w:val="center" w:pos="4536"/>
        <w:tab w:val="right" w:pos="9072"/>
      </w:tabs>
      <w:spacing w:line="240" w:lineRule="auto"/>
    </w:pPr>
    <w:rPr>
      <w:b w:val="0"/>
      <w:sz w:val="20"/>
      <w:lang w:val="de-DE" w:eastAsia="lv-LV"/>
    </w:rPr>
  </w:style>
  <w:style w:type="character" w:customStyle="1" w:styleId="HeaderChar">
    <w:name w:val="Header Char"/>
    <w:link w:val="Header"/>
    <w:rsid w:val="003F11D1"/>
    <w:rPr>
      <w:rFonts w:eastAsia="Times New Roman"/>
      <w:sz w:val="20"/>
      <w:szCs w:val="20"/>
      <w:lang w:val="de-DE" w:eastAsia="lv-LV"/>
    </w:rPr>
  </w:style>
  <w:style w:type="paragraph" w:customStyle="1" w:styleId="Option">
    <w:name w:val="Option"/>
    <w:basedOn w:val="Text"/>
    <w:rsid w:val="003F11D1"/>
    <w:rPr>
      <w:color w:val="0000FF"/>
    </w:rPr>
  </w:style>
  <w:style w:type="paragraph" w:customStyle="1" w:styleId="Formatvorlage1">
    <w:name w:val="Formatvorlage1"/>
    <w:basedOn w:val="Textkursiv"/>
    <w:autoRedefine/>
    <w:rsid w:val="003F11D1"/>
    <w:pPr>
      <w:ind w:left="0"/>
      <w:jc w:val="both"/>
    </w:pPr>
    <w:rPr>
      <w:rFonts w:ascii="Times New Roman" w:hAnsi="Times New Roman" w:cs="Times New Roman"/>
      <w:bCs/>
      <w:i w:val="0"/>
      <w:iCs w:val="0"/>
      <w:sz w:val="22"/>
      <w:szCs w:val="22"/>
      <w:u w:val="single"/>
      <w:lang w:val="lv-LV"/>
    </w:rPr>
  </w:style>
  <w:style w:type="paragraph" w:customStyle="1" w:styleId="Text-fett-Grobuchstaben">
    <w:name w:val="Text-fett-Großbuchstaben"/>
    <w:basedOn w:val="Unterstrichen"/>
    <w:rsid w:val="003F11D1"/>
    <w:rPr>
      <w:caps/>
    </w:rPr>
  </w:style>
  <w:style w:type="paragraph" w:customStyle="1" w:styleId="Erluterung">
    <w:name w:val="Erläuterung"/>
    <w:basedOn w:val="Text"/>
    <w:rsid w:val="003F11D1"/>
    <w:rPr>
      <w:color w:val="008000"/>
      <w:sz w:val="16"/>
      <w:szCs w:val="16"/>
    </w:rPr>
  </w:style>
  <w:style w:type="paragraph" w:customStyle="1" w:styleId="FormatvorlageGebrauchsinfo16pt">
    <w:name w:val="Formatvorlage Gebrauchsinfo + 16 pt"/>
    <w:basedOn w:val="Gebrauchsinfo"/>
    <w:rsid w:val="003F11D1"/>
    <w:rPr>
      <w:rFonts w:ascii="Times New Roman" w:hAnsi="Times New Roman" w:cs="Times New Roman"/>
      <w:sz w:val="32"/>
      <w:szCs w:val="32"/>
    </w:rPr>
  </w:style>
  <w:style w:type="character" w:customStyle="1" w:styleId="GebrauchsinfoZchn">
    <w:name w:val="Gebrauchsinfo Zchn"/>
    <w:rsid w:val="003F11D1"/>
    <w:rPr>
      <w:rFonts w:ascii="Arial" w:hAnsi="Arial" w:cs="Arial"/>
      <w:b/>
      <w:bCs/>
      <w:sz w:val="28"/>
      <w:szCs w:val="28"/>
      <w:lang w:val="de-DE"/>
    </w:rPr>
  </w:style>
  <w:style w:type="character" w:customStyle="1" w:styleId="FormatvorlageGebrauchsinfo16ptZchn">
    <w:name w:val="Formatvorlage Gebrauchsinfo + 16 pt Zchn"/>
    <w:rsid w:val="003F11D1"/>
    <w:rPr>
      <w:rFonts w:ascii="Arial" w:hAnsi="Arial" w:cs="Arial"/>
      <w:b/>
      <w:bCs/>
      <w:sz w:val="32"/>
      <w:szCs w:val="32"/>
      <w:lang w:val="de-DE"/>
    </w:rPr>
  </w:style>
  <w:style w:type="paragraph" w:customStyle="1" w:styleId="FormatvorlageGebrauchsinfoNichtFett">
    <w:name w:val="Formatvorlage Gebrauchsinfo + Nicht Fett"/>
    <w:basedOn w:val="Gebrauchsinfo"/>
    <w:rsid w:val="003F11D1"/>
    <w:rPr>
      <w:rFonts w:ascii="Times New Roman" w:hAnsi="Times New Roman" w:cs="Times New Roman"/>
      <w:b w:val="0"/>
      <w:bCs w:val="0"/>
    </w:rPr>
  </w:style>
  <w:style w:type="character" w:customStyle="1" w:styleId="FormatvorlageGebrauchsinfoNichtFettZchn">
    <w:name w:val="Formatvorlage Gebrauchsinfo + Nicht Fett Zchn"/>
    <w:rsid w:val="003F11D1"/>
    <w:rPr>
      <w:rFonts w:ascii="Arial" w:hAnsi="Arial" w:cs="Arial"/>
      <w:b/>
      <w:bCs/>
      <w:sz w:val="28"/>
      <w:szCs w:val="28"/>
      <w:lang w:val="de-DE"/>
    </w:rPr>
  </w:style>
  <w:style w:type="paragraph" w:customStyle="1" w:styleId="knZulassung02">
    <w:name w:val="knZulassung02"/>
    <w:basedOn w:val="Normal"/>
    <w:rsid w:val="003F11D1"/>
    <w:pPr>
      <w:tabs>
        <w:tab w:val="clear" w:pos="567"/>
      </w:tabs>
      <w:spacing w:line="240" w:lineRule="auto"/>
      <w:ind w:left="1843" w:right="284"/>
    </w:pPr>
    <w:rPr>
      <w:rFonts w:ascii="Courier" w:hAnsi="Courier" w:cs="Courier"/>
      <w:b w:val="0"/>
      <w:sz w:val="24"/>
      <w:szCs w:val="24"/>
      <w:lang w:val="de-DE" w:eastAsia="lv-LV"/>
    </w:rPr>
  </w:style>
  <w:style w:type="paragraph" w:styleId="BodyTextIndent">
    <w:name w:val="Body Text Indent"/>
    <w:basedOn w:val="Normal"/>
    <w:link w:val="BodyTextIndentChar"/>
    <w:rsid w:val="003F11D1"/>
    <w:pPr>
      <w:tabs>
        <w:tab w:val="clear" w:pos="567"/>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spacing w:line="240" w:lineRule="auto"/>
      <w:ind w:left="1843"/>
    </w:pPr>
    <w:rPr>
      <w:rFonts w:ascii="Arial" w:hAnsi="Arial"/>
      <w:b w:val="0"/>
      <w:sz w:val="24"/>
      <w:szCs w:val="24"/>
      <w:lang w:val="de-DE" w:eastAsia="lv-LV"/>
    </w:rPr>
  </w:style>
  <w:style w:type="character" w:customStyle="1" w:styleId="BodyTextIndentChar">
    <w:name w:val="Body Text Indent Char"/>
    <w:link w:val="BodyTextIndent"/>
    <w:rsid w:val="003F11D1"/>
    <w:rPr>
      <w:rFonts w:ascii="Arial" w:eastAsia="Times New Roman" w:hAnsi="Arial" w:cs="Arial"/>
      <w:sz w:val="24"/>
      <w:szCs w:val="24"/>
      <w:lang w:val="de-DE" w:eastAsia="lv-LV"/>
    </w:rPr>
  </w:style>
  <w:style w:type="character" w:customStyle="1" w:styleId="tw4winMark">
    <w:name w:val="tw4winMark"/>
    <w:rsid w:val="003F11D1"/>
    <w:rPr>
      <w:rFonts w:ascii="Courier New" w:hAnsi="Courier New" w:cs="Courier New"/>
      <w:vanish/>
      <w:color w:val="800080"/>
      <w:sz w:val="24"/>
      <w:szCs w:val="24"/>
      <w:vertAlign w:val="subscript"/>
    </w:rPr>
  </w:style>
  <w:style w:type="character" w:customStyle="1" w:styleId="tw4winError">
    <w:name w:val="tw4winError"/>
    <w:rsid w:val="003F11D1"/>
    <w:rPr>
      <w:rFonts w:ascii="Courier New" w:hAnsi="Courier New" w:cs="Courier New"/>
      <w:color w:val="00FF00"/>
      <w:sz w:val="40"/>
      <w:szCs w:val="40"/>
    </w:rPr>
  </w:style>
  <w:style w:type="character" w:customStyle="1" w:styleId="tw4winTerm">
    <w:name w:val="tw4winTerm"/>
    <w:rsid w:val="003F11D1"/>
    <w:rPr>
      <w:color w:val="0000FF"/>
    </w:rPr>
  </w:style>
  <w:style w:type="character" w:customStyle="1" w:styleId="tw4winPopup">
    <w:name w:val="tw4winPopup"/>
    <w:rsid w:val="003F11D1"/>
    <w:rPr>
      <w:rFonts w:ascii="Courier New" w:hAnsi="Courier New" w:cs="Courier New"/>
      <w:noProof/>
      <w:color w:val="008000"/>
    </w:rPr>
  </w:style>
  <w:style w:type="character" w:customStyle="1" w:styleId="tw4winJump">
    <w:name w:val="tw4winJump"/>
    <w:rsid w:val="003F11D1"/>
    <w:rPr>
      <w:rFonts w:ascii="Courier New" w:hAnsi="Courier New" w:cs="Courier New"/>
      <w:noProof/>
      <w:color w:val="008080"/>
    </w:rPr>
  </w:style>
  <w:style w:type="character" w:customStyle="1" w:styleId="tw4winExternal">
    <w:name w:val="tw4winExternal"/>
    <w:rsid w:val="003F11D1"/>
    <w:rPr>
      <w:rFonts w:ascii="Courier New" w:hAnsi="Courier New" w:cs="Courier New"/>
      <w:noProof/>
      <w:color w:val="808080"/>
    </w:rPr>
  </w:style>
  <w:style w:type="character" w:customStyle="1" w:styleId="tw4winInternal">
    <w:name w:val="tw4winInternal"/>
    <w:rsid w:val="003F11D1"/>
    <w:rPr>
      <w:rFonts w:ascii="Courier New" w:hAnsi="Courier New" w:cs="Courier New"/>
      <w:noProof/>
      <w:color w:val="FF0000"/>
    </w:rPr>
  </w:style>
  <w:style w:type="character" w:customStyle="1" w:styleId="DONOTTRANSLATE">
    <w:name w:val="DO_NOT_TRANSLATE"/>
    <w:rsid w:val="003F11D1"/>
    <w:rPr>
      <w:rFonts w:ascii="Courier New" w:hAnsi="Courier New" w:cs="Courier New"/>
      <w:noProof/>
      <w:color w:val="800000"/>
    </w:rPr>
  </w:style>
  <w:style w:type="paragraph" w:styleId="BalloonText">
    <w:name w:val="Balloon Text"/>
    <w:basedOn w:val="Normal"/>
    <w:link w:val="BalloonTextChar"/>
    <w:semiHidden/>
    <w:rsid w:val="003F11D1"/>
    <w:pPr>
      <w:tabs>
        <w:tab w:val="clear" w:pos="567"/>
      </w:tabs>
      <w:spacing w:line="240" w:lineRule="auto"/>
    </w:pPr>
    <w:rPr>
      <w:b w:val="0"/>
      <w:sz w:val="16"/>
      <w:szCs w:val="16"/>
      <w:lang w:val="de-DE" w:eastAsia="lv-LV"/>
    </w:rPr>
  </w:style>
  <w:style w:type="character" w:customStyle="1" w:styleId="BalloonTextChar">
    <w:name w:val="Balloon Text Char"/>
    <w:link w:val="BalloonText"/>
    <w:semiHidden/>
    <w:rsid w:val="003F11D1"/>
    <w:rPr>
      <w:rFonts w:eastAsia="Times New Roman"/>
      <w:sz w:val="16"/>
      <w:szCs w:val="16"/>
      <w:lang w:val="de-DE" w:eastAsia="lv-LV"/>
    </w:rPr>
  </w:style>
  <w:style w:type="paragraph" w:customStyle="1" w:styleId="Default">
    <w:name w:val="Default"/>
    <w:rsid w:val="003F11D1"/>
    <w:pPr>
      <w:autoSpaceDE w:val="0"/>
      <w:autoSpaceDN w:val="0"/>
      <w:adjustRightInd w:val="0"/>
    </w:pPr>
    <w:rPr>
      <w:rFonts w:eastAsia="Times New Roman"/>
      <w:snapToGrid w:val="0"/>
      <w:color w:val="000000"/>
      <w:sz w:val="24"/>
      <w:szCs w:val="24"/>
      <w:lang w:val="de-DE" w:eastAsia="lv-LV"/>
    </w:rPr>
  </w:style>
  <w:style w:type="paragraph" w:styleId="BodyTextIndent2">
    <w:name w:val="Body Text Indent 2"/>
    <w:basedOn w:val="Normal"/>
    <w:link w:val="BodyTextIndent2Char"/>
    <w:rsid w:val="003F11D1"/>
    <w:pPr>
      <w:tabs>
        <w:tab w:val="clear" w:pos="567"/>
      </w:tabs>
      <w:spacing w:after="120" w:line="480" w:lineRule="auto"/>
      <w:ind w:left="283"/>
    </w:pPr>
    <w:rPr>
      <w:b w:val="0"/>
      <w:sz w:val="20"/>
      <w:lang w:val="de-DE" w:eastAsia="lv-LV"/>
    </w:rPr>
  </w:style>
  <w:style w:type="character" w:customStyle="1" w:styleId="BodyTextIndent2Char">
    <w:name w:val="Body Text Indent 2 Char"/>
    <w:link w:val="BodyTextIndent2"/>
    <w:rsid w:val="003F11D1"/>
    <w:rPr>
      <w:rFonts w:eastAsia="Times New Roman"/>
      <w:sz w:val="20"/>
      <w:szCs w:val="20"/>
      <w:lang w:val="de-DE" w:eastAsia="lv-LV"/>
    </w:rPr>
  </w:style>
  <w:style w:type="paragraph" w:customStyle="1" w:styleId="MoRPNormal">
    <w:name w:val="MoRP Normal"/>
    <w:rsid w:val="003F11D1"/>
    <w:pPr>
      <w:spacing w:before="60" w:after="180" w:line="288" w:lineRule="auto"/>
      <w:jc w:val="both"/>
    </w:pPr>
    <w:rPr>
      <w:rFonts w:ascii="Arial" w:eastAsia="Times New Roman" w:hAnsi="Arial" w:cs="Arial"/>
      <w:snapToGrid w:val="0"/>
      <w:sz w:val="22"/>
      <w:szCs w:val="22"/>
      <w:lang w:eastAsia="lv-LV"/>
    </w:rPr>
  </w:style>
  <w:style w:type="paragraph" w:customStyle="1" w:styleId="knZulassung03">
    <w:name w:val="knZulassung03"/>
    <w:basedOn w:val="Normal"/>
    <w:rsid w:val="003F11D1"/>
    <w:pPr>
      <w:tabs>
        <w:tab w:val="clear" w:pos="567"/>
      </w:tabs>
      <w:spacing w:before="120" w:after="120" w:line="240" w:lineRule="auto"/>
      <w:ind w:left="2269" w:right="284" w:hanging="426"/>
    </w:pPr>
    <w:rPr>
      <w:rFonts w:ascii="Arial" w:hAnsi="Arial" w:cs="Arial"/>
      <w:b w:val="0"/>
      <w:snapToGrid w:val="0"/>
      <w:szCs w:val="22"/>
      <w:lang w:val="de-DE" w:eastAsia="lv-LV"/>
    </w:rPr>
  </w:style>
  <w:style w:type="character" w:styleId="PageNumber">
    <w:name w:val="page number"/>
    <w:basedOn w:val="DefaultParagraphFont"/>
    <w:rsid w:val="003F11D1"/>
  </w:style>
  <w:style w:type="paragraph" w:styleId="PlainText">
    <w:name w:val="Plain Text"/>
    <w:basedOn w:val="Normal"/>
    <w:link w:val="PlainTextChar"/>
    <w:rsid w:val="003F11D1"/>
    <w:pPr>
      <w:tabs>
        <w:tab w:val="clear" w:pos="567"/>
      </w:tabs>
      <w:spacing w:line="240" w:lineRule="auto"/>
    </w:pPr>
    <w:rPr>
      <w:rFonts w:ascii="Courier New" w:hAnsi="Courier New"/>
      <w:b w:val="0"/>
      <w:snapToGrid w:val="0"/>
      <w:sz w:val="20"/>
      <w:lang w:val="de-DE" w:eastAsia="lv-LV"/>
    </w:rPr>
  </w:style>
  <w:style w:type="character" w:customStyle="1" w:styleId="PlainTextChar">
    <w:name w:val="Plain Text Char"/>
    <w:link w:val="PlainText"/>
    <w:rsid w:val="003F11D1"/>
    <w:rPr>
      <w:rFonts w:ascii="Courier New" w:eastAsia="Times New Roman" w:hAnsi="Courier New" w:cs="Courier New"/>
      <w:snapToGrid w:val="0"/>
      <w:sz w:val="20"/>
      <w:szCs w:val="20"/>
      <w:lang w:val="de-DE" w:eastAsia="lv-LV"/>
    </w:rPr>
  </w:style>
  <w:style w:type="character" w:customStyle="1" w:styleId="EmailStyle50">
    <w:name w:val="EmailStyle50"/>
    <w:semiHidden/>
    <w:rsid w:val="003F11D1"/>
    <w:rPr>
      <w:rFonts w:ascii="Arial" w:hAnsi="Arial" w:cs="Arial"/>
      <w:color w:val="auto"/>
      <w:sz w:val="20"/>
      <w:szCs w:val="20"/>
    </w:rPr>
  </w:style>
  <w:style w:type="paragraph" w:styleId="BodyText">
    <w:name w:val="Body Text"/>
    <w:basedOn w:val="Normal"/>
    <w:link w:val="BodyTextChar"/>
    <w:rsid w:val="003F11D1"/>
    <w:pPr>
      <w:tabs>
        <w:tab w:val="clear" w:pos="567"/>
      </w:tabs>
      <w:spacing w:after="120" w:line="240" w:lineRule="auto"/>
    </w:pPr>
    <w:rPr>
      <w:b w:val="0"/>
      <w:sz w:val="20"/>
      <w:lang w:val="de-DE" w:eastAsia="x-none"/>
    </w:rPr>
  </w:style>
  <w:style w:type="character" w:customStyle="1" w:styleId="BodyTextChar">
    <w:name w:val="Body Text Char"/>
    <w:link w:val="BodyText"/>
    <w:rsid w:val="003F11D1"/>
    <w:rPr>
      <w:rFonts w:eastAsia="Times New Roman"/>
      <w:sz w:val="20"/>
      <w:szCs w:val="20"/>
      <w:lang w:val="de-DE"/>
    </w:rPr>
  </w:style>
  <w:style w:type="character" w:styleId="Hyperlink">
    <w:name w:val="Hyperlink"/>
    <w:unhideWhenUsed/>
    <w:rsid w:val="003F11D1"/>
    <w:rPr>
      <w:color w:val="0000FF"/>
      <w:u w:val="single"/>
    </w:rPr>
  </w:style>
  <w:style w:type="paragraph" w:styleId="Revision">
    <w:name w:val="Revision"/>
    <w:hidden/>
    <w:uiPriority w:val="99"/>
    <w:semiHidden/>
    <w:rsid w:val="003F11D1"/>
    <w:rPr>
      <w:rFonts w:eastAsia="Times New Roman"/>
      <w:lang w:val="de-DE" w:eastAsia="lv-LV"/>
    </w:rPr>
  </w:style>
  <w:style w:type="character" w:styleId="CommentReference">
    <w:name w:val="annotation reference"/>
    <w:rsid w:val="003F11D1"/>
    <w:rPr>
      <w:sz w:val="16"/>
      <w:szCs w:val="16"/>
    </w:rPr>
  </w:style>
  <w:style w:type="paragraph" w:styleId="CommentText">
    <w:name w:val="annotation text"/>
    <w:basedOn w:val="Normal"/>
    <w:link w:val="CommentTextChar"/>
    <w:rsid w:val="003F11D1"/>
    <w:pPr>
      <w:tabs>
        <w:tab w:val="clear" w:pos="567"/>
      </w:tabs>
      <w:spacing w:line="240" w:lineRule="auto"/>
    </w:pPr>
    <w:rPr>
      <w:b w:val="0"/>
      <w:sz w:val="20"/>
      <w:lang w:val="de-DE" w:eastAsia="lv-LV"/>
    </w:rPr>
  </w:style>
  <w:style w:type="character" w:customStyle="1" w:styleId="CommentTextChar">
    <w:name w:val="Comment Text Char"/>
    <w:link w:val="CommentText"/>
    <w:rsid w:val="003F11D1"/>
    <w:rPr>
      <w:rFonts w:eastAsia="Times New Roman"/>
      <w:sz w:val="20"/>
      <w:szCs w:val="20"/>
      <w:lang w:val="de-DE" w:eastAsia="lv-LV"/>
    </w:rPr>
  </w:style>
  <w:style w:type="paragraph" w:styleId="CommentSubject">
    <w:name w:val="annotation subject"/>
    <w:basedOn w:val="CommentText"/>
    <w:next w:val="CommentText"/>
    <w:link w:val="CommentSubjectChar"/>
    <w:rsid w:val="003F11D1"/>
    <w:rPr>
      <w:b/>
      <w:bCs/>
    </w:rPr>
  </w:style>
  <w:style w:type="character" w:customStyle="1" w:styleId="CommentSubjectChar">
    <w:name w:val="Comment Subject Char"/>
    <w:link w:val="CommentSubject"/>
    <w:rsid w:val="003F11D1"/>
    <w:rPr>
      <w:rFonts w:eastAsia="Times New Roman"/>
      <w:b/>
      <w:bCs/>
      <w:sz w:val="20"/>
      <w:szCs w:val="20"/>
      <w:lang w:val="de-DE" w:eastAsia="lv-LV"/>
    </w:rPr>
  </w:style>
  <w:style w:type="paragraph" w:styleId="ListParagraph">
    <w:name w:val="List Paragraph"/>
    <w:basedOn w:val="Normal"/>
    <w:uiPriority w:val="34"/>
    <w:qFormat/>
    <w:rsid w:val="008512A3"/>
    <w:pPr>
      <w:ind w:left="720"/>
      <w:contextualSpacing/>
    </w:pPr>
  </w:style>
  <w:style w:type="paragraph" w:customStyle="1" w:styleId="BodytextAgency">
    <w:name w:val="Body text (Agency)"/>
    <w:basedOn w:val="Normal"/>
    <w:link w:val="BodytextAgencyChar"/>
    <w:rsid w:val="00904D2D"/>
    <w:pPr>
      <w:tabs>
        <w:tab w:val="clear" w:pos="567"/>
      </w:tabs>
      <w:spacing w:after="140" w:line="280" w:lineRule="atLeast"/>
    </w:pPr>
    <w:rPr>
      <w:rFonts w:ascii="Verdana" w:eastAsia="Verdana" w:hAnsi="Verdana"/>
      <w:b w:val="0"/>
      <w:sz w:val="18"/>
      <w:szCs w:val="18"/>
      <w:lang w:val="en-GB" w:eastAsia="en-GB"/>
    </w:rPr>
  </w:style>
  <w:style w:type="character" w:customStyle="1" w:styleId="BodytextAgencyChar">
    <w:name w:val="Body text (Agency) Char"/>
    <w:link w:val="BodytextAgency"/>
    <w:rsid w:val="00904D2D"/>
    <w:rPr>
      <w:rFonts w:ascii="Verdana" w:eastAsia="Verdana" w:hAnsi="Verdana" w:cs="Verdana"/>
      <w:sz w:val="18"/>
      <w:szCs w:val="18"/>
      <w:lang w:val="en-GB" w:eastAsia="en-GB"/>
    </w:rPr>
  </w:style>
  <w:style w:type="character" w:customStyle="1" w:styleId="TitleAxChar">
    <w:name w:val="Title Ax Char"/>
    <w:link w:val="TitleAx"/>
    <w:locked/>
    <w:rsid w:val="00940D4F"/>
    <w:rPr>
      <w:b/>
      <w:bCs/>
      <w:sz w:val="22"/>
      <w:szCs w:val="22"/>
      <w:lang w:val="lv-LV" w:eastAsia="x-none"/>
    </w:rPr>
  </w:style>
  <w:style w:type="paragraph" w:customStyle="1" w:styleId="TitleAx">
    <w:name w:val="Title Ax"/>
    <w:basedOn w:val="Normal"/>
    <w:link w:val="TitleAxChar"/>
    <w:qFormat/>
    <w:rsid w:val="00940D4F"/>
    <w:pPr>
      <w:tabs>
        <w:tab w:val="clear" w:pos="567"/>
      </w:tabs>
      <w:snapToGrid w:val="0"/>
      <w:spacing w:line="240" w:lineRule="auto"/>
      <w:jc w:val="center"/>
    </w:pPr>
    <w:rPr>
      <w:rFonts w:eastAsia="Calibri"/>
      <w:bCs/>
      <w:szCs w:val="22"/>
      <w:lang w:eastAsia="x-none"/>
    </w:rPr>
  </w:style>
  <w:style w:type="paragraph" w:styleId="NoSpacing">
    <w:name w:val="No Spacing"/>
    <w:uiPriority w:val="99"/>
    <w:qFormat/>
    <w:rsid w:val="00037945"/>
    <w:rPr>
      <w:rFonts w:ascii="Calibri" w:hAnsi="Calibri"/>
      <w:sz w:val="22"/>
      <w:szCs w:val="22"/>
      <w:lang w:val="en-US" w:eastAsia="en-US"/>
    </w:rPr>
  </w:style>
  <w:style w:type="character" w:styleId="LineNumber">
    <w:name w:val="line number"/>
    <w:uiPriority w:val="99"/>
    <w:semiHidden/>
    <w:unhideWhenUsed/>
    <w:rsid w:val="000E64C2"/>
  </w:style>
  <w:style w:type="character" w:styleId="UnresolvedMention">
    <w:name w:val="Unresolved Mention"/>
    <w:uiPriority w:val="99"/>
    <w:semiHidden/>
    <w:unhideWhenUsed/>
    <w:rsid w:val="00AF2095"/>
    <w:rPr>
      <w:color w:val="808080"/>
      <w:shd w:val="clear" w:color="auto" w:fill="E6E6E6"/>
    </w:rPr>
  </w:style>
  <w:style w:type="character" w:customStyle="1" w:styleId="Heading1Char">
    <w:name w:val="Heading 1 Char"/>
    <w:link w:val="Heading1"/>
    <w:uiPriority w:val="9"/>
    <w:rsid w:val="00AF2095"/>
    <w:rPr>
      <w:rFonts w:eastAsia="Times New Roman" w:cs="Times New Roman"/>
      <w:b/>
      <w:bCs/>
      <w:caps/>
      <w:color w:val="000000"/>
      <w:kern w:val="32"/>
      <w:sz w:val="22"/>
      <w:szCs w:val="32"/>
      <w:lang w:val="lv-LV" w:eastAsia="en-US"/>
    </w:rPr>
  </w:style>
  <w:style w:type="character" w:customStyle="1" w:styleId="Heading6Char">
    <w:name w:val="Heading 6 Char"/>
    <w:link w:val="Heading6"/>
    <w:uiPriority w:val="9"/>
    <w:semiHidden/>
    <w:rsid w:val="007B6FFF"/>
    <w:rPr>
      <w:rFonts w:ascii="Calibri" w:eastAsia="Times New Roman" w:hAnsi="Calibri" w:cs="Times New Roman"/>
      <w:bCs/>
      <w:sz w:val="22"/>
      <w:szCs w:val="22"/>
      <w:lang w:val="lv-LV"/>
    </w:rPr>
  </w:style>
  <w:style w:type="paragraph" w:styleId="Index6">
    <w:name w:val="index 6"/>
    <w:basedOn w:val="Normal"/>
    <w:next w:val="Normal"/>
    <w:autoRedefine/>
    <w:semiHidden/>
    <w:rsid w:val="007B6FFF"/>
    <w:pPr>
      <w:tabs>
        <w:tab w:val="clear" w:pos="567"/>
      </w:tabs>
      <w:ind w:left="1320" w:hanging="220"/>
    </w:pPr>
    <w:rPr>
      <w:b w:val="0"/>
      <w:snapToGrid w:val="0"/>
      <w:szCs w:val="22"/>
      <w:lang w:val="en-GB"/>
    </w:rPr>
  </w:style>
  <w:style w:type="paragraph" w:styleId="NormalWeb">
    <w:name w:val="Normal (Web)"/>
    <w:basedOn w:val="Normal"/>
    <w:uiPriority w:val="99"/>
    <w:semiHidden/>
    <w:unhideWhenUsed/>
    <w:rsid w:val="005864D2"/>
    <w:pPr>
      <w:tabs>
        <w:tab w:val="clear" w:pos="567"/>
      </w:tabs>
      <w:spacing w:before="100" w:beforeAutospacing="1" w:after="100" w:afterAutospacing="1" w:line="240" w:lineRule="auto"/>
    </w:pPr>
    <w:rPr>
      <w:b w:val="0"/>
      <w:sz w:val="24"/>
      <w:szCs w:val="24"/>
      <w:lang w:val="en-US" w:eastAsia="zh-CN"/>
    </w:rPr>
  </w:style>
  <w:style w:type="character" w:styleId="FollowedHyperlink">
    <w:name w:val="FollowedHyperlink"/>
    <w:basedOn w:val="DefaultParagraphFont"/>
    <w:uiPriority w:val="99"/>
    <w:semiHidden/>
    <w:unhideWhenUsed/>
    <w:rsid w:val="00962F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515">
      <w:bodyDiv w:val="1"/>
      <w:marLeft w:val="0"/>
      <w:marRight w:val="0"/>
      <w:marTop w:val="0"/>
      <w:marBottom w:val="0"/>
      <w:divBdr>
        <w:top w:val="none" w:sz="0" w:space="0" w:color="auto"/>
        <w:left w:val="none" w:sz="0" w:space="0" w:color="auto"/>
        <w:bottom w:val="none" w:sz="0" w:space="0" w:color="auto"/>
        <w:right w:val="none" w:sz="0" w:space="0" w:color="auto"/>
      </w:divBdr>
    </w:div>
    <w:div w:id="239290704">
      <w:bodyDiv w:val="1"/>
      <w:marLeft w:val="0"/>
      <w:marRight w:val="0"/>
      <w:marTop w:val="0"/>
      <w:marBottom w:val="0"/>
      <w:divBdr>
        <w:top w:val="none" w:sz="0" w:space="0" w:color="auto"/>
        <w:left w:val="none" w:sz="0" w:space="0" w:color="auto"/>
        <w:bottom w:val="none" w:sz="0" w:space="0" w:color="auto"/>
        <w:right w:val="none" w:sz="0" w:space="0" w:color="auto"/>
      </w:divBdr>
    </w:div>
    <w:div w:id="275522497">
      <w:bodyDiv w:val="1"/>
      <w:marLeft w:val="0"/>
      <w:marRight w:val="0"/>
      <w:marTop w:val="0"/>
      <w:marBottom w:val="0"/>
      <w:divBdr>
        <w:top w:val="none" w:sz="0" w:space="0" w:color="auto"/>
        <w:left w:val="none" w:sz="0" w:space="0" w:color="auto"/>
        <w:bottom w:val="none" w:sz="0" w:space="0" w:color="auto"/>
        <w:right w:val="none" w:sz="0" w:space="0" w:color="auto"/>
      </w:divBdr>
    </w:div>
    <w:div w:id="530411647">
      <w:bodyDiv w:val="1"/>
      <w:marLeft w:val="0"/>
      <w:marRight w:val="0"/>
      <w:marTop w:val="0"/>
      <w:marBottom w:val="0"/>
      <w:divBdr>
        <w:top w:val="none" w:sz="0" w:space="0" w:color="auto"/>
        <w:left w:val="none" w:sz="0" w:space="0" w:color="auto"/>
        <w:bottom w:val="none" w:sz="0" w:space="0" w:color="auto"/>
        <w:right w:val="none" w:sz="0" w:space="0" w:color="auto"/>
      </w:divBdr>
    </w:div>
    <w:div w:id="577060271">
      <w:bodyDiv w:val="1"/>
      <w:marLeft w:val="0"/>
      <w:marRight w:val="0"/>
      <w:marTop w:val="0"/>
      <w:marBottom w:val="0"/>
      <w:divBdr>
        <w:top w:val="none" w:sz="0" w:space="0" w:color="auto"/>
        <w:left w:val="none" w:sz="0" w:space="0" w:color="auto"/>
        <w:bottom w:val="none" w:sz="0" w:space="0" w:color="auto"/>
        <w:right w:val="none" w:sz="0" w:space="0" w:color="auto"/>
      </w:divBdr>
    </w:div>
    <w:div w:id="590046894">
      <w:bodyDiv w:val="1"/>
      <w:marLeft w:val="0"/>
      <w:marRight w:val="0"/>
      <w:marTop w:val="0"/>
      <w:marBottom w:val="0"/>
      <w:divBdr>
        <w:top w:val="none" w:sz="0" w:space="0" w:color="auto"/>
        <w:left w:val="none" w:sz="0" w:space="0" w:color="auto"/>
        <w:bottom w:val="none" w:sz="0" w:space="0" w:color="auto"/>
        <w:right w:val="none" w:sz="0" w:space="0" w:color="auto"/>
      </w:divBdr>
    </w:div>
    <w:div w:id="759524373">
      <w:bodyDiv w:val="1"/>
      <w:marLeft w:val="0"/>
      <w:marRight w:val="0"/>
      <w:marTop w:val="0"/>
      <w:marBottom w:val="0"/>
      <w:divBdr>
        <w:top w:val="none" w:sz="0" w:space="0" w:color="auto"/>
        <w:left w:val="none" w:sz="0" w:space="0" w:color="auto"/>
        <w:bottom w:val="none" w:sz="0" w:space="0" w:color="auto"/>
        <w:right w:val="none" w:sz="0" w:space="0" w:color="auto"/>
      </w:divBdr>
    </w:div>
    <w:div w:id="784688515">
      <w:bodyDiv w:val="1"/>
      <w:marLeft w:val="0"/>
      <w:marRight w:val="0"/>
      <w:marTop w:val="0"/>
      <w:marBottom w:val="0"/>
      <w:divBdr>
        <w:top w:val="none" w:sz="0" w:space="0" w:color="auto"/>
        <w:left w:val="none" w:sz="0" w:space="0" w:color="auto"/>
        <w:bottom w:val="none" w:sz="0" w:space="0" w:color="auto"/>
        <w:right w:val="none" w:sz="0" w:space="0" w:color="auto"/>
      </w:divBdr>
    </w:div>
    <w:div w:id="1611353936">
      <w:bodyDiv w:val="1"/>
      <w:marLeft w:val="0"/>
      <w:marRight w:val="0"/>
      <w:marTop w:val="0"/>
      <w:marBottom w:val="0"/>
      <w:divBdr>
        <w:top w:val="none" w:sz="0" w:space="0" w:color="auto"/>
        <w:left w:val="none" w:sz="0" w:space="0" w:color="auto"/>
        <w:bottom w:val="none" w:sz="0" w:space="0" w:color="auto"/>
        <w:right w:val="none" w:sz="0" w:space="0" w:color="auto"/>
      </w:divBdr>
    </w:div>
    <w:div w:id="1698238272">
      <w:bodyDiv w:val="1"/>
      <w:marLeft w:val="0"/>
      <w:marRight w:val="0"/>
      <w:marTop w:val="0"/>
      <w:marBottom w:val="0"/>
      <w:divBdr>
        <w:top w:val="none" w:sz="0" w:space="0" w:color="auto"/>
        <w:left w:val="none" w:sz="0" w:space="0" w:color="auto"/>
        <w:bottom w:val="none" w:sz="0" w:space="0" w:color="auto"/>
        <w:right w:val="none" w:sz="0" w:space="0" w:color="auto"/>
      </w:divBdr>
    </w:div>
    <w:div w:id="1838615201">
      <w:bodyDiv w:val="1"/>
      <w:marLeft w:val="0"/>
      <w:marRight w:val="0"/>
      <w:marTop w:val="0"/>
      <w:marBottom w:val="0"/>
      <w:divBdr>
        <w:top w:val="none" w:sz="0" w:space="0" w:color="auto"/>
        <w:left w:val="none" w:sz="0" w:space="0" w:color="auto"/>
        <w:bottom w:val="none" w:sz="0" w:space="0" w:color="auto"/>
        <w:right w:val="none" w:sz="0" w:space="0" w:color="auto"/>
      </w:divBdr>
    </w:div>
    <w:div w:id="193836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EMADOC-1700519818-2434477</_dlc_DocId>
    <_dlc_DocIdUrl xmlns="a034c160-bfb7-45f5-8632-2eb7e0508071">
      <Url>https://euema.sharepoint.com/sites/CRM/_layouts/15/DocIdRedir.aspx?ID=EMADOC-1700519818-2434477</Url>
      <Description>EMADOC-1700519818-2434477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074693-EC21-4E0D-A487-50517AE19E16}"/>
</file>

<file path=customXml/itemProps2.xml><?xml version="1.0" encoding="utf-8"?>
<ds:datastoreItem xmlns:ds="http://schemas.openxmlformats.org/officeDocument/2006/customXml" ds:itemID="{E1125A22-8486-411A-A0C3-54D9BE72A31C}">
  <ds:schemaRefs>
    <ds:schemaRef ds:uri="http://schemas.microsoft.com/sharepoint/v3/contenttype/forms"/>
  </ds:schemaRefs>
</ds:datastoreItem>
</file>

<file path=customXml/itemProps3.xml><?xml version="1.0" encoding="utf-8"?>
<ds:datastoreItem xmlns:ds="http://schemas.openxmlformats.org/officeDocument/2006/customXml" ds:itemID="{04D23A58-BEE2-4DC8-AFE1-8F71B4D8F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B49C9E-BDA8-49BC-82DC-4B211980DAFA}">
  <ds:schemaRefs>
    <ds:schemaRef ds:uri="http://schemas.openxmlformats.org/officeDocument/2006/bibliography"/>
  </ds:schemaRefs>
</ds:datastoreItem>
</file>

<file path=customXml/itemProps5.xml><?xml version="1.0" encoding="utf-8"?>
<ds:datastoreItem xmlns:ds="http://schemas.openxmlformats.org/officeDocument/2006/customXml" ds:itemID="{BA2C251B-069F-40BC-AED8-078050008F33}"/>
</file>

<file path=docProps/app.xml><?xml version="1.0" encoding="utf-8"?>
<Properties xmlns="http://schemas.openxmlformats.org/officeDocument/2006/extended-properties" xmlns:vt="http://schemas.openxmlformats.org/officeDocument/2006/docPropsVTypes">
  <Template>Normal.dotm</Template>
  <TotalTime>52</TotalTime>
  <Pages>78</Pages>
  <Words>20183</Words>
  <Characters>134622</Characters>
  <Application>Microsoft Office Word</Application>
  <DocSecurity>0</DocSecurity>
  <Lines>4487</Lines>
  <Paragraphs>2276</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Pemetrexed Pfizer, INN-pemetrexed</vt:lpstr>
      <vt:lpstr>Pemetrexed Hospira, INN-pemetrexed</vt:lpstr>
      <vt:lpstr>Pemetrexed Hospira, INN-pemetrexed</vt:lpstr>
    </vt:vector>
  </TitlesOfParts>
  <Company/>
  <LinksUpToDate>false</LinksUpToDate>
  <CharactersWithSpaces>152529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dc:description/>
  <cp:lastModifiedBy>Pfizer-SK</cp:lastModifiedBy>
  <cp:revision>10</cp:revision>
  <dcterms:created xsi:type="dcterms:W3CDTF">2025-03-11T11:56:00Z</dcterms:created>
  <dcterms:modified xsi:type="dcterms:W3CDTF">2025-07-28T11:16:00Z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2024-10-28T17:19:24Z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f68c483e-6c53-47ec-a26b-aae9c1464218</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fd19fa20-71e3-4b69-a9e8-8e99ebc9a2f5</vt:lpwstr>
  </property>
</Properties>
</file>