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397EF" w14:textId="77777777" w:rsidR="009E2354" w:rsidRPr="00C34821" w:rsidRDefault="009E2354" w:rsidP="009E2354">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proofErr w:type="spellStart"/>
      <w:r w:rsidRPr="00C34821">
        <w:rPr>
          <w:rFonts w:asciiTheme="majorBidi" w:hAnsiTheme="majorBidi" w:cstheme="majorBidi"/>
          <w:szCs w:val="22"/>
        </w:rPr>
        <w:t>Šis</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dokuments</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ir</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apstiprināta</w:t>
      </w:r>
      <w:proofErr w:type="spellEnd"/>
      <w:r w:rsidRPr="00C34821">
        <w:rPr>
          <w:rFonts w:asciiTheme="majorBidi" w:hAnsiTheme="majorBidi" w:cstheme="majorBidi"/>
          <w:szCs w:val="22"/>
        </w:rPr>
        <w:t xml:space="preserve"> Perjeta </w:t>
      </w:r>
      <w:proofErr w:type="spellStart"/>
      <w:r w:rsidRPr="00C34821">
        <w:rPr>
          <w:rFonts w:asciiTheme="majorBidi" w:hAnsiTheme="majorBidi" w:cstheme="majorBidi"/>
          <w:szCs w:val="22"/>
        </w:rPr>
        <w:t>zāļu</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informācija</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kurā</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ir</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izceltas</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izmaiņas</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kopš</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iepriekšējās</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procedūras</w:t>
      </w:r>
      <w:proofErr w:type="spellEnd"/>
      <w:r w:rsidRPr="00C34821">
        <w:rPr>
          <w:rFonts w:asciiTheme="majorBidi" w:hAnsiTheme="majorBidi" w:cstheme="majorBidi"/>
          <w:szCs w:val="22"/>
        </w:rPr>
        <w:t xml:space="preserve">, kas </w:t>
      </w:r>
      <w:proofErr w:type="spellStart"/>
      <w:r w:rsidRPr="00C34821">
        <w:rPr>
          <w:rFonts w:asciiTheme="majorBidi" w:hAnsiTheme="majorBidi" w:cstheme="majorBidi"/>
          <w:szCs w:val="22"/>
        </w:rPr>
        <w:t>ietekmē</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zāļu</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informāciju</w:t>
      </w:r>
      <w:proofErr w:type="spellEnd"/>
      <w:r w:rsidRPr="00C34821">
        <w:rPr>
          <w:rFonts w:asciiTheme="majorBidi" w:hAnsiTheme="majorBidi" w:cstheme="majorBidi"/>
          <w:szCs w:val="22"/>
        </w:rPr>
        <w:t xml:space="preserve"> (EMA/VR/0000280837).</w:t>
      </w:r>
    </w:p>
    <w:p w14:paraId="0F986A18" w14:textId="77777777" w:rsidR="009E2354" w:rsidRPr="00C34821" w:rsidRDefault="009E2354" w:rsidP="009E2354">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p>
    <w:p w14:paraId="652ACC05" w14:textId="77777777" w:rsidR="009E2354" w:rsidRDefault="009E2354" w:rsidP="009E2354">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proofErr w:type="spellStart"/>
      <w:r w:rsidRPr="00C34821">
        <w:rPr>
          <w:rFonts w:asciiTheme="majorBidi" w:hAnsiTheme="majorBidi" w:cstheme="majorBidi"/>
          <w:szCs w:val="22"/>
        </w:rPr>
        <w:t>Plašāku</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informāciju</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skatīt</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Eiropas</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Zāļu</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aģentūras</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tīmekļa</w:t>
      </w:r>
      <w:proofErr w:type="spellEnd"/>
      <w:r w:rsidRPr="00C34821">
        <w:rPr>
          <w:rFonts w:asciiTheme="majorBidi" w:hAnsiTheme="majorBidi" w:cstheme="majorBidi"/>
          <w:szCs w:val="22"/>
        </w:rPr>
        <w:t xml:space="preserve"> </w:t>
      </w:r>
      <w:proofErr w:type="spellStart"/>
      <w:r w:rsidRPr="00C34821">
        <w:rPr>
          <w:rFonts w:asciiTheme="majorBidi" w:hAnsiTheme="majorBidi" w:cstheme="majorBidi"/>
          <w:szCs w:val="22"/>
        </w:rPr>
        <w:t>vietnē</w:t>
      </w:r>
      <w:proofErr w:type="spellEnd"/>
      <w:r w:rsidRPr="00C34821">
        <w:rPr>
          <w:rFonts w:asciiTheme="majorBidi" w:hAnsiTheme="majorBidi" w:cstheme="majorBidi"/>
          <w:szCs w:val="22"/>
        </w:rPr>
        <w:t xml:space="preserve">: </w:t>
      </w:r>
      <w:hyperlink r:id="rId9" w:history="1">
        <w:r w:rsidRPr="000B62EA">
          <w:rPr>
            <w:rStyle w:val="StatementHyperlinkChar"/>
            <w:lang w:val="lv-LV"/>
          </w:rPr>
          <w:t>https://www.ema.europa.eu/en/medicines/human/epar/perjeta</w:t>
        </w:r>
      </w:hyperlink>
    </w:p>
    <w:p w14:paraId="523896C1" w14:textId="77777777" w:rsidR="00840275" w:rsidRPr="009F759E" w:rsidRDefault="00840275">
      <w:pPr>
        <w:suppressLineNumbers/>
        <w:tabs>
          <w:tab w:val="left" w:pos="-1440"/>
          <w:tab w:val="left" w:pos="-720"/>
        </w:tabs>
        <w:jc w:val="center"/>
        <w:rPr>
          <w:rFonts w:eastAsia="Courier New" w:cs="Sendnya"/>
          <w:b/>
          <w:szCs w:val="22"/>
          <w:lang w:val="lv-LV" w:bidi="or-IN"/>
        </w:rPr>
      </w:pPr>
    </w:p>
    <w:p w14:paraId="5FFC55EF" w14:textId="77777777" w:rsidR="00840275" w:rsidRPr="009F759E" w:rsidRDefault="00840275">
      <w:pPr>
        <w:suppressLineNumbers/>
        <w:tabs>
          <w:tab w:val="left" w:pos="-1440"/>
          <w:tab w:val="left" w:pos="-720"/>
        </w:tabs>
        <w:jc w:val="center"/>
        <w:rPr>
          <w:rFonts w:eastAsia="Courier New" w:cs="Sendnya"/>
          <w:b/>
          <w:szCs w:val="22"/>
          <w:lang w:val="lv-LV" w:bidi="or-IN"/>
        </w:rPr>
      </w:pPr>
    </w:p>
    <w:p w14:paraId="6E799A46" w14:textId="77777777" w:rsidR="00840275" w:rsidRPr="009F759E" w:rsidRDefault="00840275">
      <w:pPr>
        <w:suppressLineNumbers/>
        <w:tabs>
          <w:tab w:val="left" w:pos="-1440"/>
          <w:tab w:val="left" w:pos="-720"/>
        </w:tabs>
        <w:jc w:val="center"/>
        <w:rPr>
          <w:rFonts w:eastAsia="Courier New" w:cs="Sendnya"/>
          <w:b/>
          <w:szCs w:val="22"/>
          <w:lang w:val="lv-LV" w:bidi="or-IN"/>
        </w:rPr>
      </w:pPr>
    </w:p>
    <w:p w14:paraId="4A205136" w14:textId="77777777" w:rsidR="00840275" w:rsidRPr="009F759E" w:rsidRDefault="00840275">
      <w:pPr>
        <w:suppressLineNumbers/>
        <w:tabs>
          <w:tab w:val="left" w:pos="-1440"/>
          <w:tab w:val="left" w:pos="-720"/>
        </w:tabs>
        <w:jc w:val="center"/>
        <w:rPr>
          <w:rFonts w:eastAsia="Courier New" w:cs="Sendnya"/>
          <w:b/>
          <w:szCs w:val="22"/>
          <w:lang w:val="lv-LV" w:bidi="or-IN"/>
        </w:rPr>
      </w:pPr>
    </w:p>
    <w:p w14:paraId="54D8601B" w14:textId="77777777" w:rsidR="00840275" w:rsidRPr="009F759E" w:rsidRDefault="00840275">
      <w:pPr>
        <w:suppressLineNumbers/>
        <w:tabs>
          <w:tab w:val="left" w:pos="-1440"/>
          <w:tab w:val="left" w:pos="-720"/>
        </w:tabs>
        <w:jc w:val="center"/>
        <w:rPr>
          <w:rFonts w:eastAsia="Courier New" w:cs="Sendnya"/>
          <w:b/>
          <w:szCs w:val="22"/>
          <w:lang w:val="lv-LV" w:bidi="or-IN"/>
        </w:rPr>
      </w:pPr>
    </w:p>
    <w:p w14:paraId="0BEBBD56" w14:textId="77777777" w:rsidR="00840275" w:rsidRPr="009F759E" w:rsidRDefault="00840275">
      <w:pPr>
        <w:suppressLineNumbers/>
        <w:tabs>
          <w:tab w:val="left" w:pos="-1440"/>
          <w:tab w:val="left" w:pos="-720"/>
        </w:tabs>
        <w:jc w:val="center"/>
        <w:rPr>
          <w:rFonts w:eastAsia="Courier New" w:cs="Sendnya"/>
          <w:b/>
          <w:szCs w:val="22"/>
          <w:lang w:val="lv-LV" w:bidi="or-IN"/>
        </w:rPr>
      </w:pPr>
    </w:p>
    <w:p w14:paraId="6DCB3154" w14:textId="77777777" w:rsidR="00840275" w:rsidRPr="009F759E" w:rsidRDefault="00840275">
      <w:pPr>
        <w:suppressLineNumbers/>
        <w:tabs>
          <w:tab w:val="left" w:pos="-1440"/>
          <w:tab w:val="left" w:pos="-720"/>
        </w:tabs>
        <w:jc w:val="center"/>
        <w:rPr>
          <w:rFonts w:eastAsia="Courier New" w:cs="Sendnya"/>
          <w:b/>
          <w:szCs w:val="22"/>
          <w:lang w:val="lv-LV" w:bidi="or-IN"/>
        </w:rPr>
      </w:pPr>
    </w:p>
    <w:p w14:paraId="27306059" w14:textId="77777777" w:rsidR="00840275" w:rsidRDefault="00840275">
      <w:pPr>
        <w:suppressLineNumbers/>
        <w:tabs>
          <w:tab w:val="left" w:pos="-1440"/>
          <w:tab w:val="left" w:pos="-720"/>
        </w:tabs>
        <w:jc w:val="center"/>
        <w:rPr>
          <w:rFonts w:eastAsia="Courier New" w:cs="Sendnya"/>
          <w:b/>
          <w:szCs w:val="22"/>
          <w:lang w:val="lv-LV" w:bidi="or-IN"/>
        </w:rPr>
      </w:pPr>
    </w:p>
    <w:p w14:paraId="434B69D6" w14:textId="77777777" w:rsidR="00AC4BE8" w:rsidRDefault="00AC4BE8">
      <w:pPr>
        <w:suppressLineNumbers/>
        <w:tabs>
          <w:tab w:val="left" w:pos="-1440"/>
          <w:tab w:val="left" w:pos="-720"/>
        </w:tabs>
        <w:jc w:val="center"/>
        <w:rPr>
          <w:rFonts w:eastAsia="Courier New" w:cs="Sendnya"/>
          <w:b/>
          <w:szCs w:val="22"/>
          <w:lang w:val="lv-LV" w:bidi="or-IN"/>
        </w:rPr>
      </w:pPr>
    </w:p>
    <w:p w14:paraId="7C70540F" w14:textId="77777777" w:rsidR="00AC4BE8" w:rsidRDefault="00AC4BE8">
      <w:pPr>
        <w:suppressLineNumbers/>
        <w:tabs>
          <w:tab w:val="left" w:pos="-1440"/>
          <w:tab w:val="left" w:pos="-720"/>
        </w:tabs>
        <w:jc w:val="center"/>
        <w:rPr>
          <w:rFonts w:eastAsia="Courier New" w:cs="Sendnya"/>
          <w:b/>
          <w:szCs w:val="22"/>
          <w:lang w:val="lv-LV" w:bidi="or-IN"/>
        </w:rPr>
      </w:pPr>
    </w:p>
    <w:p w14:paraId="01F7A724" w14:textId="77777777" w:rsidR="00AC4BE8" w:rsidRDefault="00AC4BE8">
      <w:pPr>
        <w:suppressLineNumbers/>
        <w:tabs>
          <w:tab w:val="left" w:pos="-1440"/>
          <w:tab w:val="left" w:pos="-720"/>
        </w:tabs>
        <w:jc w:val="center"/>
        <w:rPr>
          <w:rFonts w:eastAsia="Courier New" w:cs="Sendnya"/>
          <w:b/>
          <w:szCs w:val="22"/>
          <w:lang w:val="lv-LV" w:bidi="or-IN"/>
        </w:rPr>
      </w:pPr>
    </w:p>
    <w:p w14:paraId="1CB6DC9B" w14:textId="77777777" w:rsidR="00AC4BE8" w:rsidRDefault="00AC4BE8">
      <w:pPr>
        <w:suppressLineNumbers/>
        <w:tabs>
          <w:tab w:val="left" w:pos="-1440"/>
          <w:tab w:val="left" w:pos="-720"/>
        </w:tabs>
        <w:jc w:val="center"/>
        <w:rPr>
          <w:rFonts w:eastAsia="Courier New" w:cs="Sendnya"/>
          <w:b/>
          <w:szCs w:val="22"/>
          <w:lang w:val="lv-LV" w:bidi="or-IN"/>
        </w:rPr>
      </w:pPr>
    </w:p>
    <w:p w14:paraId="7DE3147D" w14:textId="77777777" w:rsidR="00AC4BE8" w:rsidRPr="009F759E" w:rsidRDefault="00AC4BE8">
      <w:pPr>
        <w:suppressLineNumbers/>
        <w:tabs>
          <w:tab w:val="left" w:pos="-1440"/>
          <w:tab w:val="left" w:pos="-720"/>
        </w:tabs>
        <w:jc w:val="center"/>
        <w:rPr>
          <w:rFonts w:eastAsia="Courier New" w:cs="Sendnya"/>
          <w:b/>
          <w:szCs w:val="22"/>
          <w:lang w:val="lv-LV" w:bidi="or-IN"/>
        </w:rPr>
      </w:pPr>
    </w:p>
    <w:p w14:paraId="05ED017D" w14:textId="77777777" w:rsidR="00840275" w:rsidRPr="009F759E" w:rsidRDefault="00840275">
      <w:pPr>
        <w:suppressLineNumbers/>
        <w:tabs>
          <w:tab w:val="left" w:pos="-1440"/>
          <w:tab w:val="left" w:pos="-720"/>
        </w:tabs>
        <w:jc w:val="center"/>
        <w:rPr>
          <w:rFonts w:eastAsia="Courier New" w:cs="Sendnya"/>
          <w:b/>
          <w:szCs w:val="22"/>
          <w:lang w:val="lv-LV" w:bidi="or-IN"/>
        </w:rPr>
      </w:pPr>
    </w:p>
    <w:p w14:paraId="77E29B7A" w14:textId="77777777" w:rsidR="00F420E3" w:rsidRDefault="00F420E3">
      <w:pPr>
        <w:suppressLineNumbers/>
        <w:tabs>
          <w:tab w:val="left" w:pos="-1440"/>
          <w:tab w:val="left" w:pos="-720"/>
        </w:tabs>
        <w:jc w:val="center"/>
        <w:rPr>
          <w:rFonts w:eastAsia="Courier New" w:cs="Sendnya"/>
          <w:b/>
          <w:szCs w:val="22"/>
          <w:lang w:val="lv-LV" w:bidi="or-IN"/>
        </w:rPr>
      </w:pPr>
    </w:p>
    <w:p w14:paraId="2FD3F75A" w14:textId="77777777" w:rsidR="00F420E3" w:rsidRDefault="00F420E3">
      <w:pPr>
        <w:suppressLineNumbers/>
        <w:tabs>
          <w:tab w:val="left" w:pos="-1440"/>
          <w:tab w:val="left" w:pos="-720"/>
        </w:tabs>
        <w:jc w:val="center"/>
        <w:rPr>
          <w:rFonts w:eastAsia="Courier New" w:cs="Sendnya"/>
          <w:b/>
          <w:szCs w:val="22"/>
          <w:lang w:val="lv-LV" w:bidi="or-IN"/>
        </w:rPr>
      </w:pPr>
    </w:p>
    <w:p w14:paraId="565C2FB4" w14:textId="77777777" w:rsidR="00F420E3" w:rsidRDefault="00F420E3">
      <w:pPr>
        <w:suppressLineNumbers/>
        <w:tabs>
          <w:tab w:val="left" w:pos="-1440"/>
          <w:tab w:val="left" w:pos="-720"/>
        </w:tabs>
        <w:jc w:val="center"/>
        <w:rPr>
          <w:rFonts w:eastAsia="Courier New" w:cs="Sendnya"/>
          <w:b/>
          <w:szCs w:val="22"/>
          <w:lang w:val="lv-LV" w:bidi="or-IN"/>
        </w:rPr>
      </w:pPr>
    </w:p>
    <w:p w14:paraId="01767201" w14:textId="77777777" w:rsidR="00F420E3" w:rsidRDefault="00F420E3">
      <w:pPr>
        <w:suppressLineNumbers/>
        <w:tabs>
          <w:tab w:val="left" w:pos="-1440"/>
          <w:tab w:val="left" w:pos="-720"/>
        </w:tabs>
        <w:jc w:val="center"/>
        <w:rPr>
          <w:rFonts w:eastAsia="Courier New" w:cs="Sendnya"/>
          <w:b/>
          <w:szCs w:val="22"/>
          <w:lang w:val="lv-LV" w:bidi="or-IN"/>
        </w:rPr>
      </w:pPr>
    </w:p>
    <w:p w14:paraId="03975B9B" w14:textId="77777777" w:rsidR="00F420E3" w:rsidRDefault="00F420E3">
      <w:pPr>
        <w:suppressLineNumbers/>
        <w:tabs>
          <w:tab w:val="left" w:pos="-1440"/>
          <w:tab w:val="left" w:pos="-720"/>
        </w:tabs>
        <w:jc w:val="center"/>
        <w:rPr>
          <w:rFonts w:eastAsia="Courier New" w:cs="Sendnya"/>
          <w:b/>
          <w:szCs w:val="22"/>
          <w:lang w:val="lv-LV" w:bidi="or-IN"/>
        </w:rPr>
      </w:pPr>
    </w:p>
    <w:p w14:paraId="705ED300" w14:textId="5489D930" w:rsidR="00840275" w:rsidRPr="009F759E" w:rsidRDefault="00840275">
      <w:pPr>
        <w:suppressLineNumbers/>
        <w:tabs>
          <w:tab w:val="left" w:pos="-1440"/>
          <w:tab w:val="left" w:pos="-720"/>
        </w:tabs>
        <w:jc w:val="center"/>
        <w:rPr>
          <w:rFonts w:eastAsia="Courier New" w:cs="Sendnya"/>
          <w:szCs w:val="24"/>
          <w:lang w:val="lv-LV" w:bidi="or-IN"/>
        </w:rPr>
      </w:pPr>
      <w:r w:rsidRPr="009F759E">
        <w:rPr>
          <w:rFonts w:eastAsia="Courier New" w:cs="Sendnya"/>
          <w:b/>
          <w:szCs w:val="22"/>
          <w:lang w:val="lv-LV" w:bidi="or-IN"/>
        </w:rPr>
        <w:t>I PIELI</w:t>
      </w:r>
      <w:r w:rsidRPr="009F759E">
        <w:rPr>
          <w:rFonts w:eastAsia="Courier New" w:cs="Sendnya"/>
          <w:b/>
          <w:szCs w:val="24"/>
          <w:lang w:val="lv-LV" w:bidi="or-IN"/>
        </w:rPr>
        <w:t>KUMS</w:t>
      </w:r>
    </w:p>
    <w:p w14:paraId="00D1A8DB" w14:textId="77777777" w:rsidR="00840275" w:rsidRPr="009F759E" w:rsidRDefault="00840275">
      <w:pPr>
        <w:suppressLineNumbers/>
        <w:tabs>
          <w:tab w:val="left" w:pos="-1440"/>
          <w:tab w:val="left" w:pos="-720"/>
        </w:tabs>
        <w:jc w:val="center"/>
        <w:rPr>
          <w:rFonts w:eastAsia="Courier New" w:cs="Sendnya"/>
          <w:szCs w:val="24"/>
          <w:lang w:val="lv-LV" w:bidi="or-IN"/>
        </w:rPr>
      </w:pPr>
    </w:p>
    <w:p w14:paraId="064784CC" w14:textId="77777777" w:rsidR="00840275" w:rsidRPr="009F759E" w:rsidRDefault="00840275">
      <w:pPr>
        <w:pStyle w:val="Annex"/>
        <w:rPr>
          <w:rFonts w:eastAsia="Courier New" w:cs="Sendnya"/>
          <w:szCs w:val="24"/>
          <w:lang w:val="lv-LV" w:bidi="or-IN"/>
        </w:rPr>
      </w:pPr>
      <w:r w:rsidRPr="009F759E">
        <w:rPr>
          <w:rFonts w:eastAsia="Courier New" w:cs="Sendnya"/>
          <w:szCs w:val="24"/>
          <w:lang w:val="lv-LV" w:bidi="or-IN"/>
        </w:rPr>
        <w:t>ZĀĻU APRAKSTS</w:t>
      </w:r>
    </w:p>
    <w:p w14:paraId="00BE322C" w14:textId="77777777" w:rsidR="00840275" w:rsidRPr="009F759E" w:rsidRDefault="00840275">
      <w:pPr>
        <w:suppressLineNumbers/>
        <w:tabs>
          <w:tab w:val="left" w:pos="-1440"/>
          <w:tab w:val="left" w:pos="-720"/>
        </w:tabs>
        <w:jc w:val="center"/>
        <w:rPr>
          <w:rFonts w:eastAsia="Courier New" w:cs="Sendnya"/>
          <w:szCs w:val="24"/>
          <w:lang w:val="lv-LV" w:bidi="or-IN"/>
        </w:rPr>
      </w:pPr>
    </w:p>
    <w:p w14:paraId="1B977977" w14:textId="77777777" w:rsidR="00840275" w:rsidRPr="009F759E" w:rsidRDefault="00840275">
      <w:pPr>
        <w:widowControl w:val="0"/>
        <w:suppressLineNumbers/>
        <w:rPr>
          <w:rFonts w:eastAsia="Courier New" w:cs="Sendnya"/>
          <w:szCs w:val="24"/>
          <w:lang w:val="lv-LV" w:bidi="or-IN"/>
        </w:rPr>
      </w:pPr>
      <w:r w:rsidRPr="009F759E">
        <w:rPr>
          <w:rFonts w:eastAsia="Courier New" w:cs="Sendnya"/>
          <w:sz w:val="20"/>
          <w:szCs w:val="24"/>
          <w:lang w:val="lv-LV" w:bidi="or-IN"/>
        </w:rPr>
        <w:br w:type="page"/>
      </w:r>
      <w:r w:rsidRPr="009F759E">
        <w:rPr>
          <w:rFonts w:eastAsia="Courier New" w:cs="Sendnya"/>
          <w:b/>
          <w:szCs w:val="24"/>
          <w:lang w:val="lv-LV" w:bidi="or-IN"/>
        </w:rPr>
        <w:lastRenderedPageBreak/>
        <w:t>1.</w:t>
      </w:r>
      <w:r w:rsidRPr="009F759E">
        <w:rPr>
          <w:rFonts w:eastAsia="Courier New" w:cs="Sendnya"/>
          <w:b/>
          <w:szCs w:val="24"/>
          <w:lang w:val="lv-LV" w:bidi="or-IN"/>
        </w:rPr>
        <w:tab/>
        <w:t>ZĀĻU NOSAUKUMS</w:t>
      </w:r>
    </w:p>
    <w:p w14:paraId="1D1B9CA2" w14:textId="77777777" w:rsidR="00840275" w:rsidRPr="009F759E" w:rsidRDefault="00840275">
      <w:pPr>
        <w:suppressLineNumbers/>
        <w:rPr>
          <w:rFonts w:eastAsia="Courier New" w:cs="Sendnya"/>
          <w:i/>
          <w:szCs w:val="24"/>
          <w:lang w:val="lv-LV" w:bidi="or-IN"/>
        </w:rPr>
      </w:pPr>
    </w:p>
    <w:p w14:paraId="4754AA90" w14:textId="77777777" w:rsidR="00840275" w:rsidRPr="009F759E" w:rsidRDefault="00840275">
      <w:pPr>
        <w:rPr>
          <w:rFonts w:eastAsia="Courier New"/>
          <w:lang w:val="lv-LV" w:bidi="or-IN"/>
        </w:rPr>
      </w:pPr>
      <w:r w:rsidRPr="009F759E">
        <w:rPr>
          <w:rFonts w:eastAsia="Courier New"/>
          <w:lang w:val="lv-LV" w:bidi="or-IN"/>
        </w:rPr>
        <w:t>Perjeta 420 mg koncentrāts infūziju šķīduma pagatavošanai</w:t>
      </w:r>
    </w:p>
    <w:p w14:paraId="16201EE2" w14:textId="77777777" w:rsidR="00840275" w:rsidRPr="009F759E" w:rsidRDefault="00840275">
      <w:pPr>
        <w:rPr>
          <w:rFonts w:eastAsia="Courier New"/>
          <w:i/>
          <w:lang w:val="lv-LV" w:bidi="or-IN"/>
        </w:rPr>
      </w:pPr>
    </w:p>
    <w:p w14:paraId="694D87AF" w14:textId="77777777" w:rsidR="00840275" w:rsidRPr="009F759E" w:rsidRDefault="00840275">
      <w:pPr>
        <w:suppressLineNumbers/>
        <w:rPr>
          <w:rFonts w:eastAsia="Courier New" w:cs="Sendnya"/>
          <w:i/>
          <w:szCs w:val="24"/>
          <w:lang w:val="lv-LV" w:bidi="or-IN"/>
        </w:rPr>
      </w:pPr>
    </w:p>
    <w:p w14:paraId="5E5B3EA2" w14:textId="77777777" w:rsidR="00840275" w:rsidRPr="009F759E" w:rsidRDefault="00840275">
      <w:pPr>
        <w:widowControl w:val="0"/>
        <w:suppressLineNumbers/>
        <w:rPr>
          <w:rFonts w:eastAsia="Courier New" w:cs="Sendnya"/>
          <w:szCs w:val="24"/>
          <w:lang w:val="lv-LV" w:bidi="or-IN"/>
        </w:rPr>
      </w:pPr>
      <w:r w:rsidRPr="009F759E">
        <w:rPr>
          <w:rFonts w:eastAsia="Courier New" w:cs="Sendnya"/>
          <w:b/>
          <w:szCs w:val="24"/>
          <w:lang w:val="lv-LV" w:bidi="or-IN"/>
        </w:rPr>
        <w:t>2.</w:t>
      </w:r>
      <w:r w:rsidRPr="009F759E">
        <w:rPr>
          <w:rFonts w:eastAsia="Courier New" w:cs="Sendnya"/>
          <w:b/>
          <w:szCs w:val="24"/>
          <w:lang w:val="lv-LV" w:bidi="or-IN"/>
        </w:rPr>
        <w:tab/>
        <w:t>KVALITATĪVAIS UN KVANTITATĪVAIS SASTĀVS</w:t>
      </w:r>
    </w:p>
    <w:p w14:paraId="6D7EA291" w14:textId="77777777" w:rsidR="00840275" w:rsidRPr="009F759E" w:rsidRDefault="00840275">
      <w:pPr>
        <w:suppressLineNumbers/>
        <w:rPr>
          <w:rFonts w:eastAsia="Courier New" w:cs="Sendnya"/>
          <w:szCs w:val="24"/>
          <w:lang w:val="lv-LV" w:bidi="or-IN"/>
        </w:rPr>
      </w:pPr>
    </w:p>
    <w:p w14:paraId="2E2F8D16" w14:textId="77777777" w:rsidR="00840275" w:rsidRPr="009F759E" w:rsidRDefault="00840275">
      <w:pPr>
        <w:rPr>
          <w:lang w:val="lv-LV" w:bidi="or-IN"/>
        </w:rPr>
      </w:pPr>
      <w:r w:rsidRPr="009F759E">
        <w:rPr>
          <w:lang w:val="lv-LV" w:bidi="or-IN"/>
        </w:rPr>
        <w:t>Vienā koncentrāta 14 ml flakonā ir 420 mg pertuzumaba (</w:t>
      </w:r>
      <w:r w:rsidRPr="009F759E">
        <w:rPr>
          <w:i/>
          <w:lang w:val="lv-LV" w:bidi="or-IN"/>
        </w:rPr>
        <w:t xml:space="preserve">Pertuzumab) </w:t>
      </w:r>
      <w:r w:rsidRPr="009F759E">
        <w:rPr>
          <w:lang w:val="lv-LV" w:bidi="or-IN"/>
        </w:rPr>
        <w:t xml:space="preserve">koncentrācijā 30 mg/ml. </w:t>
      </w:r>
    </w:p>
    <w:p w14:paraId="71445AEF" w14:textId="77777777" w:rsidR="00840275" w:rsidRPr="009F759E" w:rsidRDefault="00840275">
      <w:pPr>
        <w:rPr>
          <w:rFonts w:ascii="TimesNewRoman" w:hAnsi="TimesNewRoman" w:cs="TimesNewRoman"/>
          <w:lang w:val="lv-LV"/>
        </w:rPr>
      </w:pPr>
      <w:r w:rsidRPr="009F759E">
        <w:rPr>
          <w:noProof/>
          <w:lang w:val="lv-LV"/>
        </w:rPr>
        <w:t>Pēc atšķaidīšanas viens ml šķīduma satur apmēram</w:t>
      </w:r>
      <w:r w:rsidRPr="009F759E">
        <w:rPr>
          <w:rFonts w:ascii="TimesNewRoman" w:hAnsi="TimesNewRoman" w:cs="TimesNewRoman"/>
          <w:lang w:val="lv-LV"/>
        </w:rPr>
        <w:t xml:space="preserve"> </w:t>
      </w:r>
      <w:r w:rsidRPr="009F759E">
        <w:rPr>
          <w:rFonts w:eastAsia="SimSun"/>
          <w:lang w:val="lv-LV"/>
        </w:rPr>
        <w:t>3,02 mg pertuzumaba sākumdevai un apmēram 1,59 mg pertuzumaba balstdevai (skatīt 6.6. apakšpunktu).</w:t>
      </w:r>
    </w:p>
    <w:p w14:paraId="666169C6" w14:textId="77777777" w:rsidR="00840275" w:rsidRPr="009F759E" w:rsidRDefault="00840275">
      <w:pPr>
        <w:rPr>
          <w:lang w:val="lv-LV" w:bidi="or-IN"/>
        </w:rPr>
      </w:pPr>
    </w:p>
    <w:p w14:paraId="4223C0F3" w14:textId="746C6A08" w:rsidR="00840275" w:rsidRDefault="00840275">
      <w:pPr>
        <w:rPr>
          <w:lang w:val="lv-LV" w:bidi="or-IN"/>
        </w:rPr>
      </w:pPr>
      <w:r w:rsidRPr="009F759E">
        <w:rPr>
          <w:lang w:val="lv-LV" w:bidi="or-IN"/>
        </w:rPr>
        <w:t>Pertuzumabs ir humanizēta IgG1 monoklonāla antiviela, kas iegūta no zīdītāju (Ķīnas kāmju olnīcu) šūnām, izmantojot rekombinantās DNS tehnoloģiju.</w:t>
      </w:r>
    </w:p>
    <w:p w14:paraId="7E2CAFDC" w14:textId="13638DF9" w:rsidR="00C648E2" w:rsidRDefault="00C648E2">
      <w:pPr>
        <w:rPr>
          <w:lang w:val="lv-LV" w:bidi="or-IN"/>
        </w:rPr>
      </w:pPr>
    </w:p>
    <w:p w14:paraId="6D4A5774" w14:textId="1441B6FD" w:rsidR="00C648E2" w:rsidRPr="00AC4BE8" w:rsidRDefault="00C648E2">
      <w:pPr>
        <w:rPr>
          <w:u w:val="single"/>
          <w:lang w:val="lv-LV" w:bidi="or-IN"/>
        </w:rPr>
      </w:pPr>
      <w:r w:rsidRPr="00AC4BE8">
        <w:rPr>
          <w:u w:val="single"/>
          <w:lang w:val="lv-LV" w:bidi="or-IN"/>
        </w:rPr>
        <w:t>Palīgviela ar zināmu iedarbību</w:t>
      </w:r>
    </w:p>
    <w:p w14:paraId="3815D0E4" w14:textId="09344981" w:rsidR="00C648E2" w:rsidRPr="009F759E" w:rsidRDefault="00C648E2">
      <w:pPr>
        <w:rPr>
          <w:lang w:val="lv-LV" w:bidi="or-IN"/>
        </w:rPr>
      </w:pPr>
      <w:r>
        <w:rPr>
          <w:lang w:val="lv-LV" w:bidi="or-IN"/>
        </w:rPr>
        <w:t>Katr</w:t>
      </w:r>
      <w:r w:rsidR="00DB4E15">
        <w:rPr>
          <w:lang w:val="lv-LV" w:bidi="or-IN"/>
        </w:rPr>
        <w:t>s</w:t>
      </w:r>
      <w:r>
        <w:rPr>
          <w:lang w:val="lv-LV" w:bidi="or-IN"/>
        </w:rPr>
        <w:t xml:space="preserve"> 14 ml flakon</w:t>
      </w:r>
      <w:r w:rsidR="00DB4E15">
        <w:rPr>
          <w:lang w:val="lv-LV" w:bidi="or-IN"/>
        </w:rPr>
        <w:t>s satur</w:t>
      </w:r>
      <w:r>
        <w:rPr>
          <w:lang w:val="lv-LV" w:bidi="or-IN"/>
        </w:rPr>
        <w:t xml:space="preserve"> 2,8 mg polisorbāta 20.</w:t>
      </w:r>
    </w:p>
    <w:p w14:paraId="70ADF2F5" w14:textId="77777777" w:rsidR="00840275" w:rsidRPr="009F759E" w:rsidRDefault="00840275">
      <w:pPr>
        <w:rPr>
          <w:rFonts w:ascii="SimSun"/>
          <w:lang w:val="lv-LV" w:bidi="or-IN"/>
        </w:rPr>
      </w:pPr>
    </w:p>
    <w:p w14:paraId="5C4E822F" w14:textId="77777777" w:rsidR="00840275" w:rsidRPr="009F759E" w:rsidRDefault="00840275">
      <w:pPr>
        <w:suppressLineNumbers/>
        <w:outlineLvl w:val="0"/>
        <w:rPr>
          <w:rFonts w:ascii="SimSun" w:cs="Sendnya"/>
          <w:b/>
          <w:szCs w:val="24"/>
          <w:lang w:val="lv-LV" w:bidi="or-IN"/>
        </w:rPr>
      </w:pPr>
      <w:r w:rsidRPr="009F759E">
        <w:rPr>
          <w:rFonts w:cs="Sendnya"/>
          <w:szCs w:val="24"/>
          <w:lang w:val="lv-LV" w:bidi="or-IN"/>
        </w:rPr>
        <w:t>Pilnu palīgvielu sarakstu skatīt 6.1 apakšpunktā.</w:t>
      </w:r>
    </w:p>
    <w:p w14:paraId="4AE5358B" w14:textId="77777777" w:rsidR="00840275" w:rsidRPr="009F759E" w:rsidRDefault="00840275">
      <w:pPr>
        <w:suppressLineNumbers/>
        <w:rPr>
          <w:rFonts w:eastAsia="Courier New" w:cs="Sendnya"/>
          <w:szCs w:val="24"/>
          <w:lang w:val="lv-LV" w:bidi="or-IN"/>
        </w:rPr>
      </w:pPr>
    </w:p>
    <w:p w14:paraId="5643E19F" w14:textId="77777777" w:rsidR="00840275" w:rsidRPr="009F759E" w:rsidRDefault="00840275">
      <w:pPr>
        <w:suppressLineNumbers/>
        <w:rPr>
          <w:rFonts w:eastAsia="Courier New" w:cs="Sendnya"/>
          <w:szCs w:val="24"/>
          <w:lang w:val="lv-LV" w:bidi="or-IN"/>
        </w:rPr>
      </w:pPr>
    </w:p>
    <w:p w14:paraId="05337F96" w14:textId="77777777" w:rsidR="00840275" w:rsidRPr="009F759E" w:rsidRDefault="00840275">
      <w:pPr>
        <w:suppressLineNumbers/>
        <w:ind w:left="567" w:hanging="567"/>
        <w:rPr>
          <w:rFonts w:ascii="SimSun" w:cs="Sendnya"/>
          <w:caps/>
          <w:szCs w:val="24"/>
          <w:lang w:val="lv-LV" w:bidi="or-IN"/>
        </w:rPr>
      </w:pPr>
      <w:r w:rsidRPr="009F759E">
        <w:rPr>
          <w:rFonts w:cs="Sendnya"/>
          <w:b/>
          <w:szCs w:val="24"/>
          <w:lang w:val="lv-LV" w:bidi="or-IN"/>
        </w:rPr>
        <w:t>3.</w:t>
      </w:r>
      <w:r w:rsidRPr="009F759E">
        <w:rPr>
          <w:rFonts w:cs="Sendnya"/>
          <w:b/>
          <w:szCs w:val="24"/>
          <w:lang w:val="lv-LV" w:bidi="or-IN"/>
        </w:rPr>
        <w:tab/>
        <w:t>ZĀĻU FORMA</w:t>
      </w:r>
    </w:p>
    <w:p w14:paraId="23B24368" w14:textId="77777777" w:rsidR="00840275" w:rsidRPr="009F759E" w:rsidRDefault="00840275">
      <w:pPr>
        <w:suppressLineNumbers/>
        <w:autoSpaceDE w:val="0"/>
        <w:autoSpaceDN w:val="0"/>
        <w:adjustRightInd w:val="0"/>
        <w:jc w:val="both"/>
        <w:rPr>
          <w:rFonts w:eastAsia="Courier New" w:cs="Sendnya"/>
          <w:szCs w:val="24"/>
          <w:lang w:val="lv-LV" w:bidi="or-IN"/>
        </w:rPr>
      </w:pPr>
    </w:p>
    <w:p w14:paraId="08D0C32D" w14:textId="77777777" w:rsidR="00840275" w:rsidRPr="009F759E" w:rsidRDefault="00840275">
      <w:pPr>
        <w:suppressLineNumbers/>
        <w:rPr>
          <w:rFonts w:ascii="SimSun" w:cs="Sendnya"/>
          <w:szCs w:val="24"/>
          <w:lang w:val="lv-LV" w:bidi="or-IN"/>
        </w:rPr>
      </w:pPr>
      <w:r w:rsidRPr="009F759E">
        <w:rPr>
          <w:rFonts w:cs="Sendnya"/>
          <w:szCs w:val="24"/>
          <w:lang w:val="lv-LV" w:bidi="or-IN"/>
        </w:rPr>
        <w:t>Koncentrāts infūziju šķīduma pagatavošanai.</w:t>
      </w:r>
    </w:p>
    <w:p w14:paraId="4BDC5962" w14:textId="77777777" w:rsidR="00840275" w:rsidRPr="009F759E" w:rsidRDefault="00840275">
      <w:pPr>
        <w:suppressLineNumbers/>
        <w:rPr>
          <w:rFonts w:ascii="SimSun" w:cs="Sendnya"/>
          <w:szCs w:val="24"/>
          <w:lang w:val="lv-LV" w:bidi="or-IN"/>
        </w:rPr>
      </w:pPr>
      <w:r w:rsidRPr="009F759E">
        <w:rPr>
          <w:rFonts w:cs="Sendnya"/>
          <w:szCs w:val="24"/>
          <w:lang w:val="lv-LV" w:bidi="or-IN"/>
        </w:rPr>
        <w:t>Dzidrs līdz nedaudz opalescējošs, bezkrāsains līdz gaiši dzeltens šķidrums.</w:t>
      </w:r>
    </w:p>
    <w:p w14:paraId="5F5DDBBE" w14:textId="77777777" w:rsidR="00840275" w:rsidRPr="009F759E" w:rsidRDefault="00840275">
      <w:pPr>
        <w:suppressLineNumbers/>
        <w:rPr>
          <w:rFonts w:eastAsia="Courier New" w:cs="Sendnya"/>
          <w:szCs w:val="24"/>
          <w:lang w:val="lv-LV" w:bidi="or-IN"/>
        </w:rPr>
      </w:pPr>
    </w:p>
    <w:p w14:paraId="2EC3EB61" w14:textId="77777777" w:rsidR="00840275" w:rsidRPr="009F759E" w:rsidRDefault="00840275">
      <w:pPr>
        <w:suppressLineNumbers/>
        <w:rPr>
          <w:rFonts w:eastAsia="Courier New" w:cs="Sendnya"/>
          <w:szCs w:val="24"/>
          <w:lang w:val="lv-LV" w:bidi="or-IN"/>
        </w:rPr>
      </w:pPr>
    </w:p>
    <w:p w14:paraId="2D29BC89" w14:textId="77777777" w:rsidR="00840275" w:rsidRPr="009F759E" w:rsidRDefault="00840275">
      <w:pPr>
        <w:suppressLineNumbers/>
        <w:ind w:left="567" w:hanging="567"/>
        <w:rPr>
          <w:rFonts w:ascii="SimSun" w:cs="Sendnya"/>
          <w:caps/>
          <w:szCs w:val="24"/>
          <w:lang w:val="lv-LV" w:bidi="or-IN"/>
        </w:rPr>
      </w:pPr>
      <w:r w:rsidRPr="009F759E">
        <w:rPr>
          <w:rFonts w:cs="Sendnya"/>
          <w:b/>
          <w:caps/>
          <w:szCs w:val="24"/>
          <w:lang w:val="lv-LV" w:bidi="or-IN"/>
        </w:rPr>
        <w:t>4.</w:t>
      </w:r>
      <w:r w:rsidRPr="009F759E">
        <w:rPr>
          <w:rFonts w:cs="Sendnya"/>
          <w:b/>
          <w:caps/>
          <w:szCs w:val="24"/>
          <w:lang w:val="lv-LV" w:bidi="or-IN"/>
        </w:rPr>
        <w:tab/>
      </w:r>
      <w:r w:rsidRPr="009F759E">
        <w:rPr>
          <w:rFonts w:cs="Sendnya"/>
          <w:b/>
          <w:szCs w:val="24"/>
          <w:lang w:val="lv-LV" w:bidi="or-IN"/>
        </w:rPr>
        <w:t>KLĪNISKĀ INFORMĀCIJA</w:t>
      </w:r>
    </w:p>
    <w:p w14:paraId="35329482" w14:textId="77777777" w:rsidR="00840275" w:rsidRPr="009F759E" w:rsidRDefault="00840275">
      <w:pPr>
        <w:suppressLineNumbers/>
        <w:rPr>
          <w:rFonts w:eastAsia="Courier New" w:cs="Sendnya"/>
          <w:szCs w:val="24"/>
          <w:lang w:val="lv-LV" w:bidi="or-IN"/>
        </w:rPr>
      </w:pPr>
    </w:p>
    <w:p w14:paraId="707816AA" w14:textId="77777777" w:rsidR="00840275" w:rsidRPr="009F759E" w:rsidRDefault="00840275">
      <w:pPr>
        <w:suppressLineNumbers/>
        <w:ind w:left="567" w:hanging="567"/>
        <w:outlineLvl w:val="0"/>
        <w:rPr>
          <w:rFonts w:ascii="SimSun" w:cs="Sendnya"/>
          <w:szCs w:val="24"/>
          <w:lang w:val="lv-LV" w:bidi="or-IN"/>
        </w:rPr>
      </w:pPr>
      <w:r w:rsidRPr="009F759E">
        <w:rPr>
          <w:rFonts w:cs="Sendnya"/>
          <w:b/>
          <w:szCs w:val="24"/>
          <w:lang w:val="lv-LV" w:bidi="or-IN"/>
        </w:rPr>
        <w:t>4.1.</w:t>
      </w:r>
      <w:r w:rsidRPr="009F759E">
        <w:rPr>
          <w:rFonts w:cs="Sendnya"/>
          <w:b/>
          <w:szCs w:val="24"/>
          <w:lang w:val="lv-LV" w:bidi="or-IN"/>
        </w:rPr>
        <w:tab/>
        <w:t>Terapeitiskās indikācijas</w:t>
      </w:r>
    </w:p>
    <w:p w14:paraId="4A0A76FC" w14:textId="77777777" w:rsidR="00840275" w:rsidRPr="009F759E" w:rsidRDefault="00840275">
      <w:pPr>
        <w:rPr>
          <w:rFonts w:eastAsia="SimSun"/>
          <w:u w:val="single"/>
          <w:lang w:val="lv-LV" w:eastAsia="zh-CN"/>
        </w:rPr>
      </w:pPr>
    </w:p>
    <w:p w14:paraId="0E838BE0" w14:textId="77777777" w:rsidR="00840275" w:rsidRPr="009F759E" w:rsidRDefault="00840275">
      <w:pPr>
        <w:rPr>
          <w:rFonts w:eastAsia="SimSun"/>
          <w:u w:val="single"/>
          <w:lang w:val="lv-LV" w:eastAsia="zh-CN"/>
        </w:rPr>
      </w:pPr>
      <w:r w:rsidRPr="009F759E">
        <w:rPr>
          <w:rFonts w:eastAsia="SimSun"/>
          <w:u w:val="single"/>
          <w:lang w:val="lv-LV" w:eastAsia="zh-CN"/>
        </w:rPr>
        <w:t>Agrīns krūts vēzis</w:t>
      </w:r>
    </w:p>
    <w:p w14:paraId="6799BA2F" w14:textId="77777777" w:rsidR="00840275" w:rsidRPr="009F759E" w:rsidRDefault="00840275">
      <w:pPr>
        <w:rPr>
          <w:rFonts w:eastAsia="SimSun"/>
          <w:lang w:val="lv-LV" w:eastAsia="zh-CN"/>
        </w:rPr>
      </w:pPr>
      <w:r w:rsidRPr="009F759E">
        <w:rPr>
          <w:rFonts w:eastAsia="SimSun"/>
          <w:lang w:val="lv-LV" w:eastAsia="zh-CN"/>
        </w:rPr>
        <w:t>Perjeta indicēts lietošanai kombinācijā ar trastuzumabu un ķīmijterapiju:</w:t>
      </w:r>
    </w:p>
    <w:p w14:paraId="0F88848E" w14:textId="77777777" w:rsidR="00840275" w:rsidRPr="009F759E" w:rsidRDefault="00840275">
      <w:pPr>
        <w:ind w:left="714" w:hanging="357"/>
        <w:rPr>
          <w:rFonts w:eastAsia="SimSun"/>
          <w:lang w:val="lv-LV" w:eastAsia="zh-CN"/>
        </w:rPr>
      </w:pPr>
      <w:r w:rsidRPr="009F759E">
        <w:rPr>
          <w:rFonts w:eastAsia="SimSun"/>
          <w:lang w:val="lv-LV"/>
        </w:rPr>
        <w:sym w:font="Symbol" w:char="F0B7"/>
      </w:r>
      <w:r w:rsidRPr="009F759E">
        <w:rPr>
          <w:rFonts w:eastAsia="SimSun"/>
          <w:lang w:val="lv-LV"/>
        </w:rPr>
        <w:tab/>
      </w:r>
      <w:r w:rsidRPr="009F759E">
        <w:rPr>
          <w:rFonts w:eastAsia="SimSun"/>
          <w:lang w:val="lv-LV" w:eastAsia="zh-CN"/>
        </w:rPr>
        <w:t>neoadjuvantā terapijā pieaugušiem pacientiem ar HER2 pozitīvu, lokāli progresējošu, iekaisīgu vai agrīnas stadijas krūts vēzi ar lielu recidīva risku (skatīt 5.1. apakšpunktu);</w:t>
      </w:r>
    </w:p>
    <w:p w14:paraId="0351E925" w14:textId="77777777" w:rsidR="00840275" w:rsidRPr="009F759E" w:rsidRDefault="00840275">
      <w:pPr>
        <w:ind w:left="714" w:hanging="357"/>
        <w:rPr>
          <w:rFonts w:eastAsia="SimSun"/>
          <w:lang w:val="lv-LV"/>
        </w:rPr>
      </w:pPr>
      <w:r w:rsidRPr="009F759E">
        <w:rPr>
          <w:rFonts w:eastAsia="SimSun"/>
          <w:lang w:val="lv-LV"/>
        </w:rPr>
        <w:sym w:font="Symbol" w:char="F0B7"/>
      </w:r>
      <w:r w:rsidRPr="009F759E">
        <w:rPr>
          <w:rFonts w:eastAsia="SimSun"/>
          <w:lang w:val="lv-LV"/>
        </w:rPr>
        <w:tab/>
        <w:t>adjuvantā terapijā pieaugušiem pacientiem ar HER2 pozitīvu agrīnu krūts vēzi</w:t>
      </w:r>
      <w:r w:rsidRPr="009F759E">
        <w:rPr>
          <w:rFonts w:eastAsia="SimSun"/>
          <w:lang w:val="lv-LV" w:eastAsia="zh-CN"/>
        </w:rPr>
        <w:t xml:space="preserve"> ar lielu recidīva risku (skatīt 5.1. apakšpunktu)</w:t>
      </w:r>
      <w:r w:rsidRPr="009F759E">
        <w:rPr>
          <w:rFonts w:eastAsia="SimSun"/>
          <w:lang w:val="lv-LV"/>
        </w:rPr>
        <w:t xml:space="preserve">. </w:t>
      </w:r>
    </w:p>
    <w:p w14:paraId="7869F4B3" w14:textId="77777777" w:rsidR="00840275" w:rsidRPr="009F759E" w:rsidRDefault="00840275">
      <w:pPr>
        <w:suppressLineNumbers/>
        <w:rPr>
          <w:rFonts w:eastAsia="Courier New" w:cs="Sendnya"/>
          <w:szCs w:val="24"/>
          <w:lang w:val="lv-LV" w:bidi="or-IN"/>
        </w:rPr>
      </w:pPr>
    </w:p>
    <w:p w14:paraId="13DD6314" w14:textId="77777777" w:rsidR="00840275" w:rsidRPr="009F759E" w:rsidRDefault="00840275">
      <w:pPr>
        <w:rPr>
          <w:rFonts w:eastAsia="Courier New" w:cs="Sendnya"/>
          <w:szCs w:val="24"/>
          <w:lang w:val="lv-LV" w:bidi="or-IN"/>
        </w:rPr>
      </w:pPr>
      <w:r w:rsidRPr="009F759E">
        <w:rPr>
          <w:rFonts w:eastAsia="SimSun"/>
          <w:u w:val="single"/>
          <w:lang w:val="lv-LV"/>
        </w:rPr>
        <w:t>Metastātisks krūts vēzis</w:t>
      </w:r>
    </w:p>
    <w:p w14:paraId="2F2EBDF9" w14:textId="77777777" w:rsidR="00840275" w:rsidRPr="009F759E" w:rsidRDefault="00840275">
      <w:pPr>
        <w:rPr>
          <w:lang w:val="lv-LV" w:bidi="or-IN"/>
        </w:rPr>
      </w:pPr>
      <w:r w:rsidRPr="009F759E">
        <w:rPr>
          <w:lang w:val="lv-LV" w:bidi="or-IN"/>
        </w:rPr>
        <w:t xml:space="preserve">Perjeta indicēts lietošanai kombinācijā ar trastuzumabu un docetakselu pieaugušiem pacientiem ar HER2 pozitīvu metastātisku vai lokāli recidivējošu nerezecējamu krūts vēzi, kuriem metastātiskā slimība iepriekš nav ārstēta ar anti-HER2 terapiju vai ķīmijterapiju. </w:t>
      </w:r>
    </w:p>
    <w:p w14:paraId="2F3ACCC7" w14:textId="77777777" w:rsidR="00840275" w:rsidRPr="009F759E" w:rsidRDefault="00840275">
      <w:pPr>
        <w:ind w:left="714" w:hanging="357"/>
        <w:rPr>
          <w:rFonts w:eastAsia="SimSun"/>
          <w:lang w:val="lv-LV"/>
        </w:rPr>
      </w:pPr>
    </w:p>
    <w:p w14:paraId="7DCEC787" w14:textId="77777777" w:rsidR="00840275" w:rsidRPr="009F759E" w:rsidRDefault="00840275">
      <w:pPr>
        <w:suppressLineNumbers/>
        <w:outlineLvl w:val="0"/>
        <w:rPr>
          <w:rFonts w:ascii="SimSun" w:cs="Sendnya"/>
          <w:b/>
          <w:szCs w:val="24"/>
          <w:lang w:val="lv-LV" w:bidi="or-IN"/>
        </w:rPr>
      </w:pPr>
      <w:r w:rsidRPr="009F759E">
        <w:rPr>
          <w:rFonts w:cs="Sendnya"/>
          <w:b/>
          <w:szCs w:val="24"/>
          <w:lang w:val="lv-LV" w:bidi="or-IN"/>
        </w:rPr>
        <w:t>4.2.</w:t>
      </w:r>
      <w:r w:rsidRPr="009F759E">
        <w:rPr>
          <w:rFonts w:cs="Sendnya"/>
          <w:b/>
          <w:szCs w:val="24"/>
          <w:lang w:val="lv-LV" w:bidi="or-IN"/>
        </w:rPr>
        <w:tab/>
        <w:t>Devas un lietošanas veids</w:t>
      </w:r>
    </w:p>
    <w:p w14:paraId="00C99310" w14:textId="77777777" w:rsidR="00840275" w:rsidRPr="009F759E" w:rsidRDefault="00840275">
      <w:pPr>
        <w:suppressLineNumbers/>
        <w:rPr>
          <w:rFonts w:eastAsia="Courier New" w:cs="Sendnya"/>
          <w:szCs w:val="24"/>
          <w:lang w:val="lv-LV" w:bidi="or-IN"/>
        </w:rPr>
      </w:pPr>
    </w:p>
    <w:p w14:paraId="501B7A98" w14:textId="77777777" w:rsidR="00840275" w:rsidRPr="009F759E" w:rsidRDefault="00840275">
      <w:pPr>
        <w:rPr>
          <w:rFonts w:eastAsia="Courier New"/>
          <w:lang w:val="lv-LV" w:bidi="or-IN"/>
        </w:rPr>
      </w:pPr>
      <w:r w:rsidRPr="009F759E">
        <w:rPr>
          <w:rFonts w:eastAsia="Courier New"/>
          <w:lang w:val="lv-LV" w:bidi="or-IN"/>
        </w:rPr>
        <w:t xml:space="preserve">Ārstēšanu ar Perjeta drīkst sākt tikai ārsta uzraudzībā, kuram ir pieredze pretvēža zāļu lietošanā. </w:t>
      </w:r>
      <w:r w:rsidRPr="009F759E">
        <w:rPr>
          <w:lang w:val="lv-LV" w:bidi="or-IN"/>
        </w:rPr>
        <w:t>Perjeta jāievada veselības aprūpes speciālistam, kurš ir sagatavots anafilakses novēršanai, un apstākļos, kur nekavējoties pieejams pilns reanimācijas aprīkojums.</w:t>
      </w:r>
    </w:p>
    <w:p w14:paraId="493AF262" w14:textId="77777777" w:rsidR="00840275" w:rsidRPr="009F759E" w:rsidRDefault="00840275">
      <w:pPr>
        <w:suppressLineNumbers/>
        <w:rPr>
          <w:rFonts w:eastAsia="Courier New" w:cs="Sendnya"/>
          <w:szCs w:val="24"/>
          <w:u w:val="single"/>
          <w:lang w:val="lv-LV" w:bidi="or-IN"/>
        </w:rPr>
      </w:pPr>
    </w:p>
    <w:p w14:paraId="757184BF" w14:textId="77777777" w:rsidR="00840275" w:rsidRPr="009F759E" w:rsidRDefault="00840275">
      <w:pPr>
        <w:keepNext/>
        <w:rPr>
          <w:rFonts w:eastAsia="Courier New"/>
          <w:u w:val="single"/>
          <w:lang w:val="lv-LV" w:bidi="or-IN"/>
        </w:rPr>
      </w:pPr>
      <w:r w:rsidRPr="009F759E">
        <w:rPr>
          <w:rFonts w:eastAsia="Courier New"/>
          <w:u w:val="single"/>
          <w:lang w:val="lv-LV" w:bidi="or-IN"/>
        </w:rPr>
        <w:t xml:space="preserve">Devas </w:t>
      </w:r>
    </w:p>
    <w:p w14:paraId="1EFE89DA" w14:textId="77777777" w:rsidR="00840275" w:rsidRPr="009F759E" w:rsidRDefault="00840275">
      <w:pPr>
        <w:keepNext/>
        <w:suppressLineNumbers/>
        <w:rPr>
          <w:rFonts w:eastAsia="Courier New" w:cs="Sendnya"/>
          <w:szCs w:val="24"/>
          <w:u w:val="single"/>
          <w:lang w:val="lv-LV" w:bidi="or-IN"/>
        </w:rPr>
      </w:pPr>
    </w:p>
    <w:p w14:paraId="25FB2A6B" w14:textId="77777777" w:rsidR="00840275" w:rsidRPr="009F759E" w:rsidRDefault="00840275">
      <w:pPr>
        <w:keepNext/>
        <w:rPr>
          <w:lang w:val="lv-LV" w:bidi="or-IN"/>
        </w:rPr>
      </w:pPr>
      <w:r w:rsidRPr="009F759E">
        <w:rPr>
          <w:lang w:val="lv-LV" w:bidi="or-IN"/>
        </w:rPr>
        <w:t xml:space="preserve">Ar Perjeta ārstētiem pacientiem jābūt HER2 pozitīvam audzēja statusam, kas definēts kā 3+ vērtējums imūnhistoķīmiskā (IHC) izmeklēšanā un/vai attiecība </w:t>
      </w:r>
      <w:r w:rsidRPr="009F759E">
        <w:rPr>
          <w:u w:val="single"/>
          <w:lang w:val="lv-LV" w:bidi="or-IN"/>
        </w:rPr>
        <w:t>&gt;</w:t>
      </w:r>
      <w:r w:rsidRPr="009F759E">
        <w:rPr>
          <w:lang w:val="lv-LV" w:bidi="or-IN"/>
        </w:rPr>
        <w:t xml:space="preserve"> 2,0, veicot </w:t>
      </w:r>
      <w:r w:rsidRPr="009F759E">
        <w:rPr>
          <w:i/>
          <w:lang w:val="lv-LV" w:bidi="or-IN"/>
        </w:rPr>
        <w:t xml:space="preserve">in situ </w:t>
      </w:r>
      <w:r w:rsidRPr="009F759E">
        <w:rPr>
          <w:lang w:val="lv-LV" w:bidi="or-IN"/>
        </w:rPr>
        <w:t>hibridizāciju (ISH) ar validētu metodi.</w:t>
      </w:r>
    </w:p>
    <w:p w14:paraId="2F970385" w14:textId="77777777" w:rsidR="00840275" w:rsidRPr="009F759E" w:rsidRDefault="00840275">
      <w:pPr>
        <w:rPr>
          <w:rFonts w:ascii="SimSun"/>
          <w:lang w:val="lv-LV" w:bidi="or-IN"/>
        </w:rPr>
      </w:pPr>
    </w:p>
    <w:p w14:paraId="4F6EC514" w14:textId="77777777" w:rsidR="00840275" w:rsidRPr="009F759E" w:rsidRDefault="00840275">
      <w:pPr>
        <w:rPr>
          <w:rFonts w:eastAsia="Courier New"/>
          <w:lang w:val="lv-LV" w:bidi="or-IN"/>
        </w:rPr>
      </w:pPr>
      <w:r w:rsidRPr="009F759E">
        <w:rPr>
          <w:rFonts w:eastAsia="Courier New"/>
          <w:lang w:val="lv-LV" w:bidi="or-IN"/>
        </w:rPr>
        <w:t>Lai nodrošinātu precīzus un atkārtojamus rezultātus, pārbaude jāveic specializētā laboratorijā, kas var nodrošināt pārbaudes procedūru validāciju. Pilnīgus norādījumus par pārbaudes veikšanu un interpretāciju, lūdzu, skatīt validēto HER2 pārbaudes metožu lietošanas instrukcijās.</w:t>
      </w:r>
    </w:p>
    <w:p w14:paraId="678B8035" w14:textId="77777777" w:rsidR="00840275" w:rsidRPr="009F759E" w:rsidRDefault="00840275">
      <w:pPr>
        <w:suppressLineNumbers/>
        <w:rPr>
          <w:rFonts w:eastAsia="Courier New" w:cs="Sendnya"/>
          <w:szCs w:val="24"/>
          <w:u w:val="single"/>
          <w:lang w:val="lv-LV" w:bidi="or-IN"/>
        </w:rPr>
      </w:pPr>
    </w:p>
    <w:p w14:paraId="6DC25954" w14:textId="3F239B53" w:rsidR="00840275" w:rsidRPr="009F759E" w:rsidRDefault="00840275">
      <w:pPr>
        <w:keepNext/>
        <w:keepLines/>
        <w:rPr>
          <w:lang w:val="lv-LV" w:bidi="or-IN"/>
        </w:rPr>
      </w:pPr>
      <w:r w:rsidRPr="009F759E">
        <w:rPr>
          <w:lang w:val="lv-LV" w:bidi="or-IN"/>
        </w:rPr>
        <w:t xml:space="preserve">Pertuzumaba ieteicamā piesātinošā sākumdeva ir 840 mg, ievadot 60 minūtes ilgas intravenozas infūzijas veidā, pēc tam </w:t>
      </w:r>
      <w:del w:id="0" w:author="Regulatory LV" w:date="2026-04-14T17:05:00Z">
        <w:r w:rsidRPr="009F759E" w:rsidDel="00F81FC3">
          <w:rPr>
            <w:lang w:val="lv-LV" w:bidi="or-IN"/>
          </w:rPr>
          <w:delText>reizi trīs nedēļās</w:delText>
        </w:r>
      </w:del>
      <w:ins w:id="1" w:author="Regulatory LV" w:date="2026-04-14T17:05:00Z">
        <w:r w:rsidR="00F81FC3">
          <w:rPr>
            <w:lang w:val="lv-LV" w:bidi="or-IN"/>
          </w:rPr>
          <w:t>ik pēc 3 nedēļām</w:t>
        </w:r>
      </w:ins>
      <w:r w:rsidRPr="009F759E">
        <w:rPr>
          <w:lang w:val="lv-LV" w:bidi="or-IN"/>
        </w:rPr>
        <w:t xml:space="preserve"> 30 – 60 minūšu laikā ievada 420 mg balstdevu. </w:t>
      </w:r>
      <w:r w:rsidRPr="009F759E">
        <w:rPr>
          <w:lang w:val="lv-LV"/>
        </w:rPr>
        <w:t xml:space="preserve">Pēc katras Perjeta infūzijas pabeigšanas </w:t>
      </w:r>
      <w:r w:rsidRPr="009F759E">
        <w:rPr>
          <w:lang w:val="lv-LV" w:bidi="or-IN"/>
        </w:rPr>
        <w:t>pacientu ieteicams novērot 30 – 60 minūtes</w:t>
      </w:r>
      <w:r w:rsidRPr="009F759E">
        <w:rPr>
          <w:rFonts w:eastAsia="SimSun"/>
          <w:lang w:val="lv-LV"/>
        </w:rPr>
        <w:t>. Novērošanas periods ir jāpabeidz pirms nākamās trastuzumaba vai ķīmijterapijas līdzekļa infūzijas veikšanas (skatīt 4.4. apakšpunktu).</w:t>
      </w:r>
    </w:p>
    <w:p w14:paraId="53E9D0D1" w14:textId="77777777" w:rsidR="00840275" w:rsidRPr="009F759E" w:rsidRDefault="00840275">
      <w:pPr>
        <w:suppressLineNumbers/>
        <w:rPr>
          <w:rFonts w:eastAsia="Courier New" w:cs="Sendnya"/>
          <w:szCs w:val="24"/>
          <w:u w:val="single"/>
          <w:lang w:val="lv-LV" w:bidi="or-IN"/>
        </w:rPr>
      </w:pPr>
    </w:p>
    <w:p w14:paraId="4BFCD1F1" w14:textId="77777777" w:rsidR="00840275" w:rsidRPr="009F759E" w:rsidRDefault="00840275">
      <w:pPr>
        <w:rPr>
          <w:lang w:val="lv-LV" w:bidi="or-IN"/>
        </w:rPr>
      </w:pPr>
      <w:r w:rsidRPr="009F759E">
        <w:rPr>
          <w:lang w:val="lv-LV" w:bidi="or-IN"/>
        </w:rPr>
        <w:t>Perjeta un trastuzumabs ir jāievada secīgi, un tos nedrīkst sajaukt vienā infūzijas maisā. Perjeta un trastuzumabu var ievadīt jebkādā secībā. Lietojot vienlaicīgi ar Perjeta, trastuzumabam ir ieteikts izmantot 3 nedēļu shēmu un to ievadīt vai nu:</w:t>
      </w:r>
    </w:p>
    <w:p w14:paraId="3D0EF998" w14:textId="77777777" w:rsidR="00840275" w:rsidRPr="009F759E" w:rsidRDefault="00840275">
      <w:pPr>
        <w:rPr>
          <w:lang w:val="lv-LV" w:bidi="or-IN"/>
        </w:rPr>
      </w:pPr>
    </w:p>
    <w:p w14:paraId="028A1D68" w14:textId="15E24E15" w:rsidR="00840275" w:rsidRPr="009F759E" w:rsidRDefault="00840275">
      <w:pPr>
        <w:ind w:left="357" w:hanging="357"/>
        <w:rPr>
          <w:lang w:val="lv-LV" w:bidi="or-IN"/>
        </w:rPr>
      </w:pPr>
      <w:r w:rsidRPr="009F759E">
        <w:rPr>
          <w:szCs w:val="22"/>
          <w:lang w:val="lv-LV"/>
        </w:rPr>
        <w:sym w:font="Symbol" w:char="F0B7"/>
      </w:r>
      <w:r w:rsidRPr="009F759E">
        <w:rPr>
          <w:szCs w:val="22"/>
          <w:lang w:val="lv-LV"/>
        </w:rPr>
        <w:tab/>
      </w:r>
      <w:r w:rsidRPr="009F759E">
        <w:rPr>
          <w:lang w:val="lv-LV" w:bidi="or-IN"/>
        </w:rPr>
        <w:t xml:space="preserve">i.v. infūzijas veidā ar trastuzumaba piesātinošo sākumdevu 8 mg/kg ķermeņa masas, un pēc tam </w:t>
      </w:r>
      <w:del w:id="2" w:author="Regulatory LV" w:date="2026-04-14T17:05:00Z">
        <w:r w:rsidRPr="009F759E" w:rsidDel="00F81FC3">
          <w:rPr>
            <w:lang w:val="lv-LV" w:bidi="or-IN"/>
          </w:rPr>
          <w:delText>reizi trīs nedēļās</w:delText>
        </w:r>
      </w:del>
      <w:ins w:id="3" w:author="Regulatory LV" w:date="2026-04-14T17:05:00Z">
        <w:r w:rsidR="00F81FC3">
          <w:rPr>
            <w:lang w:val="lv-LV" w:bidi="or-IN"/>
          </w:rPr>
          <w:t>ik pēc 3 nedēļām</w:t>
        </w:r>
      </w:ins>
      <w:r w:rsidRPr="009F759E">
        <w:rPr>
          <w:lang w:val="lv-LV" w:bidi="or-IN"/>
        </w:rPr>
        <w:t xml:space="preserve"> ievadot balstdevu pa 6 mg/kg ķermeņa masas</w:t>
      </w:r>
    </w:p>
    <w:p w14:paraId="0796C273" w14:textId="77777777" w:rsidR="00840275" w:rsidRPr="009F759E" w:rsidRDefault="00840275">
      <w:pPr>
        <w:ind w:left="357" w:hanging="357"/>
        <w:rPr>
          <w:lang w:val="lv-LV" w:bidi="or-IN"/>
        </w:rPr>
      </w:pPr>
      <w:r w:rsidRPr="009F759E">
        <w:rPr>
          <w:lang w:val="lv-LV" w:bidi="or-IN"/>
        </w:rPr>
        <w:t>vai</w:t>
      </w:r>
    </w:p>
    <w:p w14:paraId="3DAE7AF0" w14:textId="7016F41E" w:rsidR="00840275" w:rsidRPr="009F759E" w:rsidRDefault="00840275">
      <w:pPr>
        <w:ind w:left="357" w:hanging="357"/>
        <w:rPr>
          <w:lang w:val="lv-LV" w:bidi="or-IN"/>
        </w:rPr>
      </w:pPr>
      <w:r w:rsidRPr="009F759E">
        <w:rPr>
          <w:szCs w:val="22"/>
          <w:lang w:val="lv-LV"/>
        </w:rPr>
        <w:sym w:font="Symbol" w:char="F0B7"/>
      </w:r>
      <w:r w:rsidRPr="009F759E">
        <w:rPr>
          <w:szCs w:val="22"/>
          <w:lang w:val="lv-LV"/>
        </w:rPr>
        <w:tab/>
      </w:r>
      <w:r w:rsidRPr="009F759E">
        <w:rPr>
          <w:lang w:val="lv-LV" w:bidi="or-IN"/>
        </w:rPr>
        <w:t xml:space="preserve">fiksētas trastuzumaba devas subkutānas injekcijas (600 mg) veidā </w:t>
      </w:r>
      <w:del w:id="4" w:author="Regulatory LV" w:date="2026-04-14T17:05:00Z">
        <w:r w:rsidRPr="009F759E" w:rsidDel="00F81FC3">
          <w:rPr>
            <w:lang w:val="lv-LV" w:bidi="or-IN"/>
          </w:rPr>
          <w:delText>reizi 3 nedēļās</w:delText>
        </w:r>
      </w:del>
      <w:ins w:id="5" w:author="Regulatory LV" w:date="2026-04-14T17:05:00Z">
        <w:r w:rsidR="00F81FC3">
          <w:rPr>
            <w:lang w:val="lv-LV" w:bidi="or-IN"/>
          </w:rPr>
          <w:t>ik pēc 3 nedēļām</w:t>
        </w:r>
      </w:ins>
      <w:r w:rsidRPr="009F759E">
        <w:rPr>
          <w:lang w:val="lv-LV" w:bidi="or-IN"/>
        </w:rPr>
        <w:t>, neatkarīgi no pacienta ķermeņa masas.</w:t>
      </w:r>
    </w:p>
    <w:p w14:paraId="69AF2CC1" w14:textId="77777777" w:rsidR="00840275" w:rsidRPr="009F759E" w:rsidRDefault="00840275">
      <w:pPr>
        <w:suppressLineNumbers/>
        <w:rPr>
          <w:rFonts w:eastAsia="Courier New" w:cs="Sendnya"/>
          <w:szCs w:val="24"/>
          <w:u w:val="single"/>
          <w:lang w:val="lv-LV" w:bidi="or-IN"/>
        </w:rPr>
      </w:pPr>
    </w:p>
    <w:p w14:paraId="0054E865" w14:textId="77777777" w:rsidR="00840275" w:rsidRPr="009F759E" w:rsidRDefault="00840275">
      <w:pPr>
        <w:suppressLineNumbers/>
        <w:ind w:left="720" w:hanging="720"/>
        <w:rPr>
          <w:rFonts w:eastAsia="Courier New" w:cs="Sendnya"/>
          <w:szCs w:val="24"/>
          <w:lang w:val="lv-LV" w:bidi="or-IN"/>
        </w:rPr>
      </w:pPr>
      <w:r w:rsidRPr="009F759E">
        <w:rPr>
          <w:rFonts w:eastAsia="Courier New" w:cs="Sendnya"/>
          <w:szCs w:val="24"/>
          <w:lang w:val="lv-LV" w:bidi="or-IN"/>
        </w:rPr>
        <w:t>Pacientiem, kuri saņem taksānu, Perjeta un trastuzumabs ir jāievada pirms taksāna.</w:t>
      </w:r>
    </w:p>
    <w:p w14:paraId="54641CF8" w14:textId="77777777" w:rsidR="00840275" w:rsidRPr="009F759E" w:rsidRDefault="00840275">
      <w:pPr>
        <w:suppressLineNumbers/>
        <w:rPr>
          <w:rFonts w:eastAsia="Courier New" w:cs="Sendnya"/>
          <w:szCs w:val="24"/>
          <w:u w:val="single"/>
          <w:lang w:val="lv-LV" w:bidi="or-IN"/>
        </w:rPr>
      </w:pPr>
    </w:p>
    <w:p w14:paraId="1FB82B5E" w14:textId="4CD1FAC3" w:rsidR="00840275" w:rsidRPr="009F759E" w:rsidRDefault="00840275">
      <w:pPr>
        <w:rPr>
          <w:lang w:val="lv-LV" w:bidi="or-IN"/>
        </w:rPr>
      </w:pPr>
      <w:r w:rsidRPr="009F759E">
        <w:rPr>
          <w:lang w:val="lv-LV" w:bidi="or-IN"/>
        </w:rPr>
        <w:t xml:space="preserve"> Lietojot vienlaicīgi ar Perjeta, docetaksela sākumdeva var būt 75 mg/m</w:t>
      </w:r>
      <w:r w:rsidRPr="009F759E">
        <w:rPr>
          <w:vertAlign w:val="superscript"/>
          <w:lang w:val="lv-LV" w:bidi="or-IN"/>
        </w:rPr>
        <w:t>2</w:t>
      </w:r>
      <w:r w:rsidRPr="009F759E">
        <w:rPr>
          <w:lang w:val="lv-LV" w:bidi="or-IN"/>
        </w:rPr>
        <w:t>, kuru pēc tam palielina līdz 100 mg/m</w:t>
      </w:r>
      <w:r w:rsidRPr="009F759E">
        <w:rPr>
          <w:vertAlign w:val="superscript"/>
          <w:lang w:val="lv-LV" w:bidi="or-IN"/>
        </w:rPr>
        <w:t>2</w:t>
      </w:r>
      <w:r w:rsidRPr="009F759E">
        <w:rPr>
          <w:lang w:val="lv-LV" w:bidi="or-IN"/>
        </w:rPr>
        <w:t>, atkarībā no izvēlētās shēmas un sākotnējās devas panesamības. Alternatīva iespēja ir sākotnēji ievadīt 100 mg/m</w:t>
      </w:r>
      <w:r w:rsidRPr="009F759E">
        <w:rPr>
          <w:vertAlign w:val="superscript"/>
          <w:lang w:val="lv-LV" w:bidi="or-IN"/>
        </w:rPr>
        <w:t>2</w:t>
      </w:r>
      <w:r w:rsidRPr="009F759E">
        <w:rPr>
          <w:lang w:val="lv-LV" w:bidi="or-IN"/>
        </w:rPr>
        <w:t xml:space="preserve"> docetaksela </w:t>
      </w:r>
      <w:del w:id="6" w:author="Regulatory LV" w:date="2026-04-14T17:06:00Z">
        <w:r w:rsidRPr="009F759E" w:rsidDel="00F81FC3">
          <w:rPr>
            <w:lang w:val="lv-LV" w:bidi="or-IN"/>
          </w:rPr>
          <w:delText>reizi 3 nedēļās</w:delText>
        </w:r>
      </w:del>
      <w:ins w:id="7" w:author="Regulatory LV" w:date="2026-04-14T17:06:00Z">
        <w:r w:rsidR="00F81FC3">
          <w:rPr>
            <w:lang w:val="lv-LV" w:bidi="or-IN"/>
          </w:rPr>
          <w:t>ik pēc 3 nedēļām</w:t>
        </w:r>
      </w:ins>
      <w:r w:rsidRPr="009F759E">
        <w:rPr>
          <w:lang w:val="lv-LV" w:bidi="or-IN"/>
        </w:rPr>
        <w:t>, arī šajā gadījumā atkarībā no izvēlētās shēmas. Ja tiek lietota uz karboplatīnu balstīta shēma, docetaksela ieteicamā deva ir 75 mg/m</w:t>
      </w:r>
      <w:r w:rsidRPr="009F759E">
        <w:rPr>
          <w:vertAlign w:val="superscript"/>
          <w:lang w:val="lv-LV" w:bidi="or-IN"/>
        </w:rPr>
        <w:t>2</w:t>
      </w:r>
      <w:r w:rsidRPr="009F759E">
        <w:rPr>
          <w:lang w:val="lv-LV" w:bidi="or-IN"/>
        </w:rPr>
        <w:t xml:space="preserve"> visu ārstēšanas laiku (devu nepalielina). Adjuvantās terapijas gadījumā, lietojot kopā ar Perjeta, paklitaksela ieteicamā deva ir 80 mg/m</w:t>
      </w:r>
      <w:r w:rsidRPr="009F759E">
        <w:rPr>
          <w:vertAlign w:val="superscript"/>
          <w:lang w:val="lv-LV" w:bidi="or-IN"/>
        </w:rPr>
        <w:t>2</w:t>
      </w:r>
      <w:r w:rsidRPr="009F759E">
        <w:rPr>
          <w:lang w:val="lv-LV" w:bidi="or-IN"/>
        </w:rPr>
        <w:t xml:space="preserve"> </w:t>
      </w:r>
      <w:ins w:id="8" w:author="Regulatory LV" w:date="2026-04-14T17:06:00Z">
        <w:r w:rsidR="00F81FC3">
          <w:rPr>
            <w:lang w:val="lv-LV" w:bidi="or-IN"/>
          </w:rPr>
          <w:t xml:space="preserve">vienu </w:t>
        </w:r>
      </w:ins>
      <w:r w:rsidRPr="009F759E">
        <w:rPr>
          <w:lang w:val="lv-LV" w:bidi="or-IN"/>
        </w:rPr>
        <w:t>reizi nedēļā 12 nedēļu ciklos.</w:t>
      </w:r>
    </w:p>
    <w:p w14:paraId="77646BC5" w14:textId="77777777" w:rsidR="00840275" w:rsidRPr="009F759E" w:rsidRDefault="00840275">
      <w:pPr>
        <w:rPr>
          <w:lang w:val="lv-LV" w:bidi="or-IN"/>
        </w:rPr>
      </w:pPr>
    </w:p>
    <w:p w14:paraId="62874E5D" w14:textId="77777777" w:rsidR="00840275" w:rsidRPr="009F759E" w:rsidRDefault="00840275">
      <w:pPr>
        <w:rPr>
          <w:lang w:val="lv-LV" w:bidi="or-IN"/>
        </w:rPr>
      </w:pPr>
      <w:r w:rsidRPr="009F759E">
        <w:rPr>
          <w:lang w:val="lv-LV" w:bidi="or-IN"/>
        </w:rPr>
        <w:t xml:space="preserve">Pacientiem, kuri saņem uz antraciklīnu balstītu shēmu, Perjeta un trastuzumabs ir jāievada pēc tam, kad pilnībā ir pabeigta antraciklīna shēma (skatīt 4.4. apakšpunktu). </w:t>
      </w:r>
    </w:p>
    <w:p w14:paraId="7BD631E7" w14:textId="77777777" w:rsidR="00840275" w:rsidRPr="009F759E" w:rsidRDefault="00840275">
      <w:pPr>
        <w:rPr>
          <w:lang w:val="lv-LV" w:bidi="or-IN"/>
        </w:rPr>
      </w:pPr>
    </w:p>
    <w:p w14:paraId="63456F3D" w14:textId="77777777" w:rsidR="00840275" w:rsidRPr="009F759E" w:rsidRDefault="00840275">
      <w:pPr>
        <w:rPr>
          <w:rFonts w:eastAsia="SimSun"/>
          <w:i/>
          <w:lang w:val="lv-LV"/>
        </w:rPr>
      </w:pPr>
      <w:r w:rsidRPr="009F759E">
        <w:rPr>
          <w:rFonts w:eastAsia="SimSun"/>
          <w:i/>
          <w:lang w:val="lv-LV"/>
        </w:rPr>
        <w:t>Metastātisks krūts vēzis</w:t>
      </w:r>
    </w:p>
    <w:p w14:paraId="79C96EF8" w14:textId="77777777" w:rsidR="00840275" w:rsidRPr="009F759E" w:rsidRDefault="00840275">
      <w:pPr>
        <w:rPr>
          <w:lang w:val="lv-LV" w:bidi="or-IN"/>
        </w:rPr>
      </w:pPr>
    </w:p>
    <w:p w14:paraId="3FB30AF1" w14:textId="77777777" w:rsidR="00840275" w:rsidRPr="009F759E" w:rsidRDefault="00840275">
      <w:pPr>
        <w:rPr>
          <w:rFonts w:ascii="SimSun"/>
          <w:lang w:val="lv-LV" w:bidi="or-IN"/>
        </w:rPr>
      </w:pPr>
      <w:r w:rsidRPr="009F759E">
        <w:rPr>
          <w:lang w:val="lv-LV" w:bidi="or-IN"/>
        </w:rPr>
        <w:t>Perjeta ir jāievada kombinācijā ar trastuzumabu un docetakselu. Ārstēšanu ar Perjeta un trastuzumabu drīkst turpināt līdz slimības progresēšanai vai brīdim, kad rodas nekontrolējama toksicitāte, pat tad, ja ārstēšana ar docetakselu ir pārtraukta.</w:t>
      </w:r>
    </w:p>
    <w:p w14:paraId="52B79A4A" w14:textId="77777777" w:rsidR="00840275" w:rsidRPr="009F759E" w:rsidRDefault="00840275">
      <w:pPr>
        <w:rPr>
          <w:lang w:val="lv-LV" w:bidi="or-IN"/>
        </w:rPr>
      </w:pPr>
    </w:p>
    <w:p w14:paraId="68A6E172" w14:textId="77777777" w:rsidR="00840275" w:rsidRPr="009F759E" w:rsidRDefault="00840275">
      <w:pPr>
        <w:rPr>
          <w:rFonts w:eastAsia="SimSun"/>
          <w:i/>
          <w:lang w:val="lv-LV"/>
        </w:rPr>
      </w:pPr>
      <w:r w:rsidRPr="009F759E">
        <w:rPr>
          <w:rFonts w:eastAsia="SimSun"/>
          <w:i/>
          <w:lang w:val="lv-LV"/>
        </w:rPr>
        <w:t>Agrīns krūts vēzis</w:t>
      </w:r>
    </w:p>
    <w:p w14:paraId="6523C713" w14:textId="77777777" w:rsidR="00840275" w:rsidRPr="009F759E" w:rsidRDefault="00840275">
      <w:pPr>
        <w:rPr>
          <w:rFonts w:eastAsia="SimSun"/>
          <w:lang w:val="lv-LV"/>
        </w:rPr>
      </w:pPr>
    </w:p>
    <w:p w14:paraId="28991CFD" w14:textId="77777777" w:rsidR="00840275" w:rsidRPr="009F759E" w:rsidRDefault="00840275">
      <w:pPr>
        <w:rPr>
          <w:rFonts w:eastAsia="SimSun"/>
          <w:lang w:val="lv-LV"/>
        </w:rPr>
      </w:pPr>
      <w:r w:rsidRPr="009F759E">
        <w:rPr>
          <w:rFonts w:eastAsia="SimSun"/>
          <w:lang w:val="lv-LV"/>
        </w:rPr>
        <w:t>Neoadjuvantas terapijas gadījumā Perjeta jāievada 3 līdz 6 ciklus kombinācijā ar trastuzumaba terapiju un ķīmijterapiju, kā daļu no pilnas terapijas shēmas agrīna krūts vēža ārstēšanai</w:t>
      </w:r>
      <w:r w:rsidRPr="009F759E">
        <w:rPr>
          <w:lang w:val="lv-LV" w:bidi="or-IN"/>
        </w:rPr>
        <w:t xml:space="preserve"> (skatīt 5.1. apakšpunktu)</w:t>
      </w:r>
      <w:r w:rsidRPr="009F759E">
        <w:rPr>
          <w:rFonts w:eastAsia="SimSun"/>
          <w:lang w:val="lv-LV"/>
        </w:rPr>
        <w:t>.</w:t>
      </w:r>
    </w:p>
    <w:p w14:paraId="14F9DDC5" w14:textId="77777777" w:rsidR="00840275" w:rsidRPr="009F759E" w:rsidRDefault="00840275">
      <w:pPr>
        <w:rPr>
          <w:rFonts w:eastAsia="SimSun"/>
          <w:lang w:val="lv-LV"/>
        </w:rPr>
      </w:pPr>
    </w:p>
    <w:p w14:paraId="50BD8976" w14:textId="77777777" w:rsidR="00840275" w:rsidRPr="009F759E" w:rsidRDefault="00840275">
      <w:pPr>
        <w:rPr>
          <w:rFonts w:eastAsia="SimSun"/>
          <w:lang w:val="lv-LV"/>
        </w:rPr>
      </w:pPr>
      <w:r w:rsidRPr="009F759E">
        <w:rPr>
          <w:bCs/>
          <w:noProof/>
          <w:lang w:val="lv-LV"/>
        </w:rPr>
        <w:t>Adjuvantas terapijas gadījumā Perjeta ir jāievada kombinācijā ar trastuzumabu kopumā vienu gadu (līdz 18 cikliem vai līdz slimības recidīvam, vai nekontrolējamai toksicitātei atkarībā no tā, kas rodas vispirms) kā daļa no pilnas shēmas agrīna krūts vēža ārstēšanai un neatkarīgi no operācijas veikšanas laika. Terapijā ir jāiekļauj antraciklīna un/vai taksāna bāzes standarta ķīmijterapija. Perjeta un trastuzumaba lietošana ir jāsāk pirmā taksānu ietverošā cikla 1. dienā un jāturpina arī tad, ja ķīmijterapija tiek pārtraukta.</w:t>
      </w:r>
    </w:p>
    <w:p w14:paraId="124F44DE" w14:textId="77777777" w:rsidR="00840275" w:rsidRPr="009F759E" w:rsidRDefault="00840275">
      <w:pPr>
        <w:rPr>
          <w:lang w:val="lv-LV" w:bidi="or-IN"/>
        </w:rPr>
      </w:pPr>
    </w:p>
    <w:p w14:paraId="0611B9B1" w14:textId="77777777" w:rsidR="00840275" w:rsidRPr="009F759E" w:rsidRDefault="00840275">
      <w:pPr>
        <w:rPr>
          <w:i/>
          <w:lang w:val="lv-LV" w:bidi="or-IN"/>
        </w:rPr>
      </w:pPr>
      <w:r w:rsidRPr="009F759E">
        <w:rPr>
          <w:i/>
          <w:lang w:val="lv-LV" w:bidi="or-IN"/>
        </w:rPr>
        <w:t>Novēlotas vai izlaistas devas</w:t>
      </w:r>
    </w:p>
    <w:p w14:paraId="710D61E3" w14:textId="77777777" w:rsidR="00840275" w:rsidRPr="009F759E" w:rsidRDefault="00840275">
      <w:pPr>
        <w:rPr>
          <w:lang w:val="lv-LV" w:bidi="or-IN"/>
        </w:rPr>
      </w:pPr>
    </w:p>
    <w:p w14:paraId="29713036" w14:textId="77777777" w:rsidR="00840275" w:rsidRPr="009F759E" w:rsidRDefault="00840275">
      <w:pPr>
        <w:rPr>
          <w:lang w:val="lv-LV" w:bidi="or-IN"/>
        </w:rPr>
      </w:pPr>
      <w:r w:rsidRPr="009F759E">
        <w:rPr>
          <w:szCs w:val="22"/>
          <w:lang w:val="lv-LV"/>
        </w:rPr>
        <w:t>Ieteikumus novēlotu vai izlaistu devu gadījumā skatīt turpmāk 1. tabulā.</w:t>
      </w:r>
    </w:p>
    <w:p w14:paraId="76534D13" w14:textId="77777777" w:rsidR="00840275" w:rsidRPr="009F759E" w:rsidRDefault="00840275">
      <w:pPr>
        <w:rPr>
          <w:lang w:val="lv-LV" w:bidi="or-IN"/>
        </w:rPr>
      </w:pPr>
    </w:p>
    <w:p w14:paraId="74C0BA59" w14:textId="77777777" w:rsidR="00840275" w:rsidRPr="009F759E" w:rsidRDefault="00840275">
      <w:pPr>
        <w:keepNext/>
        <w:keepLines/>
        <w:autoSpaceDE w:val="0"/>
        <w:autoSpaceDN w:val="0"/>
        <w:adjustRightInd w:val="0"/>
        <w:rPr>
          <w:rFonts w:eastAsia="Courier New" w:cs="Sendnya"/>
          <w:szCs w:val="24"/>
          <w:lang w:val="lv-LV" w:bidi="or-IN"/>
        </w:rPr>
      </w:pPr>
      <w:r w:rsidRPr="009F759E">
        <w:rPr>
          <w:rFonts w:eastAsia="Courier New" w:cs="Sendnya"/>
          <w:b/>
          <w:szCs w:val="24"/>
          <w:lang w:val="lv-LV" w:bidi="or-IN"/>
        </w:rPr>
        <w:lastRenderedPageBreak/>
        <w:t xml:space="preserve">1. tabula. </w:t>
      </w:r>
      <w:r w:rsidRPr="009F759E">
        <w:rPr>
          <w:rFonts w:eastAsia="Courier New" w:cs="Sendnya"/>
          <w:b/>
          <w:bCs/>
          <w:szCs w:val="24"/>
          <w:lang w:val="lv-LV" w:bidi="or-IN"/>
        </w:rPr>
        <w:t>Ieteikumi novēlotu vai izlaistu devu gadījumā</w:t>
      </w:r>
      <w:r w:rsidRPr="009F759E">
        <w:rPr>
          <w:rFonts w:eastAsia="Courier New" w:cs="Sendnya"/>
          <w:b/>
          <w:szCs w:val="24"/>
          <w:lang w:val="lv-LV" w:bidi="or-IN"/>
        </w:rPr>
        <w:t xml:space="preserve"> </w:t>
      </w:r>
    </w:p>
    <w:p w14:paraId="20B9F0A1" w14:textId="77777777" w:rsidR="00840275" w:rsidRPr="009F759E" w:rsidRDefault="00840275">
      <w:pPr>
        <w:keepNext/>
        <w:ind w:left="1080" w:hanging="1080"/>
        <w:rPr>
          <w:rFonts w:eastAsia="SimSun"/>
          <w:b/>
          <w:bCs/>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2453"/>
        <w:gridCol w:w="2411"/>
        <w:gridCol w:w="2187"/>
      </w:tblGrid>
      <w:tr w:rsidR="00840275" w:rsidRPr="009F759E" w14:paraId="217171AD" w14:textId="77777777">
        <w:tc>
          <w:tcPr>
            <w:tcW w:w="2061" w:type="dxa"/>
            <w:vMerge w:val="restart"/>
          </w:tcPr>
          <w:p w14:paraId="1851138D" w14:textId="77777777" w:rsidR="00840275" w:rsidRPr="009F759E" w:rsidRDefault="00840275">
            <w:pPr>
              <w:keepNext/>
              <w:rPr>
                <w:rFonts w:eastAsia="SimSun"/>
                <w:b/>
                <w:bCs/>
                <w:lang w:val="lv-LV" w:eastAsia="zh-CN"/>
              </w:rPr>
            </w:pPr>
            <w:r w:rsidRPr="009F759E">
              <w:rPr>
                <w:rFonts w:eastAsia="SimSun"/>
                <w:b/>
                <w:bCs/>
                <w:lang w:val="lv-LV" w:eastAsia="zh-CN"/>
              </w:rPr>
              <w:t>Starplaiks starp divām secīgām infūzijām</w:t>
            </w:r>
          </w:p>
        </w:tc>
        <w:tc>
          <w:tcPr>
            <w:tcW w:w="2522" w:type="dxa"/>
            <w:vMerge w:val="restart"/>
          </w:tcPr>
          <w:p w14:paraId="7967D180" w14:textId="77777777" w:rsidR="00840275" w:rsidRPr="009F759E" w:rsidRDefault="00840275">
            <w:pPr>
              <w:keepNext/>
              <w:rPr>
                <w:rFonts w:eastAsia="SimSun"/>
                <w:b/>
                <w:bCs/>
                <w:lang w:val="lv-LV" w:eastAsia="zh-CN"/>
              </w:rPr>
            </w:pPr>
            <w:r w:rsidRPr="009F759E">
              <w:rPr>
                <w:rFonts w:eastAsia="SimSun"/>
                <w:b/>
                <w:bCs/>
                <w:lang w:val="lv-LV" w:eastAsia="zh-CN"/>
              </w:rPr>
              <w:t xml:space="preserve">Perjeta </w:t>
            </w:r>
          </w:p>
        </w:tc>
        <w:tc>
          <w:tcPr>
            <w:tcW w:w="4704" w:type="dxa"/>
            <w:gridSpan w:val="2"/>
          </w:tcPr>
          <w:p w14:paraId="1EDD0E11" w14:textId="77777777" w:rsidR="00840275" w:rsidRPr="009F759E" w:rsidRDefault="00840275">
            <w:pPr>
              <w:keepNext/>
              <w:jc w:val="center"/>
              <w:rPr>
                <w:rFonts w:eastAsia="SimSun"/>
                <w:b/>
                <w:bCs/>
                <w:lang w:val="lv-LV" w:eastAsia="zh-CN"/>
              </w:rPr>
            </w:pPr>
            <w:r w:rsidRPr="009F759E">
              <w:rPr>
                <w:rFonts w:eastAsia="SimSun"/>
                <w:b/>
                <w:bCs/>
                <w:lang w:val="lv-LV" w:eastAsia="zh-CN"/>
              </w:rPr>
              <w:t>trastuzumabs</w:t>
            </w:r>
          </w:p>
        </w:tc>
      </w:tr>
      <w:tr w:rsidR="00840275" w:rsidRPr="009F759E" w14:paraId="7216A39E" w14:textId="77777777">
        <w:tc>
          <w:tcPr>
            <w:tcW w:w="2061" w:type="dxa"/>
            <w:vMerge/>
          </w:tcPr>
          <w:p w14:paraId="1822C8FA" w14:textId="77777777" w:rsidR="00840275" w:rsidRPr="009F759E" w:rsidRDefault="00840275">
            <w:pPr>
              <w:keepNext/>
              <w:rPr>
                <w:rFonts w:eastAsia="SimSun"/>
                <w:b/>
                <w:bCs/>
                <w:lang w:val="lv-LV" w:eastAsia="zh-CN"/>
              </w:rPr>
            </w:pPr>
          </w:p>
        </w:tc>
        <w:tc>
          <w:tcPr>
            <w:tcW w:w="2522" w:type="dxa"/>
            <w:vMerge/>
          </w:tcPr>
          <w:p w14:paraId="0984CB1B" w14:textId="77777777" w:rsidR="00840275" w:rsidRPr="009F759E" w:rsidRDefault="00840275">
            <w:pPr>
              <w:keepNext/>
              <w:rPr>
                <w:rFonts w:eastAsia="SimSun"/>
                <w:b/>
                <w:bCs/>
                <w:lang w:val="lv-LV" w:eastAsia="zh-CN"/>
              </w:rPr>
            </w:pPr>
          </w:p>
        </w:tc>
        <w:tc>
          <w:tcPr>
            <w:tcW w:w="2471" w:type="dxa"/>
          </w:tcPr>
          <w:p w14:paraId="46708BB2" w14:textId="77777777" w:rsidR="00840275" w:rsidRPr="009F759E" w:rsidRDefault="00840275">
            <w:pPr>
              <w:keepNext/>
              <w:rPr>
                <w:rFonts w:eastAsia="SimSun"/>
                <w:b/>
                <w:bCs/>
                <w:lang w:val="lv-LV" w:eastAsia="zh-CN"/>
              </w:rPr>
            </w:pPr>
            <w:r w:rsidRPr="009F759E">
              <w:rPr>
                <w:rFonts w:eastAsia="SimSun"/>
                <w:b/>
                <w:bCs/>
                <w:lang w:val="lv-LV" w:eastAsia="zh-CN"/>
              </w:rPr>
              <w:t>i.v.</w:t>
            </w:r>
          </w:p>
        </w:tc>
        <w:tc>
          <w:tcPr>
            <w:tcW w:w="2233" w:type="dxa"/>
          </w:tcPr>
          <w:p w14:paraId="66AC110A" w14:textId="77777777" w:rsidR="00840275" w:rsidRPr="009F759E" w:rsidRDefault="00840275">
            <w:pPr>
              <w:keepNext/>
              <w:rPr>
                <w:rFonts w:eastAsia="SimSun"/>
                <w:b/>
                <w:bCs/>
                <w:lang w:val="lv-LV" w:eastAsia="zh-CN"/>
              </w:rPr>
            </w:pPr>
            <w:r w:rsidRPr="009F759E">
              <w:rPr>
                <w:rFonts w:eastAsia="SimSun"/>
                <w:b/>
                <w:bCs/>
                <w:lang w:val="lv-LV" w:eastAsia="zh-CN"/>
              </w:rPr>
              <w:t>s.c.</w:t>
            </w:r>
          </w:p>
        </w:tc>
      </w:tr>
      <w:tr w:rsidR="00840275" w:rsidRPr="009F759E" w14:paraId="734E4D83" w14:textId="77777777">
        <w:tc>
          <w:tcPr>
            <w:tcW w:w="2061" w:type="dxa"/>
          </w:tcPr>
          <w:p w14:paraId="698FCF52" w14:textId="77777777" w:rsidR="00840275" w:rsidRPr="009F759E" w:rsidRDefault="00840275">
            <w:pPr>
              <w:keepNext/>
              <w:rPr>
                <w:rFonts w:eastAsia="SimSun"/>
                <w:bCs/>
                <w:lang w:val="lv-LV" w:eastAsia="zh-CN"/>
              </w:rPr>
            </w:pPr>
            <w:r w:rsidRPr="009F759E">
              <w:rPr>
                <w:rFonts w:eastAsia="SimSun"/>
                <w:bCs/>
                <w:lang w:val="lv-LV" w:eastAsia="zh-CN"/>
              </w:rPr>
              <w:t>&lt; 6 nedēļas</w:t>
            </w:r>
          </w:p>
        </w:tc>
        <w:tc>
          <w:tcPr>
            <w:tcW w:w="2522" w:type="dxa"/>
          </w:tcPr>
          <w:p w14:paraId="4D115E6C" w14:textId="77777777" w:rsidR="00840275" w:rsidRPr="009F759E" w:rsidRDefault="00840275">
            <w:pPr>
              <w:keepNext/>
              <w:rPr>
                <w:rFonts w:eastAsia="SimSun"/>
                <w:bCs/>
                <w:lang w:val="lv-LV" w:eastAsia="zh-CN"/>
              </w:rPr>
            </w:pPr>
            <w:r w:rsidRPr="009F759E">
              <w:rPr>
                <w:rFonts w:eastAsia="SimSun"/>
                <w:bCs/>
                <w:lang w:val="lv-LV" w:eastAsia="zh-CN"/>
              </w:rPr>
              <w:t>Pertuzumaba 420 mg deva jāievada, cik drīz vien iespējams. Negaidiet līdz nākamajai plānotajai devai. Pēc tam atsāciet sākotnējo plānoto shēmu.</w:t>
            </w:r>
          </w:p>
        </w:tc>
        <w:tc>
          <w:tcPr>
            <w:tcW w:w="2471" w:type="dxa"/>
          </w:tcPr>
          <w:p w14:paraId="2E6022B6" w14:textId="77777777" w:rsidR="00840275" w:rsidRPr="009F759E" w:rsidRDefault="00840275">
            <w:pPr>
              <w:keepNext/>
              <w:rPr>
                <w:rFonts w:eastAsia="SimSun"/>
                <w:bCs/>
                <w:lang w:val="lv-LV" w:eastAsia="zh-CN"/>
              </w:rPr>
            </w:pPr>
            <w:r w:rsidRPr="009F759E">
              <w:rPr>
                <w:rFonts w:eastAsia="SimSun"/>
                <w:bCs/>
                <w:lang w:val="lv-LV" w:eastAsia="zh-CN"/>
              </w:rPr>
              <w:t>Trastuzumaba 6 mg/kg i.v. deva jāievada, cik drīz vien iespējams. Negaidiet līdz nākamajai plānotajai devai. Pēc tam atsāciet sākotnējo plānoto shēmu.</w:t>
            </w:r>
          </w:p>
        </w:tc>
        <w:tc>
          <w:tcPr>
            <w:tcW w:w="2233" w:type="dxa"/>
            <w:vMerge w:val="restart"/>
          </w:tcPr>
          <w:p w14:paraId="392072EA" w14:textId="77777777" w:rsidR="00840275" w:rsidRPr="009F759E" w:rsidRDefault="00840275">
            <w:pPr>
              <w:keepNext/>
              <w:rPr>
                <w:rFonts w:eastAsia="SimSun"/>
                <w:bCs/>
                <w:lang w:val="lv-LV" w:eastAsia="zh-CN"/>
              </w:rPr>
            </w:pPr>
            <w:r w:rsidRPr="009F759E">
              <w:rPr>
                <w:rFonts w:eastAsia="SimSun"/>
                <w:bCs/>
                <w:lang w:val="lv-LV" w:eastAsia="zh-CN"/>
              </w:rPr>
              <w:t>Trastuzumaba fiksētā 600 mg s.c. deva jāievada, cik drīz vien iespējams. Negaidiet līdz nākamajai plānotajai devai.</w:t>
            </w:r>
          </w:p>
          <w:p w14:paraId="2CE549D5" w14:textId="77777777" w:rsidR="00840275" w:rsidRPr="009F759E" w:rsidRDefault="00840275">
            <w:pPr>
              <w:keepNext/>
              <w:rPr>
                <w:rFonts w:eastAsia="SimSun"/>
                <w:bCs/>
                <w:lang w:val="lv-LV" w:eastAsia="zh-CN"/>
              </w:rPr>
            </w:pPr>
          </w:p>
        </w:tc>
      </w:tr>
      <w:tr w:rsidR="00840275" w:rsidRPr="00F420E3" w14:paraId="3D93EB23" w14:textId="77777777">
        <w:tc>
          <w:tcPr>
            <w:tcW w:w="2061" w:type="dxa"/>
          </w:tcPr>
          <w:p w14:paraId="1E009254" w14:textId="77777777" w:rsidR="00840275" w:rsidRPr="009F759E" w:rsidRDefault="00840275">
            <w:pPr>
              <w:rPr>
                <w:rFonts w:eastAsia="SimSun"/>
                <w:bCs/>
                <w:lang w:val="lv-LV" w:eastAsia="zh-CN"/>
              </w:rPr>
            </w:pPr>
            <w:r w:rsidRPr="009F759E">
              <w:rPr>
                <w:rFonts w:eastAsia="SimSun"/>
                <w:bCs/>
                <w:lang w:val="lv-LV" w:eastAsia="zh-CN"/>
              </w:rPr>
              <w:t>≥ 6 nedēļas</w:t>
            </w:r>
          </w:p>
        </w:tc>
        <w:tc>
          <w:tcPr>
            <w:tcW w:w="2522" w:type="dxa"/>
          </w:tcPr>
          <w:p w14:paraId="16FA5E2F" w14:textId="6DDE3B2D" w:rsidR="00840275" w:rsidRPr="009F759E" w:rsidRDefault="00840275">
            <w:pPr>
              <w:rPr>
                <w:rFonts w:eastAsia="SimSun"/>
                <w:bCs/>
                <w:lang w:val="lv-LV" w:eastAsia="zh-CN"/>
              </w:rPr>
            </w:pPr>
            <w:r w:rsidRPr="009F759E">
              <w:rPr>
                <w:rFonts w:eastAsia="SimSun"/>
                <w:bCs/>
                <w:lang w:val="lv-LV" w:eastAsia="zh-CN"/>
              </w:rPr>
              <w:t xml:space="preserve">Pertuzumaba 840 mg piesātinošā deva jāievada vēlreiz 60 minūtes ilgas infūzijas veidā, pēc tam </w:t>
            </w:r>
            <w:del w:id="9" w:author="Regulatory LV" w:date="2026-04-14T17:06:00Z">
              <w:r w:rsidRPr="009F759E" w:rsidDel="00F81FC3">
                <w:rPr>
                  <w:rFonts w:eastAsia="SimSun"/>
                  <w:bCs/>
                  <w:lang w:val="lv-LV" w:eastAsia="zh-CN"/>
                </w:rPr>
                <w:delText xml:space="preserve">reizi </w:delText>
              </w:r>
            </w:del>
            <w:ins w:id="10" w:author="Regulatory LV" w:date="2026-04-14T17:06:00Z">
              <w:r w:rsidR="00F81FC3">
                <w:rPr>
                  <w:rFonts w:eastAsia="SimSun"/>
                  <w:bCs/>
                  <w:lang w:val="lv-LV" w:eastAsia="zh-CN"/>
                </w:rPr>
                <w:t>ik pēc</w:t>
              </w:r>
              <w:r w:rsidR="00F81FC3" w:rsidRPr="009F759E">
                <w:rPr>
                  <w:rFonts w:eastAsia="SimSun"/>
                  <w:bCs/>
                  <w:lang w:val="lv-LV" w:eastAsia="zh-CN"/>
                </w:rPr>
                <w:t xml:space="preserve"> </w:t>
              </w:r>
            </w:ins>
            <w:r w:rsidRPr="009F759E">
              <w:rPr>
                <w:rFonts w:eastAsia="SimSun"/>
                <w:bCs/>
                <w:lang w:val="lv-LV" w:eastAsia="zh-CN"/>
              </w:rPr>
              <w:t>3 nedēļā</w:t>
            </w:r>
            <w:ins w:id="11" w:author="Regulatory LV" w:date="2026-04-14T17:06:00Z">
              <w:r w:rsidR="00F81FC3">
                <w:rPr>
                  <w:rFonts w:eastAsia="SimSun"/>
                  <w:bCs/>
                  <w:lang w:val="lv-LV" w:eastAsia="zh-CN"/>
                </w:rPr>
                <w:t>m</w:t>
              </w:r>
            </w:ins>
            <w:del w:id="12" w:author="Regulatory LV" w:date="2026-04-14T17:06:00Z">
              <w:r w:rsidRPr="009F759E" w:rsidDel="00F81FC3">
                <w:rPr>
                  <w:rFonts w:eastAsia="SimSun"/>
                  <w:bCs/>
                  <w:lang w:val="lv-LV" w:eastAsia="zh-CN"/>
                </w:rPr>
                <w:delText>s</w:delText>
              </w:r>
            </w:del>
            <w:r w:rsidRPr="009F759E">
              <w:rPr>
                <w:rFonts w:eastAsia="SimSun"/>
                <w:bCs/>
                <w:lang w:val="lv-LV" w:eastAsia="zh-CN"/>
              </w:rPr>
              <w:t xml:space="preserve"> </w:t>
            </w:r>
            <w:r w:rsidRPr="009F759E">
              <w:rPr>
                <w:lang w:val="lv-LV" w:bidi="or-IN"/>
              </w:rPr>
              <w:t>jāievada 420 mg i.v. balstdeva</w:t>
            </w:r>
            <w:r w:rsidRPr="009F759E">
              <w:rPr>
                <w:rFonts w:eastAsia="SimSun"/>
                <w:bCs/>
                <w:lang w:val="lv-LV" w:eastAsia="zh-CN"/>
              </w:rPr>
              <w:t>.</w:t>
            </w:r>
          </w:p>
        </w:tc>
        <w:tc>
          <w:tcPr>
            <w:tcW w:w="2471" w:type="dxa"/>
          </w:tcPr>
          <w:p w14:paraId="1DFBF75C" w14:textId="6DF2D498" w:rsidR="00840275" w:rsidRPr="009F759E" w:rsidRDefault="00840275">
            <w:pPr>
              <w:rPr>
                <w:rFonts w:eastAsia="SimSun"/>
                <w:bCs/>
                <w:lang w:val="lv-LV" w:eastAsia="zh-CN"/>
              </w:rPr>
            </w:pPr>
            <w:r w:rsidRPr="009F759E">
              <w:rPr>
                <w:rFonts w:eastAsia="SimSun"/>
                <w:bCs/>
                <w:lang w:val="lv-LV" w:eastAsia="zh-CN"/>
              </w:rPr>
              <w:t xml:space="preserve">Trastuzumaba 8 mg/kg i.v. piesātinošā deva jāievada vēlreiz apmēram 90 minūšu laikā, pēc tam </w:t>
            </w:r>
            <w:del w:id="13" w:author="Regulatory LV" w:date="2026-04-14T17:06:00Z">
              <w:r w:rsidRPr="009F759E" w:rsidDel="00F81FC3">
                <w:rPr>
                  <w:rFonts w:eastAsia="SimSun"/>
                  <w:bCs/>
                  <w:lang w:val="lv-LV" w:eastAsia="zh-CN"/>
                </w:rPr>
                <w:delText xml:space="preserve">reizi </w:delText>
              </w:r>
            </w:del>
            <w:ins w:id="14" w:author="Regulatory LV" w:date="2026-04-14T17:06:00Z">
              <w:r w:rsidR="00F81FC3">
                <w:rPr>
                  <w:rFonts w:eastAsia="SimSun"/>
                  <w:bCs/>
                  <w:lang w:val="lv-LV" w:eastAsia="zh-CN"/>
                </w:rPr>
                <w:t>ik pēc</w:t>
              </w:r>
              <w:r w:rsidR="00F81FC3" w:rsidRPr="009F759E">
                <w:rPr>
                  <w:rFonts w:eastAsia="SimSun"/>
                  <w:bCs/>
                  <w:lang w:val="lv-LV" w:eastAsia="zh-CN"/>
                </w:rPr>
                <w:t xml:space="preserve"> </w:t>
              </w:r>
            </w:ins>
            <w:r w:rsidRPr="009F759E">
              <w:rPr>
                <w:rFonts w:eastAsia="SimSun"/>
                <w:bCs/>
                <w:lang w:val="lv-LV" w:eastAsia="zh-CN"/>
              </w:rPr>
              <w:t>3 nedēļā</w:t>
            </w:r>
            <w:ins w:id="15" w:author="Regulatory LV" w:date="2026-04-14T17:06:00Z">
              <w:r w:rsidR="00F81FC3">
                <w:rPr>
                  <w:rFonts w:eastAsia="SimSun"/>
                  <w:bCs/>
                  <w:lang w:val="lv-LV" w:eastAsia="zh-CN"/>
                </w:rPr>
                <w:t>m</w:t>
              </w:r>
            </w:ins>
            <w:del w:id="16" w:author="Regulatory LV" w:date="2026-04-14T17:06:00Z">
              <w:r w:rsidRPr="009F759E" w:rsidDel="00F81FC3">
                <w:rPr>
                  <w:rFonts w:eastAsia="SimSun"/>
                  <w:bCs/>
                  <w:lang w:val="lv-LV" w:eastAsia="zh-CN"/>
                </w:rPr>
                <w:delText>s</w:delText>
              </w:r>
            </w:del>
            <w:r w:rsidRPr="009F759E">
              <w:rPr>
                <w:rFonts w:eastAsia="SimSun"/>
                <w:bCs/>
                <w:lang w:val="lv-LV" w:eastAsia="zh-CN"/>
              </w:rPr>
              <w:t xml:space="preserve"> </w:t>
            </w:r>
            <w:r w:rsidRPr="009F759E">
              <w:rPr>
                <w:lang w:val="lv-LV" w:bidi="or-IN"/>
              </w:rPr>
              <w:t>jāievada 6 mg/kg i.v. balstdeva</w:t>
            </w:r>
            <w:r w:rsidRPr="009F759E">
              <w:rPr>
                <w:rFonts w:eastAsia="SimSun"/>
                <w:bCs/>
                <w:lang w:val="lv-LV" w:eastAsia="zh-CN"/>
              </w:rPr>
              <w:t>.</w:t>
            </w:r>
          </w:p>
        </w:tc>
        <w:tc>
          <w:tcPr>
            <w:tcW w:w="2233" w:type="dxa"/>
            <w:vMerge/>
          </w:tcPr>
          <w:p w14:paraId="664D466F" w14:textId="77777777" w:rsidR="00840275" w:rsidRPr="009F759E" w:rsidRDefault="00840275">
            <w:pPr>
              <w:rPr>
                <w:rFonts w:eastAsia="SimSun"/>
                <w:bCs/>
                <w:lang w:val="lv-LV" w:eastAsia="zh-CN"/>
              </w:rPr>
            </w:pPr>
          </w:p>
        </w:tc>
      </w:tr>
    </w:tbl>
    <w:p w14:paraId="6EB07D3F" w14:textId="77777777" w:rsidR="00840275" w:rsidRPr="009F759E" w:rsidRDefault="00840275">
      <w:pPr>
        <w:rPr>
          <w:lang w:val="lv-LV" w:bidi="or-IN"/>
        </w:rPr>
      </w:pPr>
    </w:p>
    <w:p w14:paraId="03C1CA6F" w14:textId="77777777" w:rsidR="00840275" w:rsidRPr="009F759E" w:rsidRDefault="00840275">
      <w:pPr>
        <w:keepNext/>
        <w:suppressLineNumbers/>
        <w:autoSpaceDE w:val="0"/>
        <w:autoSpaceDN w:val="0"/>
        <w:adjustRightInd w:val="0"/>
        <w:rPr>
          <w:rFonts w:ascii="SimSun" w:cs="Sendnya"/>
          <w:i/>
          <w:szCs w:val="24"/>
          <w:lang w:val="lv-LV" w:bidi="or-IN"/>
        </w:rPr>
      </w:pPr>
      <w:r w:rsidRPr="009F759E">
        <w:rPr>
          <w:rFonts w:cs="Sendnya"/>
          <w:i/>
          <w:szCs w:val="24"/>
          <w:lang w:val="lv-LV" w:bidi="or-IN"/>
        </w:rPr>
        <w:t>Devas pielāgošana</w:t>
      </w:r>
    </w:p>
    <w:p w14:paraId="3C7FB135" w14:textId="77777777" w:rsidR="00840275" w:rsidRPr="009F759E" w:rsidRDefault="00840275">
      <w:pPr>
        <w:keepNext/>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Perjeta vai trastuzumaba devu nav ieteicams samazināt. Sīkāku informāciju par trastuzumabu skatīt zāļu aprakstā (ZA).</w:t>
      </w:r>
    </w:p>
    <w:p w14:paraId="09BE1087" w14:textId="77777777" w:rsidR="00840275" w:rsidRPr="009F759E" w:rsidRDefault="00840275">
      <w:pPr>
        <w:keepNext/>
        <w:suppressLineNumbers/>
        <w:autoSpaceDE w:val="0"/>
        <w:autoSpaceDN w:val="0"/>
        <w:adjustRightInd w:val="0"/>
        <w:rPr>
          <w:rFonts w:eastAsia="Courier New" w:cs="Sendnya"/>
          <w:szCs w:val="24"/>
          <w:lang w:val="lv-LV" w:bidi="or-IN"/>
        </w:rPr>
      </w:pPr>
    </w:p>
    <w:p w14:paraId="5B8CCF73" w14:textId="77777777" w:rsidR="00840275" w:rsidRPr="009F759E" w:rsidRDefault="00840275">
      <w:pPr>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Atgriezeniska, ķīmijterapijas izraisīta kaulu smadzeņu nomākuma laikā pacientiem terapiju drīkst turpināt, bet rūpīgi jāuzrauga, vai viņiem šajā laikā nerodas neitropēnijas izraisītas komplikācijas. Informāciju par docetaksela un citu ķīmijterapijas līdzekļu devas pielāgošanu skatīt attiecīgo ZA.</w:t>
      </w:r>
    </w:p>
    <w:p w14:paraId="43FF68C3" w14:textId="77777777" w:rsidR="00840275" w:rsidRPr="009F759E" w:rsidRDefault="00840275">
      <w:pPr>
        <w:suppressLineNumbers/>
        <w:autoSpaceDE w:val="0"/>
        <w:autoSpaceDN w:val="0"/>
        <w:adjustRightInd w:val="0"/>
        <w:rPr>
          <w:rFonts w:eastAsia="Courier New" w:cs="Sendnya"/>
          <w:szCs w:val="24"/>
          <w:lang w:val="lv-LV" w:bidi="or-IN"/>
        </w:rPr>
      </w:pPr>
    </w:p>
    <w:p w14:paraId="3862CF97" w14:textId="77777777" w:rsidR="00840275" w:rsidRPr="009F759E" w:rsidRDefault="00840275">
      <w:pPr>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 xml:space="preserve">Ja tiek pārtraukta ārstēšana ar trastuzumabu, jāpārtrauc arī Perjeta lietošana. </w:t>
      </w:r>
    </w:p>
    <w:p w14:paraId="41C2AA06" w14:textId="77777777" w:rsidR="00840275" w:rsidRPr="009F759E" w:rsidRDefault="00840275">
      <w:pPr>
        <w:rPr>
          <w:lang w:val="lv-LV" w:bidi="or-IN"/>
        </w:rPr>
      </w:pPr>
    </w:p>
    <w:p w14:paraId="64017DAC" w14:textId="77777777" w:rsidR="00840275" w:rsidRPr="009F759E" w:rsidRDefault="00840275">
      <w:pPr>
        <w:keepNext/>
        <w:keepLines/>
        <w:suppressLineNumbers/>
        <w:autoSpaceDE w:val="0"/>
        <w:autoSpaceDN w:val="0"/>
        <w:adjustRightInd w:val="0"/>
        <w:rPr>
          <w:rFonts w:ascii="SimSun" w:cs="Sendnya"/>
          <w:szCs w:val="24"/>
          <w:lang w:val="lv-LV" w:bidi="or-IN"/>
        </w:rPr>
      </w:pPr>
      <w:r w:rsidRPr="009F759E">
        <w:rPr>
          <w:rFonts w:cs="Sendnya"/>
          <w:i/>
          <w:szCs w:val="24"/>
          <w:lang w:val="lv-LV" w:bidi="or-IN"/>
        </w:rPr>
        <w:t xml:space="preserve">Kreisā kambara disfunkcija </w:t>
      </w:r>
    </w:p>
    <w:p w14:paraId="283F12FE" w14:textId="77777777" w:rsidR="00840275" w:rsidRPr="009F759E" w:rsidRDefault="00840275">
      <w:pPr>
        <w:keepNext/>
        <w:keepLines/>
        <w:suppressLineNumbers/>
        <w:autoSpaceDE w:val="0"/>
        <w:autoSpaceDN w:val="0"/>
        <w:adjustRightInd w:val="0"/>
        <w:rPr>
          <w:rFonts w:cs="Sendnya"/>
          <w:szCs w:val="24"/>
          <w:lang w:val="lv-LV" w:bidi="or-IN"/>
        </w:rPr>
      </w:pPr>
      <w:r w:rsidRPr="009F759E">
        <w:rPr>
          <w:rFonts w:cs="Sendnya"/>
          <w:szCs w:val="24"/>
          <w:lang w:val="lv-LV" w:bidi="or-IN"/>
        </w:rPr>
        <w:t>Perjeta un trastuzumaba lietošana jāpārtrauc vismaz uz trīs nedēļām, ja ir pazīmes un simptomi, kas liecina par sastrēguma sirds mazspēju. Ja tiek apstiprināta simptomātiska sirds mazspēja, Perjeta lietošana jāpārtrauc (skatīt 4.4. apakšpunktu, sīkākai informācijai).</w:t>
      </w:r>
    </w:p>
    <w:p w14:paraId="16C85625" w14:textId="77777777" w:rsidR="00840275" w:rsidRPr="009F759E" w:rsidRDefault="00840275">
      <w:pPr>
        <w:keepNext/>
        <w:keepLines/>
        <w:suppressLineNumbers/>
        <w:autoSpaceDE w:val="0"/>
        <w:autoSpaceDN w:val="0"/>
        <w:adjustRightInd w:val="0"/>
        <w:rPr>
          <w:rFonts w:cs="Sendnya"/>
          <w:szCs w:val="24"/>
          <w:lang w:val="lv-LV" w:bidi="or-IN"/>
        </w:rPr>
      </w:pPr>
    </w:p>
    <w:p w14:paraId="1E9D81F1" w14:textId="77777777" w:rsidR="00840275" w:rsidRPr="009F759E" w:rsidRDefault="00840275">
      <w:pPr>
        <w:keepNext/>
        <w:keepLines/>
        <w:suppressLineNumbers/>
        <w:autoSpaceDE w:val="0"/>
        <w:autoSpaceDN w:val="0"/>
        <w:adjustRightInd w:val="0"/>
        <w:rPr>
          <w:rFonts w:cs="Sendnya"/>
          <w:szCs w:val="24"/>
          <w:u w:val="single"/>
          <w:lang w:val="lv-LV" w:bidi="or-IN"/>
        </w:rPr>
      </w:pPr>
      <w:r w:rsidRPr="009F759E">
        <w:rPr>
          <w:rFonts w:cs="Sendnya"/>
          <w:szCs w:val="24"/>
          <w:u w:val="single"/>
          <w:lang w:val="lv-LV" w:bidi="or-IN"/>
        </w:rPr>
        <w:t>Pacienti ar metastātisku krūts vēzi</w:t>
      </w:r>
    </w:p>
    <w:p w14:paraId="1B8EAC61" w14:textId="77777777" w:rsidR="00840275" w:rsidRPr="009F759E" w:rsidRDefault="00840275">
      <w:pPr>
        <w:keepNext/>
        <w:keepLines/>
        <w:suppressLineNumbers/>
        <w:autoSpaceDE w:val="0"/>
        <w:autoSpaceDN w:val="0"/>
        <w:adjustRightInd w:val="0"/>
        <w:rPr>
          <w:rFonts w:cs="Sendnya"/>
          <w:szCs w:val="24"/>
          <w:lang w:val="lv-LV" w:bidi="or-IN"/>
        </w:rPr>
      </w:pPr>
    </w:p>
    <w:p w14:paraId="4B77D70F" w14:textId="77777777" w:rsidR="00840275" w:rsidRPr="009F759E" w:rsidRDefault="00840275">
      <w:pPr>
        <w:keepNext/>
        <w:keepLines/>
        <w:suppressLineNumbers/>
        <w:autoSpaceDE w:val="0"/>
        <w:autoSpaceDN w:val="0"/>
        <w:adjustRightInd w:val="0"/>
        <w:rPr>
          <w:rFonts w:cs="Sendnya"/>
          <w:szCs w:val="24"/>
          <w:lang w:val="lv-LV" w:bidi="or-IN"/>
        </w:rPr>
      </w:pPr>
      <w:r w:rsidRPr="009F759E">
        <w:rPr>
          <w:rFonts w:cs="Sendnya"/>
          <w:szCs w:val="24"/>
          <w:lang w:val="lv-LV" w:bidi="or-IN"/>
        </w:rPr>
        <w:t xml:space="preserve">Pacientu kreisā kambara izsviedes frakcijai (KKIF) pirms ārstēšanas ir jābūt </w:t>
      </w:r>
      <w:r w:rsidRPr="009F759E">
        <w:rPr>
          <w:rFonts w:eastAsia="SimSun"/>
          <w:lang w:val="lv-LV"/>
        </w:rPr>
        <w:t>≥ 50 %. Perjeta un trastuzumaba lietošana jāpārtrauc uz vismaz 3 nedēļām, ja:</w:t>
      </w:r>
    </w:p>
    <w:p w14:paraId="4F8241C6" w14:textId="77777777" w:rsidR="00840275" w:rsidRPr="009F759E" w:rsidRDefault="00840275">
      <w:pPr>
        <w:suppressLineNumbers/>
        <w:autoSpaceDE w:val="0"/>
        <w:autoSpaceDN w:val="0"/>
        <w:adjustRightInd w:val="0"/>
        <w:ind w:left="709" w:hanging="709"/>
        <w:rPr>
          <w:rFonts w:ascii="SimSun" w:cs="Sendnya"/>
          <w:szCs w:val="24"/>
          <w:lang w:val="lv-LV" w:bidi="or-IN"/>
        </w:rPr>
      </w:pPr>
    </w:p>
    <w:p w14:paraId="53223546" w14:textId="77777777" w:rsidR="00840275" w:rsidRPr="009F759E" w:rsidRDefault="00840275">
      <w:pPr>
        <w:suppressLineNumbers/>
        <w:autoSpaceDE w:val="0"/>
        <w:autoSpaceDN w:val="0"/>
        <w:adjustRightInd w:val="0"/>
        <w:ind w:left="709" w:hanging="709"/>
        <w:rPr>
          <w:rFonts w:eastAsia="SimSun"/>
          <w:lang w:val="lv-LV"/>
        </w:rPr>
      </w:pPr>
      <w:r w:rsidRPr="009F759E">
        <w:rPr>
          <w:rFonts w:eastAsia="SimSun"/>
          <w:lang w:val="lv-LV"/>
        </w:rPr>
        <w:sym w:font="Symbol" w:char="F0B7"/>
      </w:r>
      <w:r w:rsidRPr="009F759E">
        <w:rPr>
          <w:rFonts w:eastAsia="SimSun"/>
          <w:lang w:val="lv-LV"/>
        </w:rPr>
        <w:tab/>
        <w:t xml:space="preserve">KKIF ir strauji samazinājusies un kļuvusi mazāka par 40 %; </w:t>
      </w:r>
    </w:p>
    <w:p w14:paraId="6262B14B" w14:textId="77777777" w:rsidR="00840275" w:rsidRPr="009F759E" w:rsidRDefault="00840275">
      <w:pPr>
        <w:suppressLineNumbers/>
        <w:autoSpaceDE w:val="0"/>
        <w:autoSpaceDN w:val="0"/>
        <w:adjustRightInd w:val="0"/>
        <w:ind w:left="709" w:hanging="709"/>
        <w:rPr>
          <w:rFonts w:eastAsia="Courier New" w:cs="Sendnya"/>
          <w:szCs w:val="24"/>
          <w:lang w:val="lv-LV" w:bidi="or-IN"/>
        </w:rPr>
      </w:pPr>
    </w:p>
    <w:p w14:paraId="7F38758A" w14:textId="77777777" w:rsidR="00840275" w:rsidRPr="009F759E" w:rsidRDefault="00840275">
      <w:pPr>
        <w:suppressLineNumbers/>
        <w:autoSpaceDE w:val="0"/>
        <w:autoSpaceDN w:val="0"/>
        <w:adjustRightInd w:val="0"/>
        <w:ind w:left="709" w:hanging="709"/>
        <w:rPr>
          <w:rFonts w:cs="Sendnya"/>
          <w:szCs w:val="24"/>
          <w:lang w:val="lv-LV" w:bidi="or-IN"/>
        </w:rPr>
      </w:pPr>
      <w:r w:rsidRPr="009F759E">
        <w:rPr>
          <w:rFonts w:eastAsia="SimSun"/>
          <w:lang w:val="lv-LV"/>
        </w:rPr>
        <w:sym w:font="Symbol" w:char="F0B7"/>
      </w:r>
      <w:r w:rsidRPr="009F759E">
        <w:rPr>
          <w:rFonts w:eastAsia="SimSun"/>
          <w:lang w:val="lv-LV"/>
        </w:rPr>
        <w:tab/>
      </w:r>
      <w:r w:rsidRPr="009F759E">
        <w:rPr>
          <w:rFonts w:cs="Sendnya"/>
          <w:szCs w:val="24"/>
          <w:lang w:val="lv-LV" w:bidi="or-IN"/>
        </w:rPr>
        <w:t xml:space="preserve">KKIF ir 40 – 45 %, un samazinājums ir </w:t>
      </w:r>
      <w:r w:rsidRPr="009F759E">
        <w:rPr>
          <w:rFonts w:cs="Sendnya"/>
          <w:szCs w:val="24"/>
          <w:u w:val="single"/>
          <w:lang w:val="lv-LV" w:bidi="or-IN"/>
        </w:rPr>
        <w:t>&gt;</w:t>
      </w:r>
      <w:r w:rsidRPr="009F759E">
        <w:rPr>
          <w:rFonts w:cs="Sendnya"/>
          <w:szCs w:val="24"/>
          <w:lang w:val="lv-LV" w:bidi="or-IN"/>
        </w:rPr>
        <w:t>10 % punktiem, salīdzinot ar rādītāju pirms terapijas.</w:t>
      </w:r>
    </w:p>
    <w:p w14:paraId="34023388" w14:textId="77777777" w:rsidR="00840275" w:rsidRPr="009F759E" w:rsidRDefault="00840275">
      <w:pPr>
        <w:suppressLineNumbers/>
        <w:autoSpaceDE w:val="0"/>
        <w:autoSpaceDN w:val="0"/>
        <w:adjustRightInd w:val="0"/>
        <w:ind w:left="737" w:hanging="737"/>
        <w:rPr>
          <w:rFonts w:ascii="SimSun" w:cs="Sendnya"/>
          <w:szCs w:val="24"/>
          <w:lang w:val="lv-LV" w:bidi="or-IN"/>
        </w:rPr>
      </w:pPr>
    </w:p>
    <w:p w14:paraId="537FC0BF" w14:textId="77777777" w:rsidR="00840275" w:rsidRPr="009F759E" w:rsidRDefault="00840275">
      <w:pPr>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 xml:space="preserve">Perjeta un trastuzumaba lietošanu drīkst atsākt, ja KKIF ir atjaunojusies līdz &gt; 45 %, vai līdz 40 – 45 %, un samazinājums ir &lt; 10 % punktiem, </w:t>
      </w:r>
      <w:r w:rsidRPr="009F759E">
        <w:rPr>
          <w:rFonts w:cs="Sendnya"/>
          <w:szCs w:val="24"/>
          <w:lang w:val="lv-LV" w:bidi="or-IN"/>
        </w:rPr>
        <w:t>salīdzinot ar rādītājiem</w:t>
      </w:r>
      <w:r w:rsidRPr="009F759E">
        <w:rPr>
          <w:rFonts w:eastAsia="Courier New" w:cs="Sendnya"/>
          <w:szCs w:val="24"/>
          <w:lang w:val="lv-LV" w:bidi="or-IN"/>
        </w:rPr>
        <w:t xml:space="preserve"> pirms terapijas. </w:t>
      </w:r>
    </w:p>
    <w:p w14:paraId="67123F25" w14:textId="77777777" w:rsidR="00840275" w:rsidRPr="009F759E" w:rsidRDefault="00840275">
      <w:pPr>
        <w:rPr>
          <w:rFonts w:eastAsia="SimSun"/>
          <w:u w:val="single"/>
          <w:lang w:val="lv-LV"/>
        </w:rPr>
      </w:pPr>
    </w:p>
    <w:p w14:paraId="420D4D87" w14:textId="77777777" w:rsidR="00840275" w:rsidRPr="009F759E" w:rsidRDefault="00840275">
      <w:pPr>
        <w:rPr>
          <w:rFonts w:eastAsia="SimSun"/>
          <w:u w:val="single"/>
          <w:lang w:val="lv-LV"/>
        </w:rPr>
      </w:pPr>
      <w:r w:rsidRPr="009F759E">
        <w:rPr>
          <w:rFonts w:eastAsia="SimSun"/>
          <w:u w:val="single"/>
          <w:lang w:val="lv-LV"/>
        </w:rPr>
        <w:t>Pacienti ar agrīnu krūts vēzi</w:t>
      </w:r>
    </w:p>
    <w:p w14:paraId="1363FAC7" w14:textId="77777777" w:rsidR="00840275" w:rsidRPr="009F759E" w:rsidRDefault="00840275">
      <w:pPr>
        <w:rPr>
          <w:rFonts w:eastAsia="SimSun"/>
          <w:u w:val="single"/>
          <w:lang w:val="lv-LV"/>
        </w:rPr>
      </w:pPr>
    </w:p>
    <w:p w14:paraId="7D9869C0" w14:textId="77777777" w:rsidR="00840275" w:rsidRPr="009F759E" w:rsidRDefault="00840275">
      <w:pPr>
        <w:rPr>
          <w:rFonts w:eastAsia="SimSun"/>
          <w:u w:val="single"/>
          <w:lang w:val="lv-LV"/>
        </w:rPr>
      </w:pPr>
      <w:r w:rsidRPr="009F759E">
        <w:rPr>
          <w:rFonts w:cs="Sendnya"/>
          <w:szCs w:val="24"/>
          <w:lang w:val="lv-LV" w:bidi="or-IN"/>
        </w:rPr>
        <w:t>Pacientu kreisā kambara izsviedes frakcijai (KKIF) pirms ārstēšanas ir jābūt</w:t>
      </w:r>
      <w:r w:rsidRPr="009F759E">
        <w:rPr>
          <w:rFonts w:eastAsia="SimSun"/>
          <w:lang w:val="lv-LV"/>
        </w:rPr>
        <w:t xml:space="preserve"> ≥ 55 % (≥ 50 % pēc ķīmijterapijas antraciklīna komponenta lietošanas beigām, ja tas tika ievadīts). Perjeta un trastuzumaba lietošana jāpārtrauc uz vismaz 3 nedēļām, ja: </w:t>
      </w:r>
    </w:p>
    <w:p w14:paraId="5B1DD333" w14:textId="77777777" w:rsidR="00840275" w:rsidRPr="009F759E" w:rsidRDefault="00840275">
      <w:pPr>
        <w:rPr>
          <w:rFonts w:eastAsia="SimSun"/>
          <w:lang w:val="lv-LV"/>
        </w:rPr>
      </w:pPr>
    </w:p>
    <w:p w14:paraId="223C2D76" w14:textId="7BC82541" w:rsidR="00840275" w:rsidRPr="009F759E" w:rsidRDefault="00840275">
      <w:pPr>
        <w:ind w:left="714" w:hanging="357"/>
        <w:rPr>
          <w:rFonts w:eastAsia="SimSun"/>
          <w:lang w:val="lv-LV"/>
        </w:rPr>
      </w:pPr>
      <w:r w:rsidRPr="009F759E">
        <w:rPr>
          <w:rFonts w:eastAsia="SimSun"/>
          <w:lang w:val="lv-LV"/>
        </w:rPr>
        <w:sym w:font="Symbol" w:char="F0B7"/>
      </w:r>
      <w:r w:rsidRPr="009F759E">
        <w:rPr>
          <w:rFonts w:eastAsia="SimSun"/>
          <w:lang w:val="lv-LV"/>
        </w:rPr>
        <w:tab/>
        <w:t xml:space="preserve">KKIF ir strauji samazinājusies līdz mazāk </w:t>
      </w:r>
      <w:ins w:id="17" w:author="Regulatory LV" w:date="2026-04-14T17:07:00Z">
        <w:r w:rsidR="00F81FC3">
          <w:rPr>
            <w:rFonts w:eastAsia="SimSun"/>
            <w:lang w:val="lv-LV"/>
          </w:rPr>
          <w:t>ne</w:t>
        </w:r>
      </w:ins>
      <w:r w:rsidRPr="009F759E">
        <w:rPr>
          <w:rFonts w:eastAsia="SimSun"/>
          <w:lang w:val="lv-LV"/>
        </w:rPr>
        <w:t>kā 50 %, un samazinājums ir ≥ 10 % punktiem, salīdzinot ar rādītājiem pirms terapijas.</w:t>
      </w:r>
    </w:p>
    <w:p w14:paraId="79A8CADA" w14:textId="77777777" w:rsidR="00840275" w:rsidRPr="009F759E" w:rsidRDefault="00840275">
      <w:pPr>
        <w:rPr>
          <w:rFonts w:eastAsia="SimSun"/>
          <w:lang w:val="lv-LV"/>
        </w:rPr>
      </w:pPr>
    </w:p>
    <w:p w14:paraId="5B7AF5DE" w14:textId="77777777" w:rsidR="00840275" w:rsidRPr="009F759E" w:rsidRDefault="00840275">
      <w:pPr>
        <w:rPr>
          <w:rFonts w:eastAsia="SimSun"/>
          <w:lang w:val="lv-LV"/>
        </w:rPr>
      </w:pPr>
      <w:r w:rsidRPr="009F759E">
        <w:rPr>
          <w:rFonts w:eastAsia="Courier New" w:cs="Sendnya"/>
          <w:szCs w:val="24"/>
          <w:lang w:val="lv-LV" w:bidi="or-IN"/>
        </w:rPr>
        <w:t>Perjeta un trastuzumaba lietošanu drīkst atsākt, ja KKIF ir atjaunojusies līdz</w:t>
      </w:r>
      <w:r w:rsidRPr="009F759E">
        <w:rPr>
          <w:rFonts w:eastAsia="SimSun"/>
          <w:lang w:val="lv-LV"/>
        </w:rPr>
        <w:t xml:space="preserve"> ≥50 % vai samazinājums ir &lt; 10 %, salīdzinot ar rādītājiem pirms terapijas. </w:t>
      </w:r>
    </w:p>
    <w:p w14:paraId="17373C6A" w14:textId="77777777" w:rsidR="00840275" w:rsidRPr="009F759E" w:rsidRDefault="00840275">
      <w:pPr>
        <w:rPr>
          <w:lang w:val="lv-LV" w:bidi="or-IN"/>
        </w:rPr>
      </w:pPr>
    </w:p>
    <w:p w14:paraId="3D155E2A" w14:textId="77777777" w:rsidR="00840275" w:rsidRPr="009F759E" w:rsidRDefault="00840275">
      <w:pPr>
        <w:keepNext/>
        <w:keepLines/>
        <w:rPr>
          <w:rFonts w:cs="Sendnya"/>
          <w:i/>
          <w:szCs w:val="24"/>
          <w:lang w:val="lv-LV" w:bidi="or-IN"/>
        </w:rPr>
      </w:pPr>
      <w:r w:rsidRPr="009F759E">
        <w:rPr>
          <w:rFonts w:cs="Sendnya"/>
          <w:i/>
          <w:szCs w:val="24"/>
          <w:lang w:val="lv-LV" w:bidi="or-IN"/>
        </w:rPr>
        <w:t>Gados vecāki pacienti</w:t>
      </w:r>
    </w:p>
    <w:p w14:paraId="77CA38D0" w14:textId="77777777" w:rsidR="00840275" w:rsidRPr="009F759E" w:rsidRDefault="00840275">
      <w:pPr>
        <w:rPr>
          <w:lang w:val="lv-LV" w:bidi="or-IN"/>
        </w:rPr>
      </w:pPr>
      <w:r w:rsidRPr="009F759E">
        <w:rPr>
          <w:lang w:val="lv-LV" w:bidi="or-IN"/>
        </w:rPr>
        <w:t xml:space="preserve">Kopumā </w:t>
      </w:r>
      <w:r w:rsidRPr="009F759E">
        <w:rPr>
          <w:rFonts w:eastAsia="SimSun"/>
          <w:noProof/>
          <w:lang w:val="lv-LV"/>
        </w:rPr>
        <w:t xml:space="preserve">≥ 65 un &lt; 65 gadus veciem pacientiem </w:t>
      </w:r>
      <w:r w:rsidRPr="009F759E">
        <w:rPr>
          <w:lang w:val="lv-LV" w:bidi="or-IN"/>
        </w:rPr>
        <w:t>nozīmīgas Perjeta efektivitātes atšķirības netika novērotas.</w:t>
      </w:r>
      <w:r w:rsidRPr="009F759E">
        <w:rPr>
          <w:rFonts w:eastAsia="SimSun"/>
          <w:noProof/>
          <w:lang w:val="lv-LV"/>
        </w:rPr>
        <w:t xml:space="preserve"> </w:t>
      </w:r>
      <w:r w:rsidRPr="009F759E">
        <w:rPr>
          <w:lang w:val="lv-LV" w:bidi="or-IN"/>
        </w:rPr>
        <w:t>Gados vecākiem cilvēkiem (</w:t>
      </w:r>
      <w:r w:rsidRPr="009F759E">
        <w:rPr>
          <w:lang w:val="lv-LV" w:bidi="or-IN"/>
        </w:rPr>
        <w:sym w:font="Symbol" w:char="F0B3"/>
      </w:r>
      <w:r w:rsidRPr="009F759E">
        <w:rPr>
          <w:lang w:val="lv-LV" w:bidi="or-IN"/>
        </w:rPr>
        <w:t xml:space="preserve"> 65 gadi) devas pielāgošana nav nepieciešama. Par 75 gadiem vecākiem pacientiem pieejamie dati ir ierobežoti. Perjeta lietošanas drošuma izvērtēšanu gados vecākiem pacientiem skatīt 4.8. apakšpunktā.</w:t>
      </w:r>
    </w:p>
    <w:p w14:paraId="23F26F50" w14:textId="77777777" w:rsidR="00840275" w:rsidRPr="009F759E" w:rsidRDefault="00840275">
      <w:pPr>
        <w:rPr>
          <w:lang w:val="lv-LV" w:bidi="or-IN"/>
        </w:rPr>
      </w:pPr>
    </w:p>
    <w:p w14:paraId="26A50B55" w14:textId="77777777" w:rsidR="00840275" w:rsidRPr="009F759E" w:rsidRDefault="00840275">
      <w:pPr>
        <w:rPr>
          <w:rFonts w:cs="Sendnya"/>
          <w:i/>
          <w:szCs w:val="24"/>
          <w:lang w:val="lv-LV" w:bidi="or-IN"/>
        </w:rPr>
      </w:pPr>
      <w:r w:rsidRPr="009F759E">
        <w:rPr>
          <w:rFonts w:cs="Sendnya"/>
          <w:i/>
          <w:szCs w:val="24"/>
          <w:lang w:val="lv-LV" w:bidi="or-IN"/>
        </w:rPr>
        <w:t>Nieru darbības traucējumi</w:t>
      </w:r>
    </w:p>
    <w:p w14:paraId="24B0895B" w14:textId="77777777" w:rsidR="00840275" w:rsidRPr="009F759E" w:rsidRDefault="00840275">
      <w:pPr>
        <w:suppressLineNumbers/>
        <w:rPr>
          <w:rFonts w:eastAsia="Courier New" w:cs="Sendnya"/>
          <w:b/>
          <w:i/>
          <w:szCs w:val="24"/>
          <w:lang w:val="lv-LV" w:bidi="or-IN"/>
        </w:rPr>
      </w:pPr>
      <w:r w:rsidRPr="009F759E">
        <w:rPr>
          <w:rFonts w:cs="Sendnya"/>
          <w:szCs w:val="24"/>
          <w:lang w:val="lv-LV" w:bidi="or-IN"/>
        </w:rPr>
        <w:t>Pertuzumaba devas pielāgošana pacientiem ar viegliem vai vidēji smagiem nieru darbības traucējumiem nav nepieciešama. Tā kā pieejamie farmakokinētikas dati ir ierobežoti, ieteikumus par devu pacientiem ar smagiem nieru darbības traucējumiem nav iespējams sniegt (skatīt 5.2. apakšpunktu).</w:t>
      </w:r>
    </w:p>
    <w:p w14:paraId="23923ADB" w14:textId="77777777" w:rsidR="00840275" w:rsidRPr="009F759E" w:rsidRDefault="00840275">
      <w:pPr>
        <w:rPr>
          <w:lang w:val="lv-LV" w:bidi="or-IN"/>
        </w:rPr>
      </w:pPr>
    </w:p>
    <w:p w14:paraId="3BE8B262" w14:textId="77777777" w:rsidR="00840275" w:rsidRPr="009F759E" w:rsidRDefault="00840275">
      <w:pPr>
        <w:suppressLineNumbers/>
        <w:rPr>
          <w:rFonts w:cs="Sendnya"/>
          <w:i/>
          <w:szCs w:val="24"/>
          <w:lang w:val="lv-LV" w:bidi="or-IN"/>
        </w:rPr>
      </w:pPr>
      <w:r w:rsidRPr="009F759E">
        <w:rPr>
          <w:rFonts w:cs="Sendnya"/>
          <w:i/>
          <w:szCs w:val="24"/>
          <w:lang w:val="lv-LV" w:bidi="or-IN"/>
        </w:rPr>
        <w:t>Aknu darbības traucējumi</w:t>
      </w:r>
    </w:p>
    <w:p w14:paraId="691036BC" w14:textId="77777777" w:rsidR="00840275" w:rsidRPr="009F759E" w:rsidRDefault="00840275">
      <w:pPr>
        <w:suppressLineNumbers/>
        <w:rPr>
          <w:rFonts w:cs="Sendnya"/>
          <w:szCs w:val="24"/>
          <w:lang w:val="lv-LV" w:bidi="or-IN"/>
        </w:rPr>
      </w:pPr>
      <w:r w:rsidRPr="009F759E">
        <w:rPr>
          <w:rFonts w:cs="Sendnya"/>
          <w:szCs w:val="24"/>
          <w:lang w:val="lv-LV" w:bidi="or-IN"/>
        </w:rPr>
        <w:t>Perjeta drošums un efektivitāte pacientiem ar aknu darbības traucējumiem nav pētīti. Konkrētus ieteikumus par devām sniegt nav iespējams.</w:t>
      </w:r>
    </w:p>
    <w:p w14:paraId="2E10C209" w14:textId="77777777" w:rsidR="00840275" w:rsidRPr="009F759E" w:rsidRDefault="00840275">
      <w:pPr>
        <w:rPr>
          <w:lang w:val="lv-LV" w:bidi="or-IN"/>
        </w:rPr>
      </w:pPr>
    </w:p>
    <w:p w14:paraId="53F090C9" w14:textId="77777777" w:rsidR="00840275" w:rsidRPr="009F759E" w:rsidRDefault="00840275">
      <w:pPr>
        <w:suppressLineNumbers/>
        <w:rPr>
          <w:rFonts w:cs="Sendnya"/>
          <w:i/>
          <w:szCs w:val="24"/>
          <w:lang w:val="lv-LV" w:bidi="or-IN"/>
        </w:rPr>
      </w:pPr>
      <w:r w:rsidRPr="009F759E">
        <w:rPr>
          <w:rFonts w:cs="Sendnya"/>
          <w:i/>
          <w:szCs w:val="24"/>
          <w:lang w:val="lv-LV" w:bidi="or-IN"/>
        </w:rPr>
        <w:t>Pediatriskā populācija</w:t>
      </w:r>
    </w:p>
    <w:p w14:paraId="4EEF4DBA" w14:textId="77777777" w:rsidR="00840275" w:rsidRPr="009F759E" w:rsidRDefault="00840275">
      <w:pPr>
        <w:rPr>
          <w:rFonts w:ascii="SimSun"/>
          <w:lang w:val="lv-LV" w:bidi="or-IN"/>
        </w:rPr>
      </w:pPr>
      <w:r w:rsidRPr="009F759E">
        <w:rPr>
          <w:lang w:val="lv-LV" w:bidi="or-IN"/>
        </w:rPr>
        <w:t xml:space="preserve">Perjeta drošums un efektivitāte, lietojot bērniem un pusaudžiem vecumā līdz 18 gadiem, nav pierādīta. Perjeta nav piemērots lietošanai pediatriskajā populācijā krūts vēža indikācijas gadījumā. </w:t>
      </w:r>
    </w:p>
    <w:p w14:paraId="4D85C930" w14:textId="77777777" w:rsidR="00840275" w:rsidRPr="009F759E" w:rsidRDefault="00840275">
      <w:pPr>
        <w:rPr>
          <w:lang w:val="lv-LV" w:bidi="or-IN"/>
        </w:rPr>
      </w:pPr>
    </w:p>
    <w:p w14:paraId="20841081" w14:textId="77777777" w:rsidR="00840275" w:rsidRPr="009F759E" w:rsidRDefault="00840275">
      <w:pPr>
        <w:keepNext/>
        <w:rPr>
          <w:u w:val="single"/>
          <w:lang w:val="lv-LV" w:bidi="or-IN"/>
        </w:rPr>
      </w:pPr>
      <w:r w:rsidRPr="009F759E">
        <w:rPr>
          <w:u w:val="single"/>
          <w:lang w:val="lv-LV" w:bidi="or-IN"/>
        </w:rPr>
        <w:t>Lietošanas veids</w:t>
      </w:r>
    </w:p>
    <w:p w14:paraId="0579E515" w14:textId="77777777" w:rsidR="00840275" w:rsidRPr="009F759E" w:rsidRDefault="00840275">
      <w:pPr>
        <w:keepNext/>
        <w:suppressLineNumbers/>
        <w:rPr>
          <w:rFonts w:eastAsia="Courier New" w:cs="Sendnya"/>
          <w:szCs w:val="24"/>
          <w:lang w:val="lv-LV" w:bidi="or-IN"/>
        </w:rPr>
      </w:pPr>
    </w:p>
    <w:p w14:paraId="3055FD4B"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Perjeta ievada intravenozas infūzijas veidā. To nedrīkst ievadīt intravenozas vienmomenta jeb bolus injekcijas veidā. Norādījumus par Perjeta atšķaidīšanu pirms lietošanas skatīt 6.2. un 6.6. apakšpunktā.</w:t>
      </w:r>
    </w:p>
    <w:p w14:paraId="6DE2F598" w14:textId="77777777" w:rsidR="00840275" w:rsidRPr="009F759E" w:rsidRDefault="00840275">
      <w:pPr>
        <w:suppressLineNumbers/>
        <w:rPr>
          <w:rFonts w:eastAsia="Courier New" w:cs="Sendnya"/>
          <w:szCs w:val="24"/>
          <w:lang w:val="lv-LV" w:bidi="or-IN"/>
        </w:rPr>
      </w:pPr>
    </w:p>
    <w:p w14:paraId="36F4AFC5"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Sākumdevai ieteicamais infūzijas ilgums ir 60 minūtes. Ja pirmās infūzijas panesamība ir laba, turpmākās infūzijas var ievadīt 30 – 60 minūšu laikā (skatīt 4.4. apakšpunktu).</w:t>
      </w:r>
    </w:p>
    <w:p w14:paraId="6407F39A" w14:textId="77777777" w:rsidR="00840275" w:rsidRPr="009F759E" w:rsidRDefault="00840275">
      <w:pPr>
        <w:suppressLineNumbers/>
        <w:rPr>
          <w:rFonts w:eastAsia="Courier New" w:cs="Sendnya"/>
          <w:szCs w:val="24"/>
          <w:lang w:val="lv-LV" w:bidi="or-IN"/>
        </w:rPr>
      </w:pPr>
    </w:p>
    <w:p w14:paraId="20194F63" w14:textId="6C287534" w:rsidR="00840275" w:rsidRPr="009F759E" w:rsidRDefault="00840275">
      <w:pPr>
        <w:keepNext/>
        <w:keepLines/>
        <w:rPr>
          <w:rFonts w:cs="Sendnya"/>
          <w:i/>
          <w:szCs w:val="24"/>
          <w:lang w:val="lv-LV" w:bidi="or-IN"/>
        </w:rPr>
      </w:pPr>
      <w:r w:rsidRPr="009F759E">
        <w:rPr>
          <w:rFonts w:cs="Sendnya"/>
          <w:i/>
          <w:szCs w:val="24"/>
          <w:lang w:val="lv-LV" w:bidi="or-IN"/>
        </w:rPr>
        <w:t>Ar infūziju saistītas reakcijas</w:t>
      </w:r>
      <w:ins w:id="18" w:author="Author">
        <w:r w:rsidR="00D94675">
          <w:rPr>
            <w:rFonts w:cs="Sendnya"/>
            <w:i/>
            <w:szCs w:val="24"/>
            <w:lang w:val="lv-LV" w:bidi="or-IN"/>
          </w:rPr>
          <w:t xml:space="preserve"> (ISR)</w:t>
        </w:r>
      </w:ins>
    </w:p>
    <w:p w14:paraId="060746C9" w14:textId="77777777" w:rsidR="00840275" w:rsidRPr="009F759E" w:rsidRDefault="00840275">
      <w:pPr>
        <w:keepNext/>
        <w:keepLines/>
        <w:rPr>
          <w:rFonts w:cs="Sendnya"/>
          <w:i/>
          <w:szCs w:val="24"/>
          <w:lang w:val="lv-LV" w:bidi="or-IN"/>
        </w:rPr>
      </w:pPr>
    </w:p>
    <w:p w14:paraId="60333AE0" w14:textId="77777777" w:rsidR="00840275" w:rsidRPr="009F759E" w:rsidRDefault="00840275">
      <w:pPr>
        <w:keepNext/>
        <w:keepLines/>
        <w:rPr>
          <w:lang w:val="lv-LV" w:bidi="or-IN"/>
        </w:rPr>
      </w:pPr>
      <w:r w:rsidRPr="009F759E">
        <w:rPr>
          <w:lang w:val="lv-LV" w:bidi="or-IN"/>
        </w:rPr>
        <w:t xml:space="preserve">Ja pacientam rodas ar infūziju saistīta reakcija, infūziju var palēnināt vai pārtraukt (skatīt 4.8. apakšpunktu). Infūziju drīkst atsākt, kad simptomi ir izzuduši. Simptomus var arī mazināt, veicot terapiju, kas ietver skābekli, beta agonistus, prethistamīna līdzekļus, strauji ievadāmus i.v. šķīdumus un antipirētiskos līdzekļus. </w:t>
      </w:r>
    </w:p>
    <w:p w14:paraId="28668382" w14:textId="77777777" w:rsidR="00840275" w:rsidRPr="009F759E" w:rsidRDefault="00840275">
      <w:pPr>
        <w:rPr>
          <w:lang w:val="lv-LV" w:bidi="or-IN"/>
        </w:rPr>
        <w:pPrChange w:id="19" w:author="Author">
          <w:pPr>
            <w:keepNext/>
            <w:keepLines/>
          </w:pPr>
        </w:pPrChange>
      </w:pPr>
    </w:p>
    <w:p w14:paraId="7FCFEDC9" w14:textId="77777777" w:rsidR="00840275" w:rsidRPr="009F759E" w:rsidRDefault="00840275">
      <w:pPr>
        <w:keepNext/>
        <w:rPr>
          <w:rFonts w:eastAsia="SimSun"/>
          <w:i/>
          <w:lang w:val="lv-LV"/>
        </w:rPr>
      </w:pPr>
      <w:r w:rsidRPr="009F759E">
        <w:rPr>
          <w:rFonts w:eastAsia="SimSun"/>
          <w:i/>
          <w:lang w:val="lv-LV"/>
        </w:rPr>
        <w:t xml:space="preserve">Paaugstinātas jutības reakcijas/anafilakse </w:t>
      </w:r>
    </w:p>
    <w:p w14:paraId="66E236DF" w14:textId="77777777" w:rsidR="00840275" w:rsidRPr="009F759E" w:rsidRDefault="00840275">
      <w:pPr>
        <w:keepNext/>
        <w:keepLines/>
        <w:rPr>
          <w:lang w:val="lv-LV" w:bidi="or-IN"/>
        </w:rPr>
      </w:pPr>
    </w:p>
    <w:p w14:paraId="0F5FF6C9" w14:textId="77777777" w:rsidR="00840275" w:rsidRPr="009F759E" w:rsidRDefault="00840275">
      <w:pPr>
        <w:keepNext/>
        <w:keepLines/>
        <w:rPr>
          <w:lang w:val="lv-LV" w:bidi="or-IN"/>
        </w:rPr>
      </w:pPr>
      <w:r w:rsidRPr="009F759E">
        <w:rPr>
          <w:lang w:val="lv-LV" w:bidi="or-IN"/>
        </w:rPr>
        <w:t xml:space="preserve">Infūzija jāpārtrauc nekavējoties un pilnīgi, ja pacientam rodas 4. pakāpes reakcija pēc </w:t>
      </w:r>
      <w:r w:rsidRPr="009F759E">
        <w:rPr>
          <w:i/>
          <w:lang w:val="lv-LV" w:bidi="or-IN"/>
        </w:rPr>
        <w:t>NCI-CTCAE</w:t>
      </w:r>
      <w:r w:rsidRPr="009F759E">
        <w:rPr>
          <w:lang w:val="lv-LV" w:bidi="or-IN"/>
        </w:rPr>
        <w:t xml:space="preserve"> klasifikācijas (anafilakse), bronhu spazmas vai akūts respiratorā distresa sindroms (skatīt 4.4. apakšpunktu). </w:t>
      </w:r>
    </w:p>
    <w:p w14:paraId="6F8B3477" w14:textId="77777777" w:rsidR="00840275" w:rsidRPr="009F759E" w:rsidRDefault="00840275">
      <w:pPr>
        <w:suppressLineNumbers/>
        <w:rPr>
          <w:rFonts w:eastAsia="Courier New" w:cs="Sendnya"/>
          <w:i/>
          <w:noProof/>
          <w:szCs w:val="24"/>
          <w:lang w:val="lv-LV" w:bidi="or-IN"/>
        </w:rPr>
      </w:pPr>
    </w:p>
    <w:p w14:paraId="4A68A2F4" w14:textId="77777777" w:rsidR="00840275" w:rsidRPr="009F759E" w:rsidRDefault="00840275">
      <w:pPr>
        <w:suppressLineNumbers/>
        <w:ind w:left="567" w:hanging="567"/>
        <w:rPr>
          <w:rFonts w:ascii="SimSun" w:cs="Sendnya"/>
          <w:noProof/>
          <w:szCs w:val="24"/>
          <w:lang w:val="lv-LV" w:bidi="or-IN"/>
        </w:rPr>
      </w:pPr>
      <w:r w:rsidRPr="009F759E">
        <w:rPr>
          <w:rFonts w:cs="Sendnya"/>
          <w:b/>
          <w:noProof/>
          <w:szCs w:val="24"/>
          <w:lang w:val="lv-LV" w:bidi="or-IN"/>
        </w:rPr>
        <w:t>4.3.</w:t>
      </w:r>
      <w:r w:rsidRPr="009F759E">
        <w:rPr>
          <w:rFonts w:cs="Sendnya"/>
          <w:b/>
          <w:noProof/>
          <w:szCs w:val="24"/>
          <w:lang w:val="lv-LV" w:bidi="or-IN"/>
        </w:rPr>
        <w:tab/>
      </w:r>
      <w:r w:rsidRPr="009F759E">
        <w:rPr>
          <w:rFonts w:cs="Sendnya"/>
          <w:b/>
          <w:szCs w:val="24"/>
          <w:lang w:val="lv-LV" w:bidi="or-IN"/>
        </w:rPr>
        <w:t>Kontrindikācijas</w:t>
      </w:r>
    </w:p>
    <w:p w14:paraId="2B404FDF" w14:textId="77777777" w:rsidR="00840275" w:rsidRPr="009F759E" w:rsidRDefault="00840275">
      <w:pPr>
        <w:suppressLineNumbers/>
        <w:rPr>
          <w:rFonts w:eastAsia="Courier New" w:cs="Sendnya"/>
          <w:noProof/>
          <w:szCs w:val="24"/>
          <w:lang w:val="lv-LV" w:bidi="or-IN"/>
        </w:rPr>
      </w:pPr>
    </w:p>
    <w:p w14:paraId="5D44E0B2" w14:textId="77777777" w:rsidR="00840275" w:rsidRPr="009F759E" w:rsidRDefault="00840275">
      <w:pPr>
        <w:rPr>
          <w:lang w:val="lv-LV" w:bidi="or-IN"/>
        </w:rPr>
      </w:pPr>
      <w:r w:rsidRPr="009F759E">
        <w:rPr>
          <w:lang w:val="lv-LV" w:bidi="or-IN"/>
        </w:rPr>
        <w:t>Paaugstināta jutība pret aktīvo vielu vai jebkuru no 6.1. apakšpunktā uzskaitītajām palīgvielām.</w:t>
      </w:r>
    </w:p>
    <w:p w14:paraId="366CFFD4" w14:textId="77777777" w:rsidR="00840275" w:rsidRPr="009F759E" w:rsidRDefault="00840275">
      <w:pPr>
        <w:rPr>
          <w:rFonts w:eastAsia="Courier New" w:cs="Sendnya"/>
          <w:noProof/>
          <w:szCs w:val="24"/>
          <w:lang w:val="lv-LV" w:bidi="or-IN"/>
        </w:rPr>
      </w:pPr>
    </w:p>
    <w:p w14:paraId="0E9F48D4" w14:textId="77777777" w:rsidR="00840275" w:rsidRPr="009F759E" w:rsidRDefault="00840275">
      <w:pPr>
        <w:suppressLineNumbers/>
        <w:ind w:left="567" w:hanging="567"/>
        <w:rPr>
          <w:rFonts w:ascii="SimSun" w:cs="Sendnya"/>
          <w:b/>
          <w:noProof/>
          <w:szCs w:val="24"/>
          <w:lang w:val="lv-LV" w:bidi="or-IN"/>
        </w:rPr>
      </w:pPr>
      <w:r w:rsidRPr="009F759E">
        <w:rPr>
          <w:rFonts w:cs="Sendnya"/>
          <w:b/>
          <w:noProof/>
          <w:szCs w:val="24"/>
          <w:lang w:val="lv-LV" w:bidi="or-IN"/>
        </w:rPr>
        <w:t>4.4.</w:t>
      </w:r>
      <w:r w:rsidRPr="009F759E">
        <w:rPr>
          <w:rFonts w:cs="Sendnya"/>
          <w:b/>
          <w:noProof/>
          <w:szCs w:val="24"/>
          <w:lang w:val="lv-LV" w:bidi="or-IN"/>
        </w:rPr>
        <w:tab/>
      </w:r>
      <w:r w:rsidRPr="009F759E">
        <w:rPr>
          <w:rFonts w:cs="Sendnya"/>
          <w:b/>
          <w:szCs w:val="24"/>
          <w:lang w:val="lv-LV" w:bidi="or-IN"/>
        </w:rPr>
        <w:t>Īpaši brīdinājumi un piesardzība lietošanā</w:t>
      </w:r>
    </w:p>
    <w:p w14:paraId="0FB99435" w14:textId="77777777" w:rsidR="00840275" w:rsidRPr="009F759E" w:rsidRDefault="00840275">
      <w:pPr>
        <w:suppressLineNumbers/>
        <w:ind w:left="567" w:hanging="567"/>
        <w:rPr>
          <w:rFonts w:eastAsia="Courier New" w:cs="Sendnya"/>
          <w:b/>
          <w:noProof/>
          <w:szCs w:val="24"/>
          <w:lang w:val="lv-LV" w:bidi="or-IN"/>
        </w:rPr>
      </w:pPr>
    </w:p>
    <w:p w14:paraId="5D7768A7" w14:textId="77777777" w:rsidR="00840275" w:rsidRPr="009F759E" w:rsidRDefault="00840275">
      <w:pPr>
        <w:suppressLineNumbers/>
        <w:rPr>
          <w:rFonts w:eastAsia="Courier New" w:cs="Sendnya"/>
          <w:szCs w:val="24"/>
          <w:lang w:val="lv-LV" w:bidi="or-IN"/>
        </w:rPr>
      </w:pPr>
      <w:r w:rsidRPr="009F759E">
        <w:rPr>
          <w:rFonts w:eastAsia="Courier New" w:cs="Sendnya"/>
          <w:szCs w:val="24"/>
          <w:u w:val="single"/>
          <w:lang w:val="lv-LV" w:bidi="or-IN"/>
        </w:rPr>
        <w:t>Izsekojamība</w:t>
      </w:r>
      <w:r w:rsidRPr="009F759E">
        <w:rPr>
          <w:rFonts w:eastAsia="Courier New" w:cs="Sendnya"/>
          <w:szCs w:val="24"/>
          <w:lang w:val="lv-LV" w:bidi="or-IN"/>
        </w:rPr>
        <w:t xml:space="preserve"> </w:t>
      </w:r>
    </w:p>
    <w:p w14:paraId="48F6BFBC" w14:textId="77777777" w:rsidR="00840275" w:rsidRPr="009F759E" w:rsidRDefault="00840275">
      <w:pPr>
        <w:suppressLineNumbers/>
        <w:rPr>
          <w:rFonts w:eastAsia="Courier New" w:cs="Sendnya"/>
          <w:szCs w:val="24"/>
          <w:lang w:val="lv-LV" w:bidi="or-IN"/>
        </w:rPr>
      </w:pPr>
    </w:p>
    <w:p w14:paraId="3D266CCF"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Lai uzlabotu bioloģisko zāļu izsekojamību, ir skaidri jāreģistrē lietoto zāļu nosaukums un sērijas numurs.</w:t>
      </w:r>
    </w:p>
    <w:p w14:paraId="06290F0E" w14:textId="77777777" w:rsidR="00840275" w:rsidRPr="00FF612D" w:rsidRDefault="00840275">
      <w:pPr>
        <w:suppressLineNumbers/>
        <w:rPr>
          <w:rFonts w:cs="Sendnya"/>
          <w:iCs/>
          <w:szCs w:val="24"/>
          <w:lang w:val="lv-LV" w:bidi="or-IN"/>
          <w:rPrChange w:id="20" w:author="Author">
            <w:rPr>
              <w:rFonts w:cs="Sendnya"/>
              <w:i/>
              <w:szCs w:val="24"/>
              <w:lang w:val="lv-LV" w:bidi="or-IN"/>
            </w:rPr>
          </w:rPrChange>
        </w:rPr>
      </w:pPr>
    </w:p>
    <w:p w14:paraId="703334FF" w14:textId="77777777" w:rsidR="00840275" w:rsidRPr="009F759E" w:rsidRDefault="00840275">
      <w:pPr>
        <w:keepNext/>
        <w:keepLines/>
        <w:suppressLineNumbers/>
        <w:rPr>
          <w:rFonts w:ascii="SimSun" w:cs="Sendnya"/>
          <w:szCs w:val="24"/>
          <w:u w:val="single"/>
          <w:lang w:val="lv-LV" w:bidi="or-IN"/>
        </w:rPr>
      </w:pPr>
      <w:r w:rsidRPr="009F759E">
        <w:rPr>
          <w:rFonts w:cs="Sendnya"/>
          <w:szCs w:val="24"/>
          <w:u w:val="single"/>
          <w:lang w:val="lv-LV" w:bidi="or-IN"/>
        </w:rPr>
        <w:lastRenderedPageBreak/>
        <w:t>Kreisā kambara disfunkcija (ieskaitot sastrēguma sirds mazspēju)</w:t>
      </w:r>
    </w:p>
    <w:p w14:paraId="7784FB37" w14:textId="77777777" w:rsidR="00840275" w:rsidRPr="009F759E" w:rsidRDefault="00840275">
      <w:pPr>
        <w:keepNext/>
        <w:keepLines/>
        <w:suppressLineNumbers/>
        <w:rPr>
          <w:rFonts w:eastAsia="Courier New" w:cs="Sendnya"/>
          <w:szCs w:val="24"/>
          <w:lang w:val="lv-LV" w:bidi="or-IN"/>
        </w:rPr>
      </w:pPr>
    </w:p>
    <w:p w14:paraId="43A6726E" w14:textId="718EEB3E"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Lietojot zāles, kas bloķē HER2 darbību, arī Perjeta, ziņots par KKIF samazināšanos. Simptomātiskas kreisā kambara sistoliskās disfunkcijas (KKD) [sastrēguma sirds mazspēja] sastopamība bija lielāka pacientiem, kuri tika ārstēti ar Perjeta kombinācijā ar trastuzumabu un ķīmijterapiju, salīdzinot ar trastuzumabu un ķīmijterapiju. Pacienti, kuri iepriekš bija saņēmuši antraciklīnus vai kuriem iepriekš veikta staru terapija krūškurvja apvidū, iespējams</w:t>
      </w:r>
      <w:ins w:id="21" w:author="Regulatory LV" w:date="2026-04-14T17:33:00Z">
        <w:r w:rsidR="00F82913">
          <w:rPr>
            <w:rFonts w:eastAsia="Courier New" w:cs="Sendnya"/>
            <w:szCs w:val="24"/>
            <w:lang w:val="lv-LV" w:bidi="or-IN"/>
          </w:rPr>
          <w:t>,</w:t>
        </w:r>
      </w:ins>
      <w:r w:rsidRPr="009F759E">
        <w:rPr>
          <w:rFonts w:eastAsia="Courier New" w:cs="Sendnya"/>
          <w:szCs w:val="24"/>
          <w:lang w:val="lv-LV" w:bidi="or-IN"/>
        </w:rPr>
        <w:t xml:space="preserve"> ir pakļauti lielākam KKIF samazinājuma riskam. Lielākā daļa no adjuvantas terapijas ziņotajām simptomātiskas sirds mazspējas epizodēm tika konstatētas pacientiem, kuri saņēma antraciklīna bāzes ķīmijterapiju (skatīt 4.8. apakšpunktu). </w:t>
      </w:r>
    </w:p>
    <w:p w14:paraId="6380ACC4" w14:textId="77777777" w:rsidR="00840275" w:rsidRPr="009F759E" w:rsidRDefault="00840275">
      <w:pPr>
        <w:suppressLineNumbers/>
        <w:rPr>
          <w:rFonts w:eastAsia="Courier New" w:cs="Sendnya"/>
          <w:szCs w:val="24"/>
          <w:lang w:val="lv-LV" w:bidi="or-IN"/>
        </w:rPr>
      </w:pPr>
    </w:p>
    <w:p w14:paraId="5A70CDFE" w14:textId="515FC526" w:rsidR="00840275" w:rsidRPr="009F759E" w:rsidRDefault="00840275">
      <w:pPr>
        <w:suppressLineNumbers/>
        <w:rPr>
          <w:rFonts w:ascii="SimSun" w:cs="Sendnya"/>
          <w:szCs w:val="24"/>
          <w:lang w:val="lv-LV" w:bidi="or-IN"/>
        </w:rPr>
      </w:pPr>
      <w:r w:rsidRPr="009F759E">
        <w:rPr>
          <w:rFonts w:cs="Sendnya"/>
          <w:szCs w:val="24"/>
          <w:lang w:val="lv-LV" w:bidi="or-IN"/>
        </w:rPr>
        <w:t xml:space="preserve">Perjeta nav pētīts pacientiem, kuriem KKIF pirms ārstēšanas bijusi </w:t>
      </w:r>
      <w:r w:rsidRPr="009F759E">
        <w:rPr>
          <w:rFonts w:eastAsia="SimSun"/>
          <w:lang w:val="lv-LV" w:eastAsia="zh-CN"/>
        </w:rPr>
        <w:t>&lt; </w:t>
      </w:r>
      <w:r w:rsidRPr="009F759E">
        <w:rPr>
          <w:rFonts w:cs="Sendnya"/>
          <w:szCs w:val="24"/>
          <w:lang w:val="lv-LV" w:bidi="or-IN"/>
        </w:rPr>
        <w:t>50 %; kuriem iepriekš anamnēzē bijusi sastrēguma sirds mazspēja (SSM); iepriekš veiktas trastuzumaba adjuvantās terapijas laikā KKIF samazinājusies līdz &lt; 50 % vai ir traucējumi, kas varētu pavājināt kreisā kambara darbību, piemēram, nekontrolēta hipertensija, nesen bijis miokarda infarkts, nopietna sirds aritmija, kuras dēļ nepieciešama ārstēšana, vai iepriekš bijusi kumulatīva a</w:t>
      </w:r>
      <w:ins w:id="22" w:author="Regulatory LV" w:date="2026-04-14T17:07:00Z">
        <w:r w:rsidR="00F81FC3">
          <w:rPr>
            <w:rFonts w:cs="Sendnya"/>
            <w:szCs w:val="24"/>
            <w:lang w:val="lv-LV" w:bidi="or-IN"/>
          </w:rPr>
          <w:t>n</w:t>
        </w:r>
      </w:ins>
      <w:r w:rsidRPr="009F759E">
        <w:rPr>
          <w:rFonts w:cs="Sendnya"/>
          <w:szCs w:val="24"/>
          <w:lang w:val="lv-LV" w:bidi="or-IN"/>
        </w:rPr>
        <w:t>traciklīna iedarbība, lietojot par 360 mg/m</w:t>
      </w:r>
      <w:r w:rsidRPr="009F759E">
        <w:rPr>
          <w:rFonts w:cs="Sendnya"/>
          <w:szCs w:val="24"/>
          <w:vertAlign w:val="superscript"/>
          <w:lang w:val="lv-LV" w:bidi="or-IN"/>
        </w:rPr>
        <w:t>2</w:t>
      </w:r>
      <w:r w:rsidRPr="009F759E">
        <w:rPr>
          <w:rFonts w:cs="Sendnya"/>
          <w:szCs w:val="24"/>
          <w:lang w:val="lv-LV" w:bidi="or-IN"/>
        </w:rPr>
        <w:t xml:space="preserve"> lielāku doksorubicīna vai tā ekvivalenta devu.</w:t>
      </w:r>
    </w:p>
    <w:p w14:paraId="349B6D9A" w14:textId="77777777" w:rsidR="00840275" w:rsidRPr="009F759E" w:rsidRDefault="00840275">
      <w:pPr>
        <w:suppressLineNumbers/>
        <w:rPr>
          <w:rFonts w:eastAsia="Courier New" w:cs="Sendnya"/>
          <w:szCs w:val="24"/>
          <w:lang w:val="lv-LV" w:bidi="or-IN"/>
        </w:rPr>
      </w:pPr>
    </w:p>
    <w:p w14:paraId="49C88F1A"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Novērtējiet KKIF pirms ārstēšanas sākšanas ar Perjeta un ar regulāriem starplaikiem Perjeta lietošanas laikā (piemēram, vienu reizi neoadjuvantas terapijas laikā un ik pēc 12 nedēļām adjuvantas terapijas vai metastātiska krūts vēža gadījumā), lai nodrošinātu, ka KKIF atbilst normas robežām. Ja KKIF ir samazinājusies, kā norādīts 4.2. apakšpunktā un nav uzlabojusies vai ir vēl vairāk samazinājusies nākamajā novērtējumā, nopietni jāapsver iespēja pārtraukt Perjeta un trastuzumaba lietošanu, ja vien ieguvums konkrētam pacientam neatsver risku.</w:t>
      </w:r>
    </w:p>
    <w:p w14:paraId="2E26B056" w14:textId="77777777" w:rsidR="00840275" w:rsidRPr="009F759E" w:rsidRDefault="00840275">
      <w:pPr>
        <w:suppressLineNumbers/>
        <w:rPr>
          <w:rFonts w:eastAsia="Courier New" w:cs="Sendnya"/>
          <w:szCs w:val="24"/>
          <w:lang w:val="lv-LV" w:bidi="or-IN"/>
        </w:rPr>
      </w:pPr>
    </w:p>
    <w:p w14:paraId="1D47AF8E" w14:textId="77777777" w:rsidR="00840275" w:rsidRPr="009F759E" w:rsidRDefault="00840275">
      <w:pPr>
        <w:rPr>
          <w:rFonts w:eastAsia="SimSun"/>
          <w:noProof/>
          <w:lang w:val="lv-LV"/>
        </w:rPr>
      </w:pPr>
      <w:r w:rsidRPr="009F759E">
        <w:rPr>
          <w:rFonts w:eastAsia="SimSun"/>
          <w:noProof/>
          <w:lang w:val="lv-LV"/>
        </w:rPr>
        <w:t>Pirms Perjeta lietošanas kopā ar antraciklīniem rūpīgi jāapsver risks sirdij un jāņem vērā konkrētā pacienta medicīniskās vajadzības. Ņemot vērā HER2 mērķterapijas līdzekļu un antraciklīnu farmakoloģisko iedarbību, sagaidāms, ka, lietojot Perjeta vienlaicīgi ar antraciklīniem, toksiskas iedarbības uz sirdi risks varētu būt lielāks, nekā tos lietojot secīgi.</w:t>
      </w:r>
    </w:p>
    <w:p w14:paraId="6226AC08" w14:textId="77777777" w:rsidR="00840275" w:rsidRPr="009F759E" w:rsidRDefault="00840275">
      <w:pPr>
        <w:jc w:val="both"/>
        <w:rPr>
          <w:rFonts w:eastAsia="SimSun"/>
          <w:noProof/>
          <w:lang w:val="lv-LV"/>
        </w:rPr>
      </w:pPr>
    </w:p>
    <w:p w14:paraId="00A299C2" w14:textId="77777777" w:rsidR="00840275" w:rsidRPr="009F759E" w:rsidRDefault="00840275">
      <w:pPr>
        <w:rPr>
          <w:rFonts w:eastAsia="Courier New" w:cs="Sendnya"/>
          <w:szCs w:val="24"/>
          <w:lang w:val="lv-LV" w:bidi="or-IN"/>
        </w:rPr>
      </w:pPr>
      <w:r w:rsidRPr="009F759E">
        <w:rPr>
          <w:rFonts w:eastAsia="SimSun"/>
          <w:lang w:val="lv-LV" w:eastAsia="zh-CN"/>
        </w:rPr>
        <w:t>Perjeta secīga lietošana (kombinācijā ar trastuzumabu un taksānu) pēc vairāku antraciklīna bāzes shēmu epirubicīna vai doksorubicīna komponenta lietošanas tika vērtēta pētījumos APHINITY un BERENICE. Tomēr par Perjeta un antraciklīna vienlaicīgu lietošanu ir pieejami tikai ierobežoti drošuma dati. Pētījumā TRYPHAENA Perjeta ievadīja vienlaicīgi ar epirubicīnu kā FEC shēmas</w:t>
      </w:r>
      <w:r w:rsidRPr="009F759E">
        <w:rPr>
          <w:lang w:val="lv-LV"/>
        </w:rPr>
        <w:t xml:space="preserve"> (5-fluorouracils, epirubicīns, ciklofosfamīds) </w:t>
      </w:r>
      <w:r w:rsidRPr="009F759E">
        <w:rPr>
          <w:rFonts w:eastAsia="SimSun"/>
          <w:lang w:val="lv-LV" w:eastAsia="zh-CN"/>
        </w:rPr>
        <w:t>daļu (skatīt 4.8. un 5.1. apakšpunktu). Tika ārstēti vienīgi ķīmijterapiju iepriekš nesaņēmuši pacienti, un viņi saņēma mazas kumulatīvas epirubicīna devas (līdz 300 mg/m</w:t>
      </w:r>
      <w:r w:rsidRPr="009F759E">
        <w:rPr>
          <w:rFonts w:eastAsia="SimSun"/>
          <w:vertAlign w:val="superscript"/>
          <w:lang w:val="lv-LV" w:eastAsia="zh-CN"/>
        </w:rPr>
        <w:t>2</w:t>
      </w:r>
      <w:r w:rsidRPr="009F759E">
        <w:rPr>
          <w:rFonts w:eastAsia="SimSun"/>
          <w:lang w:val="lv-LV" w:eastAsia="zh-CN"/>
        </w:rPr>
        <w:t>). Šajā pētījumā kardioloģiskais drošums bija līdzīgs tam, kas bija novērots pacientiem, kuri saņēma to pašu shēmu, taču ar secīgi ievadītu Perjeta (pēc FEC ķīmijterapijas).</w:t>
      </w:r>
    </w:p>
    <w:p w14:paraId="78F15BB3" w14:textId="77777777" w:rsidR="00840275" w:rsidRPr="009F759E" w:rsidRDefault="00840275">
      <w:pPr>
        <w:keepNext/>
        <w:keepLines/>
        <w:suppressLineNumbers/>
        <w:rPr>
          <w:rFonts w:cs="Sendnya"/>
          <w:i/>
          <w:szCs w:val="24"/>
          <w:lang w:val="lv-LV" w:bidi="or-IN"/>
        </w:rPr>
      </w:pPr>
    </w:p>
    <w:p w14:paraId="5E57D305" w14:textId="5FBB11F6" w:rsidR="00840275" w:rsidRPr="009F759E" w:rsidRDefault="00D94675">
      <w:pPr>
        <w:keepNext/>
        <w:keepLines/>
        <w:suppressLineNumbers/>
        <w:rPr>
          <w:rFonts w:cs="Sendnya"/>
          <w:szCs w:val="24"/>
          <w:u w:val="single"/>
          <w:lang w:val="lv-LV" w:bidi="or-IN"/>
        </w:rPr>
      </w:pPr>
      <w:ins w:id="23" w:author="Author">
        <w:r>
          <w:rPr>
            <w:rFonts w:cs="Sendnya"/>
            <w:szCs w:val="24"/>
            <w:u w:val="single"/>
            <w:lang w:val="lv-LV" w:bidi="or-IN"/>
          </w:rPr>
          <w:t>Ar i</w:t>
        </w:r>
      </w:ins>
      <w:del w:id="24" w:author="Author">
        <w:r w:rsidR="00840275" w:rsidRPr="009F759E" w:rsidDel="00D94675">
          <w:rPr>
            <w:rFonts w:cs="Sendnya"/>
            <w:szCs w:val="24"/>
            <w:u w:val="single"/>
            <w:lang w:val="lv-LV" w:bidi="or-IN"/>
          </w:rPr>
          <w:delText>I</w:delText>
        </w:r>
      </w:del>
      <w:r w:rsidR="00840275" w:rsidRPr="009F759E">
        <w:rPr>
          <w:rFonts w:cs="Sendnya"/>
          <w:szCs w:val="24"/>
          <w:u w:val="single"/>
          <w:lang w:val="lv-LV" w:bidi="or-IN"/>
        </w:rPr>
        <w:t>nfūzij</w:t>
      </w:r>
      <w:ins w:id="25" w:author="Author">
        <w:r>
          <w:rPr>
            <w:rFonts w:cs="Sendnya"/>
            <w:szCs w:val="24"/>
            <w:u w:val="single"/>
            <w:lang w:val="lv-LV" w:bidi="or-IN"/>
          </w:rPr>
          <w:t>u</w:t>
        </w:r>
      </w:ins>
      <w:del w:id="26" w:author="Author">
        <w:r w:rsidR="00840275" w:rsidRPr="009F759E" w:rsidDel="00D94675">
          <w:rPr>
            <w:rFonts w:cs="Sendnya"/>
            <w:szCs w:val="24"/>
            <w:u w:val="single"/>
            <w:lang w:val="lv-LV" w:bidi="or-IN"/>
          </w:rPr>
          <w:delText>as</w:delText>
        </w:r>
      </w:del>
      <w:r w:rsidR="00840275" w:rsidRPr="009F759E">
        <w:rPr>
          <w:rFonts w:cs="Sendnya"/>
          <w:szCs w:val="24"/>
          <w:u w:val="single"/>
          <w:lang w:val="lv-LV" w:bidi="or-IN"/>
        </w:rPr>
        <w:t xml:space="preserve"> </w:t>
      </w:r>
      <w:ins w:id="27" w:author="Author">
        <w:r>
          <w:rPr>
            <w:rFonts w:cs="Sendnya"/>
            <w:szCs w:val="24"/>
            <w:u w:val="single"/>
            <w:lang w:val="lv-LV" w:bidi="or-IN"/>
          </w:rPr>
          <w:t>saist</w:t>
        </w:r>
      </w:ins>
      <w:del w:id="28" w:author="Author">
        <w:r w:rsidR="00840275" w:rsidRPr="009F759E" w:rsidDel="00D94675">
          <w:rPr>
            <w:rFonts w:cs="Sendnya"/>
            <w:szCs w:val="24"/>
            <w:u w:val="single"/>
            <w:lang w:val="lv-LV" w:bidi="or-IN"/>
          </w:rPr>
          <w:delText>izrais</w:delText>
        </w:r>
      </w:del>
      <w:r w:rsidR="00840275" w:rsidRPr="009F759E">
        <w:rPr>
          <w:rFonts w:cs="Sendnya"/>
          <w:szCs w:val="24"/>
          <w:u w:val="single"/>
          <w:lang w:val="lv-LV" w:bidi="or-IN"/>
        </w:rPr>
        <w:t>ītas reakcijas</w:t>
      </w:r>
      <w:ins w:id="29" w:author="Author">
        <w:r>
          <w:rPr>
            <w:rFonts w:cs="Sendnya"/>
            <w:szCs w:val="24"/>
            <w:u w:val="single"/>
            <w:lang w:val="lv-LV" w:bidi="or-IN"/>
          </w:rPr>
          <w:t xml:space="preserve"> (ISR)</w:t>
        </w:r>
      </w:ins>
    </w:p>
    <w:p w14:paraId="6A4748E5" w14:textId="77777777" w:rsidR="00840275" w:rsidRPr="009F759E" w:rsidRDefault="00840275">
      <w:pPr>
        <w:keepNext/>
        <w:keepLines/>
        <w:suppressLineNumbers/>
        <w:rPr>
          <w:rFonts w:eastAsia="Courier New" w:cs="Sendnya"/>
          <w:szCs w:val="24"/>
          <w:lang w:val="lv-LV" w:bidi="or-IN"/>
        </w:rPr>
      </w:pPr>
    </w:p>
    <w:p w14:paraId="4BC4707A" w14:textId="484EE670"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 xml:space="preserve">Perjeta lietošana </w:t>
      </w:r>
      <w:del w:id="30" w:author="Regulatory LV" w:date="2026-04-14T17:17:00Z">
        <w:r w:rsidRPr="009F759E" w:rsidDel="008621D8">
          <w:rPr>
            <w:rFonts w:eastAsia="Courier New" w:cs="Sendnya"/>
            <w:szCs w:val="24"/>
            <w:lang w:val="lv-LV" w:bidi="or-IN"/>
          </w:rPr>
          <w:delText>ir bijusi</w:delText>
        </w:r>
      </w:del>
      <w:ins w:id="31" w:author="Regulatory LV" w:date="2026-04-14T17:17:00Z">
        <w:r w:rsidR="008621D8">
          <w:rPr>
            <w:rFonts w:eastAsia="Courier New" w:cs="Sendnya"/>
            <w:szCs w:val="24"/>
            <w:lang w:val="lv-LV" w:bidi="or-IN"/>
          </w:rPr>
          <w:t>bija</w:t>
        </w:r>
      </w:ins>
      <w:r w:rsidRPr="009F759E">
        <w:rPr>
          <w:rFonts w:eastAsia="Courier New" w:cs="Sendnya"/>
          <w:szCs w:val="24"/>
          <w:lang w:val="lv-LV" w:bidi="or-IN"/>
        </w:rPr>
        <w:t xml:space="preserve"> saistīta ar </w:t>
      </w:r>
      <w:ins w:id="32" w:author="Author">
        <w:r w:rsidR="00D94675">
          <w:rPr>
            <w:rFonts w:eastAsia="Courier New" w:cs="Sendnya"/>
            <w:szCs w:val="24"/>
            <w:lang w:val="lv-LV" w:bidi="or-IN"/>
          </w:rPr>
          <w:t xml:space="preserve">tādām </w:t>
        </w:r>
        <w:r w:rsidR="006F45B0">
          <w:rPr>
            <w:rFonts w:eastAsia="Courier New" w:cs="Sendnya"/>
            <w:szCs w:val="24"/>
            <w:lang w:val="lv-LV" w:bidi="or-IN"/>
          </w:rPr>
          <w:t xml:space="preserve">reakcijām, kas saistītas ar </w:t>
        </w:r>
      </w:ins>
      <w:r w:rsidRPr="009F759E">
        <w:rPr>
          <w:rFonts w:eastAsia="Courier New" w:cs="Sendnya"/>
          <w:szCs w:val="24"/>
          <w:lang w:val="lv-LV" w:bidi="or-IN"/>
        </w:rPr>
        <w:t>infūzij</w:t>
      </w:r>
      <w:del w:id="33" w:author="Author">
        <w:r w:rsidRPr="009F759E" w:rsidDel="006F45B0">
          <w:rPr>
            <w:rFonts w:eastAsia="Courier New" w:cs="Sendnya"/>
            <w:szCs w:val="24"/>
            <w:lang w:val="lv-LV" w:bidi="or-IN"/>
          </w:rPr>
          <w:delText>as izraisītām reakcijām</w:delText>
        </w:r>
      </w:del>
      <w:ins w:id="34" w:author="Author">
        <w:r w:rsidR="006F45B0">
          <w:rPr>
            <w:rFonts w:eastAsia="Courier New" w:cs="Sendnya"/>
            <w:szCs w:val="24"/>
            <w:lang w:val="lv-LV" w:bidi="or-IN"/>
          </w:rPr>
          <w:t>u</w:t>
        </w:r>
      </w:ins>
      <w:r w:rsidRPr="009F759E">
        <w:rPr>
          <w:rFonts w:eastAsia="Courier New" w:cs="Sendnya"/>
          <w:szCs w:val="24"/>
          <w:lang w:val="lv-LV" w:bidi="or-IN"/>
        </w:rPr>
        <w:t>, t</w:t>
      </w:r>
      <w:ins w:id="35" w:author="Regulatory LV" w:date="2026-04-14T17:17:00Z">
        <w:r w:rsidR="008621D8">
          <w:rPr>
            <w:rFonts w:eastAsia="Courier New" w:cs="Sendnya"/>
            <w:szCs w:val="24"/>
            <w:lang w:val="lv-LV" w:bidi="or-IN"/>
          </w:rPr>
          <w:t>ai skaitā</w:t>
        </w:r>
      </w:ins>
      <w:del w:id="36" w:author="Regulatory LV" w:date="2026-04-14T17:17:00Z">
        <w:r w:rsidRPr="009F759E" w:rsidDel="008621D8">
          <w:rPr>
            <w:rFonts w:eastAsia="Courier New" w:cs="Sendnya"/>
            <w:szCs w:val="24"/>
            <w:lang w:val="lv-LV" w:bidi="or-IN"/>
          </w:rPr>
          <w:delText>o vidū bijuši</w:delText>
        </w:r>
      </w:del>
      <w:r w:rsidRPr="009F759E">
        <w:rPr>
          <w:rFonts w:eastAsia="Courier New" w:cs="Sendnya"/>
          <w:szCs w:val="24"/>
          <w:lang w:val="lv-LV" w:bidi="or-IN"/>
        </w:rPr>
        <w:t xml:space="preserve"> gadījumi ar letālu iznākumu (</w:t>
      </w:r>
      <w:r w:rsidRPr="009F759E">
        <w:rPr>
          <w:rFonts w:eastAsia="Courier New" w:cs="Sendnya"/>
          <w:iCs/>
          <w:szCs w:val="24"/>
          <w:lang w:val="lv-LV" w:bidi="or-IN"/>
        </w:rPr>
        <w:t>skatīt 4.8. apakšpunktu</w:t>
      </w:r>
      <w:r w:rsidRPr="009F759E">
        <w:rPr>
          <w:rFonts w:eastAsia="Courier New" w:cs="Sendnya"/>
          <w:szCs w:val="24"/>
          <w:lang w:val="lv-LV" w:bidi="or-IN"/>
        </w:rPr>
        <w:t xml:space="preserve">). Pacientu ieteicams rūpīgi uzraudzīt pirmās Perjeta infūzijas laikā un 60 minūtes pēc tās, kā arī turpmāko infūziju laikā un 30 – 60 minūtes pēc tām. Ja rodas nozīmīga </w:t>
      </w:r>
      <w:ins w:id="37" w:author="Author">
        <w:r w:rsidR="006F45B0">
          <w:rPr>
            <w:rFonts w:eastAsia="Courier New" w:cs="Sendnya"/>
            <w:szCs w:val="24"/>
            <w:lang w:val="lv-LV" w:bidi="or-IN"/>
          </w:rPr>
          <w:t xml:space="preserve">ar </w:t>
        </w:r>
      </w:ins>
      <w:r w:rsidRPr="009F759E">
        <w:rPr>
          <w:rFonts w:eastAsia="Courier New" w:cs="Sendnya"/>
          <w:szCs w:val="24"/>
          <w:lang w:val="lv-LV" w:bidi="or-IN"/>
        </w:rPr>
        <w:t>infūzij</w:t>
      </w:r>
      <w:del w:id="38" w:author="Author">
        <w:r w:rsidRPr="009F759E" w:rsidDel="006F45B0">
          <w:rPr>
            <w:rFonts w:eastAsia="Courier New" w:cs="Sendnya"/>
            <w:szCs w:val="24"/>
            <w:lang w:val="lv-LV" w:bidi="or-IN"/>
          </w:rPr>
          <w:delText>as izrais</w:delText>
        </w:r>
      </w:del>
      <w:ins w:id="39" w:author="Author">
        <w:r w:rsidR="006F45B0">
          <w:rPr>
            <w:rFonts w:eastAsia="Courier New" w:cs="Sendnya"/>
            <w:szCs w:val="24"/>
            <w:lang w:val="lv-LV" w:bidi="or-IN"/>
          </w:rPr>
          <w:t>u saist</w:t>
        </w:r>
      </w:ins>
      <w:r w:rsidRPr="009F759E">
        <w:rPr>
          <w:rFonts w:eastAsia="Courier New" w:cs="Sendnya"/>
          <w:szCs w:val="24"/>
          <w:lang w:val="lv-LV" w:bidi="or-IN"/>
        </w:rPr>
        <w:t xml:space="preserve">īta reakcija, infūzija jāpalēnina vai jāpārtrauc un jāveic piemērota medicīniska ārstēšana. Pacienti jānovērtē un rūpīgi jāuzrauga līdz pilnīgai pazīmju un simptomu izzušanai. </w:t>
      </w:r>
      <w:r w:rsidRPr="009F759E">
        <w:rPr>
          <w:lang w:val="lv-LV"/>
        </w:rPr>
        <w:t>Pacientiem, k</w:t>
      </w:r>
      <w:ins w:id="40" w:author="Author">
        <w:r w:rsidR="007D2FC3">
          <w:rPr>
            <w:lang w:val="lv-LV"/>
          </w:rPr>
          <w:t>urie</w:t>
        </w:r>
      </w:ins>
      <w:del w:id="41" w:author="Author">
        <w:r w:rsidRPr="009F759E" w:rsidDel="007D2FC3">
          <w:rPr>
            <w:lang w:val="lv-LV"/>
          </w:rPr>
          <w:delText>a</w:delText>
        </w:r>
      </w:del>
      <w:r w:rsidRPr="009F759E">
        <w:rPr>
          <w:lang w:val="lv-LV"/>
        </w:rPr>
        <w:t>m rodas smaga</w:t>
      </w:r>
      <w:ins w:id="42" w:author="Author">
        <w:r w:rsidR="006F45B0">
          <w:rPr>
            <w:lang w:val="lv-LV"/>
          </w:rPr>
          <w:t>s</w:t>
        </w:r>
      </w:ins>
      <w:r w:rsidRPr="009F759E">
        <w:rPr>
          <w:lang w:val="lv-LV"/>
        </w:rPr>
        <w:t xml:space="preserve"> </w:t>
      </w:r>
      <w:ins w:id="43" w:author="Author">
        <w:r w:rsidR="006F45B0">
          <w:rPr>
            <w:lang w:val="lv-LV"/>
          </w:rPr>
          <w:t xml:space="preserve">ar </w:t>
        </w:r>
      </w:ins>
      <w:r w:rsidRPr="009F759E">
        <w:rPr>
          <w:lang w:val="lv-LV"/>
        </w:rPr>
        <w:t>infūzij</w:t>
      </w:r>
      <w:ins w:id="44" w:author="Author">
        <w:r w:rsidR="006F45B0">
          <w:rPr>
            <w:lang w:val="lv-LV"/>
          </w:rPr>
          <w:t>u</w:t>
        </w:r>
      </w:ins>
      <w:del w:id="45" w:author="Author">
        <w:r w:rsidRPr="009F759E" w:rsidDel="006F45B0">
          <w:rPr>
            <w:lang w:val="lv-LV"/>
          </w:rPr>
          <w:delText>as</w:delText>
        </w:r>
      </w:del>
      <w:r w:rsidRPr="009F759E">
        <w:rPr>
          <w:lang w:val="lv-LV"/>
        </w:rPr>
        <w:t xml:space="preserve"> </w:t>
      </w:r>
      <w:ins w:id="46" w:author="Author">
        <w:r w:rsidR="006F45B0">
          <w:rPr>
            <w:lang w:val="lv-LV"/>
          </w:rPr>
          <w:t>saist</w:t>
        </w:r>
      </w:ins>
      <w:del w:id="47" w:author="Author">
        <w:r w:rsidRPr="009F759E" w:rsidDel="006F45B0">
          <w:rPr>
            <w:lang w:val="lv-LV"/>
          </w:rPr>
          <w:delText>izrais</w:delText>
        </w:r>
      </w:del>
      <w:r w:rsidRPr="009F759E">
        <w:rPr>
          <w:lang w:val="lv-LV"/>
        </w:rPr>
        <w:t>īta</w:t>
      </w:r>
      <w:ins w:id="48" w:author="Author">
        <w:r w:rsidR="006F45B0">
          <w:rPr>
            <w:lang w:val="lv-LV"/>
          </w:rPr>
          <w:t>s</w:t>
        </w:r>
      </w:ins>
      <w:r w:rsidRPr="009F759E">
        <w:rPr>
          <w:lang w:val="lv-LV"/>
        </w:rPr>
        <w:t xml:space="preserve"> reakcija</w:t>
      </w:r>
      <w:ins w:id="49" w:author="Author">
        <w:r w:rsidR="006F45B0">
          <w:rPr>
            <w:lang w:val="lv-LV"/>
          </w:rPr>
          <w:t>s</w:t>
        </w:r>
      </w:ins>
      <w:r w:rsidRPr="009F759E">
        <w:rPr>
          <w:lang w:val="lv-LV"/>
        </w:rPr>
        <w:t>, jāapsver pilnīga zāļu lietošanas pārtraukšana. Pieņemot klīnisko lēmumu, jāņem vērā iepriekšējās reakcijas smaguma pakāpe un atbildes reakcija uz blakusparādības ārstēšanu (</w:t>
      </w:r>
      <w:r w:rsidRPr="009F759E">
        <w:rPr>
          <w:rFonts w:eastAsia="Courier New" w:cs="Sendnya"/>
          <w:szCs w:val="24"/>
          <w:lang w:val="lv-LV" w:bidi="or-IN"/>
        </w:rPr>
        <w:t>skatīt 4.2. apakšpunktu</w:t>
      </w:r>
      <w:r w:rsidRPr="009F759E">
        <w:rPr>
          <w:lang w:val="lv-LV"/>
        </w:rPr>
        <w:t>).</w:t>
      </w:r>
      <w:r w:rsidRPr="009F759E">
        <w:rPr>
          <w:rFonts w:eastAsia="Courier New" w:cs="Sendnya"/>
          <w:szCs w:val="24"/>
          <w:lang w:val="lv-LV" w:bidi="or-IN"/>
        </w:rPr>
        <w:t xml:space="preserve"> </w:t>
      </w:r>
    </w:p>
    <w:p w14:paraId="4A1BD8C1" w14:textId="77777777" w:rsidR="00840275" w:rsidRPr="009F759E" w:rsidRDefault="00840275">
      <w:pPr>
        <w:suppressLineNumbers/>
        <w:rPr>
          <w:rFonts w:eastAsia="Courier New" w:cs="Sendnya"/>
          <w:szCs w:val="24"/>
          <w:lang w:val="lv-LV" w:bidi="or-IN"/>
        </w:rPr>
      </w:pPr>
    </w:p>
    <w:p w14:paraId="29573530" w14:textId="77777777" w:rsidR="00840275" w:rsidRPr="009F759E" w:rsidRDefault="00840275">
      <w:pPr>
        <w:keepNext/>
        <w:rPr>
          <w:rFonts w:eastAsia="SimSun"/>
          <w:u w:val="single"/>
          <w:lang w:val="lv-LV"/>
        </w:rPr>
        <w:pPrChange w:id="50" w:author="Author">
          <w:pPr/>
        </w:pPrChange>
      </w:pPr>
      <w:r w:rsidRPr="009F759E">
        <w:rPr>
          <w:rFonts w:eastAsia="SimSun"/>
          <w:u w:val="single"/>
          <w:lang w:val="lv-LV"/>
        </w:rPr>
        <w:t xml:space="preserve">Paaugstinātas jutības reakcijas/anafilakse </w:t>
      </w:r>
    </w:p>
    <w:p w14:paraId="11A03A72" w14:textId="77777777" w:rsidR="00840275" w:rsidRPr="009F759E" w:rsidRDefault="00840275">
      <w:pPr>
        <w:keepNext/>
        <w:rPr>
          <w:rFonts w:eastAsia="SimSun"/>
          <w:i/>
          <w:noProof/>
          <w:lang w:val="lv-LV"/>
        </w:rPr>
        <w:pPrChange w:id="51" w:author="Author">
          <w:pPr/>
        </w:pPrChange>
      </w:pPr>
    </w:p>
    <w:p w14:paraId="4AEEF03E" w14:textId="77777777" w:rsidR="00840275" w:rsidRPr="009F759E" w:rsidRDefault="00840275">
      <w:pPr>
        <w:rPr>
          <w:lang w:val="lv-LV"/>
        </w:rPr>
      </w:pPr>
      <w:r w:rsidRPr="009F759E">
        <w:rPr>
          <w:lang w:val="lv-LV"/>
        </w:rPr>
        <w:t>Rūpīgi jānovēro, vai pacientiem nerodas paaugstinātas jutības reakcijas. Perjeta grupās novērotas smagas paaugstinātas jutības reakcijas, arī anafilakse, kā arī bijuši gadījumi ar letālu iznākumu (</w:t>
      </w:r>
      <w:r w:rsidRPr="009F759E">
        <w:rPr>
          <w:rFonts w:eastAsia="Courier New" w:cs="Sendnya"/>
          <w:szCs w:val="24"/>
          <w:lang w:val="lv-LV" w:bidi="or-IN"/>
        </w:rPr>
        <w:t>skatīt 4.8. apakšpunktu</w:t>
      </w:r>
      <w:r w:rsidRPr="009F759E">
        <w:rPr>
          <w:lang w:val="lv-LV"/>
        </w:rPr>
        <w:t xml:space="preserve">). Tūlītējai lietošanai jābūt pieejamām zālēm, kā arī neatliekamās palīdzības aprīkojumam šādu reakciju ārstēšanai. Perjeta lietošana pilnīgi jāpārtrauc NCI-CTCAE 4. pakāpes </w:t>
      </w:r>
      <w:r w:rsidRPr="009F759E">
        <w:rPr>
          <w:lang w:val="lv-LV"/>
        </w:rPr>
        <w:lastRenderedPageBreak/>
        <w:t>paaugstinātas jutības reakcijas (anafilakses), bronhu spazmas vai akūta respiratorā distresa sindroma gadījumā (</w:t>
      </w:r>
      <w:r w:rsidRPr="009F759E">
        <w:rPr>
          <w:rFonts w:eastAsia="Courier New" w:cs="Sendnya"/>
          <w:szCs w:val="24"/>
          <w:lang w:val="lv-LV" w:bidi="or-IN"/>
        </w:rPr>
        <w:t>skatīt 4.2. apakšpunktu</w:t>
      </w:r>
      <w:r w:rsidRPr="009F759E">
        <w:rPr>
          <w:lang w:val="lv-LV"/>
        </w:rPr>
        <w:t>).</w:t>
      </w:r>
    </w:p>
    <w:p w14:paraId="4B8369A4" w14:textId="77777777" w:rsidR="00840275" w:rsidRPr="009F759E" w:rsidRDefault="00840275">
      <w:pPr>
        <w:suppressLineNumbers/>
        <w:rPr>
          <w:rFonts w:eastAsia="Courier New" w:cs="Sendnya"/>
          <w:szCs w:val="24"/>
          <w:lang w:val="lv-LV" w:bidi="or-IN"/>
        </w:rPr>
      </w:pPr>
    </w:p>
    <w:p w14:paraId="0B78A0BB" w14:textId="77777777" w:rsidR="00840275" w:rsidRPr="009F759E" w:rsidRDefault="00840275">
      <w:pPr>
        <w:keepNext/>
        <w:rPr>
          <w:u w:val="single"/>
          <w:lang w:val="lv-LV"/>
        </w:rPr>
      </w:pPr>
      <w:r w:rsidRPr="009F759E">
        <w:rPr>
          <w:u w:val="single"/>
          <w:lang w:val="lv-LV"/>
        </w:rPr>
        <w:t>Febrila neitropēnija</w:t>
      </w:r>
    </w:p>
    <w:p w14:paraId="2DBAEBD8" w14:textId="77777777" w:rsidR="00840275" w:rsidRPr="009F759E" w:rsidRDefault="00840275">
      <w:pPr>
        <w:keepNext/>
        <w:rPr>
          <w:lang w:val="lv-LV"/>
        </w:rPr>
      </w:pPr>
    </w:p>
    <w:p w14:paraId="76F68300" w14:textId="07423BD4" w:rsidR="00840275" w:rsidRPr="009F759E" w:rsidRDefault="00840275">
      <w:pPr>
        <w:keepNext/>
        <w:rPr>
          <w:rFonts w:ascii="SimSun" w:eastAsia="SimSun"/>
          <w:lang w:val="lv-LV"/>
        </w:rPr>
      </w:pPr>
      <w:r w:rsidRPr="009F759E">
        <w:rPr>
          <w:lang w:val="lv-LV"/>
        </w:rPr>
        <w:t>Ar Perjeta, trastuzumabu un docetakselu ārstētiem pacientiem ir palielināts febrilas neitropēnijas risks salīdzinājumā ar pacientiem, kuri tiek ārstēti ar placebo, trastuzumabu un docetakselu, it īpaši pirmo 3 ārstēšanas ciklu laikā (skatīt 4.8. apakšpunktu). CLEOPATRA pētījumā, kurā piedalījās pacienti ar metastātisku krūts vēzi, zemākais neitrofilo leikocītu skaits  ar Perjeta un ar placebo ārstētiem pacientiem bija līdzīgs. Palielinātā febrilas neitropēnijas sastopamība ar Perjeta ārstētiem pacientiem bija saistīta ar palielināt</w:t>
      </w:r>
      <w:ins w:id="52" w:author="Regulatory LV" w:date="2026-04-14T17:17:00Z">
        <w:r w:rsidR="008621D8">
          <w:rPr>
            <w:lang w:val="lv-LV"/>
          </w:rPr>
          <w:t>u</w:t>
        </w:r>
      </w:ins>
      <w:del w:id="53" w:author="Regulatory LV" w:date="2026-04-14T17:17:00Z">
        <w:r w:rsidRPr="009F759E" w:rsidDel="008621D8">
          <w:rPr>
            <w:lang w:val="lv-LV"/>
          </w:rPr>
          <w:delText>o</w:delText>
        </w:r>
      </w:del>
      <w:r w:rsidRPr="009F759E">
        <w:rPr>
          <w:lang w:val="lv-LV"/>
        </w:rPr>
        <w:t xml:space="preserve"> mukozīta un caurejas sastopamību šiem pacientiem. Jāapsver mukozīta un caurejas simptomātiska ārstēšana. Nav ziņots par febrilas neitropēnijas gadījumiem pēc docetaksela lietošanas pārtraukšanas.</w:t>
      </w:r>
    </w:p>
    <w:p w14:paraId="6A0C866B" w14:textId="77777777" w:rsidR="00840275" w:rsidRPr="009F759E" w:rsidRDefault="00840275">
      <w:pPr>
        <w:suppressLineNumbers/>
        <w:rPr>
          <w:rFonts w:eastAsia="Courier New" w:cs="Sendnya"/>
          <w:noProof/>
          <w:szCs w:val="24"/>
          <w:lang w:val="lv-LV" w:bidi="or-IN"/>
        </w:rPr>
      </w:pPr>
    </w:p>
    <w:p w14:paraId="7D8D949A" w14:textId="77777777" w:rsidR="00840275" w:rsidRPr="009F759E" w:rsidRDefault="00840275">
      <w:pPr>
        <w:keepNext/>
        <w:rPr>
          <w:u w:val="single"/>
          <w:lang w:val="lv-LV"/>
        </w:rPr>
        <w:pPrChange w:id="54" w:author="Author">
          <w:pPr/>
        </w:pPrChange>
      </w:pPr>
      <w:r w:rsidRPr="009F759E">
        <w:rPr>
          <w:u w:val="single"/>
          <w:lang w:val="lv-LV"/>
        </w:rPr>
        <w:t>Caureja</w:t>
      </w:r>
    </w:p>
    <w:p w14:paraId="3B8AE111" w14:textId="77777777" w:rsidR="00840275" w:rsidRPr="009F759E" w:rsidRDefault="00840275">
      <w:pPr>
        <w:keepNext/>
        <w:rPr>
          <w:noProof/>
          <w:lang w:val="lv-LV"/>
        </w:rPr>
        <w:pPrChange w:id="55" w:author="Author">
          <w:pPr/>
        </w:pPrChange>
      </w:pPr>
    </w:p>
    <w:p w14:paraId="59E90C3C" w14:textId="789CA9F2" w:rsidR="00840275" w:rsidRDefault="00840275">
      <w:pPr>
        <w:rPr>
          <w:lang w:val="lv-LV"/>
        </w:rPr>
      </w:pPr>
      <w:r w:rsidRPr="009F759E">
        <w:rPr>
          <w:lang w:val="lv-LV"/>
        </w:rPr>
        <w:t>Perjeta var izraisīt smagu caureju. Caureja ir visbiežāk sastopama, ja zāles lieto vienlaicīgi ar taksāna terapiju. Gados vecākiem pacientiem (≥</w:t>
      </w:r>
      <w:ins w:id="56" w:author="Author">
        <w:r w:rsidR="00021169">
          <w:rPr>
            <w:lang w:val="lv-LV"/>
          </w:rPr>
          <w:t> </w:t>
        </w:r>
      </w:ins>
      <w:r w:rsidRPr="009F759E">
        <w:rPr>
          <w:lang w:val="lv-LV"/>
        </w:rPr>
        <w:t>65 gadi) caurejas risks ir lielāks, nekā jaunākiem pacientiem (&lt;</w:t>
      </w:r>
      <w:ins w:id="57" w:author="Author">
        <w:r w:rsidR="00021169">
          <w:rPr>
            <w:lang w:val="lv-LV"/>
          </w:rPr>
          <w:t> </w:t>
        </w:r>
      </w:ins>
      <w:r w:rsidRPr="009F759E">
        <w:rPr>
          <w:lang w:val="lv-LV"/>
        </w:rPr>
        <w:t>65 gadi). Caureju ārstējiet atbilstoši standarta praksei un vadlīnijām. Ir jāapsver agrīna iejaukšanās, izmantojot loperamīdu, kā arī šķidrumu un elektrolītu aizvietošana, īpaši gados vecākiem pacientiem un smagas vai ieilgušas caurejas gadījumā. Ja pacienta stāvoklis neuzlabojas, jāapsver pertuzumaba lietošanas pārtraukšana. Kad caureja novērsta, ārstēšanu ar pertuzumabu var atsākt.</w:t>
      </w:r>
    </w:p>
    <w:p w14:paraId="6448F237" w14:textId="5D811992" w:rsidR="009C05D2" w:rsidRDefault="009C05D2">
      <w:pPr>
        <w:rPr>
          <w:lang w:val="lv-LV"/>
        </w:rPr>
      </w:pPr>
    </w:p>
    <w:p w14:paraId="3CBEDDF7" w14:textId="60C7A43B" w:rsidR="009C05D2" w:rsidRPr="0074243E" w:rsidRDefault="009C05D2" w:rsidP="0074243E">
      <w:pPr>
        <w:keepNext/>
        <w:rPr>
          <w:u w:val="single"/>
          <w:lang w:val="lv-LV"/>
        </w:rPr>
      </w:pPr>
      <w:r w:rsidRPr="0074243E">
        <w:rPr>
          <w:u w:val="single"/>
          <w:lang w:val="lv-LV"/>
        </w:rPr>
        <w:t>Palīgvielas ar zināmu iedarbību</w:t>
      </w:r>
    </w:p>
    <w:p w14:paraId="65F45575" w14:textId="697F442A" w:rsidR="009C05D2" w:rsidRDefault="009C05D2" w:rsidP="0074243E">
      <w:pPr>
        <w:keepNext/>
        <w:rPr>
          <w:lang w:val="lv-LV"/>
        </w:rPr>
      </w:pPr>
    </w:p>
    <w:p w14:paraId="6AFBB3E9" w14:textId="2051AAC7" w:rsidR="006F45B0" w:rsidRDefault="006F45B0">
      <w:pPr>
        <w:rPr>
          <w:ins w:id="58" w:author="Author"/>
          <w:lang w:val="lv-LV"/>
        </w:rPr>
      </w:pPr>
      <w:ins w:id="59" w:author="Author">
        <w:r>
          <w:rPr>
            <w:lang w:val="lv-LV"/>
          </w:rPr>
          <w:t xml:space="preserve">Perjeta satur mazāk par 1 mmol </w:t>
        </w:r>
        <w:r w:rsidRPr="009F759E">
          <w:rPr>
            <w:szCs w:val="22"/>
            <w:lang w:val="lv-LV"/>
          </w:rPr>
          <w:t>nātrija</w:t>
        </w:r>
        <w:r>
          <w:rPr>
            <w:szCs w:val="22"/>
            <w:lang w:val="lv-LV"/>
          </w:rPr>
          <w:t xml:space="preserve"> (23 mg)</w:t>
        </w:r>
        <w:r w:rsidRPr="009F759E">
          <w:rPr>
            <w:szCs w:val="22"/>
            <w:lang w:val="lv-LV"/>
          </w:rPr>
          <w:t xml:space="preserve"> katrā devā</w:t>
        </w:r>
        <w:r>
          <w:rPr>
            <w:szCs w:val="22"/>
            <w:lang w:val="lv-LV"/>
          </w:rPr>
          <w:t xml:space="preserve">, </w:t>
        </w:r>
        <w:r w:rsidRPr="009F759E">
          <w:rPr>
            <w:szCs w:val="22"/>
            <w:lang w:val="lv-LV"/>
          </w:rPr>
          <w:t>būtībā tās ir “nātriju nesaturošas”.</w:t>
        </w:r>
      </w:ins>
    </w:p>
    <w:p w14:paraId="7848C14D" w14:textId="7C707EBF" w:rsidR="006F45B0" w:rsidRDefault="006F45B0">
      <w:pPr>
        <w:rPr>
          <w:ins w:id="60" w:author="Author"/>
          <w:lang w:val="lv-LV"/>
        </w:rPr>
      </w:pPr>
    </w:p>
    <w:p w14:paraId="5266F738" w14:textId="5531F31F" w:rsidR="009C05D2" w:rsidRPr="009F759E" w:rsidRDefault="009C05D2">
      <w:pPr>
        <w:rPr>
          <w:lang w:val="lv-LV"/>
        </w:rPr>
      </w:pPr>
      <w:r>
        <w:rPr>
          <w:lang w:val="lv-LV"/>
        </w:rPr>
        <w:t xml:space="preserve">Perjeta satur polisorbātu 20. </w:t>
      </w:r>
      <w:r>
        <w:rPr>
          <w:lang w:val="lv-LV" w:bidi="or-IN"/>
        </w:rPr>
        <w:t>Katr</w:t>
      </w:r>
      <w:r w:rsidR="0074243E">
        <w:rPr>
          <w:lang w:val="lv-LV" w:bidi="or-IN"/>
        </w:rPr>
        <w:t>s</w:t>
      </w:r>
      <w:r>
        <w:rPr>
          <w:lang w:val="lv-LV" w:bidi="or-IN"/>
        </w:rPr>
        <w:t xml:space="preserve"> 14 ml flakon</w:t>
      </w:r>
      <w:r w:rsidR="0074243E">
        <w:rPr>
          <w:lang w:val="lv-LV" w:bidi="or-IN"/>
        </w:rPr>
        <w:t>s satur</w:t>
      </w:r>
      <w:r>
        <w:rPr>
          <w:lang w:val="lv-LV" w:bidi="or-IN"/>
        </w:rPr>
        <w:t xml:space="preserve"> 2,8 mg polisorbāta 20. Polisorbāti var izraisīt alerģiskas reakcijas.</w:t>
      </w:r>
    </w:p>
    <w:p w14:paraId="5C874970" w14:textId="77777777" w:rsidR="00840275" w:rsidRPr="009F759E" w:rsidRDefault="00840275" w:rsidP="003F5770">
      <w:pPr>
        <w:rPr>
          <w:rFonts w:eastAsia="Courier New" w:cs="Sendnya"/>
          <w:szCs w:val="24"/>
          <w:lang w:val="lv-LV" w:bidi="or-IN"/>
        </w:rPr>
      </w:pPr>
    </w:p>
    <w:p w14:paraId="4D194041" w14:textId="77777777" w:rsidR="00840275" w:rsidRPr="009F759E" w:rsidRDefault="00840275">
      <w:pPr>
        <w:suppressLineNumbers/>
        <w:ind w:left="567" w:hanging="567"/>
        <w:outlineLvl w:val="0"/>
        <w:rPr>
          <w:rFonts w:ascii="SimSun" w:cs="Sendnya"/>
          <w:b/>
          <w:szCs w:val="24"/>
          <w:lang w:val="lv-LV" w:bidi="or-IN"/>
        </w:rPr>
      </w:pPr>
      <w:r w:rsidRPr="009F759E">
        <w:rPr>
          <w:rFonts w:cs="Sendnya"/>
          <w:b/>
          <w:szCs w:val="24"/>
          <w:lang w:val="lv-LV" w:bidi="or-IN"/>
        </w:rPr>
        <w:t>4.5.</w:t>
      </w:r>
      <w:r w:rsidRPr="009F759E">
        <w:rPr>
          <w:rFonts w:cs="Sendnya"/>
          <w:b/>
          <w:szCs w:val="24"/>
          <w:lang w:val="lv-LV" w:bidi="or-IN"/>
        </w:rPr>
        <w:tab/>
        <w:t>Mijiedarbība ar citām zālēm un citi mijiedarbības veidi</w:t>
      </w:r>
    </w:p>
    <w:p w14:paraId="5CC2CD09" w14:textId="77777777" w:rsidR="00840275" w:rsidRPr="009F759E" w:rsidRDefault="00840275">
      <w:pPr>
        <w:suppressLineNumbers/>
        <w:rPr>
          <w:rFonts w:eastAsia="Courier New" w:cs="Sendnya"/>
          <w:i/>
          <w:szCs w:val="24"/>
          <w:lang w:val="lv-LV" w:bidi="or-IN"/>
        </w:rPr>
      </w:pPr>
    </w:p>
    <w:p w14:paraId="3840C0CA"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 xml:space="preserve">Randomizētā, pivotālā CLEOPATRA pētījuma par metastātisku krūts vēzi veiktā apakšpētījumā ar 37 pacientiem nekonstatēja farmakokinētisku (FK) mijiedarbību starp pertuzumabu un trastuzumabu vai starp pertuzumabu un docetakselu. Arī populācijas farmakokinētikas analīzē neieguva pierādījumus par zāļu savstarpēju mijiedarbību starp Perjeta un trastuzumabu vai starp pertuzumabu un docetakselu. Šo zāļu savstarpējās mijiedarbības neesamību apstiprināja arī farmakokinētiskie dati no </w:t>
      </w:r>
      <w:r w:rsidRPr="009F759E">
        <w:rPr>
          <w:iCs/>
          <w:lang w:val="lv-LV"/>
        </w:rPr>
        <w:t xml:space="preserve">pētījumiem </w:t>
      </w:r>
      <w:r w:rsidRPr="009F759E">
        <w:rPr>
          <w:rFonts w:eastAsia="Courier New" w:cs="Sendnya"/>
          <w:szCs w:val="24"/>
          <w:lang w:val="lv-LV" w:bidi="or-IN"/>
        </w:rPr>
        <w:t>NEOSPHERE</w:t>
      </w:r>
      <w:r w:rsidRPr="009F759E">
        <w:rPr>
          <w:iCs/>
          <w:lang w:val="lv-LV"/>
        </w:rPr>
        <w:t xml:space="preserve"> un APHINITY</w:t>
      </w:r>
      <w:r w:rsidRPr="009F759E">
        <w:rPr>
          <w:rFonts w:eastAsia="Courier New" w:cs="Sendnya"/>
          <w:szCs w:val="24"/>
          <w:lang w:val="lv-LV" w:bidi="or-IN"/>
        </w:rPr>
        <w:t xml:space="preserve">. </w:t>
      </w:r>
    </w:p>
    <w:p w14:paraId="2730DC27" w14:textId="77777777" w:rsidR="00840275" w:rsidRPr="009F759E" w:rsidRDefault="00840275">
      <w:pPr>
        <w:rPr>
          <w:rFonts w:eastAsia="Courier New" w:cs="Sendnya"/>
          <w:szCs w:val="24"/>
          <w:lang w:val="lv-LV" w:bidi="or-IN"/>
        </w:rPr>
      </w:pPr>
    </w:p>
    <w:p w14:paraId="187A84AF" w14:textId="77777777" w:rsidR="00840275" w:rsidRPr="009F759E" w:rsidRDefault="00840275">
      <w:pPr>
        <w:rPr>
          <w:rFonts w:ascii="SimSun" w:cs="Sendnya"/>
          <w:szCs w:val="24"/>
          <w:lang w:val="lv-LV" w:bidi="or-IN"/>
        </w:rPr>
      </w:pPr>
      <w:r w:rsidRPr="009F759E">
        <w:rPr>
          <w:rFonts w:cs="Sendnya"/>
          <w:szCs w:val="24"/>
          <w:lang w:val="lv-LV" w:bidi="or-IN"/>
        </w:rPr>
        <w:t>Piecos pētījumos vērtēja pertuzumaba ietekmi uz vienlaicīgi lietoto citotoksisko līdzekļu, docetaksela, paklitaksela, gemcitabīna, kapecitabīna, karboplatīna un erlotiniba farmakokinētiku. Nekonstatēja pierādījumus par farmakokinētisku mijiedarbību starp pertuzumabu un kādu no šiem līdzekļiem. Pertuzumaba farmakokinētika šajos pētījumos bija salīdzināma ar to, kāda novērota pētījumos ar vienu līdzekli.</w:t>
      </w:r>
    </w:p>
    <w:p w14:paraId="2F40F01D" w14:textId="77777777" w:rsidR="00840275" w:rsidRPr="009F759E" w:rsidRDefault="00840275">
      <w:pPr>
        <w:suppressLineNumbers/>
        <w:rPr>
          <w:rFonts w:eastAsia="Courier New" w:cs="Sendnya"/>
          <w:szCs w:val="24"/>
          <w:lang w:val="lv-LV" w:bidi="or-IN"/>
        </w:rPr>
      </w:pPr>
    </w:p>
    <w:p w14:paraId="69484766" w14:textId="77777777" w:rsidR="00840275" w:rsidRPr="009F759E" w:rsidRDefault="00840275">
      <w:pPr>
        <w:keepNext/>
        <w:keepLines/>
        <w:suppressLineNumbers/>
        <w:outlineLvl w:val="0"/>
        <w:rPr>
          <w:rFonts w:eastAsia="Courier New" w:cs="Sendnya"/>
          <w:b/>
          <w:szCs w:val="24"/>
          <w:lang w:val="lv-LV" w:bidi="or-IN"/>
        </w:rPr>
      </w:pPr>
      <w:r w:rsidRPr="009F759E">
        <w:rPr>
          <w:rFonts w:eastAsia="Courier New" w:cs="Sendnya"/>
          <w:b/>
          <w:szCs w:val="24"/>
          <w:lang w:val="lv-LV" w:bidi="or-IN"/>
        </w:rPr>
        <w:t>4.6.</w:t>
      </w:r>
      <w:r w:rsidRPr="009F759E">
        <w:rPr>
          <w:rFonts w:eastAsia="Courier New" w:cs="Sendnya"/>
          <w:b/>
          <w:szCs w:val="24"/>
          <w:lang w:val="lv-LV" w:bidi="or-IN"/>
        </w:rPr>
        <w:tab/>
        <w:t>Fertilitāte, grūtniecība un barošana ar krūti</w:t>
      </w:r>
    </w:p>
    <w:p w14:paraId="14E7FD1B" w14:textId="77777777" w:rsidR="00840275" w:rsidRPr="009F759E" w:rsidRDefault="00840275">
      <w:pPr>
        <w:keepNext/>
        <w:keepLines/>
        <w:suppressLineNumbers/>
        <w:rPr>
          <w:rFonts w:eastAsia="Courier New" w:cs="Sendnya"/>
          <w:szCs w:val="24"/>
          <w:lang w:val="lv-LV" w:bidi="or-IN"/>
        </w:rPr>
      </w:pPr>
    </w:p>
    <w:p w14:paraId="22E5C19D" w14:textId="77777777" w:rsidR="00840275" w:rsidRPr="009F759E" w:rsidRDefault="00840275">
      <w:pPr>
        <w:keepNext/>
        <w:keepLines/>
        <w:rPr>
          <w:rFonts w:eastAsia="SimSun"/>
          <w:strike/>
          <w:u w:val="single"/>
          <w:lang w:val="lv-LV"/>
        </w:rPr>
      </w:pPr>
      <w:r w:rsidRPr="009F759E">
        <w:rPr>
          <w:rFonts w:eastAsia="SimSun"/>
          <w:u w:val="single"/>
          <w:lang w:val="lv-LV"/>
        </w:rPr>
        <w:t xml:space="preserve">Kontracepcija </w:t>
      </w:r>
    </w:p>
    <w:p w14:paraId="63415E7A" w14:textId="77777777" w:rsidR="00840275" w:rsidRPr="009F759E" w:rsidRDefault="00840275">
      <w:pPr>
        <w:keepNext/>
        <w:keepLines/>
        <w:rPr>
          <w:rFonts w:eastAsia="SimSun"/>
          <w:lang w:val="lv-LV"/>
        </w:rPr>
      </w:pPr>
    </w:p>
    <w:p w14:paraId="5DD2623C" w14:textId="77777777" w:rsidR="00840275" w:rsidRPr="009F759E" w:rsidRDefault="00840275">
      <w:pPr>
        <w:keepNext/>
        <w:keepLines/>
        <w:rPr>
          <w:rFonts w:eastAsia="SimSun"/>
          <w:lang w:val="lv-LV"/>
        </w:rPr>
      </w:pPr>
      <w:r w:rsidRPr="009F759E">
        <w:rPr>
          <w:rFonts w:eastAsia="Courier New"/>
          <w:lang w:val="lv-LV" w:bidi="or-IN"/>
        </w:rPr>
        <w:t>Reproduktīvā vecuma sievietēm, Perjeta lietošanas laikā un sešus mēnešus pēc pēdējās pertuzumaba devas lietošanas jāizmanto efektīva kontracepcija</w:t>
      </w:r>
      <w:r w:rsidRPr="009F759E">
        <w:rPr>
          <w:rFonts w:eastAsia="SimSun"/>
          <w:lang w:val="lv-LV"/>
        </w:rPr>
        <w:t>.</w:t>
      </w:r>
    </w:p>
    <w:p w14:paraId="6B0F718F" w14:textId="77777777" w:rsidR="00840275" w:rsidRPr="009F759E" w:rsidRDefault="00840275">
      <w:pPr>
        <w:suppressLineNumbers/>
        <w:rPr>
          <w:rFonts w:eastAsia="Courier New" w:cs="Sendnya"/>
          <w:szCs w:val="24"/>
          <w:lang w:val="lv-LV" w:bidi="or-IN"/>
        </w:rPr>
      </w:pPr>
    </w:p>
    <w:p w14:paraId="4A846C04" w14:textId="77777777" w:rsidR="00840275" w:rsidRPr="009F759E" w:rsidRDefault="00840275">
      <w:pPr>
        <w:keepNext/>
        <w:keepLines/>
        <w:suppressLineNumbers/>
        <w:rPr>
          <w:rFonts w:ascii="SimSun" w:cs="Sendnya"/>
          <w:szCs w:val="24"/>
          <w:u w:val="single"/>
          <w:lang w:val="lv-LV" w:bidi="or-IN"/>
        </w:rPr>
      </w:pPr>
      <w:r w:rsidRPr="009F759E">
        <w:rPr>
          <w:rFonts w:cs="Sendnya"/>
          <w:szCs w:val="24"/>
          <w:u w:val="single"/>
          <w:lang w:val="lv-LV" w:bidi="or-IN"/>
        </w:rPr>
        <w:lastRenderedPageBreak/>
        <w:t>Grūtniecība</w:t>
      </w:r>
    </w:p>
    <w:p w14:paraId="5530B30A" w14:textId="77777777" w:rsidR="00840275" w:rsidRPr="009F759E" w:rsidRDefault="00840275">
      <w:pPr>
        <w:keepNext/>
        <w:keepLines/>
        <w:suppressLineNumbers/>
        <w:rPr>
          <w:rFonts w:eastAsia="Courier New" w:cs="Sendnya"/>
          <w:szCs w:val="24"/>
          <w:u w:val="single"/>
          <w:lang w:val="lv-LV" w:bidi="or-IN"/>
        </w:rPr>
      </w:pPr>
    </w:p>
    <w:p w14:paraId="48515B74" w14:textId="77777777"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 xml:space="preserve">Dati par pertuzumaba lietošanu grūtniecēm ir ierobežoti. </w:t>
      </w:r>
    </w:p>
    <w:p w14:paraId="742E3C4A" w14:textId="77777777" w:rsidR="00840275" w:rsidRPr="009F759E" w:rsidRDefault="00840275">
      <w:pPr>
        <w:keepNext/>
        <w:keepLines/>
        <w:rPr>
          <w:rFonts w:eastAsia="Courier New"/>
          <w:lang w:val="lv-LV" w:bidi="or-IN"/>
        </w:rPr>
      </w:pPr>
      <w:r w:rsidRPr="009F759E">
        <w:rPr>
          <w:rFonts w:eastAsia="Courier New"/>
          <w:lang w:val="lv-LV" w:bidi="or-IN"/>
        </w:rPr>
        <w:t>Pētījumos ar dzīvniekiem konstatēta reproduktīvā toksicitāte (skatīt 5.3. apakšpunktu).</w:t>
      </w:r>
    </w:p>
    <w:p w14:paraId="2CCBEA34" w14:textId="77777777" w:rsidR="00840275" w:rsidRPr="009F759E" w:rsidRDefault="00840275">
      <w:pPr>
        <w:keepNext/>
        <w:keepLines/>
        <w:rPr>
          <w:rFonts w:eastAsia="Courier New"/>
          <w:lang w:val="lv-LV" w:bidi="or-IN"/>
        </w:rPr>
      </w:pPr>
      <w:r w:rsidRPr="009F759E">
        <w:rPr>
          <w:rFonts w:eastAsia="Courier New"/>
          <w:lang w:val="lv-LV" w:bidi="or-IN"/>
        </w:rPr>
        <w:t xml:space="preserve">Perjeta nav ieteicams lietošanai grūtniecības laikā un reproduktīvā vecuma sievietēm, kuras nelieto kontracepciju. </w:t>
      </w:r>
    </w:p>
    <w:p w14:paraId="25E4A888" w14:textId="77777777" w:rsidR="00840275" w:rsidRPr="009F759E" w:rsidRDefault="00840275">
      <w:pPr>
        <w:suppressLineNumbers/>
        <w:rPr>
          <w:rFonts w:eastAsia="Courier New" w:cs="Sendnya"/>
          <w:szCs w:val="24"/>
          <w:lang w:val="lv-LV" w:bidi="or-IN"/>
        </w:rPr>
      </w:pPr>
    </w:p>
    <w:p w14:paraId="50222280" w14:textId="77777777" w:rsidR="00840275" w:rsidRPr="009F759E" w:rsidRDefault="00840275">
      <w:pPr>
        <w:keepNext/>
        <w:suppressLineNumbers/>
        <w:rPr>
          <w:rFonts w:ascii="SimSun" w:cs="Sendnya"/>
          <w:szCs w:val="24"/>
          <w:u w:val="single"/>
          <w:lang w:val="lv-LV" w:bidi="or-IN"/>
        </w:rPr>
      </w:pPr>
      <w:r w:rsidRPr="009F759E">
        <w:rPr>
          <w:rFonts w:cs="Sendnya"/>
          <w:szCs w:val="24"/>
          <w:u w:val="single"/>
          <w:lang w:val="lv-LV" w:bidi="or-IN"/>
        </w:rPr>
        <w:t>Barošana ar krūti</w:t>
      </w:r>
    </w:p>
    <w:p w14:paraId="48927213" w14:textId="77777777" w:rsidR="00840275" w:rsidRPr="009F759E" w:rsidRDefault="00840275">
      <w:pPr>
        <w:keepNext/>
        <w:suppressLineNumbers/>
        <w:rPr>
          <w:rFonts w:eastAsia="Courier New" w:cs="Sendnya"/>
          <w:szCs w:val="24"/>
          <w:u w:val="single"/>
          <w:lang w:val="lv-LV" w:bidi="or-IN"/>
        </w:rPr>
      </w:pPr>
    </w:p>
    <w:p w14:paraId="352F1A1F" w14:textId="77777777" w:rsidR="00840275" w:rsidRPr="009F759E" w:rsidRDefault="00840275">
      <w:pPr>
        <w:keepNext/>
        <w:rPr>
          <w:rFonts w:ascii="SimSun" w:cs="Sendnya"/>
          <w:szCs w:val="24"/>
          <w:lang w:val="lv-LV" w:bidi="or-IN"/>
        </w:rPr>
      </w:pPr>
      <w:r w:rsidRPr="009F759E">
        <w:rPr>
          <w:rFonts w:cs="Sendnya"/>
          <w:szCs w:val="24"/>
          <w:lang w:val="lv-LV" w:bidi="or-IN"/>
        </w:rPr>
        <w:t xml:space="preserve">Tā kā cilvēka IgG izdalās cilvēka mātes pienā un iespējamā uzsūkšanās un kaitīgā ietekme uz zīdaini nav zināma, </w:t>
      </w:r>
      <w:r w:rsidRPr="009F759E">
        <w:rPr>
          <w:lang w:val="lv-LV"/>
        </w:rPr>
        <w:t>jāpieņem lēmums pārtraukt barošanu ar krūti vai ārstēšanu, ņemot vērā krūts barošanas sniegto ieguvumu bērnam un Perjeta terapijas sniegto ieguvumu sievietei (skatīt</w:t>
      </w:r>
      <w:r w:rsidRPr="009F759E">
        <w:rPr>
          <w:rFonts w:cs="Sendnya"/>
          <w:szCs w:val="24"/>
          <w:lang w:val="lv-LV" w:bidi="or-IN"/>
        </w:rPr>
        <w:t xml:space="preserve"> 5.2. apakšpunktu).</w:t>
      </w:r>
    </w:p>
    <w:p w14:paraId="6B09DB38" w14:textId="77777777" w:rsidR="00840275" w:rsidRPr="009F759E" w:rsidRDefault="00840275">
      <w:pPr>
        <w:suppressLineNumbers/>
        <w:rPr>
          <w:rFonts w:eastAsia="Courier New" w:cs="Sendnya"/>
          <w:szCs w:val="24"/>
          <w:u w:val="single"/>
          <w:lang w:val="lv-LV" w:bidi="or-IN"/>
        </w:rPr>
      </w:pPr>
    </w:p>
    <w:p w14:paraId="742BE9E1" w14:textId="77777777" w:rsidR="00840275" w:rsidRPr="009F759E" w:rsidRDefault="00840275">
      <w:pPr>
        <w:keepNext/>
        <w:keepLines/>
        <w:suppressLineNumbers/>
        <w:rPr>
          <w:rFonts w:ascii="SimSun" w:cs="Sendnya"/>
          <w:szCs w:val="24"/>
          <w:u w:val="single"/>
          <w:lang w:val="lv-LV" w:bidi="or-IN"/>
        </w:rPr>
      </w:pPr>
      <w:r w:rsidRPr="009F759E">
        <w:rPr>
          <w:rFonts w:cs="Sendnya"/>
          <w:szCs w:val="24"/>
          <w:u w:val="single"/>
          <w:lang w:val="lv-LV" w:bidi="or-IN"/>
        </w:rPr>
        <w:t>Fertilitāte</w:t>
      </w:r>
    </w:p>
    <w:p w14:paraId="53B8445D" w14:textId="77777777" w:rsidR="00840275" w:rsidRPr="009F759E" w:rsidRDefault="00840275">
      <w:pPr>
        <w:keepNext/>
        <w:keepLines/>
        <w:suppressLineNumbers/>
        <w:rPr>
          <w:rFonts w:eastAsia="Courier New" w:cs="Sendnya"/>
          <w:szCs w:val="24"/>
          <w:lang w:val="lv-LV" w:bidi="or-IN"/>
        </w:rPr>
      </w:pPr>
    </w:p>
    <w:p w14:paraId="5F2385B7" w14:textId="77777777" w:rsidR="00840275" w:rsidRPr="009F759E" w:rsidRDefault="00840275">
      <w:pPr>
        <w:keepNext/>
        <w:keepLines/>
        <w:suppressLineNumbers/>
        <w:rPr>
          <w:rFonts w:cs="Sendnya"/>
          <w:szCs w:val="24"/>
          <w:lang w:val="lv-LV" w:bidi="or-IN"/>
        </w:rPr>
      </w:pPr>
      <w:r w:rsidRPr="009F759E">
        <w:rPr>
          <w:rFonts w:cs="Sendnya"/>
          <w:szCs w:val="24"/>
          <w:lang w:val="lv-LV" w:bidi="or-IN"/>
        </w:rPr>
        <w:t>Specifiski fertilitātes pētījumi dzīvniekiem pertuzumaba iedarbības novērtēšanai nav veikti. Atkārtotu devu toksicitātes pētījumos, kurus veica ar krabjēdājmakakiem, nevarēja izdarīt pārliecinošus secinājumus par nevēlamu iedarbību uz vīriešu reproduktīvajiem orgāniem.  Seksuāli nobriedušām makaku mātītēm, kas bija pakļautas pertuzumaba iedarbībai, nevēlamās blakusparādības nenovēroja (skatīt 5.3. apakšpunktu).</w:t>
      </w:r>
    </w:p>
    <w:p w14:paraId="70CDA6D4" w14:textId="77777777" w:rsidR="00840275" w:rsidRPr="009F759E" w:rsidRDefault="00840275">
      <w:pPr>
        <w:suppressLineNumbers/>
        <w:rPr>
          <w:rFonts w:cs="Sendnya"/>
          <w:szCs w:val="24"/>
          <w:lang w:val="lv-LV" w:bidi="or-IN"/>
        </w:rPr>
      </w:pPr>
    </w:p>
    <w:p w14:paraId="1C85FBB1" w14:textId="77777777" w:rsidR="00840275" w:rsidRPr="009F759E" w:rsidRDefault="00840275">
      <w:pPr>
        <w:suppressLineNumbers/>
        <w:ind w:left="567" w:hanging="567"/>
        <w:outlineLvl w:val="0"/>
        <w:rPr>
          <w:rFonts w:ascii="SimSun" w:cs="Sendnya"/>
          <w:szCs w:val="24"/>
          <w:lang w:val="lv-LV" w:bidi="or-IN"/>
        </w:rPr>
      </w:pPr>
      <w:r w:rsidRPr="009F759E">
        <w:rPr>
          <w:rFonts w:cs="Sendnya"/>
          <w:b/>
          <w:szCs w:val="24"/>
          <w:lang w:val="lv-LV" w:bidi="or-IN"/>
        </w:rPr>
        <w:t>4.7.</w:t>
      </w:r>
      <w:r w:rsidRPr="009F759E">
        <w:rPr>
          <w:rFonts w:cs="Sendnya"/>
          <w:b/>
          <w:szCs w:val="24"/>
          <w:lang w:val="lv-LV" w:bidi="or-IN"/>
        </w:rPr>
        <w:tab/>
        <w:t>Ietekme uz spēju vadīt transportlīdzekļus un apkalpot mehānismus</w:t>
      </w:r>
    </w:p>
    <w:p w14:paraId="5B1585B3" w14:textId="77777777" w:rsidR="00840275" w:rsidRPr="009F759E" w:rsidRDefault="00840275">
      <w:pPr>
        <w:suppressLineNumbers/>
        <w:rPr>
          <w:rFonts w:eastAsia="Courier New" w:cs="Sendnya"/>
          <w:szCs w:val="24"/>
          <w:lang w:val="lv-LV" w:bidi="or-IN"/>
        </w:rPr>
      </w:pPr>
    </w:p>
    <w:p w14:paraId="63B6FA0B" w14:textId="30DDB872" w:rsidR="00840275" w:rsidRPr="009F759E" w:rsidRDefault="00840275">
      <w:pPr>
        <w:rPr>
          <w:rFonts w:eastAsia="Courier New"/>
          <w:lang w:val="lv-LV" w:bidi="or-IN"/>
        </w:rPr>
      </w:pPr>
      <w:r w:rsidRPr="009F759E">
        <w:rPr>
          <w:rFonts w:eastAsia="Courier New"/>
          <w:lang w:val="lv-LV" w:bidi="or-IN"/>
        </w:rPr>
        <w:t xml:space="preserve">Ņemot vērā novērotās blakusparādības, Perjeta maz ietekmē spēju vadīt transportlīdzekli vai apkalpot mehānismus. Ārstēšanas laikā ar Perjeta var būt reiboņi (skatīt 4.8. apakšpunktu). Pacientiem, kuriem rodas </w:t>
      </w:r>
      <w:ins w:id="61" w:author="Author">
        <w:r w:rsidR="003615C8">
          <w:rPr>
            <w:rFonts w:eastAsia="Courier New"/>
            <w:lang w:val="lv-LV" w:bidi="or-IN"/>
          </w:rPr>
          <w:t xml:space="preserve">ar </w:t>
        </w:r>
      </w:ins>
      <w:r w:rsidRPr="009F759E">
        <w:rPr>
          <w:rFonts w:eastAsia="Courier New"/>
          <w:lang w:val="lv-LV" w:bidi="or-IN"/>
        </w:rPr>
        <w:t>infūzij</w:t>
      </w:r>
      <w:ins w:id="62" w:author="Author">
        <w:r w:rsidR="003615C8">
          <w:rPr>
            <w:rFonts w:eastAsia="Courier New"/>
            <w:lang w:val="lv-LV" w:bidi="or-IN"/>
          </w:rPr>
          <w:t>u</w:t>
        </w:r>
      </w:ins>
      <w:del w:id="63" w:author="Author">
        <w:r w:rsidRPr="009F759E" w:rsidDel="003615C8">
          <w:rPr>
            <w:rFonts w:eastAsia="Courier New"/>
            <w:lang w:val="lv-LV" w:bidi="or-IN"/>
          </w:rPr>
          <w:delText>as</w:delText>
        </w:r>
      </w:del>
      <w:r w:rsidRPr="009F759E">
        <w:rPr>
          <w:rFonts w:eastAsia="Courier New"/>
          <w:lang w:val="lv-LV" w:bidi="or-IN"/>
        </w:rPr>
        <w:t xml:space="preserve"> </w:t>
      </w:r>
      <w:ins w:id="64" w:author="Author">
        <w:r w:rsidR="003615C8">
          <w:rPr>
            <w:rFonts w:eastAsia="Courier New"/>
            <w:lang w:val="lv-LV" w:bidi="or-IN"/>
          </w:rPr>
          <w:t>saist</w:t>
        </w:r>
      </w:ins>
      <w:del w:id="65" w:author="Author">
        <w:r w:rsidRPr="009F759E" w:rsidDel="003615C8">
          <w:rPr>
            <w:rFonts w:eastAsia="Courier New"/>
            <w:lang w:val="lv-LV" w:bidi="or-IN"/>
          </w:rPr>
          <w:delText>izrais</w:delText>
        </w:r>
      </w:del>
      <w:r w:rsidRPr="009F759E">
        <w:rPr>
          <w:rFonts w:eastAsia="Courier New"/>
          <w:lang w:val="lv-LV" w:bidi="or-IN"/>
        </w:rPr>
        <w:t>ītas reakcijas, jāiesaka nevadīt transportlīdzekli un neapkalpot mehānismus, kamēr simptomi nav izzuduši.</w:t>
      </w:r>
    </w:p>
    <w:p w14:paraId="7DA365EA" w14:textId="77777777" w:rsidR="00840275" w:rsidRPr="009F759E" w:rsidRDefault="00840275">
      <w:pPr>
        <w:rPr>
          <w:rFonts w:eastAsia="Courier New"/>
          <w:lang w:val="lv-LV" w:bidi="or-IN"/>
        </w:rPr>
      </w:pPr>
    </w:p>
    <w:p w14:paraId="0089ADC2" w14:textId="77777777" w:rsidR="00840275" w:rsidRPr="009F759E" w:rsidRDefault="00840275">
      <w:pPr>
        <w:suppressLineNumbers/>
        <w:outlineLvl w:val="0"/>
        <w:rPr>
          <w:rFonts w:ascii="SimSun" w:cs="Sendnya"/>
          <w:b/>
          <w:szCs w:val="24"/>
          <w:lang w:val="lv-LV" w:bidi="or-IN"/>
        </w:rPr>
      </w:pPr>
      <w:r w:rsidRPr="009F759E">
        <w:rPr>
          <w:rFonts w:cs="Sendnya"/>
          <w:b/>
          <w:szCs w:val="24"/>
          <w:lang w:val="lv-LV" w:bidi="or-IN"/>
        </w:rPr>
        <w:t>4.8.</w:t>
      </w:r>
      <w:r w:rsidRPr="009F759E">
        <w:rPr>
          <w:rFonts w:cs="Sendnya"/>
          <w:b/>
          <w:szCs w:val="24"/>
          <w:lang w:val="lv-LV" w:bidi="or-IN"/>
        </w:rPr>
        <w:tab/>
        <w:t>Nevēlamās blakusparādības</w:t>
      </w:r>
    </w:p>
    <w:p w14:paraId="3CDBA6BF" w14:textId="77777777" w:rsidR="00840275" w:rsidRPr="009F759E" w:rsidRDefault="00840275">
      <w:pPr>
        <w:suppressLineNumbers/>
        <w:autoSpaceDE w:val="0"/>
        <w:autoSpaceDN w:val="0"/>
        <w:adjustRightInd w:val="0"/>
        <w:jc w:val="both"/>
        <w:rPr>
          <w:rFonts w:eastAsia="Courier New" w:cs="Sendnya"/>
          <w:szCs w:val="24"/>
          <w:lang w:val="lv-LV" w:bidi="or-IN"/>
        </w:rPr>
      </w:pPr>
    </w:p>
    <w:p w14:paraId="5198BADD" w14:textId="77777777" w:rsidR="00840275" w:rsidRPr="009F759E" w:rsidRDefault="00840275">
      <w:pPr>
        <w:suppressLineNumbers/>
        <w:autoSpaceDE w:val="0"/>
        <w:autoSpaceDN w:val="0"/>
        <w:adjustRightInd w:val="0"/>
        <w:rPr>
          <w:rFonts w:cs="Sendnya"/>
          <w:szCs w:val="24"/>
          <w:u w:val="single"/>
          <w:lang w:val="lv-LV" w:bidi="or-IN"/>
        </w:rPr>
      </w:pPr>
      <w:r w:rsidRPr="009F759E">
        <w:rPr>
          <w:rFonts w:cs="Sendnya"/>
          <w:szCs w:val="24"/>
          <w:u w:val="single"/>
          <w:lang w:val="lv-LV" w:bidi="or-IN"/>
        </w:rPr>
        <w:t xml:space="preserve">Drošuma profila kopsavilkums </w:t>
      </w:r>
    </w:p>
    <w:p w14:paraId="6B458E8B" w14:textId="77777777" w:rsidR="00840275" w:rsidRPr="009F759E" w:rsidRDefault="00840275">
      <w:pPr>
        <w:suppressLineNumbers/>
        <w:autoSpaceDE w:val="0"/>
        <w:autoSpaceDN w:val="0"/>
        <w:adjustRightInd w:val="0"/>
        <w:rPr>
          <w:rFonts w:eastAsia="Courier New" w:cs="Sendnya"/>
          <w:szCs w:val="24"/>
          <w:lang w:val="lv-LV" w:bidi="or-IN"/>
        </w:rPr>
      </w:pPr>
    </w:p>
    <w:p w14:paraId="667A57AA" w14:textId="77777777" w:rsidR="00840275" w:rsidRPr="009F759E" w:rsidRDefault="00840275">
      <w:pPr>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 xml:space="preserve">Perjeta drošumu vērtēja vairāk nekā 6000 pacientu I, II un III fāzes pētījumos, pacientiem ar dažādiem ļaundabīgiem audzējiem un galvenokārt lietojot Perjeta kombinācijā ar citiem pretaudzēju līdzekļiem. Šādi pētījumi bija pivotālie pētījumi </w:t>
      </w:r>
      <w:r w:rsidRPr="009F759E">
        <w:rPr>
          <w:rFonts w:eastAsia="SimSun"/>
          <w:lang w:val="lv-LV"/>
        </w:rPr>
        <w:t xml:space="preserve">CLEOPATRA (n=808), NEOSPHERE (n=417), TRYPHAENA (n=225) un APHINITY (n=4804) [apkopoti 2. tabulā]. </w:t>
      </w:r>
      <w:r w:rsidRPr="009F759E">
        <w:rPr>
          <w:rFonts w:eastAsia="Courier New" w:cs="Sendnya"/>
          <w:szCs w:val="24"/>
          <w:lang w:val="lv-LV" w:bidi="or-IN"/>
        </w:rPr>
        <w:t xml:space="preserve">Perjeta drošums kopumā bija konsekvents visos pētījumos, lai gan nevēlamo zāļu blakusparādību (ZBP) sastopamība un biežākās blakusparādības atšķīrās atkarībā no Perjeta lietošanas monoterapijā vai vienlaicīgi ar antineoplastiskiem līdzekļiem. </w:t>
      </w:r>
    </w:p>
    <w:p w14:paraId="7E82079F" w14:textId="77777777" w:rsidR="00840275" w:rsidRPr="009F759E" w:rsidRDefault="00840275">
      <w:pPr>
        <w:suppressLineNumbers/>
        <w:autoSpaceDE w:val="0"/>
        <w:autoSpaceDN w:val="0"/>
        <w:adjustRightInd w:val="0"/>
        <w:rPr>
          <w:rFonts w:eastAsia="Courier New" w:cs="Sendnya"/>
          <w:szCs w:val="24"/>
          <w:lang w:val="lv-LV" w:bidi="or-IN"/>
        </w:rPr>
      </w:pPr>
    </w:p>
    <w:p w14:paraId="5D6B4A0F" w14:textId="77777777" w:rsidR="00840275" w:rsidRPr="009F759E" w:rsidRDefault="00840275">
      <w:pPr>
        <w:suppressLineNumbers/>
        <w:autoSpaceDE w:val="0"/>
        <w:autoSpaceDN w:val="0"/>
        <w:adjustRightInd w:val="0"/>
        <w:rPr>
          <w:rFonts w:ascii="SimSun" w:cs="Sendnya"/>
          <w:szCs w:val="24"/>
          <w:u w:val="single"/>
          <w:lang w:val="lv-LV" w:bidi="or-IN"/>
        </w:rPr>
      </w:pPr>
      <w:r w:rsidRPr="009F759E">
        <w:rPr>
          <w:rFonts w:cs="Sendnya"/>
          <w:szCs w:val="24"/>
          <w:u w:val="single"/>
          <w:lang w:val="lv-LV" w:bidi="or-IN"/>
        </w:rPr>
        <w:t>Blakusparādību uzskaitījums tabulas veidā</w:t>
      </w:r>
    </w:p>
    <w:p w14:paraId="7804FF7B" w14:textId="77777777" w:rsidR="00840275" w:rsidRPr="009F759E" w:rsidRDefault="00840275">
      <w:pPr>
        <w:suppressLineNumbers/>
        <w:autoSpaceDE w:val="0"/>
        <w:autoSpaceDN w:val="0"/>
        <w:adjustRightInd w:val="0"/>
        <w:jc w:val="both"/>
        <w:rPr>
          <w:rFonts w:eastAsia="Courier New" w:cs="Sendnya"/>
          <w:szCs w:val="24"/>
          <w:u w:val="single"/>
          <w:lang w:val="lv-LV" w:bidi="or-IN"/>
        </w:rPr>
      </w:pPr>
    </w:p>
    <w:p w14:paraId="72CA104F" w14:textId="77777777" w:rsidR="00840275" w:rsidRPr="009F759E" w:rsidRDefault="00840275">
      <w:pPr>
        <w:suppressLineNumbers/>
        <w:autoSpaceDE w:val="0"/>
        <w:autoSpaceDN w:val="0"/>
        <w:adjustRightInd w:val="0"/>
        <w:rPr>
          <w:rFonts w:cs="Sendnya"/>
          <w:szCs w:val="24"/>
          <w:lang w:val="lv-LV" w:bidi="or-IN"/>
        </w:rPr>
      </w:pPr>
      <w:r w:rsidRPr="009F759E">
        <w:rPr>
          <w:rFonts w:cs="Sendnya"/>
          <w:szCs w:val="24"/>
          <w:lang w:val="lv-LV" w:bidi="or-IN"/>
        </w:rPr>
        <w:t>2. tabulā apkopotas ZBP ar Perjeta ārstētajās grupās no šādiem pivotāliem klīniskajiem pētījumiem:</w:t>
      </w:r>
    </w:p>
    <w:p w14:paraId="4CE0A600" w14:textId="77777777" w:rsidR="00840275" w:rsidRPr="009F759E" w:rsidRDefault="00840275">
      <w:pPr>
        <w:suppressLineNumbers/>
        <w:autoSpaceDE w:val="0"/>
        <w:autoSpaceDN w:val="0"/>
        <w:adjustRightInd w:val="0"/>
        <w:ind w:left="357" w:hanging="357"/>
        <w:rPr>
          <w:rFonts w:cs="Sendnya"/>
          <w:szCs w:val="24"/>
          <w:lang w:val="lv-LV" w:bidi="or-IN"/>
        </w:rPr>
      </w:pPr>
      <w:r w:rsidRPr="009F759E">
        <w:rPr>
          <w:rFonts w:eastAsia="SimSun"/>
          <w:lang w:val="lv-LV"/>
        </w:rPr>
        <w:sym w:font="Symbol" w:char="F0B7"/>
      </w:r>
      <w:r w:rsidRPr="009F759E">
        <w:rPr>
          <w:rFonts w:eastAsia="SimSun"/>
          <w:lang w:val="lv-LV"/>
        </w:rPr>
        <w:tab/>
      </w:r>
      <w:r w:rsidRPr="009F759E">
        <w:rPr>
          <w:rFonts w:cs="Sendnya"/>
          <w:szCs w:val="24"/>
          <w:lang w:val="lv-LV" w:bidi="or-IN"/>
        </w:rPr>
        <w:t>CLEOPATRA, kurā pacientiem ar metastātisku krūts vēzi Perjeta lietoja kombinācijā ar docetakselu un trastuzumabu, un no neoadjuvantas terapijas klīniskajiem pētījumiem</w:t>
      </w:r>
      <w:r w:rsidRPr="009F759E">
        <w:rPr>
          <w:lang w:val="lv-LV"/>
        </w:rPr>
        <w:t xml:space="preserve"> (n=453);</w:t>
      </w:r>
    </w:p>
    <w:p w14:paraId="614D3F37" w14:textId="77777777" w:rsidR="00840275" w:rsidRPr="009F759E" w:rsidRDefault="00840275">
      <w:pPr>
        <w:keepNext/>
        <w:keepLines/>
        <w:ind w:left="357" w:hanging="357"/>
        <w:rPr>
          <w:rFonts w:cs="Sendnya"/>
          <w:szCs w:val="24"/>
          <w:lang w:val="lv-LV" w:bidi="or-IN"/>
        </w:rPr>
      </w:pPr>
      <w:r w:rsidRPr="009F759E">
        <w:rPr>
          <w:rFonts w:eastAsia="SimSun"/>
          <w:lang w:val="lv-LV"/>
        </w:rPr>
        <w:sym w:font="Symbol" w:char="F0B7"/>
      </w:r>
      <w:r w:rsidRPr="009F759E">
        <w:rPr>
          <w:rFonts w:eastAsia="SimSun"/>
          <w:lang w:val="lv-LV"/>
        </w:rPr>
        <w:tab/>
      </w:r>
      <w:r w:rsidRPr="009F759E">
        <w:rPr>
          <w:rFonts w:cs="Sendnya"/>
          <w:szCs w:val="24"/>
          <w:lang w:val="lv-LV" w:bidi="or-IN"/>
        </w:rPr>
        <w:t>NEOSPHERE</w:t>
      </w:r>
      <w:r w:rsidRPr="009F759E">
        <w:rPr>
          <w:lang w:val="lv-LV"/>
        </w:rPr>
        <w:t xml:space="preserve"> (n=309)</w:t>
      </w:r>
      <w:r w:rsidRPr="009F759E">
        <w:rPr>
          <w:rFonts w:cs="Sendnya"/>
          <w:szCs w:val="24"/>
          <w:lang w:val="lv-LV" w:bidi="or-IN"/>
        </w:rPr>
        <w:t xml:space="preserve"> un TRYPHAENA</w:t>
      </w:r>
      <w:r w:rsidRPr="009F759E">
        <w:rPr>
          <w:lang w:val="lv-LV"/>
        </w:rPr>
        <w:t xml:space="preserve"> (n=218)</w:t>
      </w:r>
      <w:r w:rsidRPr="009F759E">
        <w:rPr>
          <w:rFonts w:cs="Sendnya"/>
          <w:szCs w:val="24"/>
          <w:lang w:val="lv-LV" w:bidi="or-IN"/>
        </w:rPr>
        <w:t>, kuros neoadjuvantu Perjeta terapiju lietoja kombinācijā ar trastuzumabu un ķīmijterapiju, ārstējot pacientus ar l</w:t>
      </w:r>
      <w:r w:rsidRPr="009F759E">
        <w:rPr>
          <w:rFonts w:eastAsia="SimSun"/>
          <w:lang w:val="lv-LV" w:eastAsia="zh-CN"/>
        </w:rPr>
        <w:t>okāli progresējošu, iekaisīgu vai agrīnu krūts vēzi</w:t>
      </w:r>
      <w:r w:rsidRPr="009F759E">
        <w:rPr>
          <w:rFonts w:cs="Sendnya"/>
          <w:szCs w:val="24"/>
          <w:lang w:val="lv-LV" w:bidi="or-IN"/>
        </w:rPr>
        <w:t>;</w:t>
      </w:r>
    </w:p>
    <w:p w14:paraId="6B7F0C6D" w14:textId="77777777" w:rsidR="00840275" w:rsidRPr="009F759E" w:rsidRDefault="00840275">
      <w:pPr>
        <w:keepNext/>
        <w:keepLines/>
        <w:ind w:left="357" w:hanging="357"/>
        <w:rPr>
          <w:lang w:val="lv-LV"/>
        </w:rPr>
      </w:pPr>
      <w:r w:rsidRPr="009F759E">
        <w:rPr>
          <w:rFonts w:eastAsia="SimSun"/>
          <w:lang w:val="lv-LV"/>
        </w:rPr>
        <w:sym w:font="Symbol" w:char="F0B7"/>
      </w:r>
      <w:r w:rsidRPr="009F759E">
        <w:rPr>
          <w:rFonts w:eastAsia="SimSun"/>
          <w:lang w:val="lv-LV"/>
        </w:rPr>
        <w:tab/>
      </w:r>
      <w:r w:rsidRPr="009F759E">
        <w:rPr>
          <w:lang w:val="lv-LV"/>
        </w:rPr>
        <w:t>APHINITY, kurā adjuvantu Perjeta terapiju lietoja kombinācijā ar trastuzumabu un antraciklīna bāzes terapiju, vai uz antraciklīnu nebalstītu taksānu saturošu ķīmijterapiju, ārstējot pacientus ar agrīnu krūts vēzi (n=2364).</w:t>
      </w:r>
    </w:p>
    <w:p w14:paraId="040C9D93" w14:textId="77777777" w:rsidR="00840275" w:rsidRPr="009F759E" w:rsidRDefault="00840275">
      <w:pPr>
        <w:keepNext/>
        <w:keepLines/>
        <w:ind w:left="357" w:hanging="357"/>
        <w:rPr>
          <w:lang w:val="lv-LV"/>
        </w:rPr>
      </w:pPr>
    </w:p>
    <w:p w14:paraId="7305BA22" w14:textId="77777777" w:rsidR="00840275" w:rsidRPr="009F759E" w:rsidRDefault="00840275">
      <w:pPr>
        <w:suppressLineNumbers/>
        <w:autoSpaceDE w:val="0"/>
        <w:autoSpaceDN w:val="0"/>
        <w:adjustRightInd w:val="0"/>
        <w:rPr>
          <w:rFonts w:ascii="SimSun" w:cs="Sendnya"/>
          <w:szCs w:val="24"/>
          <w:lang w:val="lv-LV" w:bidi="or-IN"/>
        </w:rPr>
      </w:pPr>
      <w:r w:rsidRPr="009F759E">
        <w:rPr>
          <w:rFonts w:cs="Sendnya"/>
          <w:szCs w:val="24"/>
          <w:lang w:val="lv-LV" w:bidi="or-IN"/>
        </w:rPr>
        <w:t xml:space="preserve">2. tabulā iekļautas arī pēcreģistrācijas periodā ziņotās ZBP. Tā kā Perjeta šajos pētījumos lietoja vienlaicīgi ar trastuzumabu un ķīmijterapiju, ir grūti noteikt blakusparādības cēlonisko saistību ar konkrētām zālēm. </w:t>
      </w:r>
    </w:p>
    <w:p w14:paraId="3DC2B139" w14:textId="77777777" w:rsidR="00840275" w:rsidRPr="009F759E" w:rsidRDefault="00840275">
      <w:pPr>
        <w:suppressLineNumbers/>
        <w:autoSpaceDE w:val="0"/>
        <w:autoSpaceDN w:val="0"/>
        <w:adjustRightInd w:val="0"/>
        <w:jc w:val="both"/>
        <w:rPr>
          <w:rFonts w:ascii="SimSun" w:cs="Sendnya"/>
          <w:szCs w:val="24"/>
          <w:lang w:val="lv-LV" w:bidi="or-IN"/>
        </w:rPr>
      </w:pPr>
    </w:p>
    <w:p w14:paraId="7115AFBF"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lastRenderedPageBreak/>
        <w:t xml:space="preserve">ZBP tālāk ir uzskaitītas atbilstoši MedDRA orgānu sistēmu grupai un biežuma iedalījumam: </w:t>
      </w:r>
    </w:p>
    <w:p w14:paraId="68041CA2"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 xml:space="preserve">ļoti bieži (≥ 1/10); </w:t>
      </w:r>
    </w:p>
    <w:p w14:paraId="00CB6293"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bieži (≥ 1/100 līdz &lt; 1/10);</w:t>
      </w:r>
    </w:p>
    <w:p w14:paraId="15914E36"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retāk (</w:t>
      </w:r>
      <w:r w:rsidRPr="009F759E">
        <w:rPr>
          <w:rFonts w:eastAsia="Courier New" w:cs="Sendnya"/>
          <w:szCs w:val="24"/>
          <w:lang w:val="lv-LV" w:bidi="or-IN"/>
        </w:rPr>
        <w:sym w:font="Symbol" w:char="F0B3"/>
      </w:r>
      <w:r w:rsidRPr="009F759E">
        <w:rPr>
          <w:rFonts w:eastAsia="Courier New" w:cs="Sendnya"/>
          <w:szCs w:val="24"/>
          <w:lang w:val="lv-LV" w:bidi="or-IN"/>
        </w:rPr>
        <w:t xml:space="preserve"> 1/1 000 līdz &lt; 1/100);</w:t>
      </w:r>
    </w:p>
    <w:p w14:paraId="027238ED"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reti (</w:t>
      </w:r>
      <w:r w:rsidRPr="009F759E">
        <w:rPr>
          <w:rFonts w:eastAsia="Courier New" w:cs="Sendnya"/>
          <w:szCs w:val="24"/>
          <w:lang w:val="lv-LV" w:bidi="or-IN"/>
        </w:rPr>
        <w:sym w:font="Symbol" w:char="F0B3"/>
      </w:r>
      <w:r w:rsidRPr="009F759E">
        <w:rPr>
          <w:rFonts w:eastAsia="Courier New" w:cs="Sendnya"/>
          <w:szCs w:val="24"/>
          <w:lang w:val="lv-LV" w:bidi="or-IN"/>
        </w:rPr>
        <w:t xml:space="preserve"> 1/10 000 līdz &lt; 1/1 000);</w:t>
      </w:r>
    </w:p>
    <w:p w14:paraId="72FE89C3"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ļoti reti (&lt; 1/10 000);</w:t>
      </w:r>
    </w:p>
    <w:p w14:paraId="29F8061A"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nav zināmi (nevar noteikt pēc pieejamiem datiem).</w:t>
      </w:r>
    </w:p>
    <w:p w14:paraId="2B0ED6CF" w14:textId="77777777" w:rsidR="00840275" w:rsidRPr="009F759E" w:rsidRDefault="00840275">
      <w:pPr>
        <w:keepNext/>
        <w:keepLines/>
        <w:suppressLineNumbers/>
        <w:autoSpaceDE w:val="0"/>
        <w:autoSpaceDN w:val="0"/>
        <w:adjustRightInd w:val="0"/>
        <w:rPr>
          <w:rFonts w:eastAsia="Courier New" w:cs="Sendnya"/>
          <w:szCs w:val="24"/>
          <w:lang w:val="lv-LV" w:bidi="or-IN"/>
        </w:rPr>
      </w:pPr>
    </w:p>
    <w:p w14:paraId="735381FC"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Katrā sastopamības biežuma un orgānu sistēmu grupā ZBP ir norādītas to nopietnības samazinājuma secībā.</w:t>
      </w:r>
    </w:p>
    <w:p w14:paraId="65AEA8FD" w14:textId="77777777" w:rsidR="00840275" w:rsidRPr="009F759E" w:rsidRDefault="00840275">
      <w:pPr>
        <w:keepNext/>
        <w:keepLines/>
        <w:suppressLineNumbers/>
        <w:autoSpaceDE w:val="0"/>
        <w:autoSpaceDN w:val="0"/>
        <w:adjustRightInd w:val="0"/>
        <w:rPr>
          <w:rFonts w:eastAsia="Courier New" w:cs="Sendnya"/>
          <w:szCs w:val="24"/>
          <w:lang w:val="lv-LV" w:bidi="or-IN"/>
        </w:rPr>
      </w:pPr>
    </w:p>
    <w:p w14:paraId="7895E945" w14:textId="77777777" w:rsidR="00840275" w:rsidRPr="009F759E" w:rsidRDefault="00840275">
      <w:pPr>
        <w:autoSpaceDE w:val="0"/>
        <w:autoSpaceDN w:val="0"/>
        <w:adjustRightInd w:val="0"/>
        <w:rPr>
          <w:rFonts w:cs="Arial"/>
          <w:lang w:val="lv-LV"/>
        </w:rPr>
      </w:pPr>
      <w:r w:rsidRPr="009F759E">
        <w:rPr>
          <w:rFonts w:cs="Arial"/>
          <w:lang w:val="lv-LV"/>
        </w:rPr>
        <w:t>Biežākās šajos apkopotajos datos konstatētās ZBP (</w:t>
      </w:r>
      <w:r w:rsidRPr="009F759E">
        <w:rPr>
          <w:lang w:val="lv-LV"/>
        </w:rPr>
        <w:t>≥</w:t>
      </w:r>
      <w:r w:rsidRPr="009F759E">
        <w:rPr>
          <w:rFonts w:cs="Arial"/>
          <w:lang w:val="lv-LV"/>
        </w:rPr>
        <w:t xml:space="preserve">30 %) ir caureja, alopēcija, slikta dūša, nogurums, neitropēnija un vemšana. Biežākās </w:t>
      </w:r>
      <w:r w:rsidRPr="009F759E">
        <w:rPr>
          <w:rFonts w:cs="Arial"/>
          <w:i/>
          <w:lang w:val="lv-LV"/>
        </w:rPr>
        <w:t>NCI-CTCAE</w:t>
      </w:r>
      <w:r w:rsidRPr="009F759E">
        <w:rPr>
          <w:rFonts w:cs="Arial"/>
          <w:lang w:val="lv-LV"/>
        </w:rPr>
        <w:t xml:space="preserve"> 3.–4. pakāpes ZBP (</w:t>
      </w:r>
      <w:r w:rsidRPr="009F759E">
        <w:rPr>
          <w:lang w:val="lv-LV"/>
        </w:rPr>
        <w:t>≥</w:t>
      </w:r>
      <w:r w:rsidRPr="009F759E">
        <w:rPr>
          <w:rFonts w:cs="Arial"/>
          <w:lang w:val="lv-LV"/>
        </w:rPr>
        <w:t>10 %) bija neitropēnija un febrila neitropēnija.</w:t>
      </w:r>
    </w:p>
    <w:p w14:paraId="2A22E378" w14:textId="77777777" w:rsidR="00840275" w:rsidRPr="009F759E" w:rsidRDefault="00840275">
      <w:pPr>
        <w:autoSpaceDE w:val="0"/>
        <w:autoSpaceDN w:val="0"/>
        <w:adjustRightInd w:val="0"/>
        <w:jc w:val="both"/>
        <w:rPr>
          <w:rFonts w:eastAsia="Courier New" w:cs="Sendnya"/>
          <w:szCs w:val="24"/>
          <w:lang w:val="lv-LV" w:bidi="or-IN"/>
        </w:rPr>
      </w:pPr>
    </w:p>
    <w:p w14:paraId="177D3F8C" w14:textId="15C181A1" w:rsidR="00840275" w:rsidRPr="009F759E" w:rsidRDefault="00840275">
      <w:pPr>
        <w:keepNext/>
        <w:keepLines/>
        <w:suppressLineNumbers/>
        <w:rPr>
          <w:rFonts w:eastAsia="Courier New" w:cs="Sendnya"/>
          <w:b/>
          <w:szCs w:val="24"/>
          <w:highlight w:val="yellow"/>
          <w:lang w:val="lv-LV" w:bidi="or-IN"/>
        </w:rPr>
      </w:pPr>
      <w:r w:rsidRPr="009F759E">
        <w:rPr>
          <w:rFonts w:eastAsia="Courier New" w:cs="Sendnya"/>
          <w:b/>
          <w:szCs w:val="24"/>
          <w:lang w:val="lv-LV" w:bidi="or-IN"/>
        </w:rPr>
        <w:t>2.</w:t>
      </w:r>
      <w:ins w:id="66" w:author="Author">
        <w:r w:rsidR="0005498B">
          <w:rPr>
            <w:rFonts w:eastAsia="Courier New" w:cs="Sendnya"/>
            <w:b/>
            <w:szCs w:val="24"/>
            <w:lang w:val="lv-LV" w:bidi="or-IN"/>
          </w:rPr>
          <w:t> </w:t>
        </w:r>
      </w:ins>
      <w:del w:id="67" w:author="Author">
        <w:r w:rsidRPr="009F759E" w:rsidDel="0005498B">
          <w:rPr>
            <w:rFonts w:eastAsia="Courier New" w:cs="Sendnya"/>
            <w:b/>
            <w:szCs w:val="24"/>
            <w:lang w:val="lv-LV" w:bidi="or-IN"/>
          </w:rPr>
          <w:delText xml:space="preserve"> </w:delText>
        </w:r>
      </w:del>
      <w:r w:rsidRPr="009F759E">
        <w:rPr>
          <w:rFonts w:eastAsia="Courier New" w:cs="Sendnya"/>
          <w:b/>
          <w:szCs w:val="24"/>
          <w:lang w:val="lv-LV" w:bidi="or-IN"/>
        </w:rPr>
        <w:t>tabula. Kopsavilkums par ZBP ar Perjeta ārstētiem pacientiem klīniskos pētījumos</w:t>
      </w:r>
      <w:r w:rsidRPr="009F759E">
        <w:rPr>
          <w:rFonts w:eastAsia="SimSun"/>
          <w:b/>
          <w:lang w:val="lv-LV"/>
        </w:rPr>
        <w:t>^</w:t>
      </w:r>
      <w:ins w:id="68" w:author="Regulatory LV" w:date="2026-04-14T17:18:00Z">
        <w:r w:rsidR="008621D8">
          <w:rPr>
            <w:rFonts w:eastAsia="SimSun"/>
            <w:b/>
            <w:lang w:val="lv-LV"/>
          </w:rPr>
          <w:t xml:space="preserve"> </w:t>
        </w:r>
      </w:ins>
      <w:r w:rsidRPr="009F759E">
        <w:rPr>
          <w:rFonts w:eastAsia="Courier New" w:cs="Sendnya"/>
          <w:b/>
          <w:szCs w:val="24"/>
          <w:lang w:val="lv-LV" w:bidi="or-IN"/>
        </w:rPr>
        <w:t>un pēcreģistrācijas periodā</w:t>
      </w:r>
      <w:r w:rsidRPr="009F759E">
        <w:rPr>
          <w:sz w:val="20"/>
          <w:lang w:val="lv-LV" w:eastAsia="en-US"/>
        </w:rPr>
        <w:t>†</w:t>
      </w:r>
    </w:p>
    <w:p w14:paraId="3AFBA63E" w14:textId="77777777" w:rsidR="00840275" w:rsidRPr="009F759E" w:rsidRDefault="00840275">
      <w:pPr>
        <w:keepNext/>
        <w:keepLines/>
        <w:suppressLineNumbers/>
        <w:autoSpaceDE w:val="0"/>
        <w:autoSpaceDN w:val="0"/>
        <w:adjustRightInd w:val="0"/>
        <w:jc w:val="both"/>
        <w:rPr>
          <w:i/>
          <w:highlight w:val="cyan"/>
          <w:lang w:val="lv-LV"/>
        </w:rPr>
      </w:pPr>
    </w:p>
    <w:tbl>
      <w:tblPr>
        <w:tblW w:w="108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2409"/>
        <w:gridCol w:w="2410"/>
        <w:gridCol w:w="2410"/>
        <w:gridCol w:w="2410"/>
        <w:gridCol w:w="1191"/>
      </w:tblGrid>
      <w:tr w:rsidR="00840275" w:rsidRPr="009F759E" w14:paraId="6B0E67CD" w14:textId="77777777">
        <w:trPr>
          <w:trHeight w:hRule="exact" w:val="852"/>
          <w:tblHeader/>
          <w:jc w:val="center"/>
        </w:trPr>
        <w:tc>
          <w:tcPr>
            <w:tcW w:w="2409" w:type="dxa"/>
            <w:tcBorders>
              <w:top w:val="single" w:sz="12" w:space="0" w:color="auto"/>
              <w:left w:val="single" w:sz="12" w:space="0" w:color="auto"/>
              <w:bottom w:val="single" w:sz="12" w:space="0" w:color="auto"/>
              <w:right w:val="single" w:sz="12" w:space="0" w:color="auto"/>
            </w:tcBorders>
            <w:noWrap/>
            <w:vAlign w:val="center"/>
          </w:tcPr>
          <w:p w14:paraId="63255DD5" w14:textId="77777777" w:rsidR="00840275" w:rsidRPr="009F759E" w:rsidRDefault="00840275">
            <w:pPr>
              <w:keepNext/>
              <w:keepLines/>
              <w:autoSpaceDE w:val="0"/>
              <w:autoSpaceDN w:val="0"/>
              <w:adjustRightInd w:val="0"/>
              <w:ind w:left="-1" w:firstLine="1"/>
              <w:rPr>
                <w:b/>
                <w:lang w:val="lv-LV" w:eastAsia="zh-CN"/>
              </w:rPr>
            </w:pPr>
            <w:r w:rsidRPr="009F759E">
              <w:rPr>
                <w:b/>
                <w:lang w:val="lv-LV" w:eastAsia="zh-CN"/>
              </w:rPr>
              <w:t>Orgānu sistēmu grupa</w:t>
            </w:r>
          </w:p>
        </w:tc>
        <w:tc>
          <w:tcPr>
            <w:tcW w:w="2410" w:type="dxa"/>
            <w:tcBorders>
              <w:top w:val="single" w:sz="12" w:space="0" w:color="auto"/>
              <w:left w:val="single" w:sz="12" w:space="0" w:color="auto"/>
              <w:bottom w:val="single" w:sz="12" w:space="0" w:color="auto"/>
              <w:right w:val="single" w:sz="12" w:space="0" w:color="auto"/>
            </w:tcBorders>
            <w:noWrap/>
            <w:vAlign w:val="center"/>
          </w:tcPr>
          <w:p w14:paraId="2B8D8EE5" w14:textId="77777777" w:rsidR="00840275" w:rsidRPr="009F759E" w:rsidRDefault="00840275">
            <w:pPr>
              <w:keepNext/>
              <w:keepLines/>
              <w:autoSpaceDE w:val="0"/>
              <w:autoSpaceDN w:val="0"/>
              <w:adjustRightInd w:val="0"/>
              <w:jc w:val="center"/>
              <w:rPr>
                <w:b/>
                <w:i/>
                <w:sz w:val="20"/>
                <w:u w:val="single"/>
                <w:lang w:val="lv-LV" w:eastAsia="zh-CN"/>
              </w:rPr>
            </w:pPr>
            <w:r w:rsidRPr="009F759E">
              <w:rPr>
                <w:b/>
                <w:i/>
                <w:sz w:val="20"/>
                <w:u w:val="single"/>
                <w:lang w:val="lv-LV" w:eastAsia="zh-CN"/>
              </w:rPr>
              <w:t>Ļoti bieži</w:t>
            </w:r>
          </w:p>
          <w:p w14:paraId="70AFAAD9" w14:textId="77777777" w:rsidR="00840275" w:rsidRPr="009F759E" w:rsidRDefault="00840275">
            <w:pPr>
              <w:keepNext/>
              <w:keepLines/>
              <w:jc w:val="center"/>
              <w:rPr>
                <w:i/>
                <w:sz w:val="20"/>
                <w:u w:val="single"/>
                <w:lang w:val="lv-LV" w:eastAsia="zh-CN"/>
              </w:rPr>
            </w:pPr>
          </w:p>
        </w:tc>
        <w:tc>
          <w:tcPr>
            <w:tcW w:w="2410" w:type="dxa"/>
            <w:tcBorders>
              <w:top w:val="single" w:sz="12" w:space="0" w:color="auto"/>
              <w:left w:val="single" w:sz="12" w:space="0" w:color="auto"/>
              <w:bottom w:val="single" w:sz="12" w:space="0" w:color="auto"/>
              <w:right w:val="single" w:sz="12" w:space="0" w:color="auto"/>
            </w:tcBorders>
            <w:noWrap/>
            <w:vAlign w:val="center"/>
          </w:tcPr>
          <w:p w14:paraId="1E3A47DC" w14:textId="77777777" w:rsidR="00840275" w:rsidRPr="009F759E" w:rsidRDefault="00840275">
            <w:pPr>
              <w:keepNext/>
              <w:keepLines/>
              <w:autoSpaceDE w:val="0"/>
              <w:autoSpaceDN w:val="0"/>
              <w:adjustRightInd w:val="0"/>
              <w:jc w:val="center"/>
              <w:rPr>
                <w:b/>
                <w:i/>
                <w:sz w:val="20"/>
                <w:u w:val="single"/>
                <w:lang w:val="lv-LV" w:eastAsia="zh-CN"/>
              </w:rPr>
            </w:pPr>
            <w:r w:rsidRPr="009F759E">
              <w:rPr>
                <w:b/>
                <w:i/>
                <w:sz w:val="20"/>
                <w:u w:val="single"/>
                <w:lang w:val="lv-LV" w:eastAsia="zh-CN"/>
              </w:rPr>
              <w:t>Bieži</w:t>
            </w:r>
          </w:p>
          <w:p w14:paraId="3CE394AB" w14:textId="77777777" w:rsidR="00840275" w:rsidRPr="009F759E" w:rsidRDefault="00840275">
            <w:pPr>
              <w:keepNext/>
              <w:keepLines/>
              <w:autoSpaceDE w:val="0"/>
              <w:autoSpaceDN w:val="0"/>
              <w:adjustRightInd w:val="0"/>
              <w:jc w:val="center"/>
              <w:rPr>
                <w:i/>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vAlign w:val="center"/>
          </w:tcPr>
          <w:p w14:paraId="01CB447C" w14:textId="77777777" w:rsidR="00840275" w:rsidRPr="009F759E" w:rsidRDefault="00840275">
            <w:pPr>
              <w:keepNext/>
              <w:keepLines/>
              <w:autoSpaceDE w:val="0"/>
              <w:autoSpaceDN w:val="0"/>
              <w:adjustRightInd w:val="0"/>
              <w:jc w:val="center"/>
              <w:rPr>
                <w:b/>
                <w:i/>
                <w:sz w:val="20"/>
                <w:u w:val="single"/>
                <w:lang w:val="lv-LV" w:eastAsia="zh-CN"/>
              </w:rPr>
            </w:pPr>
            <w:r w:rsidRPr="009F759E">
              <w:rPr>
                <w:b/>
                <w:i/>
                <w:sz w:val="20"/>
                <w:u w:val="single"/>
                <w:lang w:val="lv-LV" w:eastAsia="zh-CN"/>
              </w:rPr>
              <w:t>Retāk</w:t>
            </w:r>
          </w:p>
          <w:p w14:paraId="6E0EECC9" w14:textId="77777777" w:rsidR="00840275" w:rsidRPr="009F759E" w:rsidRDefault="00840275">
            <w:pPr>
              <w:keepNext/>
              <w:keepLines/>
              <w:jc w:val="center"/>
              <w:rPr>
                <w:i/>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4D9ECD83" w14:textId="77777777" w:rsidR="00840275" w:rsidRPr="009F759E" w:rsidRDefault="00840275">
            <w:pPr>
              <w:keepNext/>
              <w:keepLines/>
              <w:autoSpaceDE w:val="0"/>
              <w:autoSpaceDN w:val="0"/>
              <w:adjustRightInd w:val="0"/>
              <w:jc w:val="center"/>
              <w:rPr>
                <w:b/>
                <w:i/>
                <w:sz w:val="20"/>
                <w:u w:val="single"/>
                <w:lang w:val="lv-LV" w:eastAsia="zh-CN"/>
              </w:rPr>
            </w:pPr>
          </w:p>
          <w:p w14:paraId="603EFA1F" w14:textId="77777777" w:rsidR="00840275" w:rsidRPr="009F759E" w:rsidRDefault="00840275">
            <w:pPr>
              <w:keepNext/>
              <w:keepLines/>
              <w:autoSpaceDE w:val="0"/>
              <w:autoSpaceDN w:val="0"/>
              <w:adjustRightInd w:val="0"/>
              <w:jc w:val="center"/>
              <w:rPr>
                <w:b/>
                <w:i/>
                <w:sz w:val="20"/>
                <w:u w:val="single"/>
                <w:lang w:val="lv-LV" w:eastAsia="zh-CN"/>
              </w:rPr>
            </w:pPr>
            <w:r w:rsidRPr="009F759E">
              <w:rPr>
                <w:b/>
                <w:i/>
                <w:sz w:val="20"/>
                <w:u w:val="single"/>
                <w:lang w:val="lv-LV" w:eastAsia="zh-CN"/>
              </w:rPr>
              <w:t>Reti</w:t>
            </w:r>
          </w:p>
        </w:tc>
      </w:tr>
      <w:tr w:rsidR="00840275" w:rsidRPr="009F759E" w14:paraId="385E793C" w14:textId="77777777">
        <w:trPr>
          <w:trHeight w:val="592"/>
          <w:jc w:val="center"/>
        </w:trPr>
        <w:tc>
          <w:tcPr>
            <w:tcW w:w="2409" w:type="dxa"/>
            <w:tcBorders>
              <w:top w:val="single" w:sz="12" w:space="0" w:color="auto"/>
              <w:left w:val="single" w:sz="12" w:space="0" w:color="auto"/>
              <w:bottom w:val="single" w:sz="12" w:space="0" w:color="auto"/>
              <w:right w:val="single" w:sz="12" w:space="0" w:color="auto"/>
            </w:tcBorders>
            <w:noWrap/>
          </w:tcPr>
          <w:p w14:paraId="22B11CEF"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Infekcijas un infestācijas</w:t>
            </w:r>
          </w:p>
        </w:tc>
        <w:tc>
          <w:tcPr>
            <w:tcW w:w="2410" w:type="dxa"/>
            <w:tcBorders>
              <w:top w:val="single" w:sz="12" w:space="0" w:color="auto"/>
              <w:left w:val="single" w:sz="12" w:space="0" w:color="auto"/>
              <w:bottom w:val="single" w:sz="12" w:space="0" w:color="auto"/>
              <w:right w:val="single" w:sz="12" w:space="0" w:color="auto"/>
            </w:tcBorders>
            <w:noWrap/>
          </w:tcPr>
          <w:p w14:paraId="7FAFC13B"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 xml:space="preserve"> </w:t>
            </w:r>
          </w:p>
          <w:p w14:paraId="1494EE6B"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Nazofaringīts</w:t>
            </w:r>
          </w:p>
        </w:tc>
        <w:tc>
          <w:tcPr>
            <w:tcW w:w="2410" w:type="dxa"/>
            <w:tcBorders>
              <w:top w:val="single" w:sz="12" w:space="0" w:color="auto"/>
              <w:left w:val="single" w:sz="12" w:space="0" w:color="auto"/>
              <w:bottom w:val="single" w:sz="12" w:space="0" w:color="auto"/>
              <w:right w:val="single" w:sz="12" w:space="0" w:color="auto"/>
            </w:tcBorders>
            <w:noWrap/>
          </w:tcPr>
          <w:p w14:paraId="308B4D9F" w14:textId="4DC35C78" w:rsidR="00840275" w:rsidRPr="009F759E" w:rsidRDefault="00840275">
            <w:pPr>
              <w:keepNext/>
              <w:keepLines/>
              <w:autoSpaceDE w:val="0"/>
              <w:autoSpaceDN w:val="0"/>
              <w:adjustRightInd w:val="0"/>
              <w:rPr>
                <w:sz w:val="20"/>
                <w:lang w:val="lv-LV" w:eastAsia="zh-CN"/>
              </w:rPr>
            </w:pPr>
            <w:r w:rsidRPr="009F759E">
              <w:rPr>
                <w:sz w:val="20"/>
                <w:lang w:val="lv-LV" w:eastAsia="zh-CN"/>
              </w:rPr>
              <w:t>Paron</w:t>
            </w:r>
            <w:ins w:id="69" w:author="Regulatory LV" w:date="2026-04-14T17:18:00Z">
              <w:r w:rsidR="008621D8">
                <w:rPr>
                  <w:sz w:val="20"/>
                  <w:lang w:val="lv-LV" w:eastAsia="zh-CN"/>
                </w:rPr>
                <w:t>ī</w:t>
              </w:r>
            </w:ins>
            <w:del w:id="70" w:author="Regulatory LV" w:date="2026-04-14T17:18:00Z">
              <w:r w:rsidRPr="009F759E" w:rsidDel="008621D8">
                <w:rPr>
                  <w:sz w:val="20"/>
                  <w:lang w:val="lv-LV" w:eastAsia="zh-CN"/>
                </w:rPr>
                <w:delText>i</w:delText>
              </w:r>
            </w:del>
            <w:r w:rsidRPr="009F759E">
              <w:rPr>
                <w:sz w:val="20"/>
                <w:lang w:val="lv-LV" w:eastAsia="zh-CN"/>
              </w:rPr>
              <w:t>hija</w:t>
            </w:r>
          </w:p>
          <w:p w14:paraId="6B2DA2ED"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Augšējo elpceļu infekcija</w:t>
            </w:r>
          </w:p>
          <w:p w14:paraId="50D059F4" w14:textId="77777777" w:rsidR="00840275" w:rsidRPr="009F759E" w:rsidRDefault="00840275">
            <w:pPr>
              <w:keepNext/>
              <w:keepLines/>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6417C938" w14:textId="77777777" w:rsidR="00840275" w:rsidRPr="009F759E" w:rsidRDefault="00840275">
            <w:pPr>
              <w:keepNext/>
              <w:keepLines/>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7F8F528A" w14:textId="77777777" w:rsidR="00840275" w:rsidRPr="009F759E" w:rsidRDefault="00840275">
            <w:pPr>
              <w:keepNext/>
              <w:keepLines/>
              <w:autoSpaceDE w:val="0"/>
              <w:autoSpaceDN w:val="0"/>
              <w:adjustRightInd w:val="0"/>
              <w:rPr>
                <w:sz w:val="20"/>
                <w:lang w:val="lv-LV" w:eastAsia="zh-CN"/>
              </w:rPr>
            </w:pPr>
          </w:p>
        </w:tc>
      </w:tr>
      <w:tr w:rsidR="00840275" w:rsidRPr="00F420E3" w14:paraId="5B3E2ED6" w14:textId="77777777">
        <w:trPr>
          <w:trHeight w:val="541"/>
          <w:jc w:val="center"/>
        </w:trPr>
        <w:tc>
          <w:tcPr>
            <w:tcW w:w="2409" w:type="dxa"/>
            <w:tcBorders>
              <w:top w:val="single" w:sz="12" w:space="0" w:color="auto"/>
              <w:left w:val="single" w:sz="12" w:space="0" w:color="auto"/>
              <w:bottom w:val="single" w:sz="12" w:space="0" w:color="auto"/>
              <w:right w:val="single" w:sz="12" w:space="0" w:color="auto"/>
            </w:tcBorders>
            <w:noWrap/>
          </w:tcPr>
          <w:p w14:paraId="1B5DCB71" w14:textId="77777777" w:rsidR="00840275" w:rsidRPr="009F759E" w:rsidRDefault="00840275">
            <w:pPr>
              <w:autoSpaceDE w:val="0"/>
              <w:autoSpaceDN w:val="0"/>
              <w:adjustRightInd w:val="0"/>
              <w:rPr>
                <w:sz w:val="20"/>
                <w:lang w:val="lv-LV" w:eastAsia="zh-CN"/>
              </w:rPr>
            </w:pPr>
            <w:r w:rsidRPr="009F759E">
              <w:rPr>
                <w:sz w:val="20"/>
                <w:lang w:val="lv-LV" w:eastAsia="zh-CN"/>
              </w:rPr>
              <w:t>Asins un limfātiskās sistēmas traucējumi</w:t>
            </w:r>
          </w:p>
        </w:tc>
        <w:tc>
          <w:tcPr>
            <w:tcW w:w="2410" w:type="dxa"/>
            <w:tcBorders>
              <w:top w:val="single" w:sz="12" w:space="0" w:color="auto"/>
              <w:left w:val="single" w:sz="12" w:space="0" w:color="auto"/>
              <w:bottom w:val="single" w:sz="12" w:space="0" w:color="auto"/>
              <w:right w:val="single" w:sz="12" w:space="0" w:color="auto"/>
            </w:tcBorders>
            <w:noWrap/>
          </w:tcPr>
          <w:p w14:paraId="78525CF4" w14:textId="77777777" w:rsidR="00840275" w:rsidRPr="009F759E" w:rsidRDefault="00840275">
            <w:pPr>
              <w:autoSpaceDE w:val="0"/>
              <w:autoSpaceDN w:val="0"/>
              <w:adjustRightInd w:val="0"/>
              <w:rPr>
                <w:sz w:val="20"/>
                <w:lang w:val="lv-LV" w:eastAsia="zh-CN"/>
              </w:rPr>
            </w:pPr>
            <w:r w:rsidRPr="009F759E">
              <w:rPr>
                <w:sz w:val="20"/>
                <w:lang w:val="lv-LV" w:eastAsia="zh-CN"/>
              </w:rPr>
              <w:t>Febrila neitropēnija*</w:t>
            </w:r>
          </w:p>
          <w:p w14:paraId="0AC4F19B" w14:textId="77777777" w:rsidR="00840275" w:rsidRPr="009F759E" w:rsidRDefault="00840275">
            <w:pPr>
              <w:autoSpaceDE w:val="0"/>
              <w:autoSpaceDN w:val="0"/>
              <w:adjustRightInd w:val="0"/>
              <w:rPr>
                <w:sz w:val="20"/>
                <w:lang w:val="lv-LV" w:eastAsia="zh-CN"/>
              </w:rPr>
            </w:pPr>
            <w:r w:rsidRPr="009F759E">
              <w:rPr>
                <w:sz w:val="20"/>
                <w:lang w:val="lv-LV" w:eastAsia="zh-CN"/>
              </w:rPr>
              <w:t xml:space="preserve">Neitropēnija </w:t>
            </w:r>
          </w:p>
          <w:p w14:paraId="40758F9D" w14:textId="77777777" w:rsidR="00840275" w:rsidRPr="009F759E" w:rsidRDefault="00840275">
            <w:pPr>
              <w:autoSpaceDE w:val="0"/>
              <w:autoSpaceDN w:val="0"/>
              <w:adjustRightInd w:val="0"/>
              <w:rPr>
                <w:sz w:val="20"/>
                <w:lang w:val="lv-LV" w:eastAsia="zh-CN"/>
              </w:rPr>
            </w:pPr>
            <w:r w:rsidRPr="009F759E">
              <w:rPr>
                <w:sz w:val="20"/>
                <w:lang w:val="lv-LV" w:eastAsia="zh-CN"/>
              </w:rPr>
              <w:t xml:space="preserve">Leikopēnija </w:t>
            </w:r>
          </w:p>
          <w:p w14:paraId="79135EBC" w14:textId="77777777" w:rsidR="00840275" w:rsidRPr="009F759E" w:rsidRDefault="00840275">
            <w:pPr>
              <w:autoSpaceDE w:val="0"/>
              <w:autoSpaceDN w:val="0"/>
              <w:adjustRightInd w:val="0"/>
              <w:rPr>
                <w:sz w:val="20"/>
                <w:lang w:val="lv-LV" w:eastAsia="zh-CN"/>
              </w:rPr>
            </w:pPr>
            <w:r w:rsidRPr="009F759E">
              <w:rPr>
                <w:sz w:val="20"/>
                <w:lang w:val="lv-LV" w:eastAsia="zh-CN"/>
              </w:rPr>
              <w:t>Anēmija</w:t>
            </w:r>
          </w:p>
        </w:tc>
        <w:tc>
          <w:tcPr>
            <w:tcW w:w="2410" w:type="dxa"/>
            <w:tcBorders>
              <w:top w:val="single" w:sz="12" w:space="0" w:color="auto"/>
              <w:left w:val="single" w:sz="12" w:space="0" w:color="auto"/>
              <w:bottom w:val="single" w:sz="12" w:space="0" w:color="auto"/>
              <w:right w:val="single" w:sz="12" w:space="0" w:color="auto"/>
            </w:tcBorders>
            <w:noWrap/>
          </w:tcPr>
          <w:p w14:paraId="7726574B"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14EFC1F9" w14:textId="77777777" w:rsidR="00840275" w:rsidRPr="009F759E" w:rsidRDefault="00840275">
            <w:pPr>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4CF12C52" w14:textId="77777777" w:rsidR="00840275" w:rsidRPr="009F759E" w:rsidRDefault="00840275">
            <w:pPr>
              <w:autoSpaceDE w:val="0"/>
              <w:autoSpaceDN w:val="0"/>
              <w:adjustRightInd w:val="0"/>
              <w:rPr>
                <w:sz w:val="20"/>
                <w:lang w:val="lv-LV" w:eastAsia="zh-CN"/>
              </w:rPr>
            </w:pPr>
          </w:p>
        </w:tc>
      </w:tr>
      <w:tr w:rsidR="00840275" w:rsidRPr="009F759E" w14:paraId="20B99401" w14:textId="77777777">
        <w:trPr>
          <w:trHeight w:val="541"/>
          <w:jc w:val="center"/>
        </w:trPr>
        <w:tc>
          <w:tcPr>
            <w:tcW w:w="2409" w:type="dxa"/>
            <w:tcBorders>
              <w:top w:val="single" w:sz="12" w:space="0" w:color="auto"/>
              <w:left w:val="single" w:sz="12" w:space="0" w:color="auto"/>
              <w:bottom w:val="single" w:sz="12" w:space="0" w:color="auto"/>
              <w:right w:val="single" w:sz="12" w:space="0" w:color="auto"/>
            </w:tcBorders>
            <w:noWrap/>
          </w:tcPr>
          <w:p w14:paraId="7B97BAE7"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Imūnās sistēmas traucējumi</w:t>
            </w:r>
          </w:p>
        </w:tc>
        <w:tc>
          <w:tcPr>
            <w:tcW w:w="2410" w:type="dxa"/>
            <w:tcBorders>
              <w:top w:val="single" w:sz="12" w:space="0" w:color="auto"/>
              <w:left w:val="single" w:sz="12" w:space="0" w:color="auto"/>
              <w:bottom w:val="single" w:sz="12" w:space="0" w:color="auto"/>
              <w:right w:val="single" w:sz="12" w:space="0" w:color="auto"/>
            </w:tcBorders>
            <w:noWrap/>
          </w:tcPr>
          <w:p w14:paraId="06EA3718" w14:textId="4F47F28E" w:rsidR="00840275" w:rsidRPr="009F759E" w:rsidRDefault="003615C8">
            <w:pPr>
              <w:keepNext/>
              <w:keepLines/>
              <w:autoSpaceDE w:val="0"/>
              <w:autoSpaceDN w:val="0"/>
              <w:adjustRightInd w:val="0"/>
              <w:rPr>
                <w:sz w:val="20"/>
                <w:lang w:val="lv-LV" w:eastAsia="zh-CN"/>
              </w:rPr>
            </w:pPr>
            <w:ins w:id="71" w:author="Author">
              <w:r>
                <w:rPr>
                  <w:sz w:val="20"/>
                  <w:lang w:val="lv-LV" w:eastAsia="zh-CN"/>
                </w:rPr>
                <w:t>Ar i</w:t>
              </w:r>
            </w:ins>
            <w:del w:id="72" w:author="Author">
              <w:r w:rsidR="00840275" w:rsidRPr="009F759E" w:rsidDel="003615C8">
                <w:rPr>
                  <w:sz w:val="20"/>
                  <w:lang w:val="lv-LV" w:eastAsia="zh-CN"/>
                </w:rPr>
                <w:delText>I</w:delText>
              </w:r>
            </w:del>
            <w:r w:rsidR="00840275" w:rsidRPr="009F759E">
              <w:rPr>
                <w:sz w:val="20"/>
                <w:lang w:val="lv-LV" w:eastAsia="zh-CN"/>
              </w:rPr>
              <w:t>nfūzij</w:t>
            </w:r>
            <w:ins w:id="73" w:author="Author">
              <w:r w:rsidR="0005498B">
                <w:rPr>
                  <w:sz w:val="20"/>
                  <w:lang w:val="lv-LV" w:eastAsia="zh-CN"/>
                </w:rPr>
                <w:t>u</w:t>
              </w:r>
            </w:ins>
            <w:del w:id="74" w:author="Author">
              <w:r w:rsidR="00840275" w:rsidRPr="009F759E" w:rsidDel="003615C8">
                <w:rPr>
                  <w:sz w:val="20"/>
                  <w:lang w:val="lv-LV" w:eastAsia="zh-CN"/>
                </w:rPr>
                <w:delText>as izrais</w:delText>
              </w:r>
            </w:del>
            <w:ins w:id="75" w:author="Author">
              <w:r>
                <w:rPr>
                  <w:sz w:val="20"/>
                  <w:lang w:val="lv-LV" w:eastAsia="zh-CN"/>
                </w:rPr>
                <w:t xml:space="preserve"> saist</w:t>
              </w:r>
            </w:ins>
            <w:r w:rsidR="00840275" w:rsidRPr="009F759E">
              <w:rPr>
                <w:sz w:val="20"/>
                <w:lang w:val="lv-LV" w:eastAsia="zh-CN"/>
              </w:rPr>
              <w:t>īta reakcija</w:t>
            </w:r>
            <w:r w:rsidR="00840275" w:rsidRPr="009F759E">
              <w:rPr>
                <w:rFonts w:eastAsia="SimSun"/>
                <w:noProof/>
                <w:sz w:val="20"/>
                <w:lang w:val="lv-LV" w:eastAsia="zh-CN"/>
              </w:rPr>
              <w:t>°°, *</w:t>
            </w:r>
          </w:p>
        </w:tc>
        <w:tc>
          <w:tcPr>
            <w:tcW w:w="2410" w:type="dxa"/>
            <w:tcBorders>
              <w:top w:val="single" w:sz="12" w:space="0" w:color="auto"/>
              <w:left w:val="single" w:sz="12" w:space="0" w:color="auto"/>
              <w:bottom w:val="single" w:sz="12" w:space="0" w:color="auto"/>
              <w:right w:val="single" w:sz="12" w:space="0" w:color="auto"/>
            </w:tcBorders>
            <w:noWrap/>
          </w:tcPr>
          <w:p w14:paraId="62503AE8"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Paaugstināta jutība</w:t>
            </w:r>
            <w:r w:rsidRPr="009F759E">
              <w:rPr>
                <w:rFonts w:eastAsia="SimSun"/>
                <w:noProof/>
                <w:sz w:val="20"/>
                <w:lang w:val="lv-LV" w:eastAsia="zh-CN"/>
              </w:rPr>
              <w:t>°, *</w:t>
            </w:r>
          </w:p>
          <w:p w14:paraId="3AF0B00C"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Paaugstināta jutība pret zālēm</w:t>
            </w:r>
            <w:r w:rsidRPr="009F759E">
              <w:rPr>
                <w:rFonts w:eastAsia="SimSun"/>
                <w:noProof/>
                <w:sz w:val="20"/>
                <w:lang w:val="lv-LV" w:eastAsia="zh-CN"/>
              </w:rPr>
              <w:t>°, *</w:t>
            </w:r>
          </w:p>
        </w:tc>
        <w:tc>
          <w:tcPr>
            <w:tcW w:w="2410" w:type="dxa"/>
            <w:tcBorders>
              <w:top w:val="single" w:sz="12" w:space="0" w:color="auto"/>
              <w:left w:val="single" w:sz="12" w:space="0" w:color="auto"/>
              <w:bottom w:val="single" w:sz="12" w:space="0" w:color="auto"/>
              <w:right w:val="single" w:sz="12" w:space="0" w:color="auto"/>
            </w:tcBorders>
            <w:noWrap/>
          </w:tcPr>
          <w:p w14:paraId="3E9E8710"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Anafilatiska reakcija</w:t>
            </w:r>
            <w:r w:rsidRPr="009F759E">
              <w:rPr>
                <w:rFonts w:eastAsia="SimSun"/>
                <w:noProof/>
                <w:sz w:val="20"/>
                <w:lang w:val="lv-LV" w:eastAsia="zh-CN"/>
              </w:rPr>
              <w:t>°, *</w:t>
            </w:r>
          </w:p>
        </w:tc>
        <w:tc>
          <w:tcPr>
            <w:tcW w:w="1191" w:type="dxa"/>
            <w:tcBorders>
              <w:top w:val="single" w:sz="12" w:space="0" w:color="auto"/>
              <w:left w:val="single" w:sz="12" w:space="0" w:color="auto"/>
              <w:bottom w:val="single" w:sz="12" w:space="0" w:color="auto"/>
              <w:right w:val="single" w:sz="12" w:space="0" w:color="auto"/>
            </w:tcBorders>
          </w:tcPr>
          <w:p w14:paraId="62B04E52"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Citokīnu atbrīvošanās sindroms</w:t>
            </w:r>
            <w:r w:rsidRPr="009F759E">
              <w:rPr>
                <w:rFonts w:eastAsia="SimSun"/>
                <w:noProof/>
                <w:sz w:val="20"/>
                <w:lang w:val="lv-LV" w:eastAsia="zh-CN"/>
              </w:rPr>
              <w:t>°°</w:t>
            </w:r>
          </w:p>
        </w:tc>
      </w:tr>
      <w:tr w:rsidR="00840275" w:rsidRPr="009F759E" w14:paraId="49EFEF56" w14:textId="77777777">
        <w:trPr>
          <w:trHeight w:val="541"/>
          <w:jc w:val="center"/>
        </w:trPr>
        <w:tc>
          <w:tcPr>
            <w:tcW w:w="2409" w:type="dxa"/>
            <w:tcBorders>
              <w:top w:val="single" w:sz="12" w:space="0" w:color="auto"/>
              <w:left w:val="single" w:sz="12" w:space="0" w:color="auto"/>
              <w:bottom w:val="single" w:sz="12" w:space="0" w:color="auto"/>
              <w:right w:val="single" w:sz="12" w:space="0" w:color="auto"/>
            </w:tcBorders>
            <w:noWrap/>
          </w:tcPr>
          <w:p w14:paraId="0A6FB9A4" w14:textId="77777777" w:rsidR="00840275" w:rsidRPr="009F759E" w:rsidRDefault="00840275">
            <w:pPr>
              <w:autoSpaceDE w:val="0"/>
              <w:autoSpaceDN w:val="0"/>
              <w:adjustRightInd w:val="0"/>
              <w:rPr>
                <w:sz w:val="20"/>
                <w:lang w:val="lv-LV" w:eastAsia="zh-CN"/>
              </w:rPr>
            </w:pPr>
            <w:r w:rsidRPr="009F759E">
              <w:rPr>
                <w:sz w:val="20"/>
                <w:lang w:val="lv-LV" w:eastAsia="zh-CN"/>
              </w:rPr>
              <w:t xml:space="preserve">Vielmaiņas un uztures traucējumi </w:t>
            </w:r>
          </w:p>
        </w:tc>
        <w:tc>
          <w:tcPr>
            <w:tcW w:w="2410" w:type="dxa"/>
            <w:tcBorders>
              <w:top w:val="single" w:sz="12" w:space="0" w:color="auto"/>
              <w:left w:val="single" w:sz="12" w:space="0" w:color="auto"/>
              <w:bottom w:val="single" w:sz="12" w:space="0" w:color="auto"/>
              <w:right w:val="single" w:sz="12" w:space="0" w:color="auto"/>
            </w:tcBorders>
            <w:noWrap/>
          </w:tcPr>
          <w:p w14:paraId="7B3182CB" w14:textId="77777777" w:rsidR="00840275" w:rsidRPr="009F759E" w:rsidRDefault="00840275">
            <w:pPr>
              <w:autoSpaceDE w:val="0"/>
              <w:autoSpaceDN w:val="0"/>
              <w:adjustRightInd w:val="0"/>
              <w:rPr>
                <w:sz w:val="20"/>
                <w:lang w:val="lv-LV" w:eastAsia="zh-CN"/>
              </w:rPr>
            </w:pPr>
            <w:r w:rsidRPr="009F759E">
              <w:rPr>
                <w:sz w:val="20"/>
                <w:lang w:val="lv-LV" w:eastAsia="zh-CN"/>
              </w:rPr>
              <w:t>Samazināta ēstgriba</w:t>
            </w:r>
          </w:p>
        </w:tc>
        <w:tc>
          <w:tcPr>
            <w:tcW w:w="2410" w:type="dxa"/>
            <w:tcBorders>
              <w:top w:val="single" w:sz="12" w:space="0" w:color="auto"/>
              <w:left w:val="single" w:sz="12" w:space="0" w:color="auto"/>
              <w:bottom w:val="single" w:sz="12" w:space="0" w:color="auto"/>
              <w:right w:val="single" w:sz="12" w:space="0" w:color="auto"/>
            </w:tcBorders>
            <w:noWrap/>
          </w:tcPr>
          <w:p w14:paraId="3573AB1F"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31788407" w14:textId="77777777" w:rsidR="00840275" w:rsidRPr="009F759E" w:rsidRDefault="00840275">
            <w:pPr>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776DCA1F" w14:textId="77777777" w:rsidR="00840275" w:rsidRPr="009F759E" w:rsidRDefault="00840275">
            <w:pPr>
              <w:autoSpaceDE w:val="0"/>
              <w:autoSpaceDN w:val="0"/>
              <w:adjustRightInd w:val="0"/>
              <w:rPr>
                <w:sz w:val="20"/>
                <w:lang w:val="lv-LV" w:eastAsia="zh-CN"/>
              </w:rPr>
            </w:pPr>
            <w:r w:rsidRPr="009F759E">
              <w:rPr>
                <w:sz w:val="20"/>
                <w:lang w:val="lv-LV" w:eastAsia="zh-CN"/>
              </w:rPr>
              <w:t>Audzēja sabrukšanas sindroms</w:t>
            </w:r>
            <w:r w:rsidRPr="009F759E">
              <w:rPr>
                <w:rFonts w:eastAsia="SimSun"/>
                <w:noProof/>
                <w:color w:val="000000"/>
                <w:sz w:val="20"/>
                <w:lang w:val="lv-LV" w:eastAsia="zh-CN"/>
              </w:rPr>
              <w:t>†</w:t>
            </w:r>
          </w:p>
        </w:tc>
      </w:tr>
      <w:tr w:rsidR="00840275" w:rsidRPr="009F759E" w14:paraId="1774040A" w14:textId="77777777">
        <w:trPr>
          <w:trHeight w:val="311"/>
          <w:jc w:val="center"/>
        </w:trPr>
        <w:tc>
          <w:tcPr>
            <w:tcW w:w="2409" w:type="dxa"/>
            <w:tcBorders>
              <w:top w:val="single" w:sz="12" w:space="0" w:color="auto"/>
              <w:left w:val="single" w:sz="12" w:space="0" w:color="auto"/>
              <w:bottom w:val="single" w:sz="12" w:space="0" w:color="auto"/>
              <w:right w:val="single" w:sz="12" w:space="0" w:color="auto"/>
            </w:tcBorders>
            <w:noWrap/>
          </w:tcPr>
          <w:p w14:paraId="14BD9BA0" w14:textId="77777777" w:rsidR="00840275" w:rsidRPr="009F759E" w:rsidRDefault="00840275">
            <w:pPr>
              <w:autoSpaceDE w:val="0"/>
              <w:autoSpaceDN w:val="0"/>
              <w:adjustRightInd w:val="0"/>
              <w:rPr>
                <w:sz w:val="20"/>
                <w:lang w:val="lv-LV" w:eastAsia="zh-CN"/>
              </w:rPr>
            </w:pPr>
            <w:r w:rsidRPr="009F759E">
              <w:rPr>
                <w:sz w:val="20"/>
                <w:lang w:val="lv-LV" w:eastAsia="zh-CN"/>
              </w:rPr>
              <w:t>Psihiskie traucējumi</w:t>
            </w:r>
          </w:p>
        </w:tc>
        <w:tc>
          <w:tcPr>
            <w:tcW w:w="2410" w:type="dxa"/>
            <w:tcBorders>
              <w:top w:val="single" w:sz="12" w:space="0" w:color="auto"/>
              <w:left w:val="single" w:sz="12" w:space="0" w:color="auto"/>
              <w:bottom w:val="single" w:sz="12" w:space="0" w:color="auto"/>
              <w:right w:val="single" w:sz="12" w:space="0" w:color="auto"/>
            </w:tcBorders>
            <w:noWrap/>
          </w:tcPr>
          <w:p w14:paraId="4907F362" w14:textId="77777777" w:rsidR="00840275" w:rsidRPr="009F759E" w:rsidRDefault="00840275">
            <w:pPr>
              <w:autoSpaceDE w:val="0"/>
              <w:autoSpaceDN w:val="0"/>
              <w:adjustRightInd w:val="0"/>
              <w:rPr>
                <w:sz w:val="20"/>
                <w:lang w:val="lv-LV" w:eastAsia="zh-CN"/>
              </w:rPr>
            </w:pPr>
            <w:r w:rsidRPr="009F759E">
              <w:rPr>
                <w:sz w:val="20"/>
                <w:lang w:val="lv-LV" w:eastAsia="zh-CN"/>
              </w:rPr>
              <w:t>Bezmiegs</w:t>
            </w:r>
          </w:p>
        </w:tc>
        <w:tc>
          <w:tcPr>
            <w:tcW w:w="2410" w:type="dxa"/>
            <w:tcBorders>
              <w:top w:val="single" w:sz="12" w:space="0" w:color="auto"/>
              <w:left w:val="single" w:sz="12" w:space="0" w:color="auto"/>
              <w:bottom w:val="single" w:sz="12" w:space="0" w:color="auto"/>
              <w:right w:val="single" w:sz="12" w:space="0" w:color="auto"/>
            </w:tcBorders>
            <w:noWrap/>
          </w:tcPr>
          <w:p w14:paraId="5110E186"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0FA8B33D" w14:textId="77777777" w:rsidR="00840275" w:rsidRPr="009F759E" w:rsidRDefault="00840275">
            <w:pPr>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55F0F1AB" w14:textId="77777777" w:rsidR="00840275" w:rsidRPr="009F759E" w:rsidRDefault="00840275">
            <w:pPr>
              <w:autoSpaceDE w:val="0"/>
              <w:autoSpaceDN w:val="0"/>
              <w:adjustRightInd w:val="0"/>
              <w:rPr>
                <w:sz w:val="20"/>
                <w:lang w:val="lv-LV" w:eastAsia="zh-CN"/>
              </w:rPr>
            </w:pPr>
          </w:p>
        </w:tc>
      </w:tr>
      <w:tr w:rsidR="00840275" w:rsidRPr="00623DCE" w14:paraId="01E14246" w14:textId="77777777">
        <w:trPr>
          <w:trHeight w:val="261"/>
          <w:jc w:val="center"/>
        </w:trPr>
        <w:tc>
          <w:tcPr>
            <w:tcW w:w="2409" w:type="dxa"/>
            <w:tcBorders>
              <w:top w:val="single" w:sz="12" w:space="0" w:color="auto"/>
              <w:left w:val="single" w:sz="12" w:space="0" w:color="auto"/>
              <w:bottom w:val="single" w:sz="12" w:space="0" w:color="auto"/>
              <w:right w:val="single" w:sz="12" w:space="0" w:color="auto"/>
            </w:tcBorders>
            <w:noWrap/>
          </w:tcPr>
          <w:p w14:paraId="58CBC215" w14:textId="77777777" w:rsidR="00840275" w:rsidRPr="009F759E" w:rsidRDefault="00840275">
            <w:pPr>
              <w:autoSpaceDE w:val="0"/>
              <w:autoSpaceDN w:val="0"/>
              <w:adjustRightInd w:val="0"/>
              <w:rPr>
                <w:sz w:val="20"/>
                <w:lang w:val="lv-LV" w:eastAsia="zh-CN"/>
              </w:rPr>
            </w:pPr>
            <w:r w:rsidRPr="009F759E">
              <w:rPr>
                <w:sz w:val="20"/>
                <w:lang w:val="lv-LV" w:eastAsia="zh-CN"/>
              </w:rPr>
              <w:t xml:space="preserve">Nervu sistēmas traucējumi </w:t>
            </w:r>
          </w:p>
        </w:tc>
        <w:tc>
          <w:tcPr>
            <w:tcW w:w="2410" w:type="dxa"/>
            <w:tcBorders>
              <w:top w:val="single" w:sz="12" w:space="0" w:color="auto"/>
              <w:left w:val="single" w:sz="12" w:space="0" w:color="auto"/>
              <w:bottom w:val="single" w:sz="12" w:space="0" w:color="auto"/>
              <w:right w:val="single" w:sz="12" w:space="0" w:color="auto"/>
            </w:tcBorders>
            <w:noWrap/>
          </w:tcPr>
          <w:p w14:paraId="1BE1804A" w14:textId="77777777" w:rsidR="00840275" w:rsidRPr="009F759E" w:rsidRDefault="00840275">
            <w:pPr>
              <w:autoSpaceDE w:val="0"/>
              <w:autoSpaceDN w:val="0"/>
              <w:adjustRightInd w:val="0"/>
              <w:rPr>
                <w:sz w:val="20"/>
                <w:lang w:val="lv-LV" w:eastAsia="zh-CN"/>
              </w:rPr>
            </w:pPr>
            <w:r w:rsidRPr="009F759E">
              <w:rPr>
                <w:sz w:val="20"/>
                <w:lang w:val="lv-LV" w:eastAsia="zh-CN"/>
              </w:rPr>
              <w:t>Perifēra neiropātija</w:t>
            </w:r>
          </w:p>
          <w:p w14:paraId="3503567F" w14:textId="77777777" w:rsidR="00840275" w:rsidRPr="009F759E" w:rsidRDefault="00840275">
            <w:pPr>
              <w:autoSpaceDE w:val="0"/>
              <w:autoSpaceDN w:val="0"/>
              <w:adjustRightInd w:val="0"/>
              <w:rPr>
                <w:sz w:val="20"/>
                <w:lang w:val="lv-LV" w:eastAsia="zh-CN"/>
              </w:rPr>
            </w:pPr>
            <w:r w:rsidRPr="009F759E">
              <w:rPr>
                <w:sz w:val="20"/>
                <w:lang w:val="lv-LV" w:eastAsia="zh-CN"/>
              </w:rPr>
              <w:t>Galvassāpes</w:t>
            </w:r>
          </w:p>
          <w:p w14:paraId="5C1A2824" w14:textId="77777777" w:rsidR="00840275" w:rsidRPr="009F759E" w:rsidRDefault="00840275">
            <w:pPr>
              <w:autoSpaceDE w:val="0"/>
              <w:autoSpaceDN w:val="0"/>
              <w:adjustRightInd w:val="0"/>
              <w:rPr>
                <w:sz w:val="20"/>
                <w:lang w:val="lv-LV" w:eastAsia="zh-CN"/>
              </w:rPr>
            </w:pPr>
            <w:r w:rsidRPr="009F759E">
              <w:rPr>
                <w:sz w:val="20"/>
                <w:lang w:val="lv-LV" w:eastAsia="zh-CN"/>
              </w:rPr>
              <w:t>Garšas sajūtas traucējumi</w:t>
            </w:r>
          </w:p>
          <w:p w14:paraId="7282DD65" w14:textId="77777777" w:rsidR="00840275" w:rsidRPr="009F759E" w:rsidRDefault="00840275">
            <w:pPr>
              <w:autoSpaceDE w:val="0"/>
              <w:autoSpaceDN w:val="0"/>
              <w:adjustRightInd w:val="0"/>
              <w:rPr>
                <w:sz w:val="20"/>
                <w:lang w:val="lv-LV" w:eastAsia="zh-CN"/>
              </w:rPr>
            </w:pPr>
            <w:r w:rsidRPr="009F759E">
              <w:rPr>
                <w:sz w:val="20"/>
                <w:lang w:val="lv-LV" w:eastAsia="zh-CN"/>
              </w:rPr>
              <w:t>Perifēra sensora neiropātija</w:t>
            </w:r>
          </w:p>
          <w:p w14:paraId="2174503F" w14:textId="77777777" w:rsidR="00840275" w:rsidRPr="009F759E" w:rsidRDefault="00840275">
            <w:pPr>
              <w:autoSpaceDE w:val="0"/>
              <w:autoSpaceDN w:val="0"/>
              <w:adjustRightInd w:val="0"/>
              <w:rPr>
                <w:sz w:val="20"/>
                <w:lang w:val="lv-LV" w:eastAsia="zh-CN"/>
              </w:rPr>
            </w:pPr>
            <w:r w:rsidRPr="009F759E">
              <w:rPr>
                <w:sz w:val="20"/>
                <w:lang w:val="lv-LV" w:eastAsia="zh-CN"/>
              </w:rPr>
              <w:t>Reibonis</w:t>
            </w:r>
          </w:p>
          <w:p w14:paraId="063751BD" w14:textId="77777777" w:rsidR="00840275" w:rsidRPr="009F759E" w:rsidRDefault="00840275">
            <w:pPr>
              <w:autoSpaceDE w:val="0"/>
              <w:autoSpaceDN w:val="0"/>
              <w:adjustRightInd w:val="0"/>
              <w:rPr>
                <w:sz w:val="20"/>
                <w:lang w:val="lv-LV" w:eastAsia="zh-CN"/>
              </w:rPr>
            </w:pPr>
            <w:r w:rsidRPr="009F759E">
              <w:rPr>
                <w:sz w:val="20"/>
                <w:lang w:val="lv-LV" w:eastAsia="zh-CN"/>
              </w:rPr>
              <w:t>Parestēzijas</w:t>
            </w:r>
          </w:p>
        </w:tc>
        <w:tc>
          <w:tcPr>
            <w:tcW w:w="2410" w:type="dxa"/>
            <w:tcBorders>
              <w:top w:val="single" w:sz="12" w:space="0" w:color="auto"/>
              <w:left w:val="single" w:sz="12" w:space="0" w:color="auto"/>
              <w:bottom w:val="single" w:sz="12" w:space="0" w:color="auto"/>
              <w:right w:val="single" w:sz="12" w:space="0" w:color="auto"/>
            </w:tcBorders>
            <w:noWrap/>
          </w:tcPr>
          <w:p w14:paraId="134772C4"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370A7809" w14:textId="77777777" w:rsidR="00840275" w:rsidRPr="009F759E" w:rsidRDefault="00840275">
            <w:pPr>
              <w:autoSpaceDE w:val="0"/>
              <w:autoSpaceDN w:val="0"/>
              <w:adjustRightInd w:val="0"/>
              <w:rPr>
                <w:sz w:val="20"/>
                <w:lang w:val="lv-LV" w:eastAsia="zh-CN"/>
              </w:rPr>
            </w:pPr>
            <w:r w:rsidRPr="009F759E">
              <w:rPr>
                <w:sz w:val="20"/>
                <w:lang w:val="lv-LV" w:eastAsia="zh-CN"/>
              </w:rPr>
              <w:t xml:space="preserve"> </w:t>
            </w:r>
          </w:p>
        </w:tc>
        <w:tc>
          <w:tcPr>
            <w:tcW w:w="1191" w:type="dxa"/>
            <w:tcBorders>
              <w:top w:val="single" w:sz="12" w:space="0" w:color="auto"/>
              <w:left w:val="single" w:sz="12" w:space="0" w:color="auto"/>
              <w:bottom w:val="single" w:sz="12" w:space="0" w:color="auto"/>
              <w:right w:val="single" w:sz="12" w:space="0" w:color="auto"/>
            </w:tcBorders>
          </w:tcPr>
          <w:p w14:paraId="27ABB8E7" w14:textId="77777777" w:rsidR="00840275" w:rsidRPr="009F759E" w:rsidRDefault="00840275">
            <w:pPr>
              <w:autoSpaceDE w:val="0"/>
              <w:autoSpaceDN w:val="0"/>
              <w:adjustRightInd w:val="0"/>
              <w:rPr>
                <w:sz w:val="20"/>
                <w:lang w:val="lv-LV" w:eastAsia="zh-CN"/>
              </w:rPr>
            </w:pPr>
          </w:p>
        </w:tc>
      </w:tr>
      <w:tr w:rsidR="00840275" w:rsidRPr="009F759E" w14:paraId="5D5884A3" w14:textId="77777777">
        <w:trPr>
          <w:trHeight w:val="364"/>
          <w:jc w:val="center"/>
        </w:trPr>
        <w:tc>
          <w:tcPr>
            <w:tcW w:w="2409" w:type="dxa"/>
            <w:tcBorders>
              <w:top w:val="single" w:sz="12" w:space="0" w:color="auto"/>
              <w:left w:val="single" w:sz="12" w:space="0" w:color="auto"/>
              <w:bottom w:val="single" w:sz="12" w:space="0" w:color="auto"/>
              <w:right w:val="single" w:sz="12" w:space="0" w:color="auto"/>
            </w:tcBorders>
            <w:noWrap/>
          </w:tcPr>
          <w:p w14:paraId="39B82E6E" w14:textId="77777777" w:rsidR="00840275" w:rsidRPr="009F759E" w:rsidRDefault="00840275">
            <w:pPr>
              <w:autoSpaceDE w:val="0"/>
              <w:autoSpaceDN w:val="0"/>
              <w:adjustRightInd w:val="0"/>
              <w:rPr>
                <w:sz w:val="20"/>
                <w:lang w:val="lv-LV" w:eastAsia="zh-CN"/>
              </w:rPr>
            </w:pPr>
            <w:r w:rsidRPr="009F759E">
              <w:rPr>
                <w:sz w:val="20"/>
                <w:lang w:val="lv-LV" w:eastAsia="zh-CN"/>
              </w:rPr>
              <w:t>Acu bojājumi</w:t>
            </w:r>
          </w:p>
        </w:tc>
        <w:tc>
          <w:tcPr>
            <w:tcW w:w="2410" w:type="dxa"/>
            <w:tcBorders>
              <w:top w:val="single" w:sz="12" w:space="0" w:color="auto"/>
              <w:left w:val="single" w:sz="12" w:space="0" w:color="auto"/>
              <w:bottom w:val="single" w:sz="12" w:space="0" w:color="auto"/>
              <w:right w:val="single" w:sz="12" w:space="0" w:color="auto"/>
            </w:tcBorders>
            <w:noWrap/>
          </w:tcPr>
          <w:p w14:paraId="69D9F1E0" w14:textId="77777777" w:rsidR="00840275" w:rsidRPr="009F759E" w:rsidRDefault="00840275">
            <w:pPr>
              <w:autoSpaceDE w:val="0"/>
              <w:autoSpaceDN w:val="0"/>
              <w:adjustRightInd w:val="0"/>
              <w:rPr>
                <w:sz w:val="20"/>
                <w:lang w:val="lv-LV" w:eastAsia="zh-CN"/>
              </w:rPr>
            </w:pPr>
            <w:r w:rsidRPr="009F759E">
              <w:rPr>
                <w:sz w:val="20"/>
                <w:lang w:val="lv-LV" w:eastAsia="zh-CN"/>
              </w:rPr>
              <w:t>Pastiprināta asarošana</w:t>
            </w:r>
          </w:p>
        </w:tc>
        <w:tc>
          <w:tcPr>
            <w:tcW w:w="2410" w:type="dxa"/>
            <w:tcBorders>
              <w:top w:val="single" w:sz="12" w:space="0" w:color="auto"/>
              <w:left w:val="single" w:sz="12" w:space="0" w:color="auto"/>
              <w:bottom w:val="single" w:sz="12" w:space="0" w:color="auto"/>
              <w:right w:val="single" w:sz="12" w:space="0" w:color="auto"/>
            </w:tcBorders>
            <w:noWrap/>
          </w:tcPr>
          <w:p w14:paraId="69210CE4"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33F883F6" w14:textId="77777777" w:rsidR="00840275" w:rsidRPr="009F759E" w:rsidRDefault="00840275">
            <w:pPr>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5FEB34E1" w14:textId="77777777" w:rsidR="00840275" w:rsidRPr="009F759E" w:rsidRDefault="00840275">
            <w:pPr>
              <w:autoSpaceDE w:val="0"/>
              <w:autoSpaceDN w:val="0"/>
              <w:adjustRightInd w:val="0"/>
              <w:rPr>
                <w:sz w:val="20"/>
                <w:lang w:val="lv-LV" w:eastAsia="zh-CN"/>
              </w:rPr>
            </w:pPr>
          </w:p>
        </w:tc>
      </w:tr>
      <w:tr w:rsidR="00840275" w:rsidRPr="009F759E" w14:paraId="522DA2D2" w14:textId="77777777">
        <w:trPr>
          <w:trHeight w:val="364"/>
          <w:jc w:val="center"/>
        </w:trPr>
        <w:tc>
          <w:tcPr>
            <w:tcW w:w="2409" w:type="dxa"/>
            <w:tcBorders>
              <w:top w:val="single" w:sz="12" w:space="0" w:color="auto"/>
              <w:left w:val="single" w:sz="12" w:space="0" w:color="auto"/>
              <w:bottom w:val="single" w:sz="12" w:space="0" w:color="auto"/>
              <w:right w:val="single" w:sz="12" w:space="0" w:color="auto"/>
            </w:tcBorders>
            <w:noWrap/>
          </w:tcPr>
          <w:p w14:paraId="27E54672" w14:textId="77777777" w:rsidR="00840275" w:rsidRPr="009F759E" w:rsidRDefault="00840275">
            <w:pPr>
              <w:autoSpaceDE w:val="0"/>
              <w:autoSpaceDN w:val="0"/>
              <w:adjustRightInd w:val="0"/>
              <w:rPr>
                <w:sz w:val="20"/>
                <w:lang w:val="lv-LV" w:eastAsia="zh-CN"/>
              </w:rPr>
            </w:pPr>
            <w:r w:rsidRPr="009F759E">
              <w:rPr>
                <w:sz w:val="20"/>
                <w:lang w:val="lv-LV" w:eastAsia="zh-CN"/>
              </w:rPr>
              <w:t>Sirds funkcijas traucējumi</w:t>
            </w:r>
          </w:p>
        </w:tc>
        <w:tc>
          <w:tcPr>
            <w:tcW w:w="2410" w:type="dxa"/>
            <w:tcBorders>
              <w:top w:val="single" w:sz="12" w:space="0" w:color="auto"/>
              <w:left w:val="single" w:sz="12" w:space="0" w:color="auto"/>
              <w:bottom w:val="single" w:sz="12" w:space="0" w:color="auto"/>
              <w:right w:val="single" w:sz="12" w:space="0" w:color="auto"/>
            </w:tcBorders>
            <w:noWrap/>
          </w:tcPr>
          <w:p w14:paraId="21CC461A"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34AA203F" w14:textId="77777777" w:rsidR="00840275" w:rsidRPr="009F759E" w:rsidRDefault="00840275">
            <w:pPr>
              <w:autoSpaceDE w:val="0"/>
              <w:autoSpaceDN w:val="0"/>
              <w:adjustRightInd w:val="0"/>
              <w:rPr>
                <w:sz w:val="20"/>
                <w:lang w:val="lv-LV" w:eastAsia="zh-CN"/>
              </w:rPr>
            </w:pPr>
            <w:r w:rsidRPr="009F759E">
              <w:rPr>
                <w:sz w:val="20"/>
                <w:lang w:val="lv-LV" w:eastAsia="zh-CN"/>
              </w:rPr>
              <w:t>Kreisā kambara disfunkcija**</w:t>
            </w:r>
          </w:p>
        </w:tc>
        <w:tc>
          <w:tcPr>
            <w:tcW w:w="2410" w:type="dxa"/>
            <w:tcBorders>
              <w:top w:val="single" w:sz="12" w:space="0" w:color="auto"/>
              <w:left w:val="single" w:sz="12" w:space="0" w:color="auto"/>
              <w:bottom w:val="single" w:sz="12" w:space="0" w:color="auto"/>
              <w:right w:val="single" w:sz="12" w:space="0" w:color="auto"/>
            </w:tcBorders>
            <w:noWrap/>
          </w:tcPr>
          <w:p w14:paraId="7DA3F1B1" w14:textId="77777777" w:rsidR="00840275" w:rsidRPr="009F759E" w:rsidRDefault="00840275">
            <w:pPr>
              <w:autoSpaceDE w:val="0"/>
              <w:autoSpaceDN w:val="0"/>
              <w:adjustRightInd w:val="0"/>
              <w:rPr>
                <w:sz w:val="20"/>
                <w:lang w:val="lv-LV" w:eastAsia="zh-CN"/>
              </w:rPr>
            </w:pPr>
            <w:r w:rsidRPr="009F759E">
              <w:rPr>
                <w:sz w:val="20"/>
                <w:lang w:val="lv-LV" w:eastAsia="zh-CN"/>
              </w:rPr>
              <w:t>Sastrēguma sirds mazspēja**</w:t>
            </w:r>
          </w:p>
        </w:tc>
        <w:tc>
          <w:tcPr>
            <w:tcW w:w="1191" w:type="dxa"/>
            <w:tcBorders>
              <w:top w:val="single" w:sz="12" w:space="0" w:color="auto"/>
              <w:left w:val="single" w:sz="12" w:space="0" w:color="auto"/>
              <w:bottom w:val="single" w:sz="12" w:space="0" w:color="auto"/>
              <w:right w:val="single" w:sz="12" w:space="0" w:color="auto"/>
            </w:tcBorders>
          </w:tcPr>
          <w:p w14:paraId="157C0738" w14:textId="77777777" w:rsidR="00840275" w:rsidRPr="009F759E" w:rsidRDefault="00840275">
            <w:pPr>
              <w:autoSpaceDE w:val="0"/>
              <w:autoSpaceDN w:val="0"/>
              <w:adjustRightInd w:val="0"/>
              <w:rPr>
                <w:sz w:val="20"/>
                <w:lang w:val="lv-LV" w:eastAsia="zh-CN"/>
              </w:rPr>
            </w:pPr>
          </w:p>
        </w:tc>
      </w:tr>
      <w:tr w:rsidR="00840275" w:rsidRPr="009F759E" w14:paraId="35AC8EC1" w14:textId="77777777">
        <w:trPr>
          <w:trHeight w:val="364"/>
          <w:jc w:val="center"/>
        </w:trPr>
        <w:tc>
          <w:tcPr>
            <w:tcW w:w="2409" w:type="dxa"/>
            <w:tcBorders>
              <w:top w:val="single" w:sz="12" w:space="0" w:color="auto"/>
              <w:left w:val="single" w:sz="12" w:space="0" w:color="auto"/>
              <w:bottom w:val="single" w:sz="12" w:space="0" w:color="auto"/>
              <w:right w:val="single" w:sz="12" w:space="0" w:color="auto"/>
            </w:tcBorders>
            <w:noWrap/>
          </w:tcPr>
          <w:p w14:paraId="3BCC23F6" w14:textId="77777777" w:rsidR="00840275" w:rsidRPr="009F759E" w:rsidRDefault="00840275">
            <w:pPr>
              <w:autoSpaceDE w:val="0"/>
              <w:autoSpaceDN w:val="0"/>
              <w:adjustRightInd w:val="0"/>
              <w:rPr>
                <w:sz w:val="20"/>
                <w:lang w:val="lv-LV" w:eastAsia="zh-CN"/>
              </w:rPr>
            </w:pPr>
            <w:r w:rsidRPr="009F759E">
              <w:rPr>
                <w:sz w:val="20"/>
                <w:lang w:val="lv-LV" w:eastAsia="zh-CN"/>
              </w:rPr>
              <w:t>Asinsvadu sistēmas traucējumi</w:t>
            </w:r>
          </w:p>
        </w:tc>
        <w:tc>
          <w:tcPr>
            <w:tcW w:w="2410" w:type="dxa"/>
            <w:tcBorders>
              <w:top w:val="single" w:sz="12" w:space="0" w:color="auto"/>
              <w:left w:val="single" w:sz="12" w:space="0" w:color="auto"/>
              <w:bottom w:val="single" w:sz="12" w:space="0" w:color="auto"/>
              <w:right w:val="single" w:sz="12" w:space="0" w:color="auto"/>
            </w:tcBorders>
            <w:noWrap/>
          </w:tcPr>
          <w:p w14:paraId="218C6DC2" w14:textId="77777777" w:rsidR="00840275" w:rsidRPr="009F759E" w:rsidRDefault="00840275">
            <w:pPr>
              <w:autoSpaceDE w:val="0"/>
              <w:autoSpaceDN w:val="0"/>
              <w:adjustRightInd w:val="0"/>
              <w:rPr>
                <w:sz w:val="20"/>
                <w:lang w:val="lv-LV" w:eastAsia="zh-CN"/>
              </w:rPr>
            </w:pPr>
            <w:r w:rsidRPr="009F759E">
              <w:rPr>
                <w:sz w:val="20"/>
                <w:lang w:val="lv-LV" w:eastAsia="zh-CN"/>
              </w:rPr>
              <w:t>Karstuma viļņi</w:t>
            </w:r>
          </w:p>
        </w:tc>
        <w:tc>
          <w:tcPr>
            <w:tcW w:w="2410" w:type="dxa"/>
            <w:tcBorders>
              <w:top w:val="single" w:sz="12" w:space="0" w:color="auto"/>
              <w:left w:val="single" w:sz="12" w:space="0" w:color="auto"/>
              <w:bottom w:val="single" w:sz="12" w:space="0" w:color="auto"/>
              <w:right w:val="single" w:sz="12" w:space="0" w:color="auto"/>
            </w:tcBorders>
            <w:noWrap/>
          </w:tcPr>
          <w:p w14:paraId="235B79B4"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0758BA26" w14:textId="77777777" w:rsidR="00840275" w:rsidRPr="009F759E" w:rsidRDefault="00840275">
            <w:pPr>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71E9E96A" w14:textId="77777777" w:rsidR="00840275" w:rsidRPr="009F759E" w:rsidRDefault="00840275">
            <w:pPr>
              <w:autoSpaceDE w:val="0"/>
              <w:autoSpaceDN w:val="0"/>
              <w:adjustRightInd w:val="0"/>
              <w:rPr>
                <w:sz w:val="20"/>
                <w:lang w:val="lv-LV" w:eastAsia="zh-CN"/>
              </w:rPr>
            </w:pPr>
          </w:p>
        </w:tc>
      </w:tr>
      <w:tr w:rsidR="00840275" w:rsidRPr="00F420E3" w14:paraId="681C477C" w14:textId="77777777">
        <w:trPr>
          <w:trHeight w:val="364"/>
          <w:jc w:val="center"/>
        </w:trPr>
        <w:tc>
          <w:tcPr>
            <w:tcW w:w="2409" w:type="dxa"/>
            <w:tcBorders>
              <w:top w:val="single" w:sz="12" w:space="0" w:color="auto"/>
              <w:left w:val="single" w:sz="12" w:space="0" w:color="auto"/>
              <w:bottom w:val="single" w:sz="12" w:space="0" w:color="auto"/>
              <w:right w:val="single" w:sz="12" w:space="0" w:color="auto"/>
            </w:tcBorders>
            <w:noWrap/>
          </w:tcPr>
          <w:p w14:paraId="37ED56B5" w14:textId="77777777" w:rsidR="00840275" w:rsidRPr="009F759E" w:rsidRDefault="00840275">
            <w:pPr>
              <w:autoSpaceDE w:val="0"/>
              <w:autoSpaceDN w:val="0"/>
              <w:adjustRightInd w:val="0"/>
              <w:rPr>
                <w:sz w:val="20"/>
                <w:lang w:val="lv-LV" w:eastAsia="zh-CN"/>
              </w:rPr>
            </w:pPr>
            <w:r w:rsidRPr="009F759E">
              <w:rPr>
                <w:sz w:val="20"/>
                <w:lang w:val="lv-LV" w:eastAsia="zh-CN"/>
              </w:rPr>
              <w:t xml:space="preserve">Elpošanas sistēmas traucējumi, krūšu kurvja un videnes slimības </w:t>
            </w:r>
          </w:p>
        </w:tc>
        <w:tc>
          <w:tcPr>
            <w:tcW w:w="2410" w:type="dxa"/>
            <w:tcBorders>
              <w:top w:val="single" w:sz="12" w:space="0" w:color="auto"/>
              <w:left w:val="single" w:sz="12" w:space="0" w:color="auto"/>
              <w:bottom w:val="single" w:sz="12" w:space="0" w:color="auto"/>
              <w:right w:val="single" w:sz="12" w:space="0" w:color="auto"/>
            </w:tcBorders>
            <w:noWrap/>
          </w:tcPr>
          <w:p w14:paraId="27243A5E" w14:textId="77777777" w:rsidR="00840275" w:rsidRPr="009F759E" w:rsidRDefault="00840275">
            <w:pPr>
              <w:autoSpaceDE w:val="0"/>
              <w:autoSpaceDN w:val="0"/>
              <w:adjustRightInd w:val="0"/>
              <w:rPr>
                <w:sz w:val="20"/>
                <w:lang w:val="lv-LV" w:eastAsia="zh-CN"/>
              </w:rPr>
            </w:pPr>
            <w:r w:rsidRPr="009F759E">
              <w:rPr>
                <w:sz w:val="20"/>
                <w:lang w:val="lv-LV" w:eastAsia="zh-CN"/>
              </w:rPr>
              <w:t>Klepus</w:t>
            </w:r>
          </w:p>
          <w:p w14:paraId="33DFEF1B" w14:textId="77777777" w:rsidR="00840275" w:rsidRPr="009F759E" w:rsidRDefault="00840275">
            <w:pPr>
              <w:autoSpaceDE w:val="0"/>
              <w:autoSpaceDN w:val="0"/>
              <w:adjustRightInd w:val="0"/>
              <w:rPr>
                <w:rFonts w:eastAsia="SimSun"/>
                <w:sz w:val="20"/>
                <w:lang w:val="lv-LV" w:eastAsia="zh-CN"/>
              </w:rPr>
            </w:pPr>
            <w:r w:rsidRPr="009F759E">
              <w:rPr>
                <w:sz w:val="20"/>
                <w:lang w:val="lv-LV" w:eastAsia="zh-CN"/>
              </w:rPr>
              <w:t>Deguna asiņošana</w:t>
            </w:r>
          </w:p>
          <w:p w14:paraId="30E4B92C" w14:textId="77777777" w:rsidR="00840275" w:rsidRPr="009F759E" w:rsidRDefault="00840275">
            <w:pPr>
              <w:autoSpaceDE w:val="0"/>
              <w:autoSpaceDN w:val="0"/>
              <w:adjustRightInd w:val="0"/>
              <w:rPr>
                <w:sz w:val="20"/>
                <w:lang w:val="lv-LV" w:eastAsia="zh-CN"/>
              </w:rPr>
            </w:pPr>
            <w:r w:rsidRPr="009F759E">
              <w:rPr>
                <w:sz w:val="20"/>
                <w:lang w:val="lv-LV" w:eastAsia="zh-CN"/>
              </w:rPr>
              <w:t>Dispnoja</w:t>
            </w:r>
          </w:p>
        </w:tc>
        <w:tc>
          <w:tcPr>
            <w:tcW w:w="2410" w:type="dxa"/>
            <w:tcBorders>
              <w:top w:val="single" w:sz="12" w:space="0" w:color="auto"/>
              <w:left w:val="single" w:sz="12" w:space="0" w:color="auto"/>
              <w:bottom w:val="single" w:sz="12" w:space="0" w:color="auto"/>
              <w:right w:val="single" w:sz="12" w:space="0" w:color="auto"/>
            </w:tcBorders>
            <w:noWrap/>
          </w:tcPr>
          <w:p w14:paraId="51A0A912"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1B82FA72" w14:textId="77777777" w:rsidR="00840275" w:rsidRPr="009F759E" w:rsidRDefault="00840275">
            <w:pPr>
              <w:autoSpaceDE w:val="0"/>
              <w:autoSpaceDN w:val="0"/>
              <w:adjustRightInd w:val="0"/>
              <w:rPr>
                <w:sz w:val="20"/>
                <w:lang w:val="lv-LV" w:eastAsia="zh-CN"/>
              </w:rPr>
            </w:pPr>
            <w:r w:rsidRPr="009F759E">
              <w:rPr>
                <w:sz w:val="20"/>
                <w:lang w:val="lv-LV" w:eastAsia="zh-CN"/>
              </w:rPr>
              <w:t>Intersticiāla plaušu slimība</w:t>
            </w:r>
          </w:p>
          <w:p w14:paraId="0ACEB844" w14:textId="77777777" w:rsidR="00840275" w:rsidRPr="009F759E" w:rsidRDefault="00840275">
            <w:pPr>
              <w:autoSpaceDE w:val="0"/>
              <w:autoSpaceDN w:val="0"/>
              <w:adjustRightInd w:val="0"/>
              <w:rPr>
                <w:sz w:val="20"/>
                <w:lang w:val="lv-LV" w:eastAsia="zh-CN"/>
              </w:rPr>
            </w:pPr>
            <w:r w:rsidRPr="009F759E">
              <w:rPr>
                <w:sz w:val="20"/>
                <w:lang w:val="lv-LV" w:eastAsia="zh-CN"/>
              </w:rPr>
              <w:t>Izsvīdums pleiras dobumā</w:t>
            </w:r>
          </w:p>
          <w:p w14:paraId="377FBBCE" w14:textId="77777777" w:rsidR="00840275" w:rsidRPr="009F759E" w:rsidRDefault="00840275">
            <w:pPr>
              <w:autoSpaceDE w:val="0"/>
              <w:autoSpaceDN w:val="0"/>
              <w:adjustRightInd w:val="0"/>
              <w:rPr>
                <w:sz w:val="20"/>
                <w:lang w:val="lv-LV" w:eastAsia="zh-CN"/>
              </w:rPr>
            </w:pPr>
            <w:r w:rsidRPr="009F759E">
              <w:rPr>
                <w:sz w:val="20"/>
                <w:lang w:val="lv-LV" w:eastAsia="zh-CN"/>
              </w:rPr>
              <w:t xml:space="preserve"> </w:t>
            </w:r>
          </w:p>
          <w:p w14:paraId="3A54A308" w14:textId="77777777" w:rsidR="00840275" w:rsidRPr="009F759E" w:rsidRDefault="00840275">
            <w:pPr>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5BFF3189" w14:textId="77777777" w:rsidR="00840275" w:rsidRPr="009F759E" w:rsidRDefault="00840275">
            <w:pPr>
              <w:autoSpaceDE w:val="0"/>
              <w:autoSpaceDN w:val="0"/>
              <w:adjustRightInd w:val="0"/>
              <w:rPr>
                <w:sz w:val="20"/>
                <w:lang w:val="lv-LV" w:eastAsia="zh-CN"/>
              </w:rPr>
            </w:pPr>
          </w:p>
        </w:tc>
      </w:tr>
      <w:tr w:rsidR="00840275" w:rsidRPr="009F759E" w14:paraId="294267F1" w14:textId="77777777">
        <w:trPr>
          <w:trHeight w:val="232"/>
          <w:jc w:val="center"/>
        </w:trPr>
        <w:tc>
          <w:tcPr>
            <w:tcW w:w="2409" w:type="dxa"/>
            <w:tcBorders>
              <w:top w:val="single" w:sz="12" w:space="0" w:color="auto"/>
              <w:left w:val="single" w:sz="12" w:space="0" w:color="auto"/>
              <w:bottom w:val="single" w:sz="12" w:space="0" w:color="auto"/>
              <w:right w:val="single" w:sz="12" w:space="0" w:color="auto"/>
            </w:tcBorders>
            <w:noWrap/>
          </w:tcPr>
          <w:p w14:paraId="1FEF3D69" w14:textId="30C68FBB" w:rsidR="00840275" w:rsidRPr="009F759E" w:rsidRDefault="00840275">
            <w:pPr>
              <w:autoSpaceDE w:val="0"/>
              <w:autoSpaceDN w:val="0"/>
              <w:adjustRightInd w:val="0"/>
              <w:rPr>
                <w:sz w:val="20"/>
                <w:lang w:val="lv-LV" w:eastAsia="zh-CN"/>
              </w:rPr>
            </w:pPr>
            <w:r w:rsidRPr="009F759E">
              <w:rPr>
                <w:sz w:val="20"/>
                <w:lang w:val="lv-LV" w:eastAsia="zh-CN"/>
              </w:rPr>
              <w:t>Kuņģa</w:t>
            </w:r>
            <w:del w:id="76" w:author="Regulatory LV" w:date="2026-04-14T17:11:00Z">
              <w:r w:rsidRPr="009F759E" w:rsidDel="00F81FC3">
                <w:rPr>
                  <w:sz w:val="20"/>
                  <w:lang w:val="lv-LV" w:eastAsia="zh-CN"/>
                </w:rPr>
                <w:delText>-</w:delText>
              </w:r>
            </w:del>
            <w:ins w:id="77" w:author="Regulatory LV" w:date="2026-04-14T17:11:00Z">
              <w:r w:rsidR="00F81FC3">
                <w:rPr>
                  <w:sz w:val="20"/>
                  <w:lang w:val="lv-LV" w:eastAsia="zh-CN"/>
                </w:rPr>
                <w:t xml:space="preserve"> un </w:t>
              </w:r>
            </w:ins>
            <w:r w:rsidRPr="009F759E">
              <w:rPr>
                <w:sz w:val="20"/>
                <w:lang w:val="lv-LV" w:eastAsia="zh-CN"/>
              </w:rPr>
              <w:t xml:space="preserve">zarnu trakta traucējumi </w:t>
            </w:r>
          </w:p>
        </w:tc>
        <w:tc>
          <w:tcPr>
            <w:tcW w:w="2410" w:type="dxa"/>
            <w:tcBorders>
              <w:top w:val="single" w:sz="12" w:space="0" w:color="auto"/>
              <w:left w:val="single" w:sz="12" w:space="0" w:color="auto"/>
              <w:bottom w:val="single" w:sz="12" w:space="0" w:color="auto"/>
              <w:right w:val="single" w:sz="12" w:space="0" w:color="auto"/>
            </w:tcBorders>
            <w:noWrap/>
          </w:tcPr>
          <w:p w14:paraId="3813A50F" w14:textId="77777777" w:rsidR="00840275" w:rsidRPr="009F759E" w:rsidRDefault="00840275">
            <w:pPr>
              <w:autoSpaceDE w:val="0"/>
              <w:autoSpaceDN w:val="0"/>
              <w:adjustRightInd w:val="0"/>
              <w:rPr>
                <w:sz w:val="20"/>
                <w:lang w:val="lv-LV" w:eastAsia="zh-CN"/>
              </w:rPr>
            </w:pPr>
            <w:r w:rsidRPr="009F759E">
              <w:rPr>
                <w:sz w:val="20"/>
                <w:lang w:val="lv-LV" w:eastAsia="zh-CN"/>
              </w:rPr>
              <w:t>Caureja</w:t>
            </w:r>
          </w:p>
          <w:p w14:paraId="64B007F7" w14:textId="77777777" w:rsidR="00840275" w:rsidRPr="009F759E" w:rsidRDefault="00840275">
            <w:pPr>
              <w:autoSpaceDE w:val="0"/>
              <w:autoSpaceDN w:val="0"/>
              <w:adjustRightInd w:val="0"/>
              <w:rPr>
                <w:sz w:val="20"/>
                <w:lang w:val="lv-LV" w:eastAsia="zh-CN"/>
              </w:rPr>
            </w:pPr>
            <w:r w:rsidRPr="009F759E">
              <w:rPr>
                <w:sz w:val="20"/>
                <w:lang w:val="lv-LV" w:eastAsia="zh-CN"/>
              </w:rPr>
              <w:t>Vemšana</w:t>
            </w:r>
            <w:r w:rsidRPr="009F759E">
              <w:rPr>
                <w:rFonts w:eastAsia="SimSun"/>
                <w:sz w:val="20"/>
                <w:lang w:val="lv-LV" w:eastAsia="zh-CN"/>
              </w:rPr>
              <w:t xml:space="preserve"> </w:t>
            </w:r>
          </w:p>
          <w:p w14:paraId="502E6E90" w14:textId="77777777" w:rsidR="00840275" w:rsidRPr="009F759E" w:rsidRDefault="00840275">
            <w:pPr>
              <w:autoSpaceDE w:val="0"/>
              <w:autoSpaceDN w:val="0"/>
              <w:adjustRightInd w:val="0"/>
              <w:rPr>
                <w:sz w:val="20"/>
                <w:lang w:val="lv-LV" w:eastAsia="zh-CN"/>
              </w:rPr>
            </w:pPr>
            <w:r w:rsidRPr="009F759E">
              <w:rPr>
                <w:sz w:val="20"/>
                <w:lang w:val="lv-LV" w:eastAsia="zh-CN"/>
              </w:rPr>
              <w:t>Stomatīts</w:t>
            </w:r>
          </w:p>
          <w:p w14:paraId="2054705E" w14:textId="77777777" w:rsidR="00840275" w:rsidRPr="009F759E" w:rsidRDefault="00840275">
            <w:pPr>
              <w:autoSpaceDE w:val="0"/>
              <w:autoSpaceDN w:val="0"/>
              <w:adjustRightInd w:val="0"/>
              <w:rPr>
                <w:sz w:val="20"/>
                <w:lang w:val="lv-LV" w:eastAsia="zh-CN"/>
              </w:rPr>
            </w:pPr>
            <w:r w:rsidRPr="009F759E">
              <w:rPr>
                <w:sz w:val="20"/>
                <w:lang w:val="lv-LV" w:eastAsia="zh-CN"/>
              </w:rPr>
              <w:t>Slikta dūša</w:t>
            </w:r>
            <w:r w:rsidRPr="009F759E">
              <w:rPr>
                <w:rFonts w:eastAsia="SimSun"/>
                <w:sz w:val="20"/>
                <w:lang w:val="lv-LV" w:eastAsia="zh-CN"/>
              </w:rPr>
              <w:t xml:space="preserve"> </w:t>
            </w:r>
          </w:p>
          <w:p w14:paraId="626788C2" w14:textId="77777777" w:rsidR="00840275" w:rsidRPr="009F759E" w:rsidRDefault="00840275">
            <w:pPr>
              <w:autoSpaceDE w:val="0"/>
              <w:autoSpaceDN w:val="0"/>
              <w:adjustRightInd w:val="0"/>
              <w:rPr>
                <w:sz w:val="20"/>
                <w:lang w:val="lv-LV" w:eastAsia="zh-CN"/>
              </w:rPr>
            </w:pPr>
            <w:r w:rsidRPr="009F759E">
              <w:rPr>
                <w:sz w:val="20"/>
                <w:lang w:val="lv-LV" w:eastAsia="zh-CN"/>
              </w:rPr>
              <w:t>Aizcietējums</w:t>
            </w:r>
            <w:r w:rsidRPr="009F759E">
              <w:rPr>
                <w:rFonts w:eastAsia="SimSun"/>
                <w:sz w:val="20"/>
                <w:lang w:val="lv-LV" w:eastAsia="zh-CN"/>
              </w:rPr>
              <w:t xml:space="preserve"> </w:t>
            </w:r>
          </w:p>
          <w:p w14:paraId="38F666AC" w14:textId="77777777" w:rsidR="00840275" w:rsidRPr="009F759E" w:rsidRDefault="00840275">
            <w:pPr>
              <w:autoSpaceDE w:val="0"/>
              <w:autoSpaceDN w:val="0"/>
              <w:adjustRightInd w:val="0"/>
              <w:rPr>
                <w:sz w:val="20"/>
                <w:lang w:val="lv-LV" w:eastAsia="zh-CN"/>
              </w:rPr>
            </w:pPr>
            <w:r w:rsidRPr="009F759E">
              <w:rPr>
                <w:sz w:val="20"/>
                <w:lang w:val="lv-LV" w:eastAsia="zh-CN"/>
              </w:rPr>
              <w:t>Dispepsija</w:t>
            </w:r>
          </w:p>
          <w:p w14:paraId="5FCDB969" w14:textId="77777777" w:rsidR="00840275" w:rsidRPr="009F759E" w:rsidRDefault="00840275">
            <w:pPr>
              <w:autoSpaceDE w:val="0"/>
              <w:autoSpaceDN w:val="0"/>
              <w:adjustRightInd w:val="0"/>
              <w:rPr>
                <w:sz w:val="20"/>
                <w:lang w:val="lv-LV" w:eastAsia="zh-CN"/>
              </w:rPr>
            </w:pPr>
            <w:r w:rsidRPr="009F759E">
              <w:rPr>
                <w:sz w:val="20"/>
                <w:lang w:val="lv-LV" w:eastAsia="zh-CN"/>
              </w:rPr>
              <w:t>Sāpes vēderā</w:t>
            </w:r>
          </w:p>
        </w:tc>
        <w:tc>
          <w:tcPr>
            <w:tcW w:w="2410" w:type="dxa"/>
            <w:tcBorders>
              <w:top w:val="single" w:sz="12" w:space="0" w:color="auto"/>
              <w:left w:val="single" w:sz="12" w:space="0" w:color="auto"/>
              <w:bottom w:val="single" w:sz="12" w:space="0" w:color="auto"/>
              <w:right w:val="single" w:sz="12" w:space="0" w:color="auto"/>
            </w:tcBorders>
            <w:noWrap/>
          </w:tcPr>
          <w:p w14:paraId="724EE4AE"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57A7EADC" w14:textId="77777777" w:rsidR="00840275" w:rsidRPr="009F759E" w:rsidRDefault="00840275">
            <w:pPr>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5FE9D94E" w14:textId="77777777" w:rsidR="00840275" w:rsidRPr="009F759E" w:rsidRDefault="00840275">
            <w:pPr>
              <w:autoSpaceDE w:val="0"/>
              <w:autoSpaceDN w:val="0"/>
              <w:adjustRightInd w:val="0"/>
              <w:rPr>
                <w:sz w:val="20"/>
                <w:lang w:val="lv-LV" w:eastAsia="zh-CN"/>
              </w:rPr>
            </w:pPr>
          </w:p>
        </w:tc>
      </w:tr>
      <w:tr w:rsidR="00840275" w:rsidRPr="00F420E3" w14:paraId="7A775191" w14:textId="77777777">
        <w:trPr>
          <w:trHeight w:val="1131"/>
          <w:jc w:val="center"/>
        </w:trPr>
        <w:tc>
          <w:tcPr>
            <w:tcW w:w="2409" w:type="dxa"/>
            <w:tcBorders>
              <w:top w:val="single" w:sz="12" w:space="0" w:color="auto"/>
              <w:left w:val="single" w:sz="12" w:space="0" w:color="auto"/>
              <w:bottom w:val="single" w:sz="12" w:space="0" w:color="auto"/>
              <w:right w:val="single" w:sz="12" w:space="0" w:color="auto"/>
            </w:tcBorders>
            <w:noWrap/>
          </w:tcPr>
          <w:p w14:paraId="739A63E3" w14:textId="77777777" w:rsidR="00840275" w:rsidRPr="009F759E" w:rsidRDefault="00840275">
            <w:pPr>
              <w:autoSpaceDE w:val="0"/>
              <w:autoSpaceDN w:val="0"/>
              <w:adjustRightInd w:val="0"/>
              <w:rPr>
                <w:sz w:val="20"/>
                <w:lang w:val="lv-LV" w:eastAsia="zh-CN"/>
              </w:rPr>
            </w:pPr>
            <w:r w:rsidRPr="009F759E">
              <w:rPr>
                <w:sz w:val="20"/>
                <w:lang w:val="lv-LV" w:eastAsia="zh-CN"/>
              </w:rPr>
              <w:lastRenderedPageBreak/>
              <w:t xml:space="preserve">Ādas un zemādas audu bojājumi </w:t>
            </w:r>
          </w:p>
        </w:tc>
        <w:tc>
          <w:tcPr>
            <w:tcW w:w="2410" w:type="dxa"/>
            <w:tcBorders>
              <w:top w:val="single" w:sz="12" w:space="0" w:color="auto"/>
              <w:left w:val="single" w:sz="12" w:space="0" w:color="auto"/>
              <w:bottom w:val="single" w:sz="12" w:space="0" w:color="auto"/>
              <w:right w:val="single" w:sz="12" w:space="0" w:color="auto"/>
            </w:tcBorders>
            <w:noWrap/>
          </w:tcPr>
          <w:p w14:paraId="04F6E56B" w14:textId="77777777" w:rsidR="00840275" w:rsidRPr="009F759E" w:rsidRDefault="00840275">
            <w:pPr>
              <w:autoSpaceDE w:val="0"/>
              <w:autoSpaceDN w:val="0"/>
              <w:adjustRightInd w:val="0"/>
              <w:rPr>
                <w:sz w:val="20"/>
                <w:lang w:val="lv-LV" w:eastAsia="zh-CN"/>
              </w:rPr>
            </w:pPr>
            <w:r w:rsidRPr="009F759E">
              <w:rPr>
                <w:sz w:val="20"/>
                <w:lang w:val="lv-LV" w:eastAsia="zh-CN"/>
              </w:rPr>
              <w:t>Alopēcija</w:t>
            </w:r>
          </w:p>
          <w:p w14:paraId="0ECBE75B" w14:textId="77777777" w:rsidR="00840275" w:rsidRPr="009F759E" w:rsidRDefault="00840275">
            <w:pPr>
              <w:autoSpaceDE w:val="0"/>
              <w:autoSpaceDN w:val="0"/>
              <w:adjustRightInd w:val="0"/>
              <w:rPr>
                <w:sz w:val="20"/>
                <w:lang w:val="lv-LV" w:eastAsia="zh-CN"/>
              </w:rPr>
            </w:pPr>
            <w:r w:rsidRPr="009F759E">
              <w:rPr>
                <w:sz w:val="20"/>
                <w:lang w:val="lv-LV" w:eastAsia="zh-CN"/>
              </w:rPr>
              <w:t>Izsitumi</w:t>
            </w:r>
            <w:r w:rsidRPr="009F759E">
              <w:rPr>
                <w:rFonts w:eastAsia="SimSun"/>
                <w:sz w:val="20"/>
                <w:lang w:val="lv-LV" w:eastAsia="zh-CN"/>
              </w:rPr>
              <w:t xml:space="preserve"> </w:t>
            </w:r>
          </w:p>
          <w:p w14:paraId="3F774B5A" w14:textId="77777777" w:rsidR="00840275" w:rsidRPr="009F759E" w:rsidRDefault="00840275">
            <w:pPr>
              <w:autoSpaceDE w:val="0"/>
              <w:autoSpaceDN w:val="0"/>
              <w:adjustRightInd w:val="0"/>
              <w:rPr>
                <w:sz w:val="20"/>
                <w:lang w:val="lv-LV" w:eastAsia="zh-CN"/>
              </w:rPr>
            </w:pPr>
            <w:r w:rsidRPr="009F759E">
              <w:rPr>
                <w:sz w:val="20"/>
                <w:lang w:val="lv-LV" w:eastAsia="zh-CN"/>
              </w:rPr>
              <w:t>Nagu bojājumi</w:t>
            </w:r>
          </w:p>
          <w:p w14:paraId="5E928580" w14:textId="77777777" w:rsidR="00840275" w:rsidRPr="009F759E" w:rsidRDefault="00840275">
            <w:pPr>
              <w:autoSpaceDE w:val="0"/>
              <w:autoSpaceDN w:val="0"/>
              <w:adjustRightInd w:val="0"/>
              <w:rPr>
                <w:sz w:val="20"/>
                <w:lang w:val="lv-LV" w:eastAsia="zh-CN"/>
              </w:rPr>
            </w:pPr>
            <w:r w:rsidRPr="009F759E">
              <w:rPr>
                <w:sz w:val="20"/>
                <w:lang w:val="lv-LV" w:eastAsia="zh-CN"/>
              </w:rPr>
              <w:t>Nieze</w:t>
            </w:r>
          </w:p>
          <w:p w14:paraId="3618561E" w14:textId="77777777" w:rsidR="00840275" w:rsidRPr="009F759E" w:rsidRDefault="00840275">
            <w:pPr>
              <w:autoSpaceDE w:val="0"/>
              <w:autoSpaceDN w:val="0"/>
              <w:adjustRightInd w:val="0"/>
              <w:rPr>
                <w:sz w:val="20"/>
                <w:lang w:val="lv-LV" w:eastAsia="zh-CN"/>
              </w:rPr>
            </w:pPr>
            <w:r w:rsidRPr="009F759E">
              <w:rPr>
                <w:sz w:val="20"/>
                <w:lang w:val="lv-LV" w:eastAsia="zh-CN"/>
              </w:rPr>
              <w:t>Sausa āda</w:t>
            </w:r>
          </w:p>
          <w:p w14:paraId="5EAC95D6"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1DFD23E3" w14:textId="77777777" w:rsidR="00840275" w:rsidRPr="009F759E" w:rsidRDefault="00840275">
            <w:pPr>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13567995" w14:textId="77777777" w:rsidR="00840275" w:rsidRPr="009F759E" w:rsidRDefault="00840275">
            <w:pPr>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778312DB" w14:textId="77777777" w:rsidR="00840275" w:rsidRPr="009F759E" w:rsidRDefault="00840275">
            <w:pPr>
              <w:autoSpaceDE w:val="0"/>
              <w:autoSpaceDN w:val="0"/>
              <w:adjustRightInd w:val="0"/>
              <w:rPr>
                <w:sz w:val="20"/>
                <w:lang w:val="lv-LV" w:eastAsia="zh-CN"/>
              </w:rPr>
            </w:pPr>
          </w:p>
        </w:tc>
      </w:tr>
      <w:tr w:rsidR="00840275" w:rsidRPr="009F759E" w14:paraId="0469AAD7" w14:textId="77777777">
        <w:trPr>
          <w:trHeight w:val="529"/>
          <w:jc w:val="center"/>
        </w:trPr>
        <w:tc>
          <w:tcPr>
            <w:tcW w:w="2409" w:type="dxa"/>
            <w:tcBorders>
              <w:top w:val="single" w:sz="12" w:space="0" w:color="auto"/>
              <w:left w:val="single" w:sz="12" w:space="0" w:color="auto"/>
              <w:bottom w:val="single" w:sz="12" w:space="0" w:color="auto"/>
              <w:right w:val="single" w:sz="12" w:space="0" w:color="auto"/>
            </w:tcBorders>
            <w:noWrap/>
          </w:tcPr>
          <w:p w14:paraId="4E812B2D" w14:textId="79187F5B" w:rsidR="00840275" w:rsidRPr="009F759E" w:rsidRDefault="00840275">
            <w:pPr>
              <w:autoSpaceDE w:val="0"/>
              <w:autoSpaceDN w:val="0"/>
              <w:adjustRightInd w:val="0"/>
              <w:rPr>
                <w:sz w:val="20"/>
                <w:lang w:val="lv-LV" w:eastAsia="zh-CN"/>
              </w:rPr>
            </w:pPr>
            <w:r w:rsidRPr="009F759E">
              <w:rPr>
                <w:sz w:val="20"/>
                <w:lang w:val="lv-LV" w:eastAsia="zh-CN"/>
              </w:rPr>
              <w:t>Skeleta</w:t>
            </w:r>
            <w:ins w:id="78" w:author="Regulatory LV" w:date="2026-04-14T17:19:00Z">
              <w:r w:rsidR="008621D8">
                <w:rPr>
                  <w:sz w:val="20"/>
                  <w:lang w:val="lv-LV" w:eastAsia="zh-CN"/>
                </w:rPr>
                <w:t>,</w:t>
              </w:r>
            </w:ins>
            <w:del w:id="79" w:author="Regulatory LV" w:date="2026-04-14T17:19:00Z">
              <w:r w:rsidRPr="009F759E" w:rsidDel="008621D8">
                <w:rPr>
                  <w:sz w:val="20"/>
                  <w:lang w:val="lv-LV" w:eastAsia="zh-CN"/>
                </w:rPr>
                <w:delText>-</w:delText>
              </w:r>
            </w:del>
            <w:ins w:id="80" w:author="Regulatory LV" w:date="2026-04-14T17:19:00Z">
              <w:r w:rsidR="008621D8">
                <w:rPr>
                  <w:sz w:val="20"/>
                  <w:lang w:val="lv-LV" w:eastAsia="zh-CN"/>
                </w:rPr>
                <w:t xml:space="preserve"> </w:t>
              </w:r>
            </w:ins>
            <w:r w:rsidRPr="009F759E">
              <w:rPr>
                <w:sz w:val="20"/>
                <w:lang w:val="lv-LV" w:eastAsia="zh-CN"/>
              </w:rPr>
              <w:t xml:space="preserve">muskuļu un saistaudu sistēmas bojājumi </w:t>
            </w:r>
          </w:p>
        </w:tc>
        <w:tc>
          <w:tcPr>
            <w:tcW w:w="2410" w:type="dxa"/>
            <w:tcBorders>
              <w:top w:val="single" w:sz="12" w:space="0" w:color="auto"/>
              <w:left w:val="single" w:sz="12" w:space="0" w:color="auto"/>
              <w:bottom w:val="single" w:sz="12" w:space="0" w:color="auto"/>
              <w:right w:val="single" w:sz="12" w:space="0" w:color="auto"/>
            </w:tcBorders>
            <w:noWrap/>
          </w:tcPr>
          <w:p w14:paraId="4C622ECB"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Mialģija</w:t>
            </w:r>
          </w:p>
          <w:p w14:paraId="6DAA0C97"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Artralģija</w:t>
            </w:r>
          </w:p>
          <w:p w14:paraId="2FB1FDCF"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Sāpes ekstremitātē</w:t>
            </w:r>
          </w:p>
        </w:tc>
        <w:tc>
          <w:tcPr>
            <w:tcW w:w="2410" w:type="dxa"/>
            <w:tcBorders>
              <w:top w:val="single" w:sz="12" w:space="0" w:color="auto"/>
              <w:left w:val="single" w:sz="12" w:space="0" w:color="auto"/>
              <w:bottom w:val="single" w:sz="12" w:space="0" w:color="auto"/>
              <w:right w:val="single" w:sz="12" w:space="0" w:color="auto"/>
            </w:tcBorders>
            <w:noWrap/>
          </w:tcPr>
          <w:p w14:paraId="5A62B8E7" w14:textId="77777777" w:rsidR="00840275" w:rsidRPr="009F759E" w:rsidRDefault="00840275">
            <w:pPr>
              <w:keepNext/>
              <w:keepLines/>
              <w:autoSpaceDE w:val="0"/>
              <w:autoSpaceDN w:val="0"/>
              <w:adjustRightInd w:val="0"/>
              <w:rPr>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185C536E" w14:textId="77777777" w:rsidR="00840275" w:rsidRPr="009F759E" w:rsidRDefault="00840275">
            <w:pPr>
              <w:keepNext/>
              <w:keepLines/>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28F970D0" w14:textId="77777777" w:rsidR="00840275" w:rsidRPr="009F759E" w:rsidRDefault="00840275">
            <w:pPr>
              <w:keepNext/>
              <w:keepLines/>
              <w:autoSpaceDE w:val="0"/>
              <w:autoSpaceDN w:val="0"/>
              <w:adjustRightInd w:val="0"/>
              <w:rPr>
                <w:sz w:val="20"/>
                <w:lang w:val="lv-LV" w:eastAsia="zh-CN"/>
              </w:rPr>
            </w:pPr>
          </w:p>
        </w:tc>
      </w:tr>
    </w:tbl>
    <w:p w14:paraId="64CBB453" w14:textId="2EBCC3A2" w:rsidR="00840275" w:rsidRPr="009F759E" w:rsidDel="0005498B" w:rsidRDefault="00840275">
      <w:pPr>
        <w:rPr>
          <w:del w:id="81" w:author="Author"/>
          <w:lang w:val="lv-LV"/>
        </w:rPr>
      </w:pPr>
    </w:p>
    <w:tbl>
      <w:tblPr>
        <w:tblW w:w="108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2409"/>
        <w:gridCol w:w="2410"/>
        <w:gridCol w:w="2410"/>
        <w:gridCol w:w="2410"/>
        <w:gridCol w:w="1191"/>
      </w:tblGrid>
      <w:tr w:rsidR="00840275" w:rsidRPr="009F759E" w:rsidDel="0005498B" w14:paraId="3086E36D" w14:textId="3EF3CE1A">
        <w:trPr>
          <w:trHeight w:hRule="exact" w:val="852"/>
          <w:tblHeader/>
          <w:jc w:val="center"/>
          <w:del w:id="82" w:author="Author"/>
        </w:trPr>
        <w:tc>
          <w:tcPr>
            <w:tcW w:w="2409" w:type="dxa"/>
            <w:tcBorders>
              <w:top w:val="single" w:sz="12" w:space="0" w:color="auto"/>
              <w:left w:val="single" w:sz="12" w:space="0" w:color="auto"/>
              <w:bottom w:val="single" w:sz="12" w:space="0" w:color="auto"/>
              <w:right w:val="single" w:sz="12" w:space="0" w:color="auto"/>
            </w:tcBorders>
            <w:noWrap/>
            <w:vAlign w:val="center"/>
          </w:tcPr>
          <w:p w14:paraId="75D1B329" w14:textId="1A8F16F2" w:rsidR="00840275" w:rsidRPr="009F759E" w:rsidDel="0005498B" w:rsidRDefault="00840275">
            <w:pPr>
              <w:keepNext/>
              <w:keepLines/>
              <w:autoSpaceDE w:val="0"/>
              <w:autoSpaceDN w:val="0"/>
              <w:adjustRightInd w:val="0"/>
              <w:ind w:left="-1" w:firstLine="1"/>
              <w:rPr>
                <w:del w:id="83" w:author="Author"/>
                <w:b/>
                <w:lang w:val="lv-LV" w:eastAsia="zh-CN"/>
              </w:rPr>
            </w:pPr>
            <w:del w:id="84" w:author="Author">
              <w:r w:rsidRPr="009F759E" w:rsidDel="0005498B">
                <w:rPr>
                  <w:b/>
                  <w:lang w:val="lv-LV" w:eastAsia="zh-CN"/>
                </w:rPr>
                <w:delText>Orgānu sistēmu grupa</w:delText>
              </w:r>
            </w:del>
          </w:p>
        </w:tc>
        <w:tc>
          <w:tcPr>
            <w:tcW w:w="2410" w:type="dxa"/>
            <w:tcBorders>
              <w:top w:val="single" w:sz="12" w:space="0" w:color="auto"/>
              <w:left w:val="single" w:sz="12" w:space="0" w:color="auto"/>
              <w:bottom w:val="single" w:sz="12" w:space="0" w:color="auto"/>
              <w:right w:val="single" w:sz="12" w:space="0" w:color="auto"/>
            </w:tcBorders>
            <w:noWrap/>
            <w:vAlign w:val="center"/>
          </w:tcPr>
          <w:p w14:paraId="08D31207" w14:textId="2A4236B0" w:rsidR="00840275" w:rsidRPr="009F759E" w:rsidDel="0005498B" w:rsidRDefault="00840275">
            <w:pPr>
              <w:keepNext/>
              <w:keepLines/>
              <w:autoSpaceDE w:val="0"/>
              <w:autoSpaceDN w:val="0"/>
              <w:adjustRightInd w:val="0"/>
              <w:jc w:val="center"/>
              <w:rPr>
                <w:del w:id="85" w:author="Author"/>
                <w:b/>
                <w:i/>
                <w:sz w:val="20"/>
                <w:u w:val="single"/>
                <w:lang w:val="lv-LV" w:eastAsia="zh-CN"/>
              </w:rPr>
            </w:pPr>
            <w:del w:id="86" w:author="Author">
              <w:r w:rsidRPr="009F759E" w:rsidDel="0005498B">
                <w:rPr>
                  <w:b/>
                  <w:i/>
                  <w:sz w:val="20"/>
                  <w:u w:val="single"/>
                  <w:lang w:val="lv-LV" w:eastAsia="zh-CN"/>
                </w:rPr>
                <w:delText>Ļoti bieži</w:delText>
              </w:r>
            </w:del>
          </w:p>
          <w:p w14:paraId="246739D6" w14:textId="4938CFFC" w:rsidR="00840275" w:rsidRPr="009F759E" w:rsidDel="0005498B" w:rsidRDefault="00840275">
            <w:pPr>
              <w:keepNext/>
              <w:keepLines/>
              <w:jc w:val="center"/>
              <w:rPr>
                <w:del w:id="87" w:author="Author"/>
                <w:i/>
                <w:sz w:val="20"/>
                <w:u w:val="single"/>
                <w:lang w:val="lv-LV" w:eastAsia="zh-CN"/>
              </w:rPr>
            </w:pPr>
          </w:p>
        </w:tc>
        <w:tc>
          <w:tcPr>
            <w:tcW w:w="2410" w:type="dxa"/>
            <w:tcBorders>
              <w:top w:val="single" w:sz="12" w:space="0" w:color="auto"/>
              <w:left w:val="single" w:sz="12" w:space="0" w:color="auto"/>
              <w:bottom w:val="single" w:sz="12" w:space="0" w:color="auto"/>
              <w:right w:val="single" w:sz="12" w:space="0" w:color="auto"/>
            </w:tcBorders>
            <w:noWrap/>
            <w:vAlign w:val="center"/>
          </w:tcPr>
          <w:p w14:paraId="27228F6D" w14:textId="5EA1DE7D" w:rsidR="00840275" w:rsidRPr="009F759E" w:rsidDel="0005498B" w:rsidRDefault="00840275">
            <w:pPr>
              <w:keepNext/>
              <w:keepLines/>
              <w:autoSpaceDE w:val="0"/>
              <w:autoSpaceDN w:val="0"/>
              <w:adjustRightInd w:val="0"/>
              <w:jc w:val="center"/>
              <w:rPr>
                <w:del w:id="88" w:author="Author"/>
                <w:b/>
                <w:i/>
                <w:sz w:val="20"/>
                <w:u w:val="single"/>
                <w:lang w:val="lv-LV" w:eastAsia="zh-CN"/>
              </w:rPr>
            </w:pPr>
            <w:del w:id="89" w:author="Author">
              <w:r w:rsidRPr="009F759E" w:rsidDel="0005498B">
                <w:rPr>
                  <w:b/>
                  <w:i/>
                  <w:sz w:val="20"/>
                  <w:u w:val="single"/>
                  <w:lang w:val="lv-LV" w:eastAsia="zh-CN"/>
                </w:rPr>
                <w:delText>Bieži</w:delText>
              </w:r>
            </w:del>
          </w:p>
          <w:p w14:paraId="73E5036A" w14:textId="02E15567" w:rsidR="00840275" w:rsidRPr="009F759E" w:rsidDel="0005498B" w:rsidRDefault="00840275">
            <w:pPr>
              <w:keepNext/>
              <w:keepLines/>
              <w:autoSpaceDE w:val="0"/>
              <w:autoSpaceDN w:val="0"/>
              <w:adjustRightInd w:val="0"/>
              <w:jc w:val="center"/>
              <w:rPr>
                <w:del w:id="90" w:author="Author"/>
                <w:i/>
                <w:sz w:val="20"/>
                <w:lang w:val="lv-LV" w:eastAsia="zh-CN"/>
              </w:rPr>
            </w:pPr>
          </w:p>
        </w:tc>
        <w:tc>
          <w:tcPr>
            <w:tcW w:w="2410" w:type="dxa"/>
            <w:tcBorders>
              <w:top w:val="single" w:sz="12" w:space="0" w:color="auto"/>
              <w:left w:val="single" w:sz="12" w:space="0" w:color="auto"/>
              <w:bottom w:val="single" w:sz="12" w:space="0" w:color="auto"/>
              <w:right w:val="single" w:sz="12" w:space="0" w:color="auto"/>
            </w:tcBorders>
            <w:noWrap/>
            <w:vAlign w:val="center"/>
          </w:tcPr>
          <w:p w14:paraId="33C0E9E7" w14:textId="2C28ADF8" w:rsidR="00840275" w:rsidRPr="009F759E" w:rsidDel="0005498B" w:rsidRDefault="00840275">
            <w:pPr>
              <w:keepNext/>
              <w:keepLines/>
              <w:autoSpaceDE w:val="0"/>
              <w:autoSpaceDN w:val="0"/>
              <w:adjustRightInd w:val="0"/>
              <w:jc w:val="center"/>
              <w:rPr>
                <w:del w:id="91" w:author="Author"/>
                <w:b/>
                <w:i/>
                <w:sz w:val="20"/>
                <w:u w:val="single"/>
                <w:lang w:val="lv-LV" w:eastAsia="zh-CN"/>
              </w:rPr>
            </w:pPr>
            <w:del w:id="92" w:author="Author">
              <w:r w:rsidRPr="009F759E" w:rsidDel="0005498B">
                <w:rPr>
                  <w:b/>
                  <w:i/>
                  <w:sz w:val="20"/>
                  <w:u w:val="single"/>
                  <w:lang w:val="lv-LV" w:eastAsia="zh-CN"/>
                </w:rPr>
                <w:delText>Retāk</w:delText>
              </w:r>
            </w:del>
          </w:p>
          <w:p w14:paraId="0ADA0815" w14:textId="2FA6D19F" w:rsidR="00840275" w:rsidRPr="009F759E" w:rsidDel="0005498B" w:rsidRDefault="00840275">
            <w:pPr>
              <w:keepNext/>
              <w:keepLines/>
              <w:jc w:val="center"/>
              <w:rPr>
                <w:del w:id="93" w:author="Author"/>
                <w:i/>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6974B3D7" w14:textId="2DC48207" w:rsidR="00840275" w:rsidRPr="009F759E" w:rsidDel="0005498B" w:rsidRDefault="00840275">
            <w:pPr>
              <w:keepNext/>
              <w:keepLines/>
              <w:autoSpaceDE w:val="0"/>
              <w:autoSpaceDN w:val="0"/>
              <w:adjustRightInd w:val="0"/>
              <w:jc w:val="center"/>
              <w:rPr>
                <w:del w:id="94" w:author="Author"/>
                <w:b/>
                <w:i/>
                <w:sz w:val="20"/>
                <w:u w:val="single"/>
                <w:lang w:val="lv-LV" w:eastAsia="zh-CN"/>
              </w:rPr>
            </w:pPr>
          </w:p>
          <w:p w14:paraId="3D24315F" w14:textId="7C03F5A6" w:rsidR="00840275" w:rsidRPr="009F759E" w:rsidDel="0005498B" w:rsidRDefault="00840275">
            <w:pPr>
              <w:keepNext/>
              <w:keepLines/>
              <w:autoSpaceDE w:val="0"/>
              <w:autoSpaceDN w:val="0"/>
              <w:adjustRightInd w:val="0"/>
              <w:jc w:val="center"/>
              <w:rPr>
                <w:del w:id="95" w:author="Author"/>
                <w:b/>
                <w:i/>
                <w:sz w:val="20"/>
                <w:u w:val="single"/>
                <w:lang w:val="lv-LV" w:eastAsia="zh-CN"/>
              </w:rPr>
            </w:pPr>
            <w:del w:id="96" w:author="Author">
              <w:r w:rsidRPr="009F759E" w:rsidDel="0005498B">
                <w:rPr>
                  <w:b/>
                  <w:i/>
                  <w:sz w:val="20"/>
                  <w:u w:val="single"/>
                  <w:lang w:val="lv-LV" w:eastAsia="zh-CN"/>
                </w:rPr>
                <w:delText>Reti</w:delText>
              </w:r>
            </w:del>
          </w:p>
        </w:tc>
      </w:tr>
      <w:tr w:rsidR="00840275" w:rsidRPr="009F759E" w14:paraId="44D1642A" w14:textId="77777777">
        <w:trPr>
          <w:trHeight w:val="251"/>
          <w:jc w:val="center"/>
        </w:trPr>
        <w:tc>
          <w:tcPr>
            <w:tcW w:w="2409" w:type="dxa"/>
            <w:tcBorders>
              <w:top w:val="single" w:sz="12" w:space="0" w:color="auto"/>
              <w:left w:val="single" w:sz="12" w:space="0" w:color="auto"/>
              <w:bottom w:val="single" w:sz="12" w:space="0" w:color="auto"/>
              <w:right w:val="single" w:sz="12" w:space="0" w:color="auto"/>
            </w:tcBorders>
            <w:noWrap/>
          </w:tcPr>
          <w:p w14:paraId="41CFA53D"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 xml:space="preserve">Vispārēji traucējumi un reakcijas ievadīšanas vietā </w:t>
            </w:r>
          </w:p>
        </w:tc>
        <w:tc>
          <w:tcPr>
            <w:tcW w:w="2410" w:type="dxa"/>
            <w:tcBorders>
              <w:top w:val="single" w:sz="12" w:space="0" w:color="auto"/>
              <w:left w:val="single" w:sz="12" w:space="0" w:color="auto"/>
              <w:bottom w:val="single" w:sz="12" w:space="0" w:color="auto"/>
              <w:right w:val="single" w:sz="12" w:space="0" w:color="auto"/>
            </w:tcBorders>
            <w:noWrap/>
          </w:tcPr>
          <w:p w14:paraId="5602EA6D"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Gļotādas iekaisums</w:t>
            </w:r>
          </w:p>
          <w:p w14:paraId="48E84C8F" w14:textId="308D8CA5" w:rsidR="00840275" w:rsidRPr="009F759E" w:rsidDel="0005498B" w:rsidRDefault="00840275">
            <w:pPr>
              <w:keepNext/>
              <w:keepLines/>
              <w:autoSpaceDE w:val="0"/>
              <w:autoSpaceDN w:val="0"/>
              <w:adjustRightInd w:val="0"/>
              <w:rPr>
                <w:del w:id="97" w:author="Author"/>
                <w:sz w:val="20"/>
                <w:lang w:val="lv-LV" w:eastAsia="en-US"/>
              </w:rPr>
            </w:pPr>
          </w:p>
          <w:p w14:paraId="12CDF88C" w14:textId="77777777" w:rsidR="00840275" w:rsidRPr="009F759E" w:rsidRDefault="00840275">
            <w:pPr>
              <w:keepNext/>
              <w:keepLines/>
              <w:autoSpaceDE w:val="0"/>
              <w:autoSpaceDN w:val="0"/>
              <w:adjustRightInd w:val="0"/>
              <w:rPr>
                <w:sz w:val="20"/>
                <w:lang w:val="lv-LV" w:eastAsia="zh-CN"/>
              </w:rPr>
            </w:pPr>
            <w:r w:rsidRPr="009F759E">
              <w:rPr>
                <w:sz w:val="20"/>
                <w:lang w:val="lv-LV" w:eastAsia="en-US"/>
              </w:rPr>
              <w:t>Perifēra tūska</w:t>
            </w:r>
            <w:r w:rsidRPr="009F759E">
              <w:rPr>
                <w:rFonts w:eastAsia="SimSun"/>
                <w:sz w:val="20"/>
                <w:lang w:val="lv-LV" w:eastAsia="zh-CN"/>
              </w:rPr>
              <w:t xml:space="preserve"> </w:t>
            </w:r>
          </w:p>
          <w:p w14:paraId="02C4CA3C"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Drudzis</w:t>
            </w:r>
          </w:p>
          <w:p w14:paraId="528F1C30"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Nespēks</w:t>
            </w:r>
            <w:r w:rsidRPr="009F759E">
              <w:rPr>
                <w:rFonts w:eastAsia="SimSun"/>
                <w:sz w:val="20"/>
                <w:lang w:val="lv-LV" w:eastAsia="zh-CN"/>
              </w:rPr>
              <w:t xml:space="preserve"> </w:t>
            </w:r>
          </w:p>
          <w:p w14:paraId="573946B7"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Astēnija</w:t>
            </w:r>
            <w:r w:rsidRPr="009F759E">
              <w:rPr>
                <w:rFonts w:eastAsia="SimSun"/>
                <w:sz w:val="20"/>
                <w:lang w:val="lv-LV" w:eastAsia="zh-CN"/>
              </w:rPr>
              <w:t xml:space="preserve"> </w:t>
            </w:r>
          </w:p>
        </w:tc>
        <w:tc>
          <w:tcPr>
            <w:tcW w:w="2410" w:type="dxa"/>
            <w:tcBorders>
              <w:top w:val="single" w:sz="12" w:space="0" w:color="auto"/>
              <w:left w:val="single" w:sz="12" w:space="0" w:color="auto"/>
              <w:bottom w:val="single" w:sz="12" w:space="0" w:color="auto"/>
              <w:right w:val="single" w:sz="12" w:space="0" w:color="auto"/>
            </w:tcBorders>
            <w:noWrap/>
          </w:tcPr>
          <w:p w14:paraId="4B5AACD4"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Drebuļi</w:t>
            </w:r>
          </w:p>
          <w:p w14:paraId="70A50C64"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Sāpes</w:t>
            </w:r>
          </w:p>
          <w:p w14:paraId="06D94E32" w14:textId="77777777" w:rsidR="00840275" w:rsidRPr="009F759E" w:rsidRDefault="00840275">
            <w:pPr>
              <w:keepNext/>
              <w:keepLines/>
              <w:autoSpaceDE w:val="0"/>
              <w:autoSpaceDN w:val="0"/>
              <w:adjustRightInd w:val="0"/>
              <w:rPr>
                <w:sz w:val="20"/>
                <w:lang w:val="lv-LV" w:eastAsia="zh-CN"/>
              </w:rPr>
            </w:pPr>
            <w:r w:rsidRPr="009F759E">
              <w:rPr>
                <w:sz w:val="20"/>
                <w:lang w:val="lv-LV" w:eastAsia="zh-CN"/>
              </w:rPr>
              <w:t>Tūska</w:t>
            </w:r>
          </w:p>
        </w:tc>
        <w:tc>
          <w:tcPr>
            <w:tcW w:w="2410" w:type="dxa"/>
            <w:tcBorders>
              <w:top w:val="single" w:sz="12" w:space="0" w:color="auto"/>
              <w:left w:val="single" w:sz="12" w:space="0" w:color="auto"/>
              <w:bottom w:val="single" w:sz="12" w:space="0" w:color="auto"/>
              <w:right w:val="single" w:sz="12" w:space="0" w:color="auto"/>
            </w:tcBorders>
            <w:noWrap/>
          </w:tcPr>
          <w:p w14:paraId="59997D00" w14:textId="77777777" w:rsidR="00840275" w:rsidRPr="009F759E" w:rsidRDefault="00840275">
            <w:pPr>
              <w:keepNext/>
              <w:keepLines/>
              <w:autoSpaceDE w:val="0"/>
              <w:autoSpaceDN w:val="0"/>
              <w:adjustRightInd w:val="0"/>
              <w:rPr>
                <w:sz w:val="20"/>
                <w:lang w:val="lv-LV" w:eastAsia="zh-CN"/>
              </w:rPr>
            </w:pPr>
          </w:p>
        </w:tc>
        <w:tc>
          <w:tcPr>
            <w:tcW w:w="1191" w:type="dxa"/>
            <w:tcBorders>
              <w:top w:val="single" w:sz="12" w:space="0" w:color="auto"/>
              <w:left w:val="single" w:sz="12" w:space="0" w:color="auto"/>
              <w:bottom w:val="single" w:sz="12" w:space="0" w:color="auto"/>
              <w:right w:val="single" w:sz="12" w:space="0" w:color="auto"/>
            </w:tcBorders>
          </w:tcPr>
          <w:p w14:paraId="705D429D" w14:textId="77777777" w:rsidR="00840275" w:rsidRPr="009F759E" w:rsidRDefault="00840275">
            <w:pPr>
              <w:keepNext/>
              <w:keepLines/>
              <w:autoSpaceDE w:val="0"/>
              <w:autoSpaceDN w:val="0"/>
              <w:adjustRightInd w:val="0"/>
              <w:rPr>
                <w:sz w:val="20"/>
                <w:lang w:val="lv-LV" w:eastAsia="zh-CN"/>
              </w:rPr>
            </w:pPr>
          </w:p>
        </w:tc>
      </w:tr>
    </w:tbl>
    <w:p w14:paraId="2FFC8516" w14:textId="77777777" w:rsidR="00840275" w:rsidRPr="009F759E" w:rsidRDefault="00840275">
      <w:pPr>
        <w:keepNext/>
        <w:keepLines/>
        <w:autoSpaceDE w:val="0"/>
        <w:autoSpaceDN w:val="0"/>
        <w:adjustRightInd w:val="0"/>
        <w:rPr>
          <w:sz w:val="20"/>
          <w:lang w:val="lv-LV" w:eastAsia="en-US"/>
        </w:rPr>
      </w:pPr>
      <w:r w:rsidRPr="009F759E">
        <w:rPr>
          <w:b/>
          <w:sz w:val="20"/>
          <w:vertAlign w:val="superscript"/>
          <w:lang w:val="lv-LV"/>
        </w:rPr>
        <w:t xml:space="preserve">^ </w:t>
      </w:r>
      <w:r w:rsidRPr="009F759E">
        <w:rPr>
          <w:sz w:val="20"/>
          <w:lang w:val="lv-LV"/>
        </w:rPr>
        <w:t>2. tabulā atspoguļoti apkopotie dati par visu pētījuma CLEOPATRA terapijas periodu (datu iegūšanas pēdējais datums – 2014. gada 11. februāris; Perjeta ciklu skaita mediāna bija 24) un par pētījuma NEOSPHERE (Perjeta ciklu skaita mediāna visās ārstēšanas grupās bija 4) un pētījuma TRYPHAENA (Perjeta ciklu skaita mediāna ārstēšanas grupās bija 3 – 6) neoadjuvantas terapijas periodu un par APHINITY terapijas periodu (Perjeta ciklu skaita mediāna bija 18).</w:t>
      </w:r>
      <w:r w:rsidRPr="009F759E">
        <w:rPr>
          <w:sz w:val="20"/>
          <w:vertAlign w:val="superscript"/>
          <w:lang w:val="lv-LV"/>
        </w:rPr>
        <w:t xml:space="preserve"> </w:t>
      </w:r>
    </w:p>
    <w:p w14:paraId="058A7111" w14:textId="77777777" w:rsidR="00840275" w:rsidRPr="009F759E" w:rsidRDefault="00840275">
      <w:pPr>
        <w:keepNext/>
        <w:keepLines/>
        <w:suppressLineNumbers/>
        <w:rPr>
          <w:sz w:val="20"/>
          <w:lang w:val="lv-LV" w:eastAsia="en-US"/>
        </w:rPr>
      </w:pPr>
    </w:p>
    <w:p w14:paraId="2B204503" w14:textId="77777777" w:rsidR="00840275" w:rsidRPr="009F759E" w:rsidRDefault="00840275">
      <w:pPr>
        <w:keepNext/>
        <w:keepLines/>
        <w:suppressLineNumbers/>
        <w:rPr>
          <w:sz w:val="20"/>
          <w:lang w:val="lv-LV" w:eastAsia="en-US"/>
        </w:rPr>
      </w:pPr>
      <w:r w:rsidRPr="009F759E">
        <w:rPr>
          <w:sz w:val="20"/>
          <w:lang w:val="lv-LV" w:eastAsia="en-US"/>
        </w:rPr>
        <w:t>* Saņemti ziņojumi par ZBP ar letālu iznākumu.</w:t>
      </w:r>
    </w:p>
    <w:p w14:paraId="10044189" w14:textId="77777777" w:rsidR="00840275" w:rsidRPr="009F759E" w:rsidRDefault="00840275">
      <w:pPr>
        <w:keepNext/>
        <w:keepLines/>
        <w:autoSpaceDE w:val="0"/>
        <w:autoSpaceDN w:val="0"/>
        <w:adjustRightInd w:val="0"/>
        <w:rPr>
          <w:sz w:val="20"/>
          <w:lang w:val="lv-LV" w:eastAsia="en-US"/>
        </w:rPr>
      </w:pPr>
      <w:r w:rsidRPr="009F759E">
        <w:rPr>
          <w:sz w:val="20"/>
          <w:lang w:val="lv-LV" w:eastAsia="en-US"/>
        </w:rPr>
        <w:t xml:space="preserve">** Par visu terapijas periodu 4 pētījumos. Kreisā kambara disfunkcijas un sastrēguma sirds mezspējas sastopamība atspoguļo atsevišķajos pētījumos ziņotos datus attiecībā uz MedDRA ieteicamo terminu.° Paaugstinātas jutības/ anafilaktiskas reakcijas ir </w:t>
      </w:r>
      <w:r w:rsidRPr="009F759E">
        <w:rPr>
          <w:rFonts w:eastAsia="SimSun"/>
          <w:sz w:val="20"/>
          <w:lang w:val="lv-LV"/>
        </w:rPr>
        <w:t>balstītas uz terminu kopu.</w:t>
      </w:r>
    </w:p>
    <w:p w14:paraId="0E52D627" w14:textId="7434B43E" w:rsidR="00840275" w:rsidRPr="009F759E" w:rsidRDefault="00840275">
      <w:pPr>
        <w:keepNext/>
        <w:keepLines/>
        <w:rPr>
          <w:rFonts w:eastAsia="SimSun"/>
          <w:sz w:val="20"/>
          <w:lang w:val="lv-LV"/>
        </w:rPr>
      </w:pPr>
      <w:r w:rsidRPr="009F759E">
        <w:rPr>
          <w:rFonts w:eastAsia="SimSun"/>
          <w:sz w:val="20"/>
          <w:lang w:val="lv-LV"/>
        </w:rPr>
        <w:t xml:space="preserve">°° </w:t>
      </w:r>
      <w:ins w:id="98" w:author="Author">
        <w:r w:rsidR="003615C8">
          <w:rPr>
            <w:rFonts w:eastAsia="SimSun"/>
            <w:sz w:val="20"/>
            <w:lang w:val="lv-LV"/>
          </w:rPr>
          <w:t>Ar i</w:t>
        </w:r>
      </w:ins>
      <w:del w:id="99" w:author="Author">
        <w:r w:rsidRPr="009F759E" w:rsidDel="003615C8">
          <w:rPr>
            <w:rFonts w:eastAsia="SimSun"/>
            <w:sz w:val="20"/>
            <w:lang w:val="lv-LV"/>
          </w:rPr>
          <w:delText>I</w:delText>
        </w:r>
      </w:del>
      <w:r w:rsidRPr="009F759E">
        <w:rPr>
          <w:rFonts w:eastAsia="SimSun"/>
          <w:sz w:val="20"/>
          <w:lang w:val="lv-LV"/>
        </w:rPr>
        <w:t>nfūzij</w:t>
      </w:r>
      <w:del w:id="100" w:author="Author">
        <w:r w:rsidRPr="009F759E" w:rsidDel="003615C8">
          <w:rPr>
            <w:rFonts w:eastAsia="SimSun"/>
            <w:sz w:val="20"/>
            <w:lang w:val="lv-LV"/>
          </w:rPr>
          <w:delText>as</w:delText>
        </w:r>
      </w:del>
      <w:ins w:id="101" w:author="Author">
        <w:r w:rsidR="003615C8">
          <w:rPr>
            <w:rFonts w:eastAsia="SimSun"/>
            <w:sz w:val="20"/>
            <w:lang w:val="lv-LV"/>
          </w:rPr>
          <w:t>u</w:t>
        </w:r>
      </w:ins>
      <w:r w:rsidRPr="009F759E">
        <w:rPr>
          <w:rFonts w:eastAsia="SimSun"/>
          <w:sz w:val="20"/>
          <w:lang w:val="lv-LV"/>
        </w:rPr>
        <w:t xml:space="preserve"> </w:t>
      </w:r>
      <w:ins w:id="102" w:author="Author">
        <w:r w:rsidR="003615C8">
          <w:rPr>
            <w:rFonts w:eastAsia="SimSun"/>
            <w:sz w:val="20"/>
            <w:lang w:val="lv-LV"/>
          </w:rPr>
          <w:t>saist</w:t>
        </w:r>
      </w:ins>
      <w:del w:id="103" w:author="Author">
        <w:r w:rsidRPr="009F759E" w:rsidDel="003615C8">
          <w:rPr>
            <w:rFonts w:eastAsia="SimSun"/>
            <w:sz w:val="20"/>
            <w:lang w:val="lv-LV"/>
          </w:rPr>
          <w:delText>izrais</w:delText>
        </w:r>
      </w:del>
      <w:r w:rsidRPr="009F759E">
        <w:rPr>
          <w:rFonts w:eastAsia="SimSun"/>
          <w:sz w:val="20"/>
          <w:lang w:val="lv-LV"/>
        </w:rPr>
        <w:t>īta reakcija</w:t>
      </w:r>
      <w:ins w:id="104" w:author="Author">
        <w:r w:rsidR="003615C8">
          <w:rPr>
            <w:rFonts w:eastAsia="SimSun"/>
            <w:sz w:val="20"/>
            <w:lang w:val="lv-LV"/>
          </w:rPr>
          <w:t xml:space="preserve"> (ISR)</w:t>
        </w:r>
      </w:ins>
      <w:r w:rsidRPr="009F759E">
        <w:rPr>
          <w:rFonts w:eastAsia="SimSun"/>
          <w:sz w:val="20"/>
          <w:lang w:val="lv-LV"/>
        </w:rPr>
        <w:t xml:space="preserve"> ietver virkni dažādu terminu noteiktā laika posmā; skatīt tālāk sadaļā “Atsevišķu blakusparādību apraksts”. </w:t>
      </w:r>
    </w:p>
    <w:p w14:paraId="1AEE3E2F" w14:textId="77777777" w:rsidR="00840275" w:rsidRPr="009F759E" w:rsidRDefault="00840275">
      <w:pPr>
        <w:suppressLineNumbers/>
        <w:rPr>
          <w:sz w:val="20"/>
          <w:lang w:val="lv-LV" w:eastAsia="en-US"/>
        </w:rPr>
      </w:pPr>
      <w:r w:rsidRPr="009F759E">
        <w:rPr>
          <w:sz w:val="20"/>
          <w:lang w:val="lv-LV" w:eastAsia="en-US"/>
        </w:rPr>
        <w:t>† Pēcreģistrācijas periodā ziņotās ZBP.</w:t>
      </w:r>
    </w:p>
    <w:p w14:paraId="40D44466" w14:textId="77777777" w:rsidR="00840275" w:rsidRPr="009F759E" w:rsidRDefault="00840275">
      <w:pPr>
        <w:suppressLineNumbers/>
        <w:rPr>
          <w:rFonts w:eastAsia="Courier New" w:cs="Sendnya"/>
          <w:szCs w:val="24"/>
          <w:u w:val="single"/>
          <w:lang w:val="lv-LV" w:bidi="or-IN"/>
        </w:rPr>
      </w:pPr>
    </w:p>
    <w:p w14:paraId="2A50E728" w14:textId="77777777" w:rsidR="00840275" w:rsidRPr="009F759E" w:rsidRDefault="00840275">
      <w:pPr>
        <w:keepNext/>
        <w:keepLines/>
        <w:suppressLineNumbers/>
        <w:rPr>
          <w:rFonts w:eastAsia="Courier New" w:cs="Sendnya"/>
          <w:szCs w:val="24"/>
          <w:u w:val="single"/>
          <w:lang w:val="lv-LV" w:bidi="or-IN"/>
        </w:rPr>
      </w:pPr>
      <w:r w:rsidRPr="009F759E">
        <w:rPr>
          <w:rFonts w:eastAsia="Courier New" w:cs="Sendnya"/>
          <w:szCs w:val="24"/>
          <w:u w:val="single"/>
          <w:lang w:val="lv-LV" w:bidi="or-IN"/>
        </w:rPr>
        <w:t>Atsevišķu blakusparādību apraksts</w:t>
      </w:r>
    </w:p>
    <w:p w14:paraId="7CC0A4CC" w14:textId="77777777" w:rsidR="00840275" w:rsidRPr="009F759E" w:rsidRDefault="00840275">
      <w:pPr>
        <w:keepNext/>
        <w:keepLines/>
        <w:suppressLineNumbers/>
        <w:rPr>
          <w:rFonts w:eastAsia="Courier New" w:cs="Sendnya"/>
          <w:szCs w:val="24"/>
          <w:u w:val="single"/>
          <w:lang w:val="lv-LV" w:bidi="or-IN"/>
        </w:rPr>
      </w:pPr>
    </w:p>
    <w:p w14:paraId="057F19F4" w14:textId="77777777" w:rsidR="00840275" w:rsidRPr="009F759E" w:rsidRDefault="00840275">
      <w:pPr>
        <w:keepNext/>
        <w:keepLines/>
        <w:rPr>
          <w:rFonts w:eastAsia="SimSun"/>
          <w:i/>
          <w:lang w:val="lv-LV"/>
        </w:rPr>
      </w:pPr>
      <w:r w:rsidRPr="009F759E">
        <w:rPr>
          <w:rFonts w:eastAsia="SimSun"/>
          <w:i/>
          <w:lang w:val="lv-LV"/>
        </w:rPr>
        <w:t>Kreisā kambara disfunkcija (KKD)</w:t>
      </w:r>
    </w:p>
    <w:p w14:paraId="78135238" w14:textId="77777777" w:rsidR="00840275" w:rsidRPr="009F759E" w:rsidRDefault="00840275">
      <w:pPr>
        <w:keepNext/>
        <w:keepLines/>
        <w:rPr>
          <w:rFonts w:eastAsia="SimSun"/>
          <w:lang w:val="lv-LV"/>
        </w:rPr>
      </w:pPr>
      <w:r w:rsidRPr="009F759E">
        <w:rPr>
          <w:rFonts w:eastAsia="Courier New" w:cs="Sendnya"/>
          <w:szCs w:val="24"/>
          <w:lang w:val="lv-LV" w:bidi="or-IN"/>
        </w:rPr>
        <w:t xml:space="preserve">Pivotālā pētījumā </w:t>
      </w:r>
      <w:r w:rsidRPr="009F759E">
        <w:rPr>
          <w:rFonts w:eastAsia="SimSun"/>
          <w:lang w:val="lv-LV"/>
        </w:rPr>
        <w:t>CLEOPATRA</w:t>
      </w:r>
      <w:r w:rsidRPr="009F759E">
        <w:rPr>
          <w:rFonts w:cs="Sendnya"/>
          <w:szCs w:val="24"/>
          <w:lang w:val="lv-LV" w:bidi="or-IN"/>
        </w:rPr>
        <w:t xml:space="preserve"> par metastātisku krūts vēzi</w:t>
      </w:r>
      <w:r w:rsidRPr="009F759E">
        <w:rPr>
          <w:rFonts w:eastAsia="SimSun"/>
          <w:lang w:val="lv-LV"/>
        </w:rPr>
        <w:t xml:space="preserve"> pētāmo zāļu lietošanas laikā KKD sastopamība ar placebo ārstēto pacientu grupā bija lielāka nekā ar Perjeta ārstēto pacientu grupā (attiecīgi 8,6 % un 6,6 %). Ar Perjeta ārstēto pacientu grupā bija arī mazāka simptomātiskas KKD sastopamība (1,8 % ar placebo ārstēto pacientu grupā un 1,5 % ar Perjeta ārstēto pacientu grupā) (</w:t>
      </w:r>
      <w:r w:rsidRPr="009F759E">
        <w:rPr>
          <w:rFonts w:eastAsia="Courier New" w:cs="Sendnya"/>
          <w:szCs w:val="24"/>
          <w:lang w:val="lv-LV" w:bidi="or-IN"/>
        </w:rPr>
        <w:t>skatīt 4.4. apakšpunktu</w:t>
      </w:r>
      <w:r w:rsidRPr="009F759E">
        <w:rPr>
          <w:rFonts w:eastAsia="SimSun"/>
          <w:lang w:val="lv-LV"/>
        </w:rPr>
        <w:t>).</w:t>
      </w:r>
    </w:p>
    <w:p w14:paraId="18463179" w14:textId="77777777" w:rsidR="00840275" w:rsidRPr="009F759E" w:rsidRDefault="00840275">
      <w:pPr>
        <w:keepNext/>
        <w:keepLines/>
        <w:rPr>
          <w:rFonts w:eastAsia="SimSun"/>
          <w:lang w:val="lv-LV"/>
        </w:rPr>
      </w:pPr>
    </w:p>
    <w:p w14:paraId="57E49DA3" w14:textId="77777777" w:rsidR="00840275" w:rsidRPr="009F759E" w:rsidRDefault="00840275">
      <w:pPr>
        <w:rPr>
          <w:rFonts w:eastAsia="SimSun"/>
          <w:lang w:val="lv-LV"/>
        </w:rPr>
      </w:pPr>
      <w:r w:rsidRPr="009F759E">
        <w:rPr>
          <w:rFonts w:cs="Sendnya"/>
          <w:szCs w:val="24"/>
          <w:lang w:val="lv-LV" w:bidi="or-IN"/>
        </w:rPr>
        <w:t>Neoadjuvantas terapijas</w:t>
      </w:r>
      <w:r w:rsidRPr="009F759E">
        <w:rPr>
          <w:rFonts w:eastAsia="SimSun"/>
          <w:lang w:val="lv-LV"/>
        </w:rPr>
        <w:t xml:space="preserve"> klīniskajā pētījumā NEOSPHERE, kurā pacienti neoadjuvantā terapijā saņēma 4 Perjeta ciklus, KKD sastopamība (visā terapijas periodā) ar Perjeta, trastuzumabu un docetakselu ārstēto pacientu grupā (7,5 %) bija lielāka nekā ar trastuzumabu un docetakselu ārstēto pacientu grupā (1,9 %). Ar Perjeta un trastuzumabu ārstēto pacientu grupā bija viens simptomātiskas KKD gadījums. </w:t>
      </w:r>
    </w:p>
    <w:p w14:paraId="78805645" w14:textId="77777777" w:rsidR="00840275" w:rsidRPr="009F759E" w:rsidRDefault="00840275">
      <w:pPr>
        <w:rPr>
          <w:rFonts w:eastAsia="SimSun"/>
          <w:lang w:val="lv-LV"/>
        </w:rPr>
      </w:pPr>
      <w:r w:rsidRPr="009F759E">
        <w:rPr>
          <w:rFonts w:cs="Sendnya"/>
          <w:szCs w:val="24"/>
          <w:lang w:val="lv-LV" w:bidi="or-IN"/>
        </w:rPr>
        <w:t>Neoadjuvantas terapijas</w:t>
      </w:r>
      <w:r w:rsidRPr="009F759E">
        <w:rPr>
          <w:rFonts w:eastAsia="SimSun"/>
          <w:lang w:val="lv-LV"/>
        </w:rPr>
        <w:t xml:space="preserve"> klīniskajā pētījumā TRYPHAENA KKD sastopamība (visā terapijas periodā</w:t>
      </w:r>
      <w:r w:rsidRPr="009F759E">
        <w:rPr>
          <w:rFonts w:eastAsia="SimSun"/>
          <w:i/>
          <w:lang w:val="lv-LV"/>
        </w:rPr>
        <w:t>)</w:t>
      </w:r>
      <w:r w:rsidRPr="009F759E">
        <w:rPr>
          <w:rFonts w:eastAsia="SimSun"/>
          <w:lang w:val="lv-LV"/>
        </w:rPr>
        <w:t xml:space="preserve"> bija 8,3 % ar Perjeta plus trastuzumabu un FEC (5-fluorouracils, epirubicīns, ciklofosfamīds) ārstēto pacientu grupā, kurus pēc tam ārstēja ar Perjeta plus trastuzumabu un docetakselu, 9,3 % ar Perjeta plus trastuzumabu un docetakselu ārstēto pacientu grupā, kuriem iepriekš bija lietots FEC, un 6,6 % ar Perjeta un TCH (docetaksels, karboplatīns un trastuzumabs) kombināciju ārstēto pacientu grupā. Simptomātiskas KKD (sastrēguma sirds mazspējas) sastopamība ar Perjeta plus trastuzumabu un docetakselu ārstēto pacientu grupā, kuriem iepriekš lietoja FEC, bija 1,3 % (neieskaitot pacientu, kuram simptomātiska KKD radās FEC lietošanas laikā pirms Perjeta plus trastuzumaba un docetaksela </w:t>
      </w:r>
      <w:r w:rsidRPr="009F759E">
        <w:rPr>
          <w:rFonts w:eastAsia="SimSun"/>
          <w:lang w:val="lv-LV"/>
        </w:rPr>
        <w:lastRenderedPageBreak/>
        <w:t>lietošanas), un tā bija 1,3 % arī grupā, kurā pacienti tika ārstēti ar Perjeta kombinācijā ar TCH. Grupā, kurā pacienti tika ārstēti ar Perjeta plus trastuzumabu un FEC pēc Perjeta plus trastuzumaba un docetaksela lietošanas, simptomātiska KKD neradās nevienam pacientam.</w:t>
      </w:r>
    </w:p>
    <w:p w14:paraId="6E7A9005" w14:textId="77777777" w:rsidR="00840275" w:rsidRPr="009F759E" w:rsidRDefault="00840275">
      <w:pPr>
        <w:rPr>
          <w:rFonts w:eastAsia="SimSun"/>
          <w:lang w:val="lv-LV"/>
        </w:rPr>
      </w:pPr>
    </w:p>
    <w:p w14:paraId="6EF412DD" w14:textId="77777777" w:rsidR="00840275" w:rsidRPr="009F759E" w:rsidRDefault="00840275">
      <w:pPr>
        <w:rPr>
          <w:rFonts w:eastAsia="SimSun"/>
          <w:lang w:val="lv-LV"/>
        </w:rPr>
      </w:pPr>
      <w:r w:rsidRPr="009F759E">
        <w:rPr>
          <w:rFonts w:eastAsia="SimSun"/>
          <w:lang w:val="lv-LV"/>
        </w:rPr>
        <w:t xml:space="preserve">Pētījuma BERENICE neoadjuvantajā periodā NYHA III/IV pakāpes simptomātiskas KKD (sastrēguma sirds mazspēja saskaņā ar </w:t>
      </w:r>
      <w:r w:rsidRPr="009F759E">
        <w:rPr>
          <w:rFonts w:cs="Arial"/>
          <w:i/>
          <w:lang w:val="lv-LV"/>
        </w:rPr>
        <w:t>NCI-CTCAE</w:t>
      </w:r>
      <w:r w:rsidRPr="009F759E">
        <w:rPr>
          <w:rFonts w:cs="Arial"/>
          <w:lang w:val="lv-LV"/>
        </w:rPr>
        <w:t xml:space="preserve"> 4. versiju</w:t>
      </w:r>
      <w:r w:rsidRPr="009F759E">
        <w:rPr>
          <w:rFonts w:eastAsia="SimSun"/>
          <w:lang w:val="lv-LV"/>
        </w:rPr>
        <w:t xml:space="preserve">) sastopamība grupā, kurā izmantoja intensīvi dozētu doksorubicīnu un ciklofosfamīdu (AC), pēc tam lietojot Perjeta kopā ar trastuzumabu un paklitakselu, bija 1,5%, bet grupā, kurā izmantoja FEC, pēc tam lietojot Perjeta kombinācijā ar trastuzumabu un docetakselu, simptomātiska KKD neradās nevienam pacientam (0%). Asimptomātiskas KKD (izsviedes frakcijas samazināšanās atbilstoši </w:t>
      </w:r>
      <w:r w:rsidRPr="009F759E">
        <w:rPr>
          <w:rFonts w:cs="Arial"/>
          <w:i/>
          <w:lang w:val="lv-LV"/>
        </w:rPr>
        <w:t>NCI-CTCAE</w:t>
      </w:r>
      <w:r w:rsidRPr="009F759E">
        <w:rPr>
          <w:rFonts w:cs="Arial"/>
          <w:lang w:val="lv-LV"/>
        </w:rPr>
        <w:t xml:space="preserve"> 4. versijai) </w:t>
      </w:r>
      <w:r w:rsidRPr="009F759E">
        <w:rPr>
          <w:rFonts w:eastAsia="SimSun"/>
          <w:lang w:val="lv-LV"/>
        </w:rPr>
        <w:t>sastopamība grupā, kurā izmantoja intensīvi dozētu AC, pēc tam lietojot Perjeta kopā ar trastuzumabu un paklitakselu, bija 7%, bet grupā, kurā izmantoja FEC, pēc tam lietojot Perjeta kopā ar trastuzumabu un docetakselu, tā bija 3,5%.</w:t>
      </w:r>
    </w:p>
    <w:p w14:paraId="24849CA7" w14:textId="77777777" w:rsidR="00840275" w:rsidRPr="009F759E" w:rsidRDefault="00840275">
      <w:pPr>
        <w:jc w:val="both"/>
        <w:rPr>
          <w:rFonts w:eastAsia="SimSun"/>
          <w:lang w:val="lv-LV"/>
        </w:rPr>
      </w:pPr>
    </w:p>
    <w:p w14:paraId="0E7A6998" w14:textId="36E205C7" w:rsidR="00840275" w:rsidRPr="009F759E" w:rsidRDefault="00840275">
      <w:pPr>
        <w:rPr>
          <w:lang w:val="lv-LV"/>
        </w:rPr>
      </w:pPr>
      <w:r w:rsidRPr="009F759E">
        <w:rPr>
          <w:lang w:val="lv-LV"/>
        </w:rPr>
        <w:t>Pētījumā APHINITY simptomātiskas sirds mazspējas (III vai IV funkcionālā klase pēc NYHA klasifikācijas) ar KKIF samazinājumu par vismaz 10 %, salīdzinot ar sākotnējo punktu skaitu, un līdz &lt;</w:t>
      </w:r>
      <w:ins w:id="105" w:author="Author">
        <w:r w:rsidR="00FF48DA">
          <w:rPr>
            <w:lang w:val="lv-LV"/>
          </w:rPr>
          <w:t> </w:t>
        </w:r>
      </w:ins>
      <w:r w:rsidRPr="009F759E">
        <w:rPr>
          <w:lang w:val="lv-LV"/>
        </w:rPr>
        <w:t>50 % sastopamība bija &lt;1 % (0,</w:t>
      </w:r>
      <w:del w:id="106" w:author="Author">
        <w:r w:rsidRPr="009F759E" w:rsidDel="003615C8">
          <w:rPr>
            <w:lang w:val="lv-LV"/>
          </w:rPr>
          <w:delText>8</w:delText>
        </w:r>
      </w:del>
      <w:ins w:id="107" w:author="Author">
        <w:r w:rsidR="003615C8">
          <w:rPr>
            <w:lang w:val="lv-LV"/>
          </w:rPr>
          <w:t>9</w:t>
        </w:r>
      </w:ins>
      <w:r w:rsidRPr="009F759E">
        <w:rPr>
          <w:lang w:val="lv-LV"/>
        </w:rPr>
        <w:t> % ar Perjeta ārstēto pacientu, salīdzinot ar 0,</w:t>
      </w:r>
      <w:ins w:id="108" w:author="Author">
        <w:r w:rsidR="003615C8">
          <w:rPr>
            <w:lang w:val="lv-LV"/>
          </w:rPr>
          <w:t>5</w:t>
        </w:r>
      </w:ins>
      <w:del w:id="109" w:author="Author">
        <w:r w:rsidRPr="009F759E" w:rsidDel="003615C8">
          <w:rPr>
            <w:lang w:val="lv-LV"/>
          </w:rPr>
          <w:delText>4</w:delText>
        </w:r>
      </w:del>
      <w:r w:rsidRPr="009F759E">
        <w:rPr>
          <w:lang w:val="lv-LV"/>
        </w:rPr>
        <w:t xml:space="preserve"> % ar placebo ārstēto pacientu). No pacientiem, kuriem attīstījās simptomātiska sirds mazspēja, </w:t>
      </w:r>
      <w:del w:id="110" w:author="Author">
        <w:r w:rsidRPr="009F759E" w:rsidDel="003615C8">
          <w:rPr>
            <w:lang w:val="lv-LV"/>
          </w:rPr>
          <w:delText>62</w:delText>
        </w:r>
      </w:del>
      <w:ins w:id="111" w:author="Author">
        <w:r w:rsidR="003615C8">
          <w:rPr>
            <w:lang w:val="lv-LV"/>
          </w:rPr>
          <w:t>55</w:t>
        </w:r>
      </w:ins>
      <w:r w:rsidRPr="009F759E">
        <w:rPr>
          <w:lang w:val="lv-LV"/>
        </w:rPr>
        <w:t>,</w:t>
      </w:r>
      <w:ins w:id="112" w:author="Author">
        <w:r w:rsidR="003615C8">
          <w:rPr>
            <w:lang w:val="lv-LV"/>
          </w:rPr>
          <w:t>6</w:t>
        </w:r>
      </w:ins>
      <w:del w:id="113" w:author="Author">
        <w:r w:rsidRPr="009F759E" w:rsidDel="003615C8">
          <w:rPr>
            <w:lang w:val="lv-LV"/>
          </w:rPr>
          <w:delText>5</w:delText>
        </w:r>
      </w:del>
      <w:r w:rsidRPr="009F759E">
        <w:rPr>
          <w:lang w:val="lv-LV"/>
        </w:rPr>
        <w:t xml:space="preserve"> % ar Perjeta ārstēto pacientu un </w:t>
      </w:r>
      <w:del w:id="114" w:author="Author">
        <w:r w:rsidRPr="009F759E" w:rsidDel="003615C8">
          <w:rPr>
            <w:lang w:val="lv-LV"/>
          </w:rPr>
          <w:delText>66</w:delText>
        </w:r>
      </w:del>
      <w:ins w:id="115" w:author="Author">
        <w:r w:rsidR="003615C8">
          <w:rPr>
            <w:lang w:val="lv-LV"/>
          </w:rPr>
          <w:t>71</w:t>
        </w:r>
      </w:ins>
      <w:r w:rsidRPr="009F759E">
        <w:rPr>
          <w:lang w:val="lv-LV"/>
        </w:rPr>
        <w:t>,</w:t>
      </w:r>
      <w:del w:id="116" w:author="Author">
        <w:r w:rsidRPr="009F759E" w:rsidDel="003615C8">
          <w:rPr>
            <w:lang w:val="lv-LV"/>
          </w:rPr>
          <w:delText>7 </w:delText>
        </w:r>
      </w:del>
      <w:ins w:id="117" w:author="Author">
        <w:r w:rsidR="003615C8">
          <w:rPr>
            <w:lang w:val="lv-LV"/>
          </w:rPr>
          <w:t>4</w:t>
        </w:r>
        <w:r w:rsidR="003615C8" w:rsidRPr="009F759E">
          <w:rPr>
            <w:lang w:val="lv-LV"/>
          </w:rPr>
          <w:t> </w:t>
        </w:r>
      </w:ins>
      <w:r w:rsidRPr="009F759E">
        <w:rPr>
          <w:lang w:val="lv-LV"/>
        </w:rPr>
        <w:t>% ar placebo ārstēto pacientu bija atlabuši (definēts kā 2 secīgi KKIF mērījumi, kas pārsniedz 50 %) datu iegūšanas noslēguma dienā. Lielāko daļu šo gadījumu novēroja ar antraciklīnu ārstētiem pacientiem. Asimptomātisku vai viegli simptomātisku (II funkcionālā klase pēc NYHA klasifikācijas) KKIF samazinājumu par vismaz 10 %, salīdzinot ar sākotnējo punktu skaitu, vai līdz &lt; 50 %, novēroja 2,</w:t>
      </w:r>
      <w:ins w:id="118" w:author="Author">
        <w:r w:rsidR="003615C8">
          <w:rPr>
            <w:lang w:val="lv-LV"/>
          </w:rPr>
          <w:t>9</w:t>
        </w:r>
      </w:ins>
      <w:del w:id="119" w:author="Author">
        <w:r w:rsidRPr="009F759E" w:rsidDel="003615C8">
          <w:rPr>
            <w:lang w:val="lv-LV"/>
          </w:rPr>
          <w:delText>7</w:delText>
        </w:r>
      </w:del>
      <w:r w:rsidRPr="009F759E">
        <w:rPr>
          <w:lang w:val="lv-LV"/>
        </w:rPr>
        <w:t xml:space="preserve"> % ar Perjeta ārstēto pacientu un </w:t>
      </w:r>
      <w:del w:id="120" w:author="Author">
        <w:r w:rsidRPr="009F759E" w:rsidDel="003615C8">
          <w:rPr>
            <w:lang w:val="lv-LV"/>
          </w:rPr>
          <w:delText>2</w:delText>
        </w:r>
      </w:del>
      <w:ins w:id="121" w:author="Author">
        <w:r w:rsidR="003615C8">
          <w:rPr>
            <w:lang w:val="lv-LV"/>
          </w:rPr>
          <w:t>3</w:t>
        </w:r>
      </w:ins>
      <w:r w:rsidRPr="009F759E">
        <w:rPr>
          <w:lang w:val="lv-LV"/>
        </w:rPr>
        <w:t>,</w:t>
      </w:r>
      <w:del w:id="122" w:author="Author">
        <w:r w:rsidRPr="009F759E" w:rsidDel="003615C8">
          <w:rPr>
            <w:lang w:val="lv-LV"/>
          </w:rPr>
          <w:delText>9 </w:delText>
        </w:r>
      </w:del>
      <w:ins w:id="123" w:author="Author">
        <w:r w:rsidR="003615C8">
          <w:rPr>
            <w:lang w:val="lv-LV"/>
          </w:rPr>
          <w:t>0</w:t>
        </w:r>
        <w:r w:rsidR="003615C8" w:rsidRPr="009F759E">
          <w:rPr>
            <w:lang w:val="lv-LV"/>
          </w:rPr>
          <w:t> </w:t>
        </w:r>
      </w:ins>
      <w:r w:rsidRPr="009F759E">
        <w:rPr>
          <w:lang w:val="lv-LV"/>
        </w:rPr>
        <w:t xml:space="preserve">% ar placebo ārstēto pacientu, no kuriem </w:t>
      </w:r>
      <w:del w:id="124" w:author="Author">
        <w:r w:rsidRPr="009F759E" w:rsidDel="003615C8">
          <w:rPr>
            <w:lang w:val="lv-LV"/>
          </w:rPr>
          <w:delText>84</w:delText>
        </w:r>
      </w:del>
      <w:ins w:id="125" w:author="Author">
        <w:r w:rsidR="003615C8" w:rsidRPr="009F759E">
          <w:rPr>
            <w:lang w:val="lv-LV"/>
          </w:rPr>
          <w:t>8</w:t>
        </w:r>
        <w:r w:rsidR="003615C8">
          <w:rPr>
            <w:lang w:val="lv-LV"/>
          </w:rPr>
          <w:t>2</w:t>
        </w:r>
      </w:ins>
      <w:r w:rsidRPr="009F759E">
        <w:rPr>
          <w:lang w:val="lv-LV"/>
        </w:rPr>
        <w:t xml:space="preserve">,4 % ar Perjeta ārstēto pacientu un </w:t>
      </w:r>
      <w:del w:id="126" w:author="Author">
        <w:r w:rsidRPr="009F759E" w:rsidDel="003615C8">
          <w:rPr>
            <w:lang w:val="lv-LV"/>
          </w:rPr>
          <w:delText>87</w:delText>
        </w:r>
      </w:del>
      <w:ins w:id="127" w:author="Author">
        <w:r w:rsidR="003615C8" w:rsidRPr="009F759E">
          <w:rPr>
            <w:lang w:val="lv-LV"/>
          </w:rPr>
          <w:t>8</w:t>
        </w:r>
        <w:r w:rsidR="003615C8">
          <w:rPr>
            <w:lang w:val="lv-LV"/>
          </w:rPr>
          <w:t>3</w:t>
        </w:r>
      </w:ins>
      <w:r w:rsidRPr="009F759E">
        <w:rPr>
          <w:lang w:val="lv-LV"/>
        </w:rPr>
        <w:t>,</w:t>
      </w:r>
      <w:del w:id="128" w:author="Author">
        <w:r w:rsidRPr="009F759E" w:rsidDel="003615C8">
          <w:rPr>
            <w:lang w:val="lv-LV"/>
          </w:rPr>
          <w:delText>0 </w:delText>
        </w:r>
      </w:del>
      <w:ins w:id="129" w:author="Author">
        <w:r w:rsidR="003615C8">
          <w:rPr>
            <w:lang w:val="lv-LV"/>
          </w:rPr>
          <w:t>3</w:t>
        </w:r>
        <w:r w:rsidR="003615C8" w:rsidRPr="009F759E">
          <w:rPr>
            <w:lang w:val="lv-LV"/>
          </w:rPr>
          <w:t> </w:t>
        </w:r>
      </w:ins>
      <w:r w:rsidRPr="009F759E">
        <w:rPr>
          <w:lang w:val="lv-LV"/>
        </w:rPr>
        <w:t xml:space="preserve">% ar placebo ārstēto pacientu bija atlabuši datu iegūšanas noslēguma dienā. </w:t>
      </w:r>
    </w:p>
    <w:p w14:paraId="0931A52B" w14:textId="77777777" w:rsidR="00840275" w:rsidRPr="009F759E" w:rsidRDefault="00840275">
      <w:pPr>
        <w:suppressLineNumbers/>
        <w:rPr>
          <w:rFonts w:eastAsia="Courier New" w:cs="Sendnya"/>
          <w:szCs w:val="24"/>
          <w:u w:val="single"/>
          <w:lang w:val="lv-LV" w:bidi="or-IN"/>
        </w:rPr>
      </w:pPr>
    </w:p>
    <w:p w14:paraId="509A17E5" w14:textId="6C3B4BDA" w:rsidR="00840275" w:rsidRPr="009F759E" w:rsidRDefault="003615C8">
      <w:pPr>
        <w:suppressLineNumbers/>
        <w:rPr>
          <w:rFonts w:eastAsia="Courier New" w:cs="Sendnya"/>
          <w:szCs w:val="24"/>
          <w:u w:val="single"/>
          <w:lang w:val="lv-LV" w:bidi="or-IN"/>
        </w:rPr>
      </w:pPr>
      <w:ins w:id="130" w:author="Author">
        <w:r>
          <w:rPr>
            <w:rFonts w:eastAsia="Courier New" w:cs="Sendnya"/>
            <w:i/>
            <w:szCs w:val="24"/>
            <w:lang w:val="lv-LV" w:bidi="or-IN"/>
          </w:rPr>
          <w:t>Ar i</w:t>
        </w:r>
      </w:ins>
      <w:del w:id="131" w:author="Author">
        <w:r w:rsidR="00840275" w:rsidRPr="009F759E" w:rsidDel="003615C8">
          <w:rPr>
            <w:rFonts w:eastAsia="Courier New" w:cs="Sendnya"/>
            <w:i/>
            <w:szCs w:val="24"/>
            <w:lang w:val="lv-LV" w:bidi="or-IN"/>
          </w:rPr>
          <w:delText>I</w:delText>
        </w:r>
      </w:del>
      <w:r w:rsidR="00840275" w:rsidRPr="009F759E">
        <w:rPr>
          <w:rFonts w:eastAsia="Courier New" w:cs="Sendnya"/>
          <w:i/>
          <w:szCs w:val="24"/>
          <w:lang w:val="lv-LV" w:bidi="or-IN"/>
        </w:rPr>
        <w:t>nfūzij</w:t>
      </w:r>
      <w:ins w:id="132" w:author="Author">
        <w:r w:rsidR="00FF48DA">
          <w:rPr>
            <w:rFonts w:eastAsia="Courier New" w:cs="Sendnya"/>
            <w:i/>
            <w:szCs w:val="24"/>
            <w:lang w:val="lv-LV" w:bidi="or-IN"/>
          </w:rPr>
          <w:t>u</w:t>
        </w:r>
      </w:ins>
      <w:del w:id="133" w:author="Author">
        <w:r w:rsidR="00840275" w:rsidRPr="009F759E" w:rsidDel="00FF48DA">
          <w:rPr>
            <w:rFonts w:eastAsia="Courier New" w:cs="Sendnya"/>
            <w:i/>
            <w:szCs w:val="24"/>
            <w:lang w:val="lv-LV" w:bidi="or-IN"/>
          </w:rPr>
          <w:delText>as</w:delText>
        </w:r>
      </w:del>
      <w:r w:rsidR="00840275" w:rsidRPr="009F759E">
        <w:rPr>
          <w:rFonts w:eastAsia="Courier New" w:cs="Sendnya"/>
          <w:i/>
          <w:szCs w:val="24"/>
          <w:lang w:val="lv-LV" w:bidi="or-IN"/>
        </w:rPr>
        <w:t xml:space="preserve"> </w:t>
      </w:r>
      <w:ins w:id="134" w:author="Author">
        <w:r>
          <w:rPr>
            <w:rFonts w:eastAsia="Courier New" w:cs="Sendnya"/>
            <w:i/>
            <w:szCs w:val="24"/>
            <w:lang w:val="lv-LV" w:bidi="or-IN"/>
          </w:rPr>
          <w:t>saist</w:t>
        </w:r>
      </w:ins>
      <w:del w:id="135" w:author="Author">
        <w:r w:rsidR="00840275" w:rsidRPr="009F759E" w:rsidDel="003615C8">
          <w:rPr>
            <w:rFonts w:eastAsia="Courier New" w:cs="Sendnya"/>
            <w:i/>
            <w:szCs w:val="24"/>
            <w:lang w:val="lv-LV" w:bidi="or-IN"/>
          </w:rPr>
          <w:delText>izrais</w:delText>
        </w:r>
      </w:del>
      <w:r w:rsidR="00840275" w:rsidRPr="009F759E">
        <w:rPr>
          <w:rFonts w:eastAsia="Courier New" w:cs="Sendnya"/>
          <w:i/>
          <w:szCs w:val="24"/>
          <w:lang w:val="lv-LV" w:bidi="or-IN"/>
        </w:rPr>
        <w:t>ītas reakcijas</w:t>
      </w:r>
      <w:ins w:id="136" w:author="Author">
        <w:r>
          <w:rPr>
            <w:rFonts w:eastAsia="Courier New" w:cs="Sendnya"/>
            <w:i/>
            <w:szCs w:val="24"/>
            <w:lang w:val="lv-LV" w:bidi="or-IN"/>
          </w:rPr>
          <w:t xml:space="preserve"> (ISR)</w:t>
        </w:r>
      </w:ins>
    </w:p>
    <w:p w14:paraId="42938BA6" w14:textId="741C36FE" w:rsidR="00840275" w:rsidRPr="009F759E" w:rsidRDefault="003615C8">
      <w:pPr>
        <w:suppressLineNumbers/>
        <w:rPr>
          <w:rFonts w:eastAsia="Courier New" w:cs="Sendnya"/>
          <w:szCs w:val="24"/>
          <w:lang w:val="lv-LV" w:bidi="or-IN"/>
        </w:rPr>
      </w:pPr>
      <w:ins w:id="137" w:author="Author">
        <w:r>
          <w:rPr>
            <w:rFonts w:eastAsia="Courier New" w:cs="Sendnya"/>
            <w:szCs w:val="24"/>
            <w:lang w:val="lv-LV" w:bidi="or-IN"/>
          </w:rPr>
          <w:t>Ar i</w:t>
        </w:r>
      </w:ins>
      <w:del w:id="138" w:author="Author">
        <w:r w:rsidR="00840275" w:rsidRPr="009F759E" w:rsidDel="003615C8">
          <w:rPr>
            <w:rFonts w:eastAsia="Courier New" w:cs="Sendnya"/>
            <w:szCs w:val="24"/>
            <w:lang w:val="lv-LV" w:bidi="or-IN"/>
          </w:rPr>
          <w:delText>I</w:delText>
        </w:r>
      </w:del>
      <w:r w:rsidR="00840275" w:rsidRPr="009F759E">
        <w:rPr>
          <w:rFonts w:eastAsia="Courier New" w:cs="Sendnya"/>
          <w:szCs w:val="24"/>
          <w:lang w:val="lv-LV" w:bidi="or-IN"/>
        </w:rPr>
        <w:t>nfūzij</w:t>
      </w:r>
      <w:ins w:id="139" w:author="Author">
        <w:r>
          <w:rPr>
            <w:rFonts w:eastAsia="Courier New" w:cs="Sendnya"/>
            <w:szCs w:val="24"/>
            <w:lang w:val="lv-LV" w:bidi="or-IN"/>
          </w:rPr>
          <w:t>u</w:t>
        </w:r>
      </w:ins>
      <w:del w:id="140" w:author="Author">
        <w:r w:rsidR="00840275" w:rsidRPr="009F759E" w:rsidDel="003615C8">
          <w:rPr>
            <w:rFonts w:eastAsia="Courier New" w:cs="Sendnya"/>
            <w:szCs w:val="24"/>
            <w:lang w:val="lv-LV" w:bidi="or-IN"/>
          </w:rPr>
          <w:delText>as</w:delText>
        </w:r>
      </w:del>
      <w:r w:rsidR="00840275" w:rsidRPr="009F759E">
        <w:rPr>
          <w:rFonts w:eastAsia="Courier New" w:cs="Sendnya"/>
          <w:szCs w:val="24"/>
          <w:lang w:val="lv-LV" w:bidi="or-IN"/>
        </w:rPr>
        <w:t xml:space="preserve"> </w:t>
      </w:r>
      <w:ins w:id="141" w:author="Author">
        <w:r>
          <w:rPr>
            <w:rFonts w:eastAsia="Courier New" w:cs="Sendnya"/>
            <w:szCs w:val="24"/>
            <w:lang w:val="lv-LV" w:bidi="or-IN"/>
          </w:rPr>
          <w:t>saist</w:t>
        </w:r>
      </w:ins>
      <w:del w:id="142" w:author="Author">
        <w:r w:rsidR="00840275" w:rsidRPr="009F759E" w:rsidDel="003615C8">
          <w:rPr>
            <w:rFonts w:eastAsia="Courier New" w:cs="Sendnya"/>
            <w:szCs w:val="24"/>
            <w:lang w:val="lv-LV" w:bidi="or-IN"/>
          </w:rPr>
          <w:delText>izrais</w:delText>
        </w:r>
      </w:del>
      <w:r w:rsidR="00840275" w:rsidRPr="009F759E">
        <w:rPr>
          <w:rFonts w:eastAsia="Courier New" w:cs="Sendnya"/>
          <w:szCs w:val="24"/>
          <w:lang w:val="lv-LV" w:bidi="or-IN"/>
        </w:rPr>
        <w:t xml:space="preserve">ītu reakciju pivotālos pētījumos definēja kā jebkuru traucējumu, kas ziņots kā paaugstināta jutība, anafilaktiska reakcija, akūta </w:t>
      </w:r>
      <w:ins w:id="143" w:author="Author">
        <w:r>
          <w:rPr>
            <w:rFonts w:eastAsia="Courier New" w:cs="Sendnya"/>
            <w:szCs w:val="24"/>
            <w:lang w:val="lv-LV" w:bidi="or-IN"/>
          </w:rPr>
          <w:t xml:space="preserve">ar </w:t>
        </w:r>
      </w:ins>
      <w:r w:rsidR="00840275" w:rsidRPr="009F759E">
        <w:rPr>
          <w:rFonts w:eastAsia="Courier New" w:cs="Sendnya"/>
          <w:szCs w:val="24"/>
          <w:lang w:val="lv-LV" w:bidi="or-IN"/>
        </w:rPr>
        <w:t>infūzij</w:t>
      </w:r>
      <w:del w:id="144" w:author="Author">
        <w:r w:rsidR="00840275" w:rsidRPr="009F759E" w:rsidDel="003615C8">
          <w:rPr>
            <w:rFonts w:eastAsia="Courier New" w:cs="Sendnya"/>
            <w:szCs w:val="24"/>
            <w:lang w:val="lv-LV" w:bidi="or-IN"/>
          </w:rPr>
          <w:delText>as izrais</w:delText>
        </w:r>
      </w:del>
      <w:ins w:id="145" w:author="Author">
        <w:r>
          <w:rPr>
            <w:rFonts w:eastAsia="Courier New" w:cs="Sendnya"/>
            <w:szCs w:val="24"/>
            <w:lang w:val="lv-LV" w:bidi="or-IN"/>
          </w:rPr>
          <w:t>u saist</w:t>
        </w:r>
      </w:ins>
      <w:r w:rsidR="00840275" w:rsidRPr="009F759E">
        <w:rPr>
          <w:rFonts w:eastAsia="Courier New" w:cs="Sendnya"/>
          <w:szCs w:val="24"/>
          <w:lang w:val="lv-LV" w:bidi="or-IN"/>
        </w:rPr>
        <w:t xml:space="preserve">īta reakcija vai citokīnu atbrīvošanās sindroms, kas rodas infūzijas laikā vai infūzijas dienā. Pivotālā pētījumā CLEOPATRA Perjeta sākumdevu lietoja dienu pirms trastuzumaba un docetaksela, lai varētu novērtēt ar Perjeta saistītas reakcijas. Pirmajā dienā, kad lietoja tikai Perjeta, kopējā </w:t>
      </w:r>
      <w:ins w:id="146" w:author="Author">
        <w:r>
          <w:rPr>
            <w:rFonts w:eastAsia="Courier New" w:cs="Sendnya"/>
            <w:szCs w:val="24"/>
            <w:lang w:val="lv-LV" w:bidi="or-IN"/>
          </w:rPr>
          <w:t xml:space="preserve">ar </w:t>
        </w:r>
      </w:ins>
      <w:r w:rsidR="00840275" w:rsidRPr="009F759E">
        <w:rPr>
          <w:rFonts w:eastAsia="Courier New" w:cs="Sendnya"/>
          <w:szCs w:val="24"/>
          <w:lang w:val="lv-LV" w:bidi="or-IN"/>
        </w:rPr>
        <w:t>infūzij</w:t>
      </w:r>
      <w:del w:id="147" w:author="Author">
        <w:r w:rsidR="00840275" w:rsidRPr="009F759E" w:rsidDel="003615C8">
          <w:rPr>
            <w:rFonts w:eastAsia="Courier New" w:cs="Sendnya"/>
            <w:szCs w:val="24"/>
            <w:lang w:val="lv-LV" w:bidi="or-IN"/>
          </w:rPr>
          <w:delText>as izrais</w:delText>
        </w:r>
      </w:del>
      <w:ins w:id="148" w:author="Author">
        <w:r>
          <w:rPr>
            <w:rFonts w:eastAsia="Courier New" w:cs="Sendnya"/>
            <w:szCs w:val="24"/>
            <w:lang w:val="lv-LV" w:bidi="or-IN"/>
          </w:rPr>
          <w:t>u saist</w:t>
        </w:r>
      </w:ins>
      <w:r w:rsidR="00840275" w:rsidRPr="009F759E">
        <w:rPr>
          <w:rFonts w:eastAsia="Courier New" w:cs="Sendnya"/>
          <w:szCs w:val="24"/>
          <w:lang w:val="lv-LV" w:bidi="or-IN"/>
        </w:rPr>
        <w:t xml:space="preserve">īto reakciju sastopamība bija 9,8 % ar placebo ārstētajā grupā un 13,2 % ar Perjeta ārstētajā grupā, lielākā daļa </w:t>
      </w:r>
      <w:ins w:id="149" w:author="Author">
        <w:r>
          <w:rPr>
            <w:rFonts w:eastAsia="Courier New" w:cs="Sendnya"/>
            <w:szCs w:val="24"/>
            <w:lang w:val="lv-LV" w:bidi="or-IN"/>
          </w:rPr>
          <w:t xml:space="preserve">ar </w:t>
        </w:r>
      </w:ins>
      <w:r w:rsidR="00840275" w:rsidRPr="009F759E">
        <w:rPr>
          <w:rFonts w:eastAsia="Courier New" w:cs="Sendnya"/>
          <w:szCs w:val="24"/>
          <w:lang w:val="lv-LV" w:bidi="or-IN"/>
        </w:rPr>
        <w:t>infūzij</w:t>
      </w:r>
      <w:ins w:id="150" w:author="Author">
        <w:r>
          <w:rPr>
            <w:rFonts w:eastAsia="Courier New" w:cs="Sendnya"/>
            <w:szCs w:val="24"/>
            <w:lang w:val="lv-LV" w:bidi="or-IN"/>
          </w:rPr>
          <w:t>u saist</w:t>
        </w:r>
      </w:ins>
      <w:del w:id="151" w:author="Author">
        <w:r w:rsidR="00840275" w:rsidRPr="009F759E" w:rsidDel="003615C8">
          <w:rPr>
            <w:rFonts w:eastAsia="Courier New" w:cs="Sendnya"/>
            <w:szCs w:val="24"/>
            <w:lang w:val="lv-LV" w:bidi="or-IN"/>
          </w:rPr>
          <w:delText>as izrais</w:delText>
        </w:r>
      </w:del>
      <w:r w:rsidR="00840275" w:rsidRPr="009F759E">
        <w:rPr>
          <w:rFonts w:eastAsia="Courier New" w:cs="Sendnya"/>
          <w:szCs w:val="24"/>
          <w:lang w:val="lv-LV" w:bidi="or-IN"/>
        </w:rPr>
        <w:t xml:space="preserve">īto reakciju bija vieglas vai vidēji smagas. Biežākās </w:t>
      </w:r>
      <w:ins w:id="152" w:author="Author">
        <w:r>
          <w:rPr>
            <w:rFonts w:eastAsia="Courier New" w:cs="Sendnya"/>
            <w:szCs w:val="24"/>
            <w:lang w:val="lv-LV" w:bidi="or-IN"/>
          </w:rPr>
          <w:t xml:space="preserve">ar </w:t>
        </w:r>
      </w:ins>
      <w:r w:rsidR="00840275" w:rsidRPr="009F759E">
        <w:rPr>
          <w:rFonts w:eastAsia="Courier New" w:cs="Sendnya"/>
          <w:szCs w:val="24"/>
          <w:lang w:val="lv-LV" w:bidi="or-IN"/>
        </w:rPr>
        <w:t>infūzij</w:t>
      </w:r>
      <w:ins w:id="153" w:author="Author">
        <w:r>
          <w:rPr>
            <w:rFonts w:eastAsia="Courier New" w:cs="Sendnya"/>
            <w:szCs w:val="24"/>
            <w:lang w:val="lv-LV" w:bidi="or-IN"/>
          </w:rPr>
          <w:t>u saist</w:t>
        </w:r>
      </w:ins>
      <w:del w:id="154" w:author="Author">
        <w:r w:rsidR="00840275" w:rsidRPr="009F759E" w:rsidDel="003615C8">
          <w:rPr>
            <w:rFonts w:eastAsia="Courier New" w:cs="Sendnya"/>
            <w:szCs w:val="24"/>
            <w:lang w:val="lv-LV" w:bidi="or-IN"/>
          </w:rPr>
          <w:delText>as izrais</w:delText>
        </w:r>
      </w:del>
      <w:r w:rsidR="00840275" w:rsidRPr="009F759E">
        <w:rPr>
          <w:rFonts w:eastAsia="Courier New" w:cs="Sendnya"/>
          <w:szCs w:val="24"/>
          <w:lang w:val="lv-LV" w:bidi="or-IN"/>
        </w:rPr>
        <w:t>ītās reakcijas (</w:t>
      </w:r>
      <w:r w:rsidR="00840275" w:rsidRPr="009F759E">
        <w:rPr>
          <w:rFonts w:eastAsia="SimSun"/>
          <w:lang w:val="lv-LV"/>
        </w:rPr>
        <w:t>≥ </w:t>
      </w:r>
      <w:r w:rsidR="00840275" w:rsidRPr="009F759E">
        <w:rPr>
          <w:rFonts w:eastAsia="Courier New" w:cs="Sendnya"/>
          <w:szCs w:val="24"/>
          <w:lang w:val="lv-LV" w:bidi="or-IN"/>
        </w:rPr>
        <w:t>1,0 %) ar Perjeta ārstētajā grupā bijadrudzis, drebuļi, nespēks, galvassāpes, astēnija, paaugstināta jutība un vemšana.</w:t>
      </w:r>
    </w:p>
    <w:p w14:paraId="316148E1" w14:textId="77777777" w:rsidR="00840275" w:rsidRPr="009F759E" w:rsidRDefault="00840275">
      <w:pPr>
        <w:suppressLineNumbers/>
        <w:rPr>
          <w:rFonts w:eastAsia="Courier New" w:cs="Sendnya"/>
          <w:szCs w:val="24"/>
          <w:lang w:val="lv-LV" w:bidi="or-IN"/>
        </w:rPr>
      </w:pPr>
    </w:p>
    <w:p w14:paraId="7C35B6F4" w14:textId="49B4B7CA"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 xml:space="preserve">Otrajā ciklā, kad visas zāles lietoja vienā dienā, biežākās </w:t>
      </w:r>
      <w:ins w:id="155" w:author="Author">
        <w:r w:rsidR="003615C8">
          <w:rPr>
            <w:rFonts w:eastAsia="Courier New" w:cs="Sendnya"/>
            <w:szCs w:val="24"/>
            <w:lang w:val="lv-LV" w:bidi="or-IN"/>
          </w:rPr>
          <w:t xml:space="preserve">ar </w:t>
        </w:r>
      </w:ins>
      <w:r w:rsidRPr="009F759E">
        <w:rPr>
          <w:rFonts w:eastAsia="Courier New" w:cs="Sendnya"/>
          <w:szCs w:val="24"/>
          <w:lang w:val="lv-LV" w:bidi="or-IN"/>
        </w:rPr>
        <w:t>infūzij</w:t>
      </w:r>
      <w:ins w:id="156" w:author="Author">
        <w:r w:rsidR="003615C8">
          <w:rPr>
            <w:rFonts w:eastAsia="Courier New" w:cs="Sendnya"/>
            <w:szCs w:val="24"/>
            <w:lang w:val="lv-LV" w:bidi="or-IN"/>
          </w:rPr>
          <w:t>u saist</w:t>
        </w:r>
      </w:ins>
      <w:del w:id="157" w:author="Author">
        <w:r w:rsidRPr="009F759E" w:rsidDel="003615C8">
          <w:rPr>
            <w:rFonts w:eastAsia="Courier New" w:cs="Sendnya"/>
            <w:szCs w:val="24"/>
            <w:lang w:val="lv-LV" w:bidi="or-IN"/>
          </w:rPr>
          <w:delText>as izrais</w:delText>
        </w:r>
      </w:del>
      <w:r w:rsidRPr="009F759E">
        <w:rPr>
          <w:rFonts w:eastAsia="Courier New" w:cs="Sendnya"/>
          <w:szCs w:val="24"/>
          <w:lang w:val="lv-LV" w:bidi="or-IN"/>
        </w:rPr>
        <w:t>ītās reakcijas (</w:t>
      </w:r>
      <w:r w:rsidRPr="009F759E">
        <w:rPr>
          <w:rFonts w:eastAsia="SimSun"/>
          <w:lang w:val="lv-LV"/>
        </w:rPr>
        <w:t>≥ </w:t>
      </w:r>
      <w:r w:rsidRPr="009F759E">
        <w:rPr>
          <w:rFonts w:eastAsia="Courier New" w:cs="Sendnya"/>
          <w:szCs w:val="24"/>
          <w:lang w:val="lv-LV" w:bidi="or-IN"/>
        </w:rPr>
        <w:t>1,0 %) ar Perjeta ārstētajā grupā bija nespēks, garšas sajūtas pārmaiņas, paaugstināta jutība pret zālēm, mialģija un vemšana (skatīt 4.4. apakšpunktu).</w:t>
      </w:r>
    </w:p>
    <w:p w14:paraId="33B898F7" w14:textId="77777777" w:rsidR="00840275" w:rsidRPr="009F759E" w:rsidRDefault="00840275">
      <w:pPr>
        <w:suppressLineNumbers/>
        <w:rPr>
          <w:rFonts w:eastAsia="Courier New" w:cs="Sendnya"/>
          <w:szCs w:val="24"/>
          <w:lang w:val="lv-LV" w:bidi="or-IN"/>
        </w:rPr>
      </w:pPr>
    </w:p>
    <w:p w14:paraId="4BD10BFA" w14:textId="7D357D34" w:rsidR="00840275" w:rsidRPr="009F759E" w:rsidRDefault="00840275">
      <w:pPr>
        <w:rPr>
          <w:lang w:val="lv-LV"/>
        </w:rPr>
      </w:pPr>
      <w:r w:rsidRPr="009F759E">
        <w:rPr>
          <w:rFonts w:eastAsia="SimSun"/>
          <w:lang w:val="lv-LV"/>
        </w:rPr>
        <w:t>Neoadjuvantas terapijas un adjuvantas terapijas p</w:t>
      </w:r>
      <w:r w:rsidRPr="009F759E">
        <w:rPr>
          <w:lang w:val="lv-LV"/>
        </w:rPr>
        <w:t xml:space="preserve">ētījumos Perjeta visos ciklos lietoja tajā pašā dienā, kad citas pētījumā lietotās terapijas. </w:t>
      </w:r>
      <w:ins w:id="158" w:author="Author">
        <w:r w:rsidR="003615C8">
          <w:rPr>
            <w:lang w:val="lv-LV"/>
          </w:rPr>
          <w:t>Ar i</w:t>
        </w:r>
      </w:ins>
      <w:del w:id="159" w:author="Author">
        <w:r w:rsidRPr="009F759E" w:rsidDel="003615C8">
          <w:rPr>
            <w:lang w:val="lv-LV"/>
          </w:rPr>
          <w:delText>I</w:delText>
        </w:r>
      </w:del>
      <w:r w:rsidRPr="009F759E">
        <w:rPr>
          <w:lang w:val="lv-LV"/>
        </w:rPr>
        <w:t>nfūzij</w:t>
      </w:r>
      <w:ins w:id="160" w:author="Author">
        <w:r w:rsidR="003615C8">
          <w:rPr>
            <w:rFonts w:eastAsia="Courier New" w:cs="Sendnya"/>
            <w:szCs w:val="24"/>
            <w:lang w:val="lv-LV" w:bidi="or-IN"/>
          </w:rPr>
          <w:t>u saist</w:t>
        </w:r>
      </w:ins>
      <w:del w:id="161" w:author="Author">
        <w:r w:rsidRPr="009F759E" w:rsidDel="003615C8">
          <w:rPr>
            <w:lang w:val="lv-LV"/>
          </w:rPr>
          <w:delText>as izrais</w:delText>
        </w:r>
      </w:del>
      <w:r w:rsidRPr="009F759E">
        <w:rPr>
          <w:lang w:val="lv-LV"/>
        </w:rPr>
        <w:t>ītas reakcijas attīstījās 18,6 % - 25,0 % pacientu Perjeta ievadīšanas (kombinācijā ar trastuzumabu un ķīmijterapiju) pirmajā dienā. Notikumu veids un smaguma pakāpe bija atbilstoša pētījumā CLEOPATRA novērotajai tajos ciklos, kad Perjeta lietoja tajā pašā dienā, kā trastuzumabu un docetakselu, un lielākā daļa reakciju bija vieglas vai vidēji smagas.</w:t>
      </w:r>
    </w:p>
    <w:p w14:paraId="2DC56444" w14:textId="77777777" w:rsidR="00840275" w:rsidRPr="009F759E" w:rsidRDefault="00840275">
      <w:pPr>
        <w:suppressLineNumbers/>
        <w:rPr>
          <w:rFonts w:eastAsia="Courier New" w:cs="Sendnya"/>
          <w:szCs w:val="24"/>
          <w:lang w:val="lv-LV" w:bidi="or-IN"/>
        </w:rPr>
      </w:pPr>
    </w:p>
    <w:p w14:paraId="08A45481" w14:textId="77777777" w:rsidR="00840275" w:rsidRPr="009F759E" w:rsidRDefault="00840275">
      <w:pPr>
        <w:suppressLineNumbers/>
        <w:rPr>
          <w:rFonts w:eastAsia="SimSun"/>
          <w:i/>
          <w:lang w:val="lv-LV"/>
        </w:rPr>
      </w:pPr>
      <w:r w:rsidRPr="009F759E">
        <w:rPr>
          <w:rFonts w:eastAsia="SimSun"/>
          <w:i/>
          <w:lang w:val="lv-LV"/>
        </w:rPr>
        <w:t>Paaugstinātas jutības reakcijas/ anafilakse</w:t>
      </w:r>
    </w:p>
    <w:p w14:paraId="234A9D80" w14:textId="03BD7066" w:rsidR="00840275" w:rsidRDefault="00840275">
      <w:pPr>
        <w:suppressLineNumbers/>
        <w:rPr>
          <w:ins w:id="162" w:author="Author"/>
          <w:rFonts w:eastAsia="Courier New" w:cs="Sendnya"/>
          <w:szCs w:val="24"/>
          <w:lang w:val="lv-LV" w:bidi="or-IN"/>
        </w:rPr>
      </w:pPr>
      <w:r w:rsidRPr="009F759E">
        <w:rPr>
          <w:rFonts w:eastAsia="Courier New" w:cs="Sendnya"/>
          <w:szCs w:val="24"/>
          <w:lang w:val="lv-LV" w:bidi="or-IN"/>
        </w:rPr>
        <w:t>Pivotālajā pētījumā CLEOPATRA</w:t>
      </w:r>
      <w:r w:rsidRPr="009F759E">
        <w:rPr>
          <w:rFonts w:cs="Sendnya"/>
          <w:szCs w:val="24"/>
          <w:lang w:val="lv-LV" w:bidi="or-IN"/>
        </w:rPr>
        <w:t xml:space="preserve"> par metastātisku krūts vēzi</w:t>
      </w:r>
      <w:r w:rsidRPr="009F759E">
        <w:rPr>
          <w:rFonts w:eastAsia="Courier New" w:cs="Sendnya"/>
          <w:szCs w:val="24"/>
          <w:lang w:val="lv-LV" w:bidi="or-IN"/>
        </w:rPr>
        <w:t xml:space="preserve"> kopējais pētnieka ziņoto paaugstinātas jutības/anafilakses gadījumu biežums visā ārstēšanas periodā bija 9,3 % ar placebo ārstētiem pacientiem un 11,3 % ar Perjeta ārstētiem pacientiem, no kurām attiecīgi 2,5 % un 2,0 % atbilda </w:t>
      </w:r>
      <w:r w:rsidRPr="009F759E">
        <w:rPr>
          <w:rFonts w:eastAsia="Courier New" w:cs="Sendnya"/>
          <w:i/>
          <w:szCs w:val="24"/>
          <w:lang w:val="lv-LV" w:bidi="or-IN"/>
        </w:rPr>
        <w:t>NCI-CTCAE</w:t>
      </w:r>
      <w:r w:rsidRPr="009F759E">
        <w:rPr>
          <w:rFonts w:eastAsia="Courier New" w:cs="Sendnya"/>
          <w:szCs w:val="24"/>
          <w:lang w:val="lv-LV" w:bidi="or-IN"/>
        </w:rPr>
        <w:t xml:space="preserve"> 3.</w:t>
      </w:r>
      <w:del w:id="163" w:author="Regulatory LV" w:date="2026-04-14T17:20:00Z">
        <w:r w:rsidRPr="009F759E" w:rsidDel="008621D8">
          <w:rPr>
            <w:rFonts w:eastAsia="Courier New" w:cs="Sendnya"/>
            <w:szCs w:val="24"/>
            <w:lang w:val="lv-LV" w:bidi="or-IN"/>
          </w:rPr>
          <w:delText xml:space="preserve"> </w:delText>
        </w:r>
      </w:del>
      <w:r w:rsidRPr="009F759E">
        <w:rPr>
          <w:rFonts w:eastAsia="Courier New" w:cs="Sendnya"/>
          <w:szCs w:val="24"/>
          <w:lang w:val="lv-LV" w:bidi="or-IN"/>
        </w:rPr>
        <w:t>–</w:t>
      </w:r>
      <w:del w:id="164" w:author="Regulatory LV" w:date="2026-04-14T17:20:00Z">
        <w:r w:rsidRPr="009F759E" w:rsidDel="008621D8">
          <w:rPr>
            <w:rFonts w:eastAsia="Courier New" w:cs="Sendnya"/>
            <w:szCs w:val="24"/>
            <w:lang w:val="lv-LV" w:bidi="or-IN"/>
          </w:rPr>
          <w:delText xml:space="preserve"> </w:delText>
        </w:r>
      </w:del>
      <w:r w:rsidRPr="009F759E">
        <w:rPr>
          <w:rFonts w:eastAsia="Courier New" w:cs="Sendnya"/>
          <w:szCs w:val="24"/>
          <w:lang w:val="lv-LV" w:bidi="or-IN"/>
        </w:rPr>
        <w:t xml:space="preserve">4. pakāpei. Kopumā traucējumi, ko pētnieks aprakstījis kā anafilaksi, radās diviem pacientiem no placebo grupas un četriem pacientiem no Perjeta grupas (skatīt 4.4. apakšpunktu). </w:t>
      </w:r>
    </w:p>
    <w:p w14:paraId="54019C1F" w14:textId="77777777" w:rsidR="000C62E2" w:rsidRPr="009F759E" w:rsidRDefault="000C62E2">
      <w:pPr>
        <w:suppressLineNumbers/>
        <w:rPr>
          <w:rFonts w:eastAsia="Courier New" w:cs="Sendnya"/>
          <w:szCs w:val="24"/>
          <w:lang w:val="lv-LV" w:bidi="or-IN"/>
        </w:rPr>
      </w:pPr>
    </w:p>
    <w:p w14:paraId="0088F9AA"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lastRenderedPageBreak/>
        <w:t>Kopumā lielākā daļa paaugstinātas jutības reakciju bija vieglas vai vidēji smagas un izzuda, veicot ārstēšanu. Ņemot vērā veiktās pētījuma terapijas izmaiņas, konstatēja, ka lielāko daļu reakciju izraisa docetaksela infūzijas.</w:t>
      </w:r>
    </w:p>
    <w:p w14:paraId="21DEB125" w14:textId="77777777" w:rsidR="00840275" w:rsidRPr="009F759E" w:rsidRDefault="00840275">
      <w:pPr>
        <w:suppressLineNumbers/>
        <w:rPr>
          <w:rFonts w:eastAsia="Courier New" w:cs="Sendnya"/>
          <w:szCs w:val="24"/>
          <w:lang w:val="lv-LV" w:bidi="or-IN"/>
        </w:rPr>
      </w:pPr>
    </w:p>
    <w:p w14:paraId="773EAFBB" w14:textId="77777777" w:rsidR="00840275" w:rsidRPr="009F759E" w:rsidRDefault="00840275">
      <w:pPr>
        <w:rPr>
          <w:rFonts w:eastAsia="SimSun"/>
          <w:lang w:val="lv-LV"/>
        </w:rPr>
      </w:pPr>
      <w:r w:rsidRPr="009F759E">
        <w:rPr>
          <w:rFonts w:eastAsia="SimSun"/>
          <w:lang w:val="lv-LV"/>
        </w:rPr>
        <w:t xml:space="preserve">Neoadjuvantas terapijas un adjuvantas terapijas pētījumos paaugstinātas jutības/anafilakses gadījumi bija atbilstoši pētījumā CLEOPATRA novērotajiem. Pētījumā NEOSPHERE anafilakse radās diviem pacientiem Perjeta un docetaksela grupā. Gan pētījumā TRYPHAENA, gan pētījumā APHINITY ar Perjeta un TCH ārstēto pacientu grupā bija lielākais kopējais paaugstinātas jutības/anafilakses gadījumu rašanās biežums (attiecīgi 13,2 % un 7,6 %), un attiecīgi 2,6 % un 1,3 % gadījumu bija 3.–4. pakāpes pēc </w:t>
      </w:r>
      <w:r w:rsidRPr="009F759E">
        <w:rPr>
          <w:rFonts w:eastAsia="SimSun"/>
          <w:i/>
          <w:lang w:val="lv-LV"/>
        </w:rPr>
        <w:t>NCI-CTCAE</w:t>
      </w:r>
      <w:r w:rsidRPr="009F759E">
        <w:rPr>
          <w:rFonts w:eastAsia="SimSun"/>
          <w:lang w:val="lv-LV"/>
        </w:rPr>
        <w:t>.</w:t>
      </w:r>
    </w:p>
    <w:p w14:paraId="3AE895BA" w14:textId="77777777" w:rsidR="00840275" w:rsidRPr="009F759E" w:rsidRDefault="00840275">
      <w:pPr>
        <w:suppressLineNumbers/>
        <w:rPr>
          <w:rFonts w:eastAsia="Courier New" w:cs="Sendnya"/>
          <w:szCs w:val="24"/>
          <w:lang w:val="lv-LV" w:bidi="or-IN"/>
        </w:rPr>
      </w:pPr>
    </w:p>
    <w:p w14:paraId="07C4DB50" w14:textId="77777777" w:rsidR="00840275" w:rsidRPr="009F759E" w:rsidRDefault="00840275">
      <w:pPr>
        <w:keepNext/>
        <w:keepLines/>
        <w:suppressLineNumbers/>
        <w:rPr>
          <w:rFonts w:eastAsia="Courier New" w:cs="Sendnya"/>
          <w:i/>
          <w:szCs w:val="24"/>
          <w:lang w:val="lv-LV" w:bidi="or-IN"/>
        </w:rPr>
      </w:pPr>
      <w:r w:rsidRPr="009F759E">
        <w:rPr>
          <w:rFonts w:eastAsia="Courier New" w:cs="Sendnya"/>
          <w:i/>
          <w:szCs w:val="24"/>
          <w:lang w:val="lv-LV" w:bidi="or-IN"/>
        </w:rPr>
        <w:t>Febrila neitropēnija</w:t>
      </w:r>
    </w:p>
    <w:p w14:paraId="261E3E44" w14:textId="77777777"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Pivotālā pētījumā CLEOPATRA lielākajai daļai pacientu abās terapijas grupās radās vismaz viens ar leikopēniju saistīts traucējums (63,0 % pacientu Perjeta grupā un 58,3 % pacientu placebo grupā). Lielākā daļa no šiem traucējumiem bija saistīta ar neitropēniju (skatīt 4.4. apakšpunktu). Febrila neitropēnija radās 13,7 % ar Perjeta ārstēto pacientu un 7,6 % ar placebo ārstēto pacientu. Abās terapijas grupās pacientu daļa, kam radās febrila neitropēnija, vislielākā bija terapijas pirmajā ciklā un pēc tam vienmērīgi samazinājās. Palielinātu febrilas neitropēnijas sastopamību novēroja Āzijas pacientiem abās terapijas grupās, salīdzinot ar citu rasu pacientiem un pacientiem no citiem ģeogrāfiskiem reģioniem. Starp Āzijas pacientiem febrilas neitropēnijas sastopamība ar Perjeta ārstētajā grupā bija lielāka (25,8 %) nekā ar placebo ārstētajā grupā (11.3 %).</w:t>
      </w:r>
    </w:p>
    <w:p w14:paraId="71478500" w14:textId="77777777" w:rsidR="00840275" w:rsidRPr="009F759E" w:rsidRDefault="00840275">
      <w:pPr>
        <w:suppressLineNumbers/>
        <w:rPr>
          <w:rFonts w:eastAsia="Courier New" w:cs="Sendnya"/>
          <w:szCs w:val="24"/>
          <w:lang w:val="lv-LV" w:bidi="or-IN"/>
        </w:rPr>
      </w:pPr>
    </w:p>
    <w:p w14:paraId="5FC64A15"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Pētījumā NEOSPHERE febrila neitropēnija bija 8,4 % ar neoadjuvantas Perjeta terapijas, trastuzumaba un docetaksela kombināciju ārstēto pacientu salīdzinājumā ar 7,5 % pacientu, kas tika ārstēti ar trastuzumaba un docetaksela kombināciju. Pētījumā TRYPHAENA febrila neitropēnija bija 17,1 % ar neoadjuvantas Perjeta terapijas un TCH kombināciju ārstēto pacientu salīdzinājumā ar 9,3 % pacientu, kas pēc FEC shēmas izmantošanas tika ārstēti ar neoadjuvantas Perjeta terapijas, trastuzumaba un docetaksela kombināciju. Pētījumā TRYPHAENA febrilas neitropēnijas sastopamība, neatkarīgi no saņemtās ķīmijterapijas, sešus Perjeta ciklus saņēmušiem pacientiem bija lielāka nekā trīs Perjeta ciklus saņēmušiem pacientiem. Tāpat kā pētījumā CLEOPATRA, aziātu izcelsmes pacientiem, salīdzinājumā ar citiem abos pētījumos neoadjuvantas terapijas shēmas saņēmušiem pacientiem, neitropēnija un febrila neitropēnija tika novērota biežāk. Pētījumā NEOSPHERE febrila neitropēnija bija 8,3 % ar neoadjuvantas Perjeta terapijas, trastuzumaba un docetaksela kombināciju ārstēto aziātu izcelsmes pacientu salīdzinājumā ar 4,0 % ar neoadjuvantas terapijas trastuzumaba un docetaksela kombinācijas palīdzību ārstēto aziātu izcelsmes pacientu.</w:t>
      </w:r>
    </w:p>
    <w:p w14:paraId="5514F5D9" w14:textId="77777777" w:rsidR="00840275" w:rsidRPr="009F759E" w:rsidRDefault="00840275">
      <w:pPr>
        <w:rPr>
          <w:lang w:val="lv-LV"/>
        </w:rPr>
      </w:pPr>
    </w:p>
    <w:p w14:paraId="20286717" w14:textId="77777777" w:rsidR="00840275" w:rsidRPr="009F759E" w:rsidRDefault="00840275">
      <w:pPr>
        <w:rPr>
          <w:lang w:val="lv-LV"/>
        </w:rPr>
      </w:pPr>
      <w:r w:rsidRPr="009F759E">
        <w:rPr>
          <w:lang w:val="lv-LV"/>
        </w:rPr>
        <w:t>Pētījumā APHINITY febrila neitropēnija attīstījās 12,1 % ar Perjeta ārstēto pacientu un 11,1 % ar placebo ārstēto pacientu. Tāpat kā pētījumos CLEOPATRA, TRYPHAENA un NEOSPHERE, arī pētījumā APHINITY febrilas neitropēnijas sastopamība ar Perjeta ārstētiem aziātu izcelsmes pacientiem bija lielāka nekā citu rasu pārstāvjiem (15,9 % ar Perjeta ārstētiem pacientiem un 9,9 % ar placebo ārstētiem pacientiem).</w:t>
      </w:r>
    </w:p>
    <w:p w14:paraId="4907AE5A" w14:textId="77777777" w:rsidR="00840275" w:rsidRPr="009F759E" w:rsidRDefault="00840275">
      <w:pPr>
        <w:suppressLineNumbers/>
        <w:rPr>
          <w:rFonts w:eastAsia="Courier New" w:cs="Sendnya"/>
          <w:szCs w:val="24"/>
          <w:lang w:val="lv-LV" w:bidi="or-IN"/>
        </w:rPr>
      </w:pPr>
    </w:p>
    <w:p w14:paraId="46B89A19" w14:textId="77777777" w:rsidR="00840275" w:rsidRPr="009F759E" w:rsidRDefault="00840275">
      <w:pPr>
        <w:suppressLineNumbers/>
        <w:rPr>
          <w:rFonts w:eastAsia="Courier New" w:cs="Sendnya"/>
          <w:i/>
          <w:szCs w:val="24"/>
          <w:lang w:val="lv-LV" w:bidi="or-IN"/>
        </w:rPr>
      </w:pPr>
      <w:r w:rsidRPr="009F759E">
        <w:rPr>
          <w:rFonts w:eastAsia="Courier New" w:cs="Sendnya"/>
          <w:i/>
          <w:szCs w:val="24"/>
          <w:lang w:val="lv-LV" w:bidi="or-IN"/>
        </w:rPr>
        <w:t>Caureja</w:t>
      </w:r>
    </w:p>
    <w:p w14:paraId="32FC7E09"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 xml:space="preserve">Pivotālā pētījumā CLEOPATRA par metastātisku krūts vēzi caureja radās 68,4 % ar Perjeta ārstēto pacientu un 48,7 % ar placebo ārstēto pacientu (skatīt 4.4. apakšpunktu). Lielākā daļa traucējumu bija viegli līdz vidēji smagi un radās dažos pirmajos terapijas ciklos. </w:t>
      </w:r>
      <w:r w:rsidRPr="009F759E">
        <w:rPr>
          <w:rFonts w:eastAsia="Courier New" w:cs="Sendnya"/>
          <w:i/>
          <w:szCs w:val="24"/>
          <w:lang w:val="lv-LV" w:bidi="or-IN"/>
        </w:rPr>
        <w:t>NCI-CTCAE</w:t>
      </w:r>
      <w:r w:rsidRPr="009F759E">
        <w:rPr>
          <w:rFonts w:eastAsia="Courier New" w:cs="Sendnya"/>
          <w:szCs w:val="24"/>
          <w:lang w:val="lv-LV" w:bidi="or-IN"/>
        </w:rPr>
        <w:t xml:space="preserve"> 3. - 4. pakāpes caurejas sastopamība bija 9,3 % ar Perjeta ārstēto pacientu salīdzinājumā ar 5,1 % ar placebo ārstēto pacientu. Vidējais ilgākās epizodes ilgums bija 18 dienas ar Perjeta ārstētiem pacientiem un astoņas dienas ar placebo ārstētiem pacientiem. Caurejas gadījumos laba efektivitāte bija proaktīvai pretcaurejas līdzekļu lietošanai.</w:t>
      </w:r>
    </w:p>
    <w:p w14:paraId="1B7BE7A7" w14:textId="77777777" w:rsidR="00840275" w:rsidRPr="009F759E" w:rsidRDefault="00840275">
      <w:pPr>
        <w:suppressLineNumbers/>
        <w:rPr>
          <w:rFonts w:eastAsia="Courier New" w:cs="Sendnya"/>
          <w:szCs w:val="24"/>
          <w:lang w:val="lv-LV" w:bidi="or-IN"/>
        </w:rPr>
      </w:pPr>
    </w:p>
    <w:p w14:paraId="7B72B6F9" w14:textId="77777777" w:rsidR="00840275" w:rsidRPr="009F759E" w:rsidRDefault="00840275">
      <w:pPr>
        <w:suppressLineNumbers/>
        <w:rPr>
          <w:rFonts w:eastAsia="Courier New" w:cs="Sendnya"/>
          <w:szCs w:val="24"/>
          <w:lang w:val="lv-LV" w:bidi="or-IN"/>
        </w:rPr>
      </w:pPr>
      <w:r w:rsidRPr="009F759E">
        <w:rPr>
          <w:lang w:val="lv-LV"/>
        </w:rPr>
        <w:t xml:space="preserve">Pētījumā NEOSPHERE caureja bija 45,8 % ar neoadjuvantas Perjeta terapijas, trastuzumaba un docetaksela kombināciju ārstēto pacientu salīdzinājumā ar 33,6 % pacientu, kuri tika ārstēti ar trastuzumaba un docetaksela kombināciju. Pētījumā TRYPHAENA caureja bija 72,3 % ar neoadjuvantas Perjeta terapijas un TCH kombināciju ārstēto pacientu salīdzinājumā ar 61,4 % pacientu, kas pēc FEC shēmas izmantošanas tika ārstēti ar neoadjuvantas Perjeta terapijas, </w:t>
      </w:r>
      <w:r w:rsidRPr="009F759E">
        <w:rPr>
          <w:lang w:val="lv-LV"/>
        </w:rPr>
        <w:lastRenderedPageBreak/>
        <w:t>trastuzumaba un docetaksela kombināciju. Abos pētījumos vairumā gadījumu nevēlamās blakusparādības bija vieglas vai vidēji smagas.</w:t>
      </w:r>
    </w:p>
    <w:p w14:paraId="7AE26F55" w14:textId="77777777" w:rsidR="00840275" w:rsidRPr="009F759E" w:rsidRDefault="00840275">
      <w:pPr>
        <w:rPr>
          <w:lang w:val="lv-LV"/>
        </w:rPr>
      </w:pPr>
    </w:p>
    <w:p w14:paraId="5BD5F9E7" w14:textId="77777777" w:rsidR="00840275" w:rsidRPr="009F759E" w:rsidRDefault="00840275" w:rsidP="00F420E3">
      <w:pPr>
        <w:keepNext/>
        <w:keepLines/>
        <w:rPr>
          <w:lang w:val="lv-LV"/>
        </w:rPr>
      </w:pPr>
      <w:r w:rsidRPr="009F759E">
        <w:rPr>
          <w:lang w:val="lv-LV"/>
        </w:rPr>
        <w:t xml:space="preserve">Pētījumā APHINITY ar Perjeta ārstēto pacientu grupā (71,2 %) biežāk ziņoja par caureju nekā ar placebo ārstēto pacientu grupā (45,2 %). Par ≥ 3. pakāpes caureju ziņoja 9,8 % pacientu Perjeta grupā, salīdzinot ar 3,7 % placebo grupā. Lielākā daļa ziņoto notikumu bija 1. vai 2. smaguma pakāpes. Vislielākā (visu pakāpju) caurejas sastopamība tika novērota mērķa terapijas+taksāna ķīmijterapijas periodā (61,4 % pacientu Perjeta grupā, salīdzinot ar 33,8 % pacientu placebo grupā). Caurejas sastopamība ievērojami samazinājās pēc ķīmijterapijas pabeigšanas, un mērķterapijas periodā pēc ķīmijterapijas tā bija 18,1 % pacientu Perjeta grupā, salīdzinot ar 9,2 % pacientu placebo grupā. </w:t>
      </w:r>
    </w:p>
    <w:p w14:paraId="3AE0EDA8" w14:textId="77777777" w:rsidR="00840275" w:rsidRPr="009F759E" w:rsidRDefault="00840275">
      <w:pPr>
        <w:suppressLineNumbers/>
        <w:rPr>
          <w:rFonts w:eastAsia="Courier New" w:cs="Sendnya"/>
          <w:szCs w:val="24"/>
          <w:lang w:val="lv-LV" w:bidi="or-IN"/>
        </w:rPr>
      </w:pPr>
    </w:p>
    <w:p w14:paraId="620A1E98" w14:textId="77777777" w:rsidR="00840275" w:rsidRPr="009F759E" w:rsidRDefault="00840275">
      <w:pPr>
        <w:keepNext/>
        <w:suppressLineNumbers/>
        <w:rPr>
          <w:rFonts w:eastAsia="Courier New" w:cs="Sendnya"/>
          <w:i/>
          <w:szCs w:val="24"/>
          <w:lang w:val="lv-LV" w:bidi="or-IN"/>
        </w:rPr>
      </w:pPr>
      <w:r w:rsidRPr="009F759E">
        <w:rPr>
          <w:rFonts w:eastAsia="Courier New" w:cs="Sendnya"/>
          <w:i/>
          <w:szCs w:val="24"/>
          <w:lang w:val="lv-LV" w:bidi="or-IN"/>
        </w:rPr>
        <w:t>Izsitumi</w:t>
      </w:r>
    </w:p>
    <w:p w14:paraId="3944A1E2" w14:textId="77777777" w:rsidR="00840275" w:rsidRPr="009F759E" w:rsidRDefault="00840275">
      <w:pPr>
        <w:keepNext/>
        <w:suppressLineNumbers/>
        <w:rPr>
          <w:rFonts w:eastAsia="Courier New" w:cs="Sendnya"/>
          <w:szCs w:val="24"/>
          <w:lang w:val="lv-LV" w:bidi="or-IN"/>
        </w:rPr>
      </w:pPr>
      <w:r w:rsidRPr="009F759E">
        <w:rPr>
          <w:rFonts w:eastAsia="Courier New" w:cs="Sendnya"/>
          <w:szCs w:val="24"/>
          <w:lang w:val="lv-LV" w:bidi="or-IN"/>
        </w:rPr>
        <w:t>Pivotālajā pētījumā CLEOPATRA par metastātisku krūts vēzi izsitumi radās 51,7 % ar Perjeta ārstēto pacientu, salīdzinot ar 38,9 % ar placebo ārstēto pacientu. Lielākā daļa gadījumu bija 1. vai 2. smaguma pakāpes, kas radās pirmo divu ciklu laikā un reaģēja uz standarta terapiju, piemēram, lokālu vai perorālu aknes terapiju.</w:t>
      </w:r>
    </w:p>
    <w:p w14:paraId="19032DD3" w14:textId="77777777" w:rsidR="00840275" w:rsidRPr="009F759E" w:rsidRDefault="00840275">
      <w:pPr>
        <w:suppressLineNumbers/>
        <w:rPr>
          <w:rFonts w:eastAsia="Courier New" w:cs="Sendnya"/>
          <w:szCs w:val="24"/>
          <w:lang w:val="lv-LV" w:bidi="or-IN"/>
        </w:rPr>
      </w:pPr>
    </w:p>
    <w:p w14:paraId="2A01BF83" w14:textId="77777777" w:rsidR="00840275" w:rsidRPr="009F759E" w:rsidRDefault="00840275">
      <w:pPr>
        <w:rPr>
          <w:rFonts w:eastAsia="SimSun"/>
          <w:lang w:val="lv-LV"/>
        </w:rPr>
      </w:pPr>
      <w:r w:rsidRPr="009F759E">
        <w:rPr>
          <w:lang w:val="lv-LV"/>
        </w:rPr>
        <w:t>Pētījumā NEOSPHERE izsitumi bija 40,2 % ar neoadjuvantas Perjeta terapijas, trastuzumaba un docetaksela kombināciju ārstēto pacientu salīdzinājumā ar 29,0 % pacientu, kas tika ārstēti ar trastuzumaba un docetaksela kombināciju. Pētījumā TRYPHAENA izsitumi bija 36,8 % ar neoadjuvantas Perjeta terapijas un TCH kombināciju ārstēto pacientu salīdzinājumā ar 20,0 % pacientu, kas pēc FEC shēmas izmantošanas tika ārstēti ar neoadjuvantas Perjeta terapijas, trastuzumaba un docetaksela kombināciju. Izsitumu sastopamība, neatkarīgi no saņemtās ķīmijterapijas, sešus Perjeta ciklus saņēmušiem pacientiem bija lielāka nekā trīs Perjeta ciklus saņēmušiem pacientiem.</w:t>
      </w:r>
    </w:p>
    <w:p w14:paraId="201CBF7C" w14:textId="77777777" w:rsidR="00840275" w:rsidRPr="009F759E" w:rsidRDefault="00840275">
      <w:pPr>
        <w:rPr>
          <w:lang w:val="lv-LV"/>
        </w:rPr>
      </w:pPr>
    </w:p>
    <w:p w14:paraId="09EAC90C" w14:textId="77777777" w:rsidR="00840275" w:rsidRPr="009F759E" w:rsidRDefault="00840275">
      <w:pPr>
        <w:suppressLineNumbers/>
        <w:rPr>
          <w:rFonts w:eastAsia="Courier New" w:cs="Sendnya"/>
          <w:szCs w:val="24"/>
          <w:lang w:val="lv-LV" w:bidi="or-IN"/>
        </w:rPr>
      </w:pPr>
      <w:r w:rsidRPr="009F759E">
        <w:rPr>
          <w:rFonts w:eastAsia="SimSun"/>
          <w:lang w:val="lv-LV"/>
        </w:rPr>
        <w:t>Pētījumā APHINITY izsitumi radās 25,8 % pacientu Perjeta grupā, salīdzinot ar 20,3 % pacientu placebo grupā. Lielākā daļā gadījumu izsitumi bija 1. vai 2. pakāpes.</w:t>
      </w:r>
      <w:r w:rsidRPr="009F759E">
        <w:rPr>
          <w:rFonts w:eastAsia="SimSun"/>
          <w:lang w:val="lv-LV"/>
        </w:rPr>
        <w:br/>
      </w:r>
    </w:p>
    <w:p w14:paraId="0F2F9267" w14:textId="77777777" w:rsidR="00840275" w:rsidRPr="009F759E" w:rsidRDefault="00840275">
      <w:pPr>
        <w:keepNext/>
        <w:keepLines/>
        <w:suppressLineNumbers/>
        <w:rPr>
          <w:rFonts w:eastAsia="Courier New" w:cs="Sendnya"/>
          <w:i/>
          <w:szCs w:val="24"/>
          <w:lang w:val="lv-LV" w:bidi="or-IN"/>
        </w:rPr>
      </w:pPr>
      <w:r w:rsidRPr="009F759E">
        <w:rPr>
          <w:rFonts w:eastAsia="Courier New" w:cs="Sendnya"/>
          <w:i/>
          <w:szCs w:val="24"/>
          <w:lang w:val="lv-LV" w:bidi="or-IN"/>
        </w:rPr>
        <w:t>Laboratoriskās novirzes</w:t>
      </w:r>
    </w:p>
    <w:p w14:paraId="2F102002" w14:textId="77777777"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 xml:space="preserve">Pivotālajā pētījumā CLEOPATRA par metastātisku krūts vēzi </w:t>
      </w:r>
      <w:r w:rsidRPr="009F759E">
        <w:rPr>
          <w:rFonts w:eastAsia="Courier New" w:cs="Sendnya"/>
          <w:i/>
          <w:szCs w:val="24"/>
          <w:lang w:val="lv-LV" w:bidi="or-IN"/>
        </w:rPr>
        <w:t xml:space="preserve">NCI-CTCAE </w:t>
      </w:r>
      <w:r w:rsidRPr="009F759E">
        <w:rPr>
          <w:rFonts w:eastAsia="Courier New" w:cs="Sendnya"/>
          <w:szCs w:val="24"/>
          <w:lang w:val="lv-LV" w:bidi="or-IN"/>
        </w:rPr>
        <w:t>3. versijas klasifikācijai atbilstošas 3. – 4. pakāpes neitropēnijas sastopamība abās terapijas grupās bija līdzīga (86,3% ar Perjeta ārstēto pacientu un 86,6 % ar placebo ārstēto pacientu, to vidū attiecīgi 60,7 % un 64,8 % pacientu bija 4. pakāpes neitropēnija).</w:t>
      </w:r>
    </w:p>
    <w:p w14:paraId="18A8B51C" w14:textId="77777777" w:rsidR="00840275" w:rsidRPr="009F759E" w:rsidRDefault="00840275">
      <w:pPr>
        <w:suppressLineNumbers/>
        <w:rPr>
          <w:rFonts w:eastAsia="Courier New" w:cs="Sendnya"/>
          <w:szCs w:val="24"/>
          <w:lang w:val="lv-LV" w:bidi="or-IN"/>
        </w:rPr>
      </w:pPr>
    </w:p>
    <w:p w14:paraId="1B38B87C" w14:textId="77777777" w:rsidR="00840275" w:rsidRPr="009F759E" w:rsidRDefault="00840275">
      <w:pPr>
        <w:suppressLineNumbers/>
        <w:rPr>
          <w:rFonts w:eastAsia="Courier New" w:cs="Sendnya"/>
          <w:szCs w:val="24"/>
          <w:lang w:val="lv-LV" w:bidi="or-IN"/>
        </w:rPr>
      </w:pPr>
      <w:r w:rsidRPr="009F759E">
        <w:rPr>
          <w:lang w:val="lv-LV"/>
        </w:rPr>
        <w:t>Pētījumā NEOSPHERE 3.–4. pakāpes neitropēnija (saskaņā ar NCI-CTCAE 3. versijas klasifikāciju) bija 74,5 % ar neoadjuvantas Perjeta terapijas, trastuzumaba un docetaksela kombināciju ārstēto pacientu salīdzinājumā ar 84,5 % pacientu, kas tika ārstēti ar trastuzumaba un docetaksela kombināciju (4. pakāpes neitropēnija bija attiecīgi 50,9 un 60,2 % pacientu). Pētījumā TRYPHAENA 3.–4. pakāpes neitropēnija (saskaņā ar NCI-CTCAE 3. versijas klasifikāciju) bija 85,3 % ar neoadjuvantas Perjeta terapijas un TCH kombināciju ārstēto pacientu un 77,0 % pacientu, kas pēc FEC shēmas izmantošanas tika ārstēti ar neoadjuvantas Perjeta terapijas, trastuzumaba un docetaksela kombināciju (4. pakāpes neitropēnija bija attiecīgi 66,7 un 59,5% pacientu).</w:t>
      </w:r>
    </w:p>
    <w:p w14:paraId="6A0A2132" w14:textId="77777777" w:rsidR="00840275" w:rsidRPr="009F759E" w:rsidRDefault="00840275">
      <w:pPr>
        <w:rPr>
          <w:lang w:val="lv-LV"/>
        </w:rPr>
      </w:pPr>
    </w:p>
    <w:p w14:paraId="21A86531" w14:textId="77777777" w:rsidR="00840275" w:rsidRPr="009F759E" w:rsidRDefault="00840275">
      <w:pPr>
        <w:rPr>
          <w:rFonts w:eastAsia="SimSun"/>
          <w:lang w:val="lv-LV"/>
        </w:rPr>
      </w:pPr>
      <w:r w:rsidRPr="009F759E">
        <w:rPr>
          <w:lang w:val="lv-LV"/>
        </w:rPr>
        <w:t xml:space="preserve">Pētījumā APHINITY 3.-4. pakāpes neitropēnija </w:t>
      </w:r>
      <w:r w:rsidRPr="009F759E">
        <w:rPr>
          <w:rFonts w:eastAsia="SimSun"/>
          <w:szCs w:val="22"/>
          <w:lang w:val="lv-LV"/>
        </w:rPr>
        <w:t xml:space="preserve">atbilstoši </w:t>
      </w:r>
      <w:r w:rsidRPr="009F759E">
        <w:rPr>
          <w:rFonts w:cs="Arial"/>
          <w:i/>
          <w:szCs w:val="22"/>
          <w:lang w:val="lv-LV"/>
        </w:rPr>
        <w:t>NCI-CTCAE</w:t>
      </w:r>
      <w:r w:rsidRPr="009F759E">
        <w:rPr>
          <w:rFonts w:cs="Arial"/>
          <w:szCs w:val="22"/>
          <w:lang w:val="lv-LV"/>
        </w:rPr>
        <w:t xml:space="preserve"> 4. versijas klasifikācijai</w:t>
      </w:r>
      <w:r w:rsidRPr="009F759E">
        <w:rPr>
          <w:lang w:val="lv-LV"/>
        </w:rPr>
        <w:t xml:space="preserve"> bija 40,6 % pacientu, kurus ārstēja ar Perjeta, trastuzumabu un ķīmijterapiju, salīdzinot ar 39,1 % pacientu, kurus ārstēja ar placebo, trastuzumabu un ķīmijterapiju, ieskaitot attiecīgi 28,3 % un 26,5 % 4. pakāpes neitropēnijas gadījumu.</w:t>
      </w:r>
    </w:p>
    <w:p w14:paraId="543EBD1A" w14:textId="77777777" w:rsidR="00840275" w:rsidRPr="009F759E" w:rsidRDefault="00840275">
      <w:pPr>
        <w:keepNext/>
        <w:keepLines/>
        <w:rPr>
          <w:rFonts w:cs="Sendnya"/>
          <w:szCs w:val="24"/>
          <w:lang w:val="lv-LV" w:bidi="or-IN"/>
        </w:rPr>
      </w:pPr>
    </w:p>
    <w:p w14:paraId="05E9600C" w14:textId="77777777" w:rsidR="00840275" w:rsidRPr="009F759E" w:rsidRDefault="00840275">
      <w:pPr>
        <w:keepNext/>
        <w:keepLines/>
        <w:rPr>
          <w:rFonts w:cs="Sendnya"/>
          <w:szCs w:val="24"/>
          <w:u w:val="single"/>
          <w:lang w:val="lv-LV" w:bidi="or-IN"/>
        </w:rPr>
      </w:pPr>
      <w:r w:rsidRPr="009F759E">
        <w:rPr>
          <w:rFonts w:cs="Sendnya"/>
          <w:szCs w:val="24"/>
          <w:u w:val="single"/>
          <w:lang w:val="lv-LV" w:bidi="or-IN"/>
        </w:rPr>
        <w:t>Gados vecāki pacienti</w:t>
      </w:r>
    </w:p>
    <w:p w14:paraId="6516586A" w14:textId="77777777" w:rsidR="00840275" w:rsidRPr="009F759E" w:rsidRDefault="00840275">
      <w:pPr>
        <w:keepNext/>
        <w:keepLines/>
        <w:rPr>
          <w:rFonts w:cs="Sendnya"/>
          <w:szCs w:val="24"/>
          <w:lang w:val="lv-LV" w:bidi="or-IN"/>
        </w:rPr>
      </w:pPr>
    </w:p>
    <w:p w14:paraId="254AD338" w14:textId="77777777" w:rsidR="00840275" w:rsidRPr="009F759E" w:rsidRDefault="00840275">
      <w:pPr>
        <w:rPr>
          <w:lang w:val="lv-LV" w:bidi="or-IN"/>
        </w:rPr>
      </w:pPr>
      <w:r w:rsidRPr="009F759E">
        <w:rPr>
          <w:rFonts w:eastAsia="SimSun"/>
          <w:noProof/>
          <w:lang w:val="lv-LV"/>
        </w:rPr>
        <w:t xml:space="preserve">Tālāk uzskaitīto, visu pakāpju blakusparādību sastopamība bija vismaz 5 % lielāka ≥ 65 gadus veciem pacientiem, salīdzinot ar &lt; 65 gadus veciem pacientiem: samazināta apetīte, anēmija, samazināta ķermeņa masa, astēnija, disgeizija, perifēra neiropātija, hipomagnēmija un caureja. </w:t>
      </w:r>
      <w:r w:rsidRPr="009F759E">
        <w:rPr>
          <w:lang w:val="lv-LV" w:bidi="or-IN"/>
        </w:rPr>
        <w:t>Par 75 gadiem vecākiem pacientiem pieejamie dati ir ierobežoti.</w:t>
      </w:r>
    </w:p>
    <w:p w14:paraId="4295D6B9" w14:textId="77777777" w:rsidR="00840275" w:rsidRPr="009F759E" w:rsidRDefault="00840275">
      <w:pPr>
        <w:suppressLineNumbers/>
        <w:rPr>
          <w:rFonts w:eastAsia="Courier New" w:cs="Sendnya"/>
          <w:szCs w:val="24"/>
          <w:lang w:val="lv-LV" w:bidi="or-IN"/>
        </w:rPr>
      </w:pPr>
    </w:p>
    <w:p w14:paraId="095B46B6" w14:textId="77777777" w:rsidR="00840275" w:rsidRPr="009F759E" w:rsidRDefault="00840275">
      <w:pPr>
        <w:keepNext/>
        <w:keepLines/>
        <w:tabs>
          <w:tab w:val="left" w:pos="567"/>
        </w:tabs>
        <w:autoSpaceDE w:val="0"/>
        <w:autoSpaceDN w:val="0"/>
        <w:adjustRightInd w:val="0"/>
        <w:jc w:val="both"/>
        <w:rPr>
          <w:snapToGrid w:val="0"/>
          <w:szCs w:val="22"/>
          <w:u w:val="single"/>
          <w:lang w:val="lv-LV" w:eastAsia="zh-CN"/>
        </w:rPr>
      </w:pPr>
      <w:r w:rsidRPr="009F759E">
        <w:rPr>
          <w:snapToGrid w:val="0"/>
          <w:szCs w:val="22"/>
          <w:u w:val="single"/>
          <w:lang w:val="lv-LV" w:eastAsia="zh-CN"/>
        </w:rPr>
        <w:lastRenderedPageBreak/>
        <w:t>Ziņošana par iespējamām nevēlamām blakusparādībām</w:t>
      </w:r>
    </w:p>
    <w:p w14:paraId="0DB45CE2" w14:textId="77777777" w:rsidR="00840275" w:rsidRPr="009F759E" w:rsidRDefault="00840275">
      <w:pPr>
        <w:keepNext/>
        <w:keepLines/>
        <w:tabs>
          <w:tab w:val="left" w:pos="567"/>
        </w:tabs>
        <w:autoSpaceDE w:val="0"/>
        <w:autoSpaceDN w:val="0"/>
        <w:adjustRightInd w:val="0"/>
        <w:jc w:val="both"/>
        <w:rPr>
          <w:snapToGrid w:val="0"/>
          <w:szCs w:val="22"/>
          <w:u w:val="single"/>
          <w:lang w:val="lv-LV" w:eastAsia="zh-CN"/>
        </w:rPr>
      </w:pPr>
    </w:p>
    <w:p w14:paraId="5B5BF662" w14:textId="36748F44" w:rsidR="00840275" w:rsidRPr="009F759E" w:rsidRDefault="00840275">
      <w:pPr>
        <w:keepNext/>
        <w:keepLines/>
        <w:tabs>
          <w:tab w:val="left" w:pos="567"/>
        </w:tabs>
        <w:autoSpaceDE w:val="0"/>
        <w:autoSpaceDN w:val="0"/>
        <w:adjustRightInd w:val="0"/>
        <w:rPr>
          <w:snapToGrid w:val="0"/>
          <w:szCs w:val="22"/>
          <w:lang w:val="lv-LV" w:eastAsia="zh-CN"/>
        </w:rPr>
      </w:pPr>
      <w:r w:rsidRPr="009F759E">
        <w:rPr>
          <w:snapToGrid w:val="0"/>
          <w:szCs w:val="22"/>
          <w:lang w:val="lv-LV" w:eastAsia="zh-CN"/>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0" w:history="1">
        <w:r w:rsidRPr="009F759E">
          <w:rPr>
            <w:snapToGrid w:val="0"/>
            <w:color w:val="0033CC"/>
            <w:highlight w:val="lightGray"/>
            <w:u w:val="single"/>
            <w:lang w:val="lv-LV" w:eastAsia="zh-CN"/>
          </w:rPr>
          <w:t>V pielikumā</w:t>
        </w:r>
      </w:hyperlink>
      <w:r w:rsidRPr="009F759E">
        <w:rPr>
          <w:snapToGrid w:val="0"/>
          <w:szCs w:val="22"/>
          <w:highlight w:val="lightGray"/>
          <w:lang w:val="lv-LV" w:eastAsia="zh-CN"/>
        </w:rPr>
        <w:t xml:space="preserve"> minēto nacionālās ziņošanas sistēmas kontaktinformāciju</w:t>
      </w:r>
      <w:r w:rsidRPr="009F759E">
        <w:rPr>
          <w:snapToGrid w:val="0"/>
          <w:szCs w:val="22"/>
          <w:lang w:val="lv-LV" w:eastAsia="zh-CN"/>
        </w:rPr>
        <w:t xml:space="preserve">. </w:t>
      </w:r>
    </w:p>
    <w:p w14:paraId="7207F4DA" w14:textId="77777777" w:rsidR="00840275" w:rsidRPr="009F759E" w:rsidRDefault="00840275">
      <w:pPr>
        <w:suppressLineNumbers/>
        <w:rPr>
          <w:rFonts w:eastAsia="Courier New" w:cs="Sendnya"/>
          <w:szCs w:val="24"/>
          <w:lang w:val="lv-LV" w:bidi="or-IN"/>
        </w:rPr>
      </w:pPr>
    </w:p>
    <w:p w14:paraId="36493493" w14:textId="77777777" w:rsidR="00840275" w:rsidRPr="009F759E" w:rsidRDefault="00840275">
      <w:pPr>
        <w:keepNext/>
        <w:keepLines/>
        <w:suppressLineNumbers/>
        <w:rPr>
          <w:rFonts w:eastAsia="Courier New" w:cs="Sendnya"/>
          <w:szCs w:val="24"/>
          <w:lang w:val="lv-LV" w:bidi="or-IN"/>
        </w:rPr>
      </w:pPr>
      <w:r w:rsidRPr="009F759E">
        <w:rPr>
          <w:rFonts w:eastAsia="Courier New" w:cs="Sendnya"/>
          <w:b/>
          <w:szCs w:val="24"/>
          <w:lang w:val="lv-LV" w:bidi="or-IN"/>
        </w:rPr>
        <w:t>4.9.</w:t>
      </w:r>
      <w:r w:rsidRPr="009F759E">
        <w:rPr>
          <w:rFonts w:eastAsia="Courier New" w:cs="Sendnya"/>
          <w:b/>
          <w:szCs w:val="24"/>
          <w:lang w:val="lv-LV" w:bidi="or-IN"/>
        </w:rPr>
        <w:tab/>
        <w:t>Pārdozēšana</w:t>
      </w:r>
    </w:p>
    <w:p w14:paraId="3172BC1A" w14:textId="77777777" w:rsidR="00840275" w:rsidRPr="009F759E" w:rsidRDefault="00840275">
      <w:pPr>
        <w:keepNext/>
        <w:keepLines/>
        <w:suppressLineNumbers/>
        <w:rPr>
          <w:rFonts w:eastAsia="Courier New" w:cs="Sendnya"/>
          <w:szCs w:val="24"/>
          <w:lang w:val="lv-LV" w:bidi="or-IN"/>
        </w:rPr>
      </w:pPr>
    </w:p>
    <w:p w14:paraId="19A6FCFA" w14:textId="77777777"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Maksimālā panesamā pertuzumaba deva nav noteikta. Klīniskajos pētījumos par 25 mg/kg (1727 mg) lielāka vienreizēja deva nav pētīta.</w:t>
      </w:r>
    </w:p>
    <w:p w14:paraId="3643B9E5" w14:textId="77777777" w:rsidR="00840275" w:rsidRPr="009F759E" w:rsidRDefault="00840275">
      <w:pPr>
        <w:suppressLineNumbers/>
        <w:rPr>
          <w:rFonts w:eastAsia="Courier New" w:cs="Sendnya"/>
          <w:szCs w:val="24"/>
          <w:lang w:val="lv-LV" w:bidi="or-IN"/>
        </w:rPr>
      </w:pPr>
    </w:p>
    <w:p w14:paraId="5F3F4D12" w14:textId="77777777" w:rsidR="00840275" w:rsidRPr="009F759E" w:rsidRDefault="00840275">
      <w:pPr>
        <w:rPr>
          <w:rFonts w:eastAsia="Courier New"/>
          <w:lang w:val="lv-LV" w:bidi="or-IN"/>
        </w:rPr>
      </w:pPr>
      <w:r w:rsidRPr="009F759E">
        <w:rPr>
          <w:rFonts w:eastAsia="Courier New"/>
          <w:lang w:val="lv-LV" w:bidi="or-IN"/>
        </w:rPr>
        <w:t>Pārdozēšanas gadījumā pacienti rūpīgi jāuzrauga, lai konstatētu nevēlamu reakciju pazīmes un simptomus un sāktu piemērotu simptomātisku ārstēšanu.</w:t>
      </w:r>
    </w:p>
    <w:p w14:paraId="1A7CA54D" w14:textId="77777777" w:rsidR="00840275" w:rsidRPr="009F759E" w:rsidRDefault="00840275">
      <w:pPr>
        <w:suppressLineNumbers/>
        <w:rPr>
          <w:rFonts w:eastAsia="Courier New" w:cs="Sendnya"/>
          <w:szCs w:val="24"/>
          <w:lang w:val="lv-LV" w:bidi="or-IN"/>
        </w:rPr>
      </w:pPr>
    </w:p>
    <w:p w14:paraId="3ADE34D1" w14:textId="77777777" w:rsidR="00840275" w:rsidRPr="009F759E" w:rsidRDefault="00840275">
      <w:pPr>
        <w:suppressLineNumbers/>
        <w:rPr>
          <w:rFonts w:eastAsia="Courier New" w:cs="Sendnya"/>
          <w:szCs w:val="24"/>
          <w:lang w:val="lv-LV" w:bidi="or-IN"/>
        </w:rPr>
      </w:pPr>
    </w:p>
    <w:p w14:paraId="799D1874" w14:textId="77777777" w:rsidR="00840275" w:rsidRPr="009F759E" w:rsidRDefault="00840275">
      <w:pPr>
        <w:keepNext/>
        <w:keepLines/>
        <w:suppressLineNumbers/>
        <w:ind w:left="567" w:hanging="567"/>
        <w:rPr>
          <w:rFonts w:eastAsia="Courier New" w:cs="Sendnya"/>
          <w:b/>
          <w:szCs w:val="24"/>
          <w:lang w:val="lv-LV" w:bidi="or-IN"/>
        </w:rPr>
      </w:pPr>
      <w:r w:rsidRPr="009F759E">
        <w:rPr>
          <w:rFonts w:eastAsia="Courier New" w:cs="Sendnya"/>
          <w:b/>
          <w:szCs w:val="24"/>
          <w:lang w:val="lv-LV" w:bidi="or-IN"/>
        </w:rPr>
        <w:t>5.</w:t>
      </w:r>
      <w:r w:rsidRPr="009F759E">
        <w:rPr>
          <w:rFonts w:eastAsia="Courier New" w:cs="Sendnya"/>
          <w:b/>
          <w:szCs w:val="24"/>
          <w:lang w:val="lv-LV" w:bidi="or-IN"/>
        </w:rPr>
        <w:tab/>
        <w:t>FARMAKOLOĢISKĀS ĪPAŠĪBAS</w:t>
      </w:r>
    </w:p>
    <w:p w14:paraId="1AC014E0" w14:textId="77777777" w:rsidR="00840275" w:rsidRPr="009F759E" w:rsidRDefault="00840275">
      <w:pPr>
        <w:keepNext/>
        <w:keepLines/>
        <w:suppressLineNumbers/>
        <w:ind w:left="567" w:hanging="567"/>
        <w:rPr>
          <w:rFonts w:eastAsia="Courier New" w:cs="Sendnya"/>
          <w:b/>
          <w:szCs w:val="24"/>
          <w:lang w:val="lv-LV" w:bidi="or-IN"/>
        </w:rPr>
      </w:pPr>
    </w:p>
    <w:p w14:paraId="55ED9D3B" w14:textId="77777777" w:rsidR="00840275" w:rsidRPr="009F759E" w:rsidRDefault="00840275">
      <w:pPr>
        <w:keepNext/>
        <w:keepLines/>
        <w:suppressLineNumbers/>
        <w:ind w:left="567" w:hanging="567"/>
        <w:rPr>
          <w:rFonts w:eastAsia="Courier New" w:cs="Sendnya"/>
          <w:b/>
          <w:szCs w:val="24"/>
          <w:lang w:val="lv-LV" w:bidi="or-IN"/>
        </w:rPr>
      </w:pPr>
      <w:r w:rsidRPr="009F759E">
        <w:rPr>
          <w:rFonts w:eastAsia="Courier New" w:cs="Sendnya"/>
          <w:b/>
          <w:szCs w:val="24"/>
          <w:lang w:val="lv-LV" w:bidi="or-IN"/>
        </w:rPr>
        <w:t xml:space="preserve">5.1. </w:t>
      </w:r>
      <w:r w:rsidRPr="009F759E">
        <w:rPr>
          <w:rFonts w:eastAsia="Courier New" w:cs="Sendnya"/>
          <w:b/>
          <w:szCs w:val="24"/>
          <w:lang w:val="lv-LV" w:bidi="or-IN"/>
        </w:rPr>
        <w:tab/>
        <w:t>Farmakodinamiskās īpašības</w:t>
      </w:r>
    </w:p>
    <w:p w14:paraId="17B5C1B1" w14:textId="77777777" w:rsidR="00840275" w:rsidRPr="009F759E" w:rsidRDefault="00840275">
      <w:pPr>
        <w:keepNext/>
        <w:keepLines/>
        <w:suppressLineNumbers/>
        <w:ind w:left="567" w:hanging="567"/>
        <w:rPr>
          <w:rFonts w:eastAsia="Courier New" w:cs="Sendnya"/>
          <w:szCs w:val="24"/>
          <w:lang w:val="lv-LV" w:bidi="or-IN"/>
        </w:rPr>
      </w:pPr>
    </w:p>
    <w:p w14:paraId="32D4744D" w14:textId="77777777"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Farmakoterapeitiskā grupa: pretaudzēju līdzekļi, monoklonālās antivielas, ATĶ kods: L01FD02</w:t>
      </w:r>
    </w:p>
    <w:p w14:paraId="1B7E6F03" w14:textId="77777777" w:rsidR="00840275" w:rsidRPr="009F759E" w:rsidRDefault="00840275">
      <w:pPr>
        <w:keepNext/>
        <w:keepLines/>
        <w:suppressLineNumbers/>
        <w:rPr>
          <w:rFonts w:eastAsia="Courier New" w:cs="Sendnya"/>
          <w:szCs w:val="24"/>
          <w:lang w:val="lv-LV" w:bidi="or-IN"/>
        </w:rPr>
      </w:pPr>
    </w:p>
    <w:p w14:paraId="5C75930A" w14:textId="77777777" w:rsidR="00840275" w:rsidRPr="009F759E" w:rsidRDefault="00840275">
      <w:pPr>
        <w:keepNext/>
        <w:suppressLineNumbers/>
        <w:rPr>
          <w:rFonts w:eastAsia="Courier New" w:cs="Sendnya"/>
          <w:szCs w:val="24"/>
          <w:u w:val="single"/>
          <w:lang w:val="lv-LV" w:bidi="or-IN"/>
        </w:rPr>
      </w:pPr>
      <w:r w:rsidRPr="009F759E">
        <w:rPr>
          <w:rFonts w:eastAsia="Courier New" w:cs="Sendnya"/>
          <w:szCs w:val="24"/>
          <w:u w:val="single"/>
          <w:lang w:val="lv-LV" w:bidi="or-IN"/>
        </w:rPr>
        <w:t>Darbības mehānisms</w:t>
      </w:r>
    </w:p>
    <w:p w14:paraId="2596D561" w14:textId="77777777" w:rsidR="00840275" w:rsidRPr="009F759E" w:rsidRDefault="00840275">
      <w:pPr>
        <w:keepNext/>
        <w:suppressLineNumbers/>
        <w:rPr>
          <w:rFonts w:eastAsia="Courier New" w:cs="Sendnya"/>
          <w:szCs w:val="24"/>
          <w:lang w:val="lv-LV" w:bidi="or-IN"/>
        </w:rPr>
      </w:pPr>
    </w:p>
    <w:p w14:paraId="2684AF8D" w14:textId="77777777" w:rsidR="00840275" w:rsidRPr="009F759E" w:rsidRDefault="00840275">
      <w:pPr>
        <w:keepNext/>
        <w:suppressLineNumbers/>
        <w:rPr>
          <w:rFonts w:eastAsia="Courier New" w:cs="Sendnya"/>
          <w:szCs w:val="24"/>
          <w:lang w:val="lv-LV" w:bidi="or-IN"/>
        </w:rPr>
      </w:pPr>
      <w:r w:rsidRPr="009F759E">
        <w:rPr>
          <w:rFonts w:eastAsia="Courier New" w:cs="Sendnya"/>
          <w:szCs w:val="24"/>
          <w:lang w:val="lv-LV" w:bidi="or-IN"/>
        </w:rPr>
        <w:t>Pertuzumabs ir rekombinanta humanizēta monoklonāla antiviela, kas specifiski vērsta pret cilvēka epidermas augšanas faktora receptora 2 proteīna (HER2) esktracelulāro dimerizācijas domēnu (II apakšdomēnu), un tādējādi tā bloķē no liganda atkarīgu HER2 heterodimerizāciju ar citiem HER grupas locekļiem, arī EGFR, HER3 un HER4. Tādēļ pertuzumabs inhibē liganda uzsākto intracelulāro signālpārvadi pa diviem nozīmīgiem signālceļiem – ar mitogēnaktivētas proteīna (MAP) kināzes un fosfoinozitīda 3-kināzes (PI3K) starpniecību. Šo signālceļu inhibēšana var izraisīt attiecīgi šūnu augšanas apstāšanos un apoptozi. Turklāt pertuzumabs pastarpina no antivielām atkarīgo šūnu mediēto citotoksicitāti (ADCC).</w:t>
      </w:r>
    </w:p>
    <w:p w14:paraId="4B4F685F" w14:textId="77777777" w:rsidR="00840275" w:rsidRPr="009F759E" w:rsidRDefault="00840275">
      <w:pPr>
        <w:suppressLineNumbers/>
        <w:rPr>
          <w:rFonts w:eastAsia="Courier New" w:cs="Sendnya"/>
          <w:szCs w:val="24"/>
          <w:lang w:val="lv-LV" w:bidi="or-IN"/>
        </w:rPr>
      </w:pPr>
    </w:p>
    <w:p w14:paraId="4063EE89"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Kamēr atsevišķi lietots pertuzumabs nomāca cilvēka audzēja šūnu proliferāciju, pertuzumabs kombinācija ar trastuzumabu nozīmīgi veicināja pretaudzēja iedarbību HER2-pārmērīgi ekspresējošos ksenotransplantātu modeļos.</w:t>
      </w:r>
    </w:p>
    <w:p w14:paraId="54C2D86F" w14:textId="77777777" w:rsidR="00840275" w:rsidRPr="009F759E" w:rsidRDefault="00840275">
      <w:pPr>
        <w:suppressLineNumbers/>
        <w:rPr>
          <w:rFonts w:eastAsia="Courier New" w:cs="Sendnya"/>
          <w:szCs w:val="24"/>
          <w:lang w:val="lv-LV" w:bidi="or-IN"/>
        </w:rPr>
      </w:pPr>
    </w:p>
    <w:p w14:paraId="51F5EBEC" w14:textId="77777777" w:rsidR="00840275" w:rsidRPr="009F759E" w:rsidRDefault="00840275">
      <w:pPr>
        <w:keepNext/>
        <w:suppressLineNumbers/>
        <w:autoSpaceDE w:val="0"/>
        <w:autoSpaceDN w:val="0"/>
        <w:adjustRightInd w:val="0"/>
        <w:rPr>
          <w:rFonts w:eastAsia="Courier New" w:cs="Sendnya"/>
          <w:szCs w:val="24"/>
          <w:u w:val="single"/>
          <w:lang w:val="lv-LV" w:bidi="or-IN"/>
        </w:rPr>
      </w:pPr>
      <w:r w:rsidRPr="009F759E">
        <w:rPr>
          <w:rFonts w:eastAsia="Courier New" w:cs="Sendnya"/>
          <w:szCs w:val="24"/>
          <w:u w:val="single"/>
          <w:lang w:val="lv-LV" w:bidi="or-IN"/>
        </w:rPr>
        <w:t>Klīniskā efektivitāte un drošums</w:t>
      </w:r>
    </w:p>
    <w:p w14:paraId="62688F27" w14:textId="77777777" w:rsidR="00840275" w:rsidRPr="009F759E" w:rsidRDefault="00840275">
      <w:pPr>
        <w:keepNext/>
        <w:suppressLineNumbers/>
        <w:autoSpaceDE w:val="0"/>
        <w:autoSpaceDN w:val="0"/>
        <w:adjustRightInd w:val="0"/>
        <w:rPr>
          <w:rFonts w:eastAsia="Courier New" w:cs="Sendnya"/>
          <w:szCs w:val="24"/>
          <w:u w:val="single"/>
          <w:lang w:val="lv-LV" w:bidi="or-IN"/>
        </w:rPr>
      </w:pPr>
    </w:p>
    <w:p w14:paraId="6048C3E0" w14:textId="77777777" w:rsidR="00840275" w:rsidRPr="009F759E" w:rsidRDefault="00840275">
      <w:pPr>
        <w:keepNext/>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Perjeta efektivitāti HER2 pozitīva krūts vēža gadījumā apliecina randomizēts III fāzes pētījums un vienas grupas II fāzes pētījums metastātiska krūts vēža gadījumā, divi randomizēti neoadjuvantas terapijas II fāzes pētījumi agrīna krūts vēža gadījumā (viens kontrolēts), nerandomizēts neoadjuvantas terapijas II fāzes pētījums un randomizēts adjuvantas terapijas III fāzes pētījums.</w:t>
      </w:r>
    </w:p>
    <w:p w14:paraId="628F5A1D" w14:textId="77777777" w:rsidR="00840275" w:rsidRPr="009F759E" w:rsidRDefault="00840275">
      <w:pPr>
        <w:suppressLineNumbers/>
        <w:rPr>
          <w:rFonts w:eastAsia="Courier New" w:cs="Sendnya"/>
          <w:szCs w:val="24"/>
          <w:lang w:val="lv-LV" w:bidi="or-IN"/>
        </w:rPr>
      </w:pPr>
    </w:p>
    <w:p w14:paraId="30810066"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 xml:space="preserve">HER2 pārmērīga ekspresija tika noteikta centrālā laboratorijā un definēta kā IHC 3+ vērtējums vai ISH amplifikācijas attiecība </w:t>
      </w:r>
      <w:r w:rsidRPr="009F759E">
        <w:rPr>
          <w:rFonts w:eastAsia="SimSun"/>
          <w:lang w:val="lv-LV"/>
        </w:rPr>
        <w:t>≥2,0 tālāk norādītajos pētījumos.</w:t>
      </w:r>
      <w:r w:rsidRPr="009F759E">
        <w:rPr>
          <w:rFonts w:eastAsia="Courier New" w:cs="Sendnya"/>
          <w:szCs w:val="24"/>
          <w:lang w:val="lv-LV" w:bidi="or-IN"/>
        </w:rPr>
        <w:t xml:space="preserve"> </w:t>
      </w:r>
    </w:p>
    <w:p w14:paraId="5FF9182D" w14:textId="77777777" w:rsidR="00840275" w:rsidRPr="009F759E" w:rsidRDefault="00840275">
      <w:pPr>
        <w:suppressLineNumbers/>
        <w:autoSpaceDE w:val="0"/>
        <w:autoSpaceDN w:val="0"/>
        <w:adjustRightInd w:val="0"/>
        <w:jc w:val="both"/>
        <w:rPr>
          <w:rFonts w:eastAsia="Courier New" w:cs="Sendnya"/>
          <w:szCs w:val="24"/>
          <w:lang w:val="lv-LV" w:bidi="or-IN"/>
        </w:rPr>
      </w:pPr>
    </w:p>
    <w:p w14:paraId="72216F5B" w14:textId="77777777" w:rsidR="00840275" w:rsidRPr="009F759E" w:rsidRDefault="00840275">
      <w:pPr>
        <w:suppressLineNumbers/>
        <w:autoSpaceDE w:val="0"/>
        <w:autoSpaceDN w:val="0"/>
        <w:adjustRightInd w:val="0"/>
        <w:rPr>
          <w:rFonts w:eastAsia="Courier New" w:cs="Sendnya"/>
          <w:i/>
          <w:szCs w:val="24"/>
          <w:u w:val="single"/>
          <w:lang w:val="lv-LV" w:bidi="or-IN"/>
        </w:rPr>
      </w:pPr>
      <w:r w:rsidRPr="009F759E">
        <w:rPr>
          <w:rFonts w:eastAsia="Courier New" w:cs="Sendnya"/>
          <w:i/>
          <w:szCs w:val="24"/>
          <w:u w:val="single"/>
          <w:lang w:val="lv-LV" w:bidi="or-IN"/>
        </w:rPr>
        <w:t xml:space="preserve">Metastātisks krūts vēzis </w:t>
      </w:r>
    </w:p>
    <w:p w14:paraId="07B9DD50" w14:textId="77777777" w:rsidR="00840275" w:rsidRPr="009F759E" w:rsidRDefault="00840275">
      <w:pPr>
        <w:suppressLineNumbers/>
        <w:autoSpaceDE w:val="0"/>
        <w:autoSpaceDN w:val="0"/>
        <w:adjustRightInd w:val="0"/>
        <w:rPr>
          <w:rFonts w:eastAsia="Courier New" w:cs="Sendnya"/>
          <w:szCs w:val="24"/>
          <w:lang w:val="lv-LV" w:bidi="or-IN"/>
        </w:rPr>
      </w:pPr>
    </w:p>
    <w:p w14:paraId="006C053B" w14:textId="77777777" w:rsidR="00840275" w:rsidRPr="009F759E" w:rsidRDefault="00840275">
      <w:pPr>
        <w:rPr>
          <w:rFonts w:eastAsia="Courier New"/>
          <w:i/>
          <w:lang w:val="lv-LV" w:bidi="or-IN"/>
        </w:rPr>
      </w:pPr>
      <w:r w:rsidRPr="009F759E">
        <w:rPr>
          <w:rFonts w:eastAsia="Courier New"/>
          <w:i/>
          <w:lang w:val="lv-LV" w:bidi="or-IN"/>
        </w:rPr>
        <w:t>Perjeta kombinācijā ar trastuzumabu un docetakselu</w:t>
      </w:r>
    </w:p>
    <w:p w14:paraId="4B1160A1" w14:textId="77777777" w:rsidR="00840275" w:rsidRPr="009F759E" w:rsidRDefault="00840275">
      <w:pPr>
        <w:rPr>
          <w:szCs w:val="24"/>
          <w:lang w:val="lv-LV"/>
        </w:rPr>
      </w:pPr>
      <w:r w:rsidRPr="009F759E">
        <w:rPr>
          <w:rFonts w:eastAsia="Courier New" w:cs="Sendnya"/>
          <w:szCs w:val="24"/>
          <w:lang w:val="lv-LV" w:bidi="or-IN"/>
        </w:rPr>
        <w:t xml:space="preserve">CLEOPATRA </w:t>
      </w:r>
      <w:r w:rsidRPr="009F759E">
        <w:rPr>
          <w:rFonts w:eastAsia="SimSun"/>
          <w:lang w:val="lv-LV"/>
        </w:rPr>
        <w:t xml:space="preserve">(WO20698) </w:t>
      </w:r>
      <w:r w:rsidRPr="009F759E">
        <w:rPr>
          <w:rFonts w:eastAsia="Courier New" w:cs="Sendnya"/>
          <w:szCs w:val="24"/>
          <w:lang w:val="lv-LV" w:bidi="or-IN"/>
        </w:rPr>
        <w:t xml:space="preserve">ir daudzcentru, randomizēts, dubultmaskēts, placebo kontrolēts III fāzes klīniskais pētījums, kas veikts 808 pacientiem ar HER2 pozitīvu metastātisku vai lokāli recidivējošu nerezecējamu krūts vēzi. Pacientus ar klīniski nozīmīgiem sirds slimību riska faktoriem pētījumā neiekļāva (skatīt 4.4. apakšpunktu). Tā kā no pētījuma tika izslēgti pacienti ar metastāzēm galvas smadzenēs, nav pieejami dati par Perjeta ietekmi uz metastāzēm galvas smadzenēs. </w:t>
      </w:r>
      <w:r w:rsidRPr="009F759E">
        <w:rPr>
          <w:szCs w:val="24"/>
          <w:lang w:val="lv-LV"/>
        </w:rPr>
        <w:t xml:space="preserve">Dati par pacientiem, kam ir nerezecējams lokāli recidivējošs audzējs, ir ļoti ierobežoti. Pacientus attiecībā 1:1 </w:t>
      </w:r>
      <w:r w:rsidRPr="009F759E">
        <w:rPr>
          <w:szCs w:val="24"/>
          <w:lang w:val="lv-LV"/>
        </w:rPr>
        <w:lastRenderedPageBreak/>
        <w:t xml:space="preserve">randomizēja placebo + trastuzumaba + docetaksela vai Perjeta + trastuzumaba + docetaksela saņemšanai. </w:t>
      </w:r>
    </w:p>
    <w:p w14:paraId="74B4E32B" w14:textId="77777777" w:rsidR="00840275" w:rsidRPr="009F759E" w:rsidRDefault="00840275">
      <w:pPr>
        <w:rPr>
          <w:rFonts w:ascii="SimSun" w:eastAsia="SimSun"/>
          <w:szCs w:val="24"/>
          <w:lang w:val="lv-LV"/>
        </w:rPr>
      </w:pPr>
    </w:p>
    <w:p w14:paraId="5A7BD664" w14:textId="77777777" w:rsidR="00840275" w:rsidRPr="009F759E" w:rsidRDefault="00840275" w:rsidP="002B05CB">
      <w:pPr>
        <w:widowControl w:val="0"/>
        <w:rPr>
          <w:rFonts w:eastAsia="Courier New" w:cs="Sendnya"/>
          <w:szCs w:val="24"/>
          <w:lang w:val="lv-LV" w:bidi="or-IN"/>
        </w:rPr>
      </w:pPr>
      <w:r w:rsidRPr="009F759E">
        <w:rPr>
          <w:szCs w:val="24"/>
          <w:lang w:val="lv-LV"/>
        </w:rPr>
        <w:t>Ik pēc trim nedēļām ievadīja Perjeta un trastuzumaba standartdevas.</w:t>
      </w:r>
      <w:r w:rsidRPr="009F759E">
        <w:rPr>
          <w:rFonts w:eastAsia="Courier New" w:cs="Sendnya"/>
          <w:szCs w:val="24"/>
          <w:lang w:val="lv-LV" w:bidi="or-IN"/>
        </w:rPr>
        <w:t xml:space="preserve"> Pacientus ārstēja ar Perjeta un trastuzumabu līdz slimības progresēšanai, piekrišanas atsaukšanai vai neārstējamai toksicitātei. Docetakselu ievadīja 75 mg/m</w:t>
      </w:r>
      <w:r w:rsidRPr="009F759E">
        <w:rPr>
          <w:rFonts w:eastAsia="Courier New" w:cs="Sendnya"/>
          <w:szCs w:val="24"/>
          <w:vertAlign w:val="superscript"/>
          <w:lang w:val="lv-LV" w:bidi="or-IN"/>
        </w:rPr>
        <w:t>2</w:t>
      </w:r>
      <w:r w:rsidRPr="009F759E">
        <w:rPr>
          <w:rFonts w:eastAsia="Courier New" w:cs="Sendnya"/>
          <w:szCs w:val="24"/>
          <w:lang w:val="lv-LV" w:bidi="or-IN"/>
        </w:rPr>
        <w:t xml:space="preserve"> sākumdevā intravenozas infūzijas veidā ik pēc trīs nedēļām vismaz sešus ciklus. Ja sākumdevas panesamība bija laba, docetaksela devu varēja palielināt līdz 100 mg/m</w:t>
      </w:r>
      <w:r w:rsidRPr="009F759E">
        <w:rPr>
          <w:rFonts w:eastAsia="Courier New" w:cs="Sendnya"/>
          <w:szCs w:val="24"/>
          <w:vertAlign w:val="superscript"/>
          <w:lang w:val="lv-LV" w:bidi="or-IN"/>
        </w:rPr>
        <w:t xml:space="preserve">2 </w:t>
      </w:r>
      <w:r w:rsidRPr="009F759E">
        <w:rPr>
          <w:rFonts w:eastAsia="Courier New" w:cs="Sendnya"/>
          <w:szCs w:val="24"/>
          <w:lang w:val="lv-LV" w:bidi="or-IN"/>
        </w:rPr>
        <w:t xml:space="preserve">pēc pētnieka ieskatiem. </w:t>
      </w:r>
    </w:p>
    <w:p w14:paraId="5BDC9836" w14:textId="77777777" w:rsidR="00840275" w:rsidRPr="009F759E" w:rsidRDefault="00840275" w:rsidP="002B05CB">
      <w:pPr>
        <w:widowControl w:val="0"/>
        <w:rPr>
          <w:rFonts w:eastAsia="Courier New" w:cs="Sendnya"/>
          <w:szCs w:val="24"/>
          <w:lang w:val="lv-LV" w:bidi="or-IN"/>
        </w:rPr>
      </w:pPr>
    </w:p>
    <w:p w14:paraId="38C8404F" w14:textId="77777777" w:rsidR="00840275" w:rsidRPr="009F759E" w:rsidRDefault="00840275" w:rsidP="002B05CB">
      <w:pPr>
        <w:widowControl w:val="0"/>
        <w:rPr>
          <w:rFonts w:eastAsia="Courier New" w:cs="Sendnya"/>
          <w:szCs w:val="24"/>
          <w:lang w:val="lv-LV" w:bidi="or-IN"/>
        </w:rPr>
      </w:pPr>
      <w:r w:rsidRPr="009F759E">
        <w:rPr>
          <w:rFonts w:eastAsia="Courier New" w:cs="Sendnya"/>
          <w:szCs w:val="24"/>
          <w:lang w:val="lv-LV" w:bidi="or-IN"/>
        </w:rPr>
        <w:t>Pētījuma primārais mērķa kritērijs bija dzīvildze bez slimības progresēšanas (</w:t>
      </w:r>
      <w:r w:rsidRPr="009F759E">
        <w:rPr>
          <w:rFonts w:eastAsia="Courier New" w:cs="Sendnya"/>
          <w:i/>
          <w:iCs/>
          <w:szCs w:val="24"/>
          <w:lang w:val="lv-LV" w:bidi="or-IN"/>
        </w:rPr>
        <w:t>progression-free survival</w:t>
      </w:r>
      <w:r w:rsidRPr="009F759E">
        <w:rPr>
          <w:rFonts w:eastAsia="Courier New" w:cs="Sendnya"/>
          <w:szCs w:val="24"/>
          <w:lang w:val="lv-LV" w:bidi="or-IN"/>
        </w:rPr>
        <w:t>; PFS), ko novērtēja neatkarīga pārskata iestāde (</w:t>
      </w:r>
      <w:r w:rsidRPr="009F759E">
        <w:rPr>
          <w:rFonts w:eastAsia="Courier New" w:cs="Sendnya"/>
          <w:i/>
          <w:iCs/>
          <w:szCs w:val="24"/>
          <w:lang w:val="lv-LV" w:bidi="or-IN"/>
        </w:rPr>
        <w:t>independent review facility</w:t>
      </w:r>
      <w:r w:rsidRPr="009F759E">
        <w:rPr>
          <w:rFonts w:eastAsia="Courier New" w:cs="Sendnya"/>
          <w:szCs w:val="24"/>
          <w:lang w:val="lv-LV" w:bidi="or-IN"/>
        </w:rPr>
        <w:t xml:space="preserve">; IRF) vērtējumā, un tā bija definēta kā laiks no randomizācijas dienas līdz slimības progresēšanas vai (jebkāda cēloņa) nāves dienai, ja nāve iestājusies 18 nedēļu laikā kopš pēdējā audzēja novērtējuma. </w:t>
      </w:r>
      <w:r w:rsidRPr="009F759E">
        <w:rPr>
          <w:lang w:val="lv-LV"/>
        </w:rPr>
        <w:t xml:space="preserve">Sekundārie efektivitātes </w:t>
      </w:r>
      <w:r w:rsidRPr="009F759E">
        <w:rPr>
          <w:rFonts w:eastAsia="Courier New" w:cs="Sendnya"/>
          <w:szCs w:val="24"/>
          <w:lang w:val="lv-LV" w:bidi="or-IN"/>
        </w:rPr>
        <w:t xml:space="preserve">mērķa kritēriji bija </w:t>
      </w:r>
      <w:r w:rsidRPr="009F759E">
        <w:rPr>
          <w:lang w:val="lv-LV"/>
        </w:rPr>
        <w:t>kopējā dzīvildze (OS), PFS (pētnieka vērtējums), objektīvais atbildes reakcijas rādītājs (ORR), atbildes reakcijas ilgums un laiks līdz simptomu progresēšanai atbilstoši FACT B Dzīves kvalitātes aptaujai.</w:t>
      </w:r>
    </w:p>
    <w:p w14:paraId="7557F7BA" w14:textId="77777777" w:rsidR="00840275" w:rsidRPr="009F759E" w:rsidRDefault="00840275">
      <w:pPr>
        <w:rPr>
          <w:rFonts w:eastAsia="Courier New" w:cs="Sendnya"/>
          <w:szCs w:val="24"/>
          <w:lang w:val="lv-LV" w:bidi="or-IN"/>
        </w:rPr>
      </w:pPr>
    </w:p>
    <w:p w14:paraId="4AC7A364" w14:textId="470728BF" w:rsidR="00840275" w:rsidRPr="009F759E" w:rsidRDefault="00840275">
      <w:pPr>
        <w:rPr>
          <w:rFonts w:eastAsia="Courier New" w:cs="Sendnya"/>
          <w:szCs w:val="24"/>
          <w:lang w:val="lv-LV" w:bidi="or-IN"/>
        </w:rPr>
      </w:pPr>
      <w:r w:rsidRPr="009F759E">
        <w:rPr>
          <w:rFonts w:eastAsia="Courier New" w:cs="Sendnya"/>
          <w:szCs w:val="24"/>
          <w:lang w:val="lv-LV" w:bidi="or-IN"/>
        </w:rPr>
        <w:t>Aptuveni pusei pacientu katrā terapijas grupā bija hormonu receptoru pozitīva slimība (definēta kā estrogēna receptoru (ER) pozitīva un/vai progesterona receptoru (PgR) pozitīva)</w:t>
      </w:r>
      <w:ins w:id="165" w:author="Regulatory LV" w:date="2026-04-14T17:21:00Z">
        <w:r w:rsidR="008621D8">
          <w:rPr>
            <w:rFonts w:eastAsia="Courier New" w:cs="Sendnya"/>
            <w:szCs w:val="24"/>
            <w:lang w:val="lv-LV" w:bidi="or-IN"/>
          </w:rPr>
          <w:t>,</w:t>
        </w:r>
      </w:ins>
      <w:r w:rsidRPr="009F759E">
        <w:rPr>
          <w:rFonts w:eastAsia="Courier New" w:cs="Sendnya"/>
          <w:szCs w:val="24"/>
          <w:lang w:val="lv-LV" w:bidi="or-IN"/>
        </w:rPr>
        <w:t xml:space="preserve"> un aptuveni puse pacientu katrā terapijas grupā iepriekš bija saņēmusi adjuvantu vai neoadjuvantu terapiju. Lielākā daļa šo pacientu iepriekš bija saņēmuši antraciklīnus un 11 % visu pacientu iepriekš bija saņēmuši trastuzumabu. Kopumā 43 % pacientu abās terapijas grupās iepriekš bija veikta staru terapija. Abās grupās pacientu vidējā KKIF pētījuma sākumā bija 65,0 % (robežās no 50 % līdz 88 %).</w:t>
      </w:r>
    </w:p>
    <w:p w14:paraId="67D400E0" w14:textId="77777777" w:rsidR="00840275" w:rsidRPr="009F759E" w:rsidRDefault="00840275">
      <w:pPr>
        <w:jc w:val="both"/>
        <w:rPr>
          <w:rFonts w:eastAsia="Courier New" w:cs="Sendnya"/>
          <w:szCs w:val="24"/>
          <w:lang w:val="lv-LV" w:bidi="or-IN"/>
        </w:rPr>
      </w:pPr>
    </w:p>
    <w:p w14:paraId="4B329181" w14:textId="77777777" w:rsidR="00840275" w:rsidRPr="009F759E" w:rsidRDefault="00840275" w:rsidP="002B05CB">
      <w:pPr>
        <w:widowControl w:val="0"/>
        <w:rPr>
          <w:rFonts w:eastAsia="Courier New"/>
          <w:lang w:val="lv-LV" w:bidi="or-IN"/>
        </w:rPr>
      </w:pPr>
      <w:r w:rsidRPr="009F759E">
        <w:rPr>
          <w:rFonts w:eastAsia="Courier New"/>
          <w:lang w:val="lv-LV" w:bidi="or-IN"/>
        </w:rPr>
        <w:t xml:space="preserve">CLEOPATRA pētījumā iegūtie rezultāti par efektivitāti ir apkopoti 3. tabulā. Tika pierādīts statistiski nozīmīgs IRF vērtētās PFS uzlabojums </w:t>
      </w:r>
      <w:r w:rsidRPr="009F759E">
        <w:rPr>
          <w:rFonts w:eastAsia="Courier New"/>
          <w:lang w:val="lv-LV"/>
        </w:rPr>
        <w:t>ar Perjeta ārstētajā grupā salīdzinājumā ar placebo grupu. Pētnieka</w:t>
      </w:r>
      <w:r w:rsidRPr="009F759E">
        <w:rPr>
          <w:rFonts w:eastAsia="Courier New"/>
          <w:lang w:val="lv-LV" w:bidi="or-IN"/>
        </w:rPr>
        <w:t xml:space="preserve"> vērtētas PFS rezultāti bija līdzīgi tiem, ko novēroja IRF vērtētas PFS gadījumā.</w:t>
      </w:r>
    </w:p>
    <w:p w14:paraId="6E04CC90" w14:textId="77777777" w:rsidR="00840275" w:rsidRPr="009F759E" w:rsidRDefault="00840275" w:rsidP="002B05CB">
      <w:pPr>
        <w:widowControl w:val="0"/>
        <w:rPr>
          <w:rFonts w:eastAsia="Courier New"/>
          <w:lang w:val="lv-LV" w:bidi="or-IN"/>
        </w:rPr>
      </w:pPr>
    </w:p>
    <w:p w14:paraId="4928B430" w14:textId="77777777" w:rsidR="00840275" w:rsidRPr="009F759E" w:rsidRDefault="00840275" w:rsidP="002B05CB">
      <w:pPr>
        <w:widowControl w:val="0"/>
        <w:autoSpaceDE w:val="0"/>
        <w:autoSpaceDN w:val="0"/>
        <w:adjustRightInd w:val="0"/>
        <w:rPr>
          <w:rFonts w:eastAsia="Courier New" w:cs="Sendnya"/>
          <w:szCs w:val="24"/>
          <w:lang w:val="lv-LV" w:bidi="or-IN"/>
        </w:rPr>
      </w:pPr>
      <w:r w:rsidRPr="009F759E">
        <w:rPr>
          <w:rFonts w:eastAsia="Courier New" w:cs="Sendnya"/>
          <w:b/>
          <w:szCs w:val="24"/>
          <w:lang w:val="lv-LV" w:bidi="or-IN"/>
        </w:rPr>
        <w:t xml:space="preserve">3. tabula. CLEOPATRA </w:t>
      </w:r>
      <w:r w:rsidRPr="009F759E">
        <w:rPr>
          <w:rFonts w:eastAsia="Courier New" w:cs="Sendnya"/>
          <w:b/>
          <w:bCs/>
          <w:szCs w:val="24"/>
          <w:lang w:val="lv-LV" w:bidi="or-IN"/>
        </w:rPr>
        <w:t>pētījuma</w:t>
      </w:r>
      <w:r w:rsidRPr="009F759E">
        <w:rPr>
          <w:rFonts w:eastAsia="Courier New" w:cs="Sendnya"/>
          <w:szCs w:val="24"/>
          <w:lang w:val="lv-LV" w:bidi="or-IN"/>
        </w:rPr>
        <w:t xml:space="preserve"> </w:t>
      </w:r>
      <w:r w:rsidRPr="009F759E">
        <w:rPr>
          <w:rFonts w:eastAsia="Courier New" w:cs="Sendnya"/>
          <w:b/>
          <w:szCs w:val="24"/>
          <w:lang w:val="lv-LV" w:bidi="or-IN"/>
        </w:rPr>
        <w:t xml:space="preserve">efektivitātes datu kopsavilkums </w:t>
      </w:r>
    </w:p>
    <w:p w14:paraId="3995634A" w14:textId="77777777" w:rsidR="00840275" w:rsidRPr="009F759E" w:rsidRDefault="00840275" w:rsidP="002B05CB">
      <w:pPr>
        <w:widowControl w:val="0"/>
        <w:jc w:val="both"/>
        <w:rPr>
          <w:rFonts w:eastAsia="Courier New" w:cs="Sendnya"/>
          <w:sz w:val="20"/>
          <w:szCs w:val="24"/>
          <w:lang w:val="lv-LV" w:bidi="or-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276"/>
        <w:gridCol w:w="1276"/>
      </w:tblGrid>
      <w:tr w:rsidR="00840275" w:rsidRPr="009F759E" w14:paraId="7DBF0E1D" w14:textId="77777777">
        <w:trPr>
          <w:tblHeader/>
        </w:trPr>
        <w:tc>
          <w:tcPr>
            <w:tcW w:w="3119" w:type="dxa"/>
          </w:tcPr>
          <w:p w14:paraId="330EDD28" w14:textId="77777777" w:rsidR="00840275" w:rsidRPr="009F759E" w:rsidRDefault="00840275" w:rsidP="002B05CB">
            <w:pPr>
              <w:widowControl w:val="0"/>
              <w:autoSpaceDE w:val="0"/>
              <w:autoSpaceDN w:val="0"/>
              <w:adjustRightInd w:val="0"/>
              <w:jc w:val="both"/>
              <w:rPr>
                <w:rFonts w:eastAsia="Courier New" w:cs="Sendnya"/>
                <w:szCs w:val="24"/>
                <w:lang w:val="lv-LV" w:bidi="or-IN"/>
              </w:rPr>
            </w:pPr>
            <w:r w:rsidRPr="009F759E">
              <w:rPr>
                <w:rFonts w:eastAsia="Courier New" w:cs="Sendnya"/>
                <w:b/>
                <w:szCs w:val="24"/>
                <w:lang w:val="lv-LV" w:bidi="or-IN"/>
              </w:rPr>
              <w:t xml:space="preserve">Raksturlielums </w:t>
            </w:r>
          </w:p>
        </w:tc>
        <w:tc>
          <w:tcPr>
            <w:tcW w:w="1559" w:type="dxa"/>
          </w:tcPr>
          <w:p w14:paraId="5C47281D"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r w:rsidRPr="009F759E">
              <w:rPr>
                <w:rFonts w:eastAsia="Courier New" w:cs="Sendnya"/>
                <w:b/>
                <w:szCs w:val="24"/>
                <w:lang w:val="lv-LV" w:bidi="or-IN"/>
              </w:rPr>
              <w:t>Placebo</w:t>
            </w:r>
          </w:p>
          <w:p w14:paraId="30DABF8C"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r w:rsidRPr="009F759E">
              <w:rPr>
                <w:rFonts w:eastAsia="Courier New" w:cs="Sendnya"/>
                <w:b/>
                <w:szCs w:val="24"/>
                <w:lang w:val="lv-LV" w:bidi="or-IN"/>
              </w:rPr>
              <w:t>+ trastuzumabs</w:t>
            </w:r>
          </w:p>
          <w:p w14:paraId="52F31D9F"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r w:rsidRPr="009F759E">
              <w:rPr>
                <w:rFonts w:eastAsia="Courier New" w:cs="Sendnya"/>
                <w:b/>
                <w:szCs w:val="24"/>
                <w:lang w:val="lv-LV" w:bidi="or-IN"/>
              </w:rPr>
              <w:t>+ docetaksels</w:t>
            </w:r>
          </w:p>
          <w:p w14:paraId="53C44CB4" w14:textId="77777777" w:rsidR="00840275" w:rsidRPr="009F759E" w:rsidRDefault="00840275" w:rsidP="002B05CB">
            <w:pPr>
              <w:widowControl w:val="0"/>
              <w:autoSpaceDE w:val="0"/>
              <w:autoSpaceDN w:val="0"/>
              <w:adjustRightInd w:val="0"/>
              <w:jc w:val="center"/>
              <w:rPr>
                <w:rFonts w:eastAsia="Courier New" w:cs="Sendnya"/>
                <w:szCs w:val="24"/>
                <w:lang w:val="lv-LV" w:bidi="or-IN"/>
              </w:rPr>
            </w:pPr>
            <w:r w:rsidRPr="009F759E">
              <w:rPr>
                <w:rFonts w:eastAsia="Courier New" w:cs="Sendnya"/>
                <w:b/>
                <w:szCs w:val="24"/>
                <w:lang w:val="lv-LV" w:bidi="or-IN"/>
              </w:rPr>
              <w:t>n=406</w:t>
            </w:r>
          </w:p>
        </w:tc>
        <w:tc>
          <w:tcPr>
            <w:tcW w:w="1559" w:type="dxa"/>
          </w:tcPr>
          <w:p w14:paraId="2CBF7D78"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r w:rsidRPr="009F759E">
              <w:rPr>
                <w:rFonts w:eastAsia="Courier New" w:cs="Sendnya"/>
                <w:b/>
                <w:szCs w:val="24"/>
                <w:lang w:val="lv-LV" w:bidi="or-IN"/>
              </w:rPr>
              <w:t>Perjeta</w:t>
            </w:r>
          </w:p>
          <w:p w14:paraId="493D2389"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r w:rsidRPr="009F759E">
              <w:rPr>
                <w:rFonts w:eastAsia="Courier New" w:cs="Sendnya"/>
                <w:b/>
                <w:szCs w:val="24"/>
                <w:lang w:val="lv-LV" w:bidi="or-IN"/>
              </w:rPr>
              <w:t xml:space="preserve">+ trastuzumabs </w:t>
            </w:r>
          </w:p>
          <w:p w14:paraId="4989086C"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r w:rsidRPr="009F759E">
              <w:rPr>
                <w:rFonts w:eastAsia="Courier New" w:cs="Sendnya"/>
                <w:b/>
                <w:szCs w:val="24"/>
                <w:lang w:val="lv-LV" w:bidi="or-IN"/>
              </w:rPr>
              <w:t>+ docetaksels</w:t>
            </w:r>
          </w:p>
          <w:p w14:paraId="29150648" w14:textId="77777777" w:rsidR="00840275" w:rsidRPr="009F759E" w:rsidRDefault="00840275" w:rsidP="002B05CB">
            <w:pPr>
              <w:widowControl w:val="0"/>
              <w:autoSpaceDE w:val="0"/>
              <w:autoSpaceDN w:val="0"/>
              <w:adjustRightInd w:val="0"/>
              <w:jc w:val="center"/>
              <w:rPr>
                <w:rFonts w:eastAsia="Courier New" w:cs="Sendnya"/>
                <w:szCs w:val="24"/>
                <w:lang w:val="lv-LV" w:bidi="or-IN"/>
              </w:rPr>
            </w:pPr>
            <w:r w:rsidRPr="009F759E">
              <w:rPr>
                <w:rFonts w:eastAsia="Courier New" w:cs="Sendnya"/>
                <w:b/>
                <w:szCs w:val="24"/>
                <w:lang w:val="lv-LV" w:bidi="or-IN"/>
              </w:rPr>
              <w:t>n=402</w:t>
            </w:r>
          </w:p>
        </w:tc>
        <w:tc>
          <w:tcPr>
            <w:tcW w:w="1276" w:type="dxa"/>
          </w:tcPr>
          <w:p w14:paraId="269EB2FA"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r w:rsidRPr="009F759E">
              <w:rPr>
                <w:rFonts w:eastAsia="Courier New" w:cs="Sendnya"/>
                <w:b/>
                <w:szCs w:val="24"/>
                <w:lang w:val="lv-LV" w:bidi="or-IN"/>
              </w:rPr>
              <w:t>RA</w:t>
            </w:r>
          </w:p>
          <w:p w14:paraId="3144EADA"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r w:rsidRPr="009F759E">
              <w:rPr>
                <w:rFonts w:eastAsia="Courier New" w:cs="Sendnya"/>
                <w:b/>
                <w:szCs w:val="24"/>
                <w:lang w:val="lv-LV" w:bidi="or-IN"/>
              </w:rPr>
              <w:t>(95 % TI)</w:t>
            </w:r>
          </w:p>
          <w:p w14:paraId="3BF2725B"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p>
        </w:tc>
        <w:tc>
          <w:tcPr>
            <w:tcW w:w="1276" w:type="dxa"/>
          </w:tcPr>
          <w:p w14:paraId="5F19D9A2" w14:textId="77777777" w:rsidR="00840275" w:rsidRPr="009F759E" w:rsidRDefault="00840275" w:rsidP="002B05CB">
            <w:pPr>
              <w:widowControl w:val="0"/>
              <w:autoSpaceDE w:val="0"/>
              <w:autoSpaceDN w:val="0"/>
              <w:adjustRightInd w:val="0"/>
              <w:jc w:val="center"/>
              <w:rPr>
                <w:rFonts w:eastAsia="Courier New" w:cs="Sendnya"/>
                <w:szCs w:val="24"/>
                <w:lang w:val="lv-LV" w:bidi="or-IN"/>
              </w:rPr>
            </w:pPr>
            <w:r w:rsidRPr="009F759E">
              <w:rPr>
                <w:rFonts w:eastAsia="Courier New" w:cs="Sendnya"/>
                <w:b/>
                <w:szCs w:val="24"/>
                <w:lang w:val="lv-LV" w:bidi="or-IN"/>
              </w:rPr>
              <w:t>p vērtība</w:t>
            </w:r>
          </w:p>
        </w:tc>
      </w:tr>
      <w:tr w:rsidR="00840275" w:rsidRPr="009F759E" w14:paraId="26EC93E2" w14:textId="77777777">
        <w:tc>
          <w:tcPr>
            <w:tcW w:w="3119" w:type="dxa"/>
          </w:tcPr>
          <w:p w14:paraId="258D6ED0" w14:textId="77777777" w:rsidR="00840275" w:rsidRPr="009F759E" w:rsidRDefault="00840275" w:rsidP="002B05CB">
            <w:pPr>
              <w:widowControl w:val="0"/>
              <w:autoSpaceDE w:val="0"/>
              <w:autoSpaceDN w:val="0"/>
              <w:adjustRightInd w:val="0"/>
              <w:jc w:val="both"/>
              <w:rPr>
                <w:rFonts w:eastAsia="Courier New" w:cs="Sendnya"/>
                <w:szCs w:val="24"/>
                <w:lang w:val="lv-LV" w:bidi="or-IN"/>
              </w:rPr>
            </w:pPr>
            <w:r w:rsidRPr="009F759E">
              <w:rPr>
                <w:rFonts w:eastAsia="Courier New" w:cs="Sendnya"/>
                <w:b/>
                <w:szCs w:val="24"/>
                <w:lang w:val="lv-LV" w:bidi="or-IN"/>
              </w:rPr>
              <w:t>Dzīvildze bez slimības progresēšanas</w:t>
            </w:r>
          </w:p>
          <w:p w14:paraId="3DE0FA34" w14:textId="77777777" w:rsidR="00840275" w:rsidRPr="009F759E" w:rsidRDefault="00840275" w:rsidP="002B05CB">
            <w:pPr>
              <w:widowControl w:val="0"/>
              <w:autoSpaceDE w:val="0"/>
              <w:autoSpaceDN w:val="0"/>
              <w:adjustRightInd w:val="0"/>
              <w:jc w:val="both"/>
              <w:rPr>
                <w:rFonts w:eastAsia="Courier New" w:cs="Sendnya"/>
                <w:b/>
                <w:szCs w:val="24"/>
                <w:lang w:val="lv-LV" w:bidi="or-IN"/>
              </w:rPr>
            </w:pPr>
            <w:r w:rsidRPr="009F759E">
              <w:rPr>
                <w:rFonts w:eastAsia="Courier New" w:cs="Sendnya"/>
                <w:b/>
                <w:szCs w:val="24"/>
                <w:lang w:val="lv-LV" w:bidi="or-IN"/>
              </w:rPr>
              <w:t>(neatkarīgs pārskats) - primārais mērķa kritērijs</w:t>
            </w:r>
          </w:p>
          <w:p w14:paraId="7AEB7228" w14:textId="77777777" w:rsidR="00840275" w:rsidRPr="009F759E" w:rsidRDefault="00840275" w:rsidP="002B05CB">
            <w:pPr>
              <w:widowControl w:val="0"/>
              <w:autoSpaceDE w:val="0"/>
              <w:autoSpaceDN w:val="0"/>
              <w:adjustRightInd w:val="0"/>
              <w:jc w:val="both"/>
              <w:rPr>
                <w:rFonts w:eastAsia="Courier New" w:cs="Sendnya"/>
                <w:b/>
                <w:szCs w:val="24"/>
                <w:lang w:val="lv-LV" w:bidi="or-IN"/>
              </w:rPr>
            </w:pPr>
          </w:p>
          <w:p w14:paraId="35875D7F" w14:textId="77777777" w:rsidR="00840275" w:rsidRPr="009F759E" w:rsidRDefault="00840275" w:rsidP="002B05CB">
            <w:pPr>
              <w:widowControl w:val="0"/>
              <w:autoSpaceDE w:val="0"/>
              <w:autoSpaceDN w:val="0"/>
              <w:adjustRightInd w:val="0"/>
              <w:jc w:val="both"/>
              <w:rPr>
                <w:rFonts w:eastAsia="Courier New" w:cs="Sendnya"/>
                <w:bCs/>
                <w:szCs w:val="24"/>
                <w:lang w:val="lv-LV" w:bidi="or-IN"/>
              </w:rPr>
            </w:pPr>
            <w:r w:rsidRPr="009F759E">
              <w:rPr>
                <w:rFonts w:eastAsia="Courier New" w:cs="Sendnya"/>
                <w:bCs/>
                <w:szCs w:val="24"/>
                <w:lang w:val="lv-LV" w:bidi="or-IN"/>
              </w:rPr>
              <w:t>Pacientu skaits, kuriem radies traucējums</w:t>
            </w:r>
          </w:p>
          <w:p w14:paraId="251A9972" w14:textId="77777777" w:rsidR="00840275" w:rsidRPr="009F759E" w:rsidRDefault="00840275" w:rsidP="002B05CB">
            <w:pPr>
              <w:widowControl w:val="0"/>
              <w:autoSpaceDE w:val="0"/>
              <w:autoSpaceDN w:val="0"/>
              <w:adjustRightInd w:val="0"/>
              <w:jc w:val="both"/>
              <w:rPr>
                <w:rFonts w:eastAsia="Courier New" w:cs="Sendnya"/>
                <w:szCs w:val="24"/>
                <w:lang w:val="lv-LV" w:bidi="or-IN"/>
              </w:rPr>
            </w:pPr>
            <w:r w:rsidRPr="009F759E">
              <w:rPr>
                <w:rFonts w:eastAsia="Courier New" w:cs="Sendnya"/>
                <w:bCs/>
                <w:szCs w:val="24"/>
                <w:lang w:val="lv-LV" w:bidi="or-IN"/>
              </w:rPr>
              <w:t>Vidējais mēnešu skaits</w:t>
            </w:r>
          </w:p>
        </w:tc>
        <w:tc>
          <w:tcPr>
            <w:tcW w:w="1559" w:type="dxa"/>
          </w:tcPr>
          <w:p w14:paraId="087D68C2"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4E2892BF"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0592930A"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631F9E74"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4F0EAE58"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242 (59 %)</w:t>
            </w:r>
          </w:p>
          <w:p w14:paraId="01433685"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0A8F49E9"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12,4</w:t>
            </w:r>
          </w:p>
        </w:tc>
        <w:tc>
          <w:tcPr>
            <w:tcW w:w="1559" w:type="dxa"/>
          </w:tcPr>
          <w:p w14:paraId="36132EF6"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18FD6501"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4C189A0D"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66DAB186"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6ED9427C"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191 (47,5 %)</w:t>
            </w:r>
          </w:p>
          <w:p w14:paraId="1FD882F7"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5024F135"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18,5</w:t>
            </w:r>
          </w:p>
        </w:tc>
        <w:tc>
          <w:tcPr>
            <w:tcW w:w="1276" w:type="dxa"/>
          </w:tcPr>
          <w:p w14:paraId="34464FED"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0875107E"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0E0659A3"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24A98DF8"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17B82F13"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0,62</w:t>
            </w:r>
          </w:p>
          <w:p w14:paraId="0FF2A66D"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6AE751C0" w14:textId="69732C30"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[0,51;</w:t>
            </w:r>
            <w:ins w:id="166" w:author="Author">
              <w:r w:rsidR="0009190A">
                <w:rPr>
                  <w:rFonts w:eastAsia="Courier New" w:cs="Sendnya"/>
                  <w:bCs/>
                  <w:szCs w:val="24"/>
                  <w:lang w:val="lv-LV" w:bidi="or-IN"/>
                </w:rPr>
                <w:t xml:space="preserve"> </w:t>
              </w:r>
            </w:ins>
            <w:r w:rsidRPr="009F759E">
              <w:rPr>
                <w:rFonts w:eastAsia="Courier New" w:cs="Sendnya"/>
                <w:bCs/>
                <w:szCs w:val="24"/>
                <w:lang w:val="lv-LV" w:bidi="or-IN"/>
              </w:rPr>
              <w:t>0,75]</w:t>
            </w:r>
          </w:p>
        </w:tc>
        <w:tc>
          <w:tcPr>
            <w:tcW w:w="1276" w:type="dxa"/>
          </w:tcPr>
          <w:p w14:paraId="47382EC2"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516693A1"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673A6872"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46C5B8E7"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2A534771"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57E88581"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0E567C55"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&lt;0,0001</w:t>
            </w:r>
          </w:p>
        </w:tc>
      </w:tr>
      <w:tr w:rsidR="00840275" w:rsidRPr="009F759E" w14:paraId="037D3E01" w14:textId="77777777">
        <w:tc>
          <w:tcPr>
            <w:tcW w:w="3119" w:type="dxa"/>
          </w:tcPr>
          <w:p w14:paraId="5CF2181F" w14:textId="77777777" w:rsidR="00840275" w:rsidRPr="009F759E" w:rsidRDefault="00840275" w:rsidP="002B05CB">
            <w:pPr>
              <w:widowControl w:val="0"/>
              <w:autoSpaceDE w:val="0"/>
              <w:autoSpaceDN w:val="0"/>
              <w:adjustRightInd w:val="0"/>
              <w:rPr>
                <w:rFonts w:eastAsia="Courier New" w:cs="Sendnya"/>
                <w:b/>
                <w:szCs w:val="24"/>
                <w:lang w:val="lv-LV" w:bidi="or-IN"/>
              </w:rPr>
            </w:pPr>
            <w:r w:rsidRPr="009F759E">
              <w:rPr>
                <w:rFonts w:eastAsia="Courier New" w:cs="Sendnya"/>
                <w:b/>
                <w:szCs w:val="24"/>
                <w:lang w:val="lv-LV" w:bidi="or-IN"/>
              </w:rPr>
              <w:t>Kopējā dzīvildze – sekundārais mērķa kritērijs**</w:t>
            </w:r>
          </w:p>
          <w:p w14:paraId="4E9440FE" w14:textId="77777777" w:rsidR="00840275" w:rsidRPr="009F759E" w:rsidRDefault="00840275" w:rsidP="002B05CB">
            <w:pPr>
              <w:widowControl w:val="0"/>
              <w:autoSpaceDE w:val="0"/>
              <w:autoSpaceDN w:val="0"/>
              <w:adjustRightInd w:val="0"/>
              <w:rPr>
                <w:rFonts w:eastAsia="Courier New" w:cs="Sendnya"/>
                <w:b/>
                <w:szCs w:val="24"/>
                <w:lang w:val="lv-LV" w:bidi="or-IN"/>
              </w:rPr>
            </w:pPr>
          </w:p>
          <w:p w14:paraId="288E210C" w14:textId="77777777" w:rsidR="00840275" w:rsidRPr="009F759E" w:rsidRDefault="00840275" w:rsidP="002B05CB">
            <w:pPr>
              <w:widowControl w:val="0"/>
              <w:autoSpaceDE w:val="0"/>
              <w:autoSpaceDN w:val="0"/>
              <w:adjustRightInd w:val="0"/>
              <w:rPr>
                <w:rFonts w:eastAsia="Courier New" w:cs="Sendnya"/>
                <w:b/>
                <w:szCs w:val="24"/>
                <w:lang w:val="lv-LV" w:bidi="or-IN"/>
              </w:rPr>
            </w:pPr>
            <w:r w:rsidRPr="009F759E">
              <w:rPr>
                <w:rFonts w:eastAsia="Courier New" w:cs="Sendnya"/>
                <w:bCs/>
                <w:szCs w:val="24"/>
                <w:lang w:val="lv-LV" w:bidi="or-IN"/>
              </w:rPr>
              <w:t>Pacientu skaits, kuriem ir raksturojama slimība</w:t>
            </w:r>
          </w:p>
          <w:p w14:paraId="6F969BDA" w14:textId="77777777" w:rsidR="00840275" w:rsidRPr="009F759E" w:rsidRDefault="00840275" w:rsidP="002B05CB">
            <w:pPr>
              <w:widowControl w:val="0"/>
              <w:autoSpaceDE w:val="0"/>
              <w:autoSpaceDN w:val="0"/>
              <w:adjustRightInd w:val="0"/>
              <w:rPr>
                <w:rFonts w:eastAsia="Courier New" w:cs="Sendnya"/>
                <w:bCs/>
                <w:szCs w:val="24"/>
                <w:lang w:val="lv-LV" w:bidi="or-IN"/>
              </w:rPr>
            </w:pPr>
            <w:r w:rsidRPr="009F759E">
              <w:rPr>
                <w:rFonts w:eastAsia="Courier New" w:cs="Sendnya"/>
                <w:bCs/>
                <w:szCs w:val="24"/>
                <w:lang w:val="lv-LV" w:bidi="or-IN"/>
              </w:rPr>
              <w:t>Vidējais mēnešu skaits</w:t>
            </w:r>
          </w:p>
        </w:tc>
        <w:tc>
          <w:tcPr>
            <w:tcW w:w="1559" w:type="dxa"/>
          </w:tcPr>
          <w:p w14:paraId="7FE5F9DF" w14:textId="77777777" w:rsidR="00840275" w:rsidRPr="009F759E" w:rsidRDefault="00840275" w:rsidP="002B05CB">
            <w:pPr>
              <w:widowControl w:val="0"/>
              <w:autoSpaceDE w:val="0"/>
              <w:autoSpaceDN w:val="0"/>
              <w:adjustRightInd w:val="0"/>
              <w:jc w:val="center"/>
              <w:rPr>
                <w:rFonts w:eastAsia="SimSun"/>
                <w:strike/>
                <w:noProof/>
                <w:lang w:val="lv-LV"/>
              </w:rPr>
            </w:pPr>
          </w:p>
          <w:p w14:paraId="34AFCDA2" w14:textId="77777777" w:rsidR="00840275" w:rsidRPr="009F759E" w:rsidRDefault="00840275" w:rsidP="002B05CB">
            <w:pPr>
              <w:widowControl w:val="0"/>
              <w:autoSpaceDE w:val="0"/>
              <w:autoSpaceDN w:val="0"/>
              <w:adjustRightInd w:val="0"/>
              <w:jc w:val="center"/>
              <w:rPr>
                <w:rFonts w:eastAsia="SimSun"/>
                <w:strike/>
                <w:noProof/>
                <w:lang w:val="lv-LV"/>
              </w:rPr>
            </w:pPr>
          </w:p>
          <w:p w14:paraId="57708FCD" w14:textId="77777777" w:rsidR="00840275" w:rsidRPr="009F759E" w:rsidRDefault="00840275" w:rsidP="002B05CB">
            <w:pPr>
              <w:widowControl w:val="0"/>
              <w:autoSpaceDE w:val="0"/>
              <w:autoSpaceDN w:val="0"/>
              <w:adjustRightInd w:val="0"/>
              <w:jc w:val="center"/>
              <w:rPr>
                <w:rFonts w:eastAsia="SimSun"/>
                <w:strike/>
                <w:noProof/>
                <w:lang w:val="lv-LV"/>
              </w:rPr>
            </w:pPr>
          </w:p>
          <w:p w14:paraId="14497E0C" w14:textId="77777777" w:rsidR="00840275" w:rsidRPr="009F759E" w:rsidRDefault="00840275" w:rsidP="002B05CB">
            <w:pPr>
              <w:widowControl w:val="0"/>
              <w:autoSpaceDE w:val="0"/>
              <w:autoSpaceDN w:val="0"/>
              <w:adjustRightInd w:val="0"/>
              <w:jc w:val="center"/>
              <w:rPr>
                <w:rFonts w:eastAsia="SimSun"/>
                <w:bCs/>
                <w:lang w:val="lv-LV" w:eastAsia="zh-CN"/>
              </w:rPr>
            </w:pPr>
            <w:r w:rsidRPr="009F759E">
              <w:rPr>
                <w:rFonts w:eastAsia="SimSun"/>
                <w:bCs/>
                <w:lang w:val="lv-LV" w:eastAsia="zh-CN"/>
              </w:rPr>
              <w:t>221 (54,4 %)</w:t>
            </w:r>
          </w:p>
          <w:p w14:paraId="62754C47" w14:textId="77777777" w:rsidR="00840275" w:rsidRPr="009F759E" w:rsidRDefault="00840275" w:rsidP="002B05CB">
            <w:pPr>
              <w:widowControl w:val="0"/>
              <w:autoSpaceDE w:val="0"/>
              <w:autoSpaceDN w:val="0"/>
              <w:adjustRightInd w:val="0"/>
              <w:jc w:val="center"/>
              <w:rPr>
                <w:rFonts w:eastAsia="SimSun"/>
                <w:strike/>
                <w:noProof/>
                <w:lang w:val="lv-LV"/>
              </w:rPr>
            </w:pPr>
            <w:r w:rsidRPr="009F759E">
              <w:rPr>
                <w:rFonts w:eastAsia="SimSun"/>
                <w:bCs/>
                <w:lang w:val="lv-LV" w:eastAsia="zh-CN"/>
              </w:rPr>
              <w:t>40,8</w:t>
            </w:r>
          </w:p>
        </w:tc>
        <w:tc>
          <w:tcPr>
            <w:tcW w:w="1559" w:type="dxa"/>
          </w:tcPr>
          <w:p w14:paraId="48FC294B" w14:textId="77777777" w:rsidR="00840275" w:rsidRPr="009F759E" w:rsidRDefault="00840275" w:rsidP="002B05CB">
            <w:pPr>
              <w:widowControl w:val="0"/>
              <w:autoSpaceDE w:val="0"/>
              <w:autoSpaceDN w:val="0"/>
              <w:adjustRightInd w:val="0"/>
              <w:jc w:val="center"/>
              <w:rPr>
                <w:rFonts w:eastAsia="SimSun"/>
                <w:strike/>
                <w:noProof/>
                <w:lang w:val="lv-LV"/>
              </w:rPr>
            </w:pPr>
          </w:p>
          <w:p w14:paraId="0CC8F27F" w14:textId="77777777" w:rsidR="00840275" w:rsidRPr="009F759E" w:rsidRDefault="00840275" w:rsidP="002B05CB">
            <w:pPr>
              <w:widowControl w:val="0"/>
              <w:autoSpaceDE w:val="0"/>
              <w:autoSpaceDN w:val="0"/>
              <w:adjustRightInd w:val="0"/>
              <w:jc w:val="center"/>
              <w:rPr>
                <w:rFonts w:eastAsia="SimSun"/>
                <w:strike/>
                <w:noProof/>
                <w:lang w:val="lv-LV"/>
              </w:rPr>
            </w:pPr>
          </w:p>
          <w:p w14:paraId="140BBA39" w14:textId="77777777" w:rsidR="00840275" w:rsidRPr="009F759E" w:rsidRDefault="00840275" w:rsidP="002B05CB">
            <w:pPr>
              <w:widowControl w:val="0"/>
              <w:autoSpaceDE w:val="0"/>
              <w:autoSpaceDN w:val="0"/>
              <w:adjustRightInd w:val="0"/>
              <w:jc w:val="center"/>
              <w:rPr>
                <w:rFonts w:eastAsia="SimSun"/>
                <w:strike/>
                <w:noProof/>
                <w:lang w:val="lv-LV"/>
              </w:rPr>
            </w:pPr>
          </w:p>
          <w:p w14:paraId="20F3C625" w14:textId="77777777" w:rsidR="00840275" w:rsidRPr="009F759E" w:rsidRDefault="00840275" w:rsidP="002B05CB">
            <w:pPr>
              <w:widowControl w:val="0"/>
              <w:autoSpaceDE w:val="0"/>
              <w:autoSpaceDN w:val="0"/>
              <w:adjustRightInd w:val="0"/>
              <w:jc w:val="center"/>
              <w:rPr>
                <w:rFonts w:eastAsia="SimSun"/>
                <w:bCs/>
                <w:lang w:val="lv-LV" w:eastAsia="zh-CN"/>
              </w:rPr>
            </w:pPr>
            <w:r w:rsidRPr="009F759E">
              <w:rPr>
                <w:rFonts w:eastAsia="SimSun"/>
                <w:bCs/>
                <w:lang w:val="lv-LV" w:eastAsia="zh-CN"/>
              </w:rPr>
              <w:t>168 (41,8 %)</w:t>
            </w:r>
          </w:p>
          <w:p w14:paraId="43053E13" w14:textId="77777777" w:rsidR="00840275" w:rsidRPr="009F759E" w:rsidRDefault="00840275" w:rsidP="002B05CB">
            <w:pPr>
              <w:widowControl w:val="0"/>
              <w:autoSpaceDE w:val="0"/>
              <w:autoSpaceDN w:val="0"/>
              <w:adjustRightInd w:val="0"/>
              <w:jc w:val="center"/>
              <w:rPr>
                <w:rFonts w:eastAsia="SimSun"/>
                <w:strike/>
                <w:noProof/>
                <w:lang w:val="lv-LV"/>
              </w:rPr>
            </w:pPr>
            <w:r w:rsidRPr="009F759E">
              <w:rPr>
                <w:rFonts w:eastAsia="SimSun"/>
                <w:bCs/>
                <w:lang w:val="lv-LV" w:eastAsia="zh-CN"/>
              </w:rPr>
              <w:t>56,5</w:t>
            </w:r>
          </w:p>
        </w:tc>
        <w:tc>
          <w:tcPr>
            <w:tcW w:w="1276" w:type="dxa"/>
          </w:tcPr>
          <w:p w14:paraId="3B2B476E" w14:textId="77777777" w:rsidR="00840275" w:rsidRPr="009F759E" w:rsidRDefault="00840275" w:rsidP="002B05CB">
            <w:pPr>
              <w:widowControl w:val="0"/>
              <w:autoSpaceDE w:val="0"/>
              <w:autoSpaceDN w:val="0"/>
              <w:adjustRightInd w:val="0"/>
              <w:jc w:val="center"/>
              <w:rPr>
                <w:rFonts w:eastAsia="SimSun"/>
                <w:strike/>
                <w:noProof/>
                <w:lang w:val="lv-LV"/>
              </w:rPr>
            </w:pPr>
          </w:p>
          <w:p w14:paraId="0660095A" w14:textId="77777777" w:rsidR="00840275" w:rsidRPr="009F759E" w:rsidRDefault="00840275" w:rsidP="002B05CB">
            <w:pPr>
              <w:widowControl w:val="0"/>
              <w:autoSpaceDE w:val="0"/>
              <w:autoSpaceDN w:val="0"/>
              <w:adjustRightInd w:val="0"/>
              <w:jc w:val="center"/>
              <w:rPr>
                <w:rFonts w:eastAsia="SimSun"/>
                <w:bCs/>
                <w:lang w:val="lv-LV" w:eastAsia="zh-CN"/>
              </w:rPr>
            </w:pPr>
          </w:p>
          <w:p w14:paraId="2D5372A0" w14:textId="77777777" w:rsidR="00840275" w:rsidRPr="009F759E" w:rsidRDefault="00840275" w:rsidP="002B05CB">
            <w:pPr>
              <w:widowControl w:val="0"/>
              <w:autoSpaceDE w:val="0"/>
              <w:autoSpaceDN w:val="0"/>
              <w:adjustRightInd w:val="0"/>
              <w:jc w:val="center"/>
              <w:rPr>
                <w:rFonts w:eastAsia="SimSun"/>
                <w:bCs/>
                <w:lang w:val="lv-LV" w:eastAsia="zh-CN"/>
              </w:rPr>
            </w:pPr>
          </w:p>
          <w:p w14:paraId="75612F0D" w14:textId="77777777" w:rsidR="00840275" w:rsidRPr="009F759E" w:rsidRDefault="00840275" w:rsidP="002B05CB">
            <w:pPr>
              <w:widowControl w:val="0"/>
              <w:autoSpaceDE w:val="0"/>
              <w:autoSpaceDN w:val="0"/>
              <w:adjustRightInd w:val="0"/>
              <w:jc w:val="center"/>
              <w:rPr>
                <w:rFonts w:eastAsia="SimSun"/>
                <w:bCs/>
                <w:lang w:val="lv-LV" w:eastAsia="zh-CN"/>
              </w:rPr>
            </w:pPr>
            <w:r w:rsidRPr="009F759E">
              <w:rPr>
                <w:rFonts w:eastAsia="SimSun"/>
                <w:bCs/>
                <w:lang w:val="lv-LV" w:eastAsia="zh-CN"/>
              </w:rPr>
              <w:t>0,68</w:t>
            </w:r>
          </w:p>
          <w:p w14:paraId="2C56F824" w14:textId="77777777" w:rsidR="00840275" w:rsidRPr="009F759E" w:rsidRDefault="00840275" w:rsidP="002B05CB">
            <w:pPr>
              <w:widowControl w:val="0"/>
              <w:autoSpaceDE w:val="0"/>
              <w:autoSpaceDN w:val="0"/>
              <w:adjustRightInd w:val="0"/>
              <w:jc w:val="center"/>
              <w:rPr>
                <w:rFonts w:eastAsia="SimSun"/>
                <w:strike/>
                <w:noProof/>
                <w:lang w:val="lv-LV"/>
              </w:rPr>
            </w:pPr>
            <w:r w:rsidRPr="009F759E">
              <w:rPr>
                <w:rFonts w:eastAsia="SimSun"/>
                <w:bCs/>
                <w:lang w:val="lv-LV" w:eastAsia="zh-CN"/>
              </w:rPr>
              <w:t>[0,56; 0,84]</w:t>
            </w:r>
          </w:p>
        </w:tc>
        <w:tc>
          <w:tcPr>
            <w:tcW w:w="1276" w:type="dxa"/>
          </w:tcPr>
          <w:p w14:paraId="1F7A3EA5" w14:textId="77777777" w:rsidR="00840275" w:rsidRPr="009F759E" w:rsidRDefault="00840275" w:rsidP="002B05CB">
            <w:pPr>
              <w:widowControl w:val="0"/>
              <w:autoSpaceDE w:val="0"/>
              <w:autoSpaceDN w:val="0"/>
              <w:adjustRightInd w:val="0"/>
              <w:jc w:val="center"/>
              <w:rPr>
                <w:rFonts w:eastAsia="SimSun"/>
                <w:strike/>
                <w:noProof/>
                <w:lang w:val="lv-LV"/>
              </w:rPr>
            </w:pPr>
          </w:p>
          <w:p w14:paraId="2FC1F0F2" w14:textId="77777777" w:rsidR="00840275" w:rsidRPr="009F759E" w:rsidRDefault="00840275" w:rsidP="002B05CB">
            <w:pPr>
              <w:widowControl w:val="0"/>
              <w:autoSpaceDE w:val="0"/>
              <w:autoSpaceDN w:val="0"/>
              <w:adjustRightInd w:val="0"/>
              <w:jc w:val="center"/>
              <w:rPr>
                <w:rFonts w:eastAsia="SimSun"/>
                <w:bCs/>
                <w:strike/>
                <w:lang w:val="lv-LV" w:eastAsia="zh-CN"/>
              </w:rPr>
            </w:pPr>
          </w:p>
          <w:p w14:paraId="3E4545D0" w14:textId="77777777" w:rsidR="00840275" w:rsidRPr="009F759E" w:rsidRDefault="00840275" w:rsidP="002B05CB">
            <w:pPr>
              <w:widowControl w:val="0"/>
              <w:autoSpaceDE w:val="0"/>
              <w:autoSpaceDN w:val="0"/>
              <w:adjustRightInd w:val="0"/>
              <w:jc w:val="center"/>
              <w:rPr>
                <w:rFonts w:eastAsia="SimSun"/>
                <w:strike/>
                <w:noProof/>
                <w:lang w:val="lv-LV"/>
              </w:rPr>
            </w:pPr>
          </w:p>
          <w:p w14:paraId="0294047F" w14:textId="77777777" w:rsidR="00840275" w:rsidRPr="009F759E" w:rsidRDefault="00840275" w:rsidP="002B05CB">
            <w:pPr>
              <w:widowControl w:val="0"/>
              <w:autoSpaceDE w:val="0"/>
              <w:autoSpaceDN w:val="0"/>
              <w:adjustRightInd w:val="0"/>
              <w:jc w:val="center"/>
              <w:rPr>
                <w:rFonts w:eastAsia="SimSun"/>
                <w:bCs/>
                <w:lang w:val="lv-LV" w:eastAsia="zh-CN"/>
              </w:rPr>
            </w:pPr>
            <w:r w:rsidRPr="009F759E">
              <w:rPr>
                <w:rFonts w:eastAsia="SimSun"/>
                <w:bCs/>
                <w:lang w:val="lv-LV" w:eastAsia="zh-CN"/>
              </w:rPr>
              <w:t>0,0002</w:t>
            </w:r>
          </w:p>
        </w:tc>
      </w:tr>
      <w:tr w:rsidR="00840275" w:rsidRPr="009F759E" w14:paraId="2020CB0F" w14:textId="77777777">
        <w:trPr>
          <w:trHeight w:val="420"/>
        </w:trPr>
        <w:tc>
          <w:tcPr>
            <w:tcW w:w="3119" w:type="dxa"/>
          </w:tcPr>
          <w:p w14:paraId="76C052E0" w14:textId="77777777" w:rsidR="00840275" w:rsidRPr="009F759E" w:rsidRDefault="00840275" w:rsidP="002B05CB">
            <w:pPr>
              <w:widowControl w:val="0"/>
              <w:autoSpaceDE w:val="0"/>
              <w:autoSpaceDN w:val="0"/>
              <w:adjustRightInd w:val="0"/>
              <w:rPr>
                <w:rFonts w:eastAsia="Courier New" w:cs="Sendnya"/>
                <w:b/>
                <w:szCs w:val="24"/>
                <w:lang w:val="lv-LV" w:bidi="or-IN"/>
              </w:rPr>
            </w:pPr>
            <w:r w:rsidRPr="009F759E">
              <w:rPr>
                <w:rFonts w:eastAsia="Courier New" w:cs="Sendnya"/>
                <w:b/>
                <w:szCs w:val="24"/>
                <w:lang w:val="lv-LV" w:bidi="or-IN"/>
              </w:rPr>
              <w:t>Objektīvas atbildes reakcijas rādītājs (ORR)^ – sekundārais mērķa kritērijs</w:t>
            </w:r>
          </w:p>
          <w:p w14:paraId="4B385A25" w14:textId="77777777" w:rsidR="00840275" w:rsidRPr="009F759E" w:rsidRDefault="00840275" w:rsidP="002B05CB">
            <w:pPr>
              <w:widowControl w:val="0"/>
              <w:autoSpaceDE w:val="0"/>
              <w:autoSpaceDN w:val="0"/>
              <w:adjustRightInd w:val="0"/>
              <w:rPr>
                <w:rFonts w:eastAsia="Courier New" w:cs="Sendnya"/>
                <w:bCs/>
                <w:szCs w:val="24"/>
                <w:lang w:val="lv-LV" w:bidi="or-IN"/>
              </w:rPr>
            </w:pPr>
            <w:r w:rsidRPr="009F759E">
              <w:rPr>
                <w:rFonts w:eastAsia="Courier New" w:cs="Sendnya"/>
                <w:bCs/>
                <w:szCs w:val="24"/>
                <w:lang w:val="lv-LV" w:bidi="or-IN"/>
              </w:rPr>
              <w:t>Pacientu skaits, kuriem radies traucējums</w:t>
            </w:r>
          </w:p>
          <w:p w14:paraId="4BE71508" w14:textId="77777777" w:rsidR="00840275" w:rsidRPr="009F759E" w:rsidRDefault="00840275" w:rsidP="002B05CB">
            <w:pPr>
              <w:widowControl w:val="0"/>
              <w:rPr>
                <w:rFonts w:eastAsia="Courier New" w:cs="Sendnya"/>
                <w:szCs w:val="24"/>
                <w:lang w:val="lv-LV" w:bidi="or-IN"/>
              </w:rPr>
            </w:pPr>
            <w:r w:rsidRPr="009F759E">
              <w:rPr>
                <w:rFonts w:eastAsia="Courier New" w:cs="Sendnya"/>
                <w:szCs w:val="24"/>
                <w:lang w:val="lv-LV" w:bidi="or-IN"/>
              </w:rPr>
              <w:t xml:space="preserve">Pacienti ar atbildes reakciju***                                   </w:t>
            </w:r>
          </w:p>
          <w:p w14:paraId="7B1EBAB4" w14:textId="77777777" w:rsidR="00840275" w:rsidRPr="009F759E" w:rsidRDefault="00840275" w:rsidP="002B05CB">
            <w:pPr>
              <w:widowControl w:val="0"/>
              <w:rPr>
                <w:rFonts w:eastAsia="Courier New" w:cs="Sendnya"/>
                <w:szCs w:val="24"/>
                <w:lang w:val="lv-LV" w:bidi="or-IN"/>
              </w:rPr>
            </w:pPr>
            <w:r w:rsidRPr="009F759E">
              <w:rPr>
                <w:rFonts w:eastAsia="Courier New" w:cs="Sendnya"/>
                <w:szCs w:val="24"/>
                <w:lang w:val="lv-LV" w:bidi="or-IN"/>
              </w:rPr>
              <w:t xml:space="preserve">ORR 95 % TI </w:t>
            </w:r>
          </w:p>
          <w:p w14:paraId="64ED93AF" w14:textId="77777777" w:rsidR="00840275" w:rsidRPr="009F759E" w:rsidRDefault="00840275" w:rsidP="002B05CB">
            <w:pPr>
              <w:widowControl w:val="0"/>
              <w:rPr>
                <w:rFonts w:eastAsia="Courier New" w:cs="Sendnya"/>
                <w:szCs w:val="24"/>
                <w:lang w:val="lv-LV" w:bidi="or-IN"/>
              </w:rPr>
            </w:pPr>
            <w:r w:rsidRPr="009F759E">
              <w:rPr>
                <w:rFonts w:eastAsia="Courier New" w:cs="Sendnya"/>
                <w:szCs w:val="24"/>
                <w:lang w:val="lv-LV" w:bidi="or-IN"/>
              </w:rPr>
              <w:t xml:space="preserve">Pilnīga atbildes reakcija (CR)               </w:t>
            </w:r>
          </w:p>
          <w:p w14:paraId="09478A01" w14:textId="77777777" w:rsidR="00840275" w:rsidRPr="009F759E" w:rsidRDefault="00840275" w:rsidP="002B05CB">
            <w:pPr>
              <w:widowControl w:val="0"/>
              <w:rPr>
                <w:rFonts w:eastAsia="Courier New" w:cs="Sendnya"/>
                <w:szCs w:val="24"/>
                <w:lang w:val="lv-LV" w:bidi="or-IN"/>
              </w:rPr>
            </w:pPr>
            <w:r w:rsidRPr="009F759E">
              <w:rPr>
                <w:rFonts w:eastAsia="Courier New" w:cs="Sendnya"/>
                <w:szCs w:val="24"/>
                <w:lang w:val="lv-LV" w:bidi="or-IN"/>
              </w:rPr>
              <w:lastRenderedPageBreak/>
              <w:t xml:space="preserve">Daļēja atbildes reakcija (PR)    </w:t>
            </w:r>
          </w:p>
          <w:p w14:paraId="1885EB48" w14:textId="77777777" w:rsidR="00840275" w:rsidRPr="009F759E" w:rsidRDefault="00840275" w:rsidP="002B05CB">
            <w:pPr>
              <w:widowControl w:val="0"/>
              <w:rPr>
                <w:rFonts w:eastAsia="Courier New" w:cs="Sendnya"/>
                <w:szCs w:val="24"/>
                <w:lang w:val="lv-LV" w:bidi="or-IN"/>
              </w:rPr>
            </w:pPr>
            <w:r w:rsidRPr="009F759E">
              <w:rPr>
                <w:rFonts w:eastAsia="Courier New" w:cs="Sendnya"/>
                <w:szCs w:val="24"/>
                <w:lang w:val="lv-LV" w:bidi="or-IN"/>
              </w:rPr>
              <w:t xml:space="preserve">Stabila slimība (SD) </w:t>
            </w:r>
          </w:p>
          <w:p w14:paraId="649FF55B" w14:textId="77777777" w:rsidR="00840275" w:rsidRPr="009F759E" w:rsidRDefault="00840275" w:rsidP="002B05CB">
            <w:pPr>
              <w:widowControl w:val="0"/>
              <w:rPr>
                <w:rFonts w:eastAsia="Courier New" w:cs="Sendnya"/>
                <w:szCs w:val="24"/>
                <w:lang w:val="lv-LV" w:bidi="or-IN"/>
              </w:rPr>
            </w:pPr>
            <w:r w:rsidRPr="009F759E">
              <w:rPr>
                <w:rFonts w:eastAsia="Courier New" w:cs="Sendnya"/>
                <w:szCs w:val="24"/>
                <w:lang w:val="lv-LV" w:bidi="or-IN"/>
              </w:rPr>
              <w:t xml:space="preserve">Progresējoša slimība (PD)  </w:t>
            </w:r>
          </w:p>
        </w:tc>
        <w:tc>
          <w:tcPr>
            <w:tcW w:w="1559" w:type="dxa"/>
          </w:tcPr>
          <w:p w14:paraId="679499D8"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4ADEE1FD"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63907DAD"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336</w:t>
            </w:r>
          </w:p>
          <w:p w14:paraId="39323CBA"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57506E1B"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233 (69,3 %)</w:t>
            </w:r>
          </w:p>
          <w:p w14:paraId="439CE709"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[64,1; 74,2]</w:t>
            </w:r>
          </w:p>
          <w:p w14:paraId="75582D51"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14 (4,2 %)</w:t>
            </w:r>
          </w:p>
          <w:p w14:paraId="52CF6F97"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219 (65,2 %)</w:t>
            </w:r>
          </w:p>
          <w:p w14:paraId="7AF8D4BC"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lastRenderedPageBreak/>
              <w:t>70 (20,8 %)</w:t>
            </w:r>
          </w:p>
          <w:p w14:paraId="37062B2E"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28 (8,3 %)</w:t>
            </w:r>
          </w:p>
        </w:tc>
        <w:tc>
          <w:tcPr>
            <w:tcW w:w="1559" w:type="dxa"/>
          </w:tcPr>
          <w:p w14:paraId="02B3595C"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3577C323"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4E85EFB5"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343</w:t>
            </w:r>
          </w:p>
          <w:p w14:paraId="0349C302"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3FCAC572"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275 (80,2 %)</w:t>
            </w:r>
          </w:p>
          <w:p w14:paraId="61057637"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[75,6; 84,3]</w:t>
            </w:r>
          </w:p>
          <w:p w14:paraId="2994F79F"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19 (5,5 %)</w:t>
            </w:r>
          </w:p>
          <w:p w14:paraId="52EC47DB"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256 (74,6 %)</w:t>
            </w:r>
          </w:p>
          <w:p w14:paraId="4D8D8622"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lastRenderedPageBreak/>
              <w:t>50 (14,6 %)</w:t>
            </w:r>
          </w:p>
          <w:p w14:paraId="495F9D91"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13 (3,8 %)</w:t>
            </w:r>
          </w:p>
        </w:tc>
        <w:tc>
          <w:tcPr>
            <w:tcW w:w="1276" w:type="dxa"/>
          </w:tcPr>
          <w:p w14:paraId="742CADFF"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p>
          <w:p w14:paraId="711C062C"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p>
          <w:p w14:paraId="5B25AD9C" w14:textId="5BDBC2B2"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ORR atšķirība: 10,8 % [4,2</w:t>
            </w:r>
            <w:ins w:id="167" w:author="Author">
              <w:r w:rsidR="003615C8">
                <w:rPr>
                  <w:rFonts w:eastAsia="Courier New" w:cs="Sendnya"/>
                  <w:bCs/>
                  <w:szCs w:val="24"/>
                  <w:lang w:val="lv-LV" w:bidi="or-IN"/>
                </w:rPr>
                <w:t>;</w:t>
              </w:r>
            </w:ins>
            <w:del w:id="168" w:author="Author">
              <w:r w:rsidRPr="009F759E" w:rsidDel="003615C8">
                <w:rPr>
                  <w:rFonts w:eastAsia="Courier New" w:cs="Sendnya"/>
                  <w:bCs/>
                  <w:szCs w:val="24"/>
                  <w:lang w:val="lv-LV" w:bidi="or-IN"/>
                </w:rPr>
                <w:delText>,</w:delText>
              </w:r>
            </w:del>
            <w:r w:rsidRPr="009F759E">
              <w:rPr>
                <w:rFonts w:eastAsia="Courier New" w:cs="Sendnya"/>
                <w:bCs/>
                <w:szCs w:val="24"/>
                <w:lang w:val="lv-LV" w:bidi="or-IN"/>
              </w:rPr>
              <w:t xml:space="preserve"> 17,5]</w:t>
            </w:r>
          </w:p>
        </w:tc>
        <w:tc>
          <w:tcPr>
            <w:tcW w:w="1276" w:type="dxa"/>
          </w:tcPr>
          <w:p w14:paraId="4F821B9A"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p>
          <w:p w14:paraId="4D69CC4B"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p>
          <w:p w14:paraId="6ECF41EB"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0,0011</w:t>
            </w:r>
          </w:p>
        </w:tc>
      </w:tr>
      <w:tr w:rsidR="00840275" w:rsidRPr="009F759E" w14:paraId="6F55718C" w14:textId="77777777">
        <w:tc>
          <w:tcPr>
            <w:tcW w:w="3119" w:type="dxa"/>
          </w:tcPr>
          <w:p w14:paraId="251ACD80" w14:textId="77777777" w:rsidR="00840275" w:rsidRPr="009F759E" w:rsidRDefault="00840275" w:rsidP="002B05CB">
            <w:pPr>
              <w:widowControl w:val="0"/>
              <w:autoSpaceDE w:val="0"/>
              <w:autoSpaceDN w:val="0"/>
              <w:adjustRightInd w:val="0"/>
              <w:rPr>
                <w:rFonts w:eastAsia="Courier New" w:cs="Sendnya"/>
                <w:b/>
                <w:szCs w:val="24"/>
                <w:lang w:val="lv-LV" w:bidi="or-IN"/>
              </w:rPr>
            </w:pPr>
            <w:r w:rsidRPr="009F759E">
              <w:rPr>
                <w:rFonts w:eastAsia="Courier New" w:cs="Sendnya"/>
                <w:b/>
                <w:szCs w:val="24"/>
                <w:lang w:val="lv-LV" w:bidi="or-IN"/>
              </w:rPr>
              <w:t xml:space="preserve">Atbildes reakcijas ilgums </w:t>
            </w:r>
            <w:r w:rsidRPr="009F759E">
              <w:rPr>
                <w:rFonts w:eastAsia="Courier New" w:cs="Sendnya"/>
                <w:szCs w:val="24"/>
                <w:lang w:val="lv-LV" w:bidi="or-IN"/>
              </w:rPr>
              <w:t>†</w:t>
            </w:r>
            <w:r w:rsidRPr="009F759E">
              <w:rPr>
                <w:rFonts w:eastAsia="Courier New" w:cs="Sendnya"/>
                <w:b/>
                <w:szCs w:val="24"/>
                <w:lang w:val="lv-LV" w:bidi="or-IN"/>
              </w:rPr>
              <w:t>^</w:t>
            </w:r>
          </w:p>
          <w:p w14:paraId="104A732E" w14:textId="77777777" w:rsidR="00840275" w:rsidRPr="009F759E" w:rsidRDefault="00840275" w:rsidP="002B05CB">
            <w:pPr>
              <w:widowControl w:val="0"/>
              <w:autoSpaceDE w:val="0"/>
              <w:autoSpaceDN w:val="0"/>
              <w:adjustRightInd w:val="0"/>
              <w:rPr>
                <w:rFonts w:eastAsia="Courier New" w:cs="Sendnya"/>
                <w:bCs/>
                <w:szCs w:val="24"/>
                <w:lang w:val="lv-LV" w:bidi="or-IN"/>
              </w:rPr>
            </w:pPr>
            <w:r w:rsidRPr="009F759E">
              <w:rPr>
                <w:rFonts w:eastAsia="Courier New" w:cs="Sendnya"/>
                <w:bCs/>
                <w:szCs w:val="24"/>
                <w:lang w:val="lv-LV" w:bidi="or-IN"/>
              </w:rPr>
              <w:t>n=</w:t>
            </w:r>
          </w:p>
          <w:p w14:paraId="133170B9" w14:textId="77777777" w:rsidR="00840275" w:rsidRPr="009F759E" w:rsidRDefault="00840275" w:rsidP="002B05CB">
            <w:pPr>
              <w:widowControl w:val="0"/>
              <w:autoSpaceDE w:val="0"/>
              <w:autoSpaceDN w:val="0"/>
              <w:adjustRightInd w:val="0"/>
              <w:rPr>
                <w:rFonts w:eastAsia="Courier New" w:cs="Sendnya"/>
                <w:bCs/>
                <w:szCs w:val="24"/>
                <w:lang w:val="lv-LV" w:bidi="or-IN"/>
              </w:rPr>
            </w:pPr>
            <w:r w:rsidRPr="009F759E">
              <w:rPr>
                <w:rFonts w:eastAsia="Courier New" w:cs="Sendnya"/>
                <w:bCs/>
                <w:szCs w:val="24"/>
                <w:lang w:val="lv-LV" w:bidi="or-IN"/>
              </w:rPr>
              <w:t xml:space="preserve">Vidējais nedēļu skaits </w:t>
            </w:r>
          </w:p>
          <w:p w14:paraId="6ABE27D8" w14:textId="77777777" w:rsidR="00840275" w:rsidRPr="009F759E" w:rsidRDefault="00840275" w:rsidP="002B05CB">
            <w:pPr>
              <w:widowControl w:val="0"/>
              <w:autoSpaceDE w:val="0"/>
              <w:autoSpaceDN w:val="0"/>
              <w:adjustRightInd w:val="0"/>
              <w:rPr>
                <w:rFonts w:eastAsia="Courier New" w:cs="Sendnya"/>
                <w:szCs w:val="24"/>
                <w:lang w:val="lv-LV" w:bidi="or-IN"/>
              </w:rPr>
            </w:pPr>
            <w:r w:rsidRPr="009F759E">
              <w:rPr>
                <w:rFonts w:eastAsia="Courier New" w:cs="Sendnya"/>
                <w:bCs/>
                <w:szCs w:val="24"/>
                <w:lang w:val="lv-LV" w:bidi="or-IN"/>
              </w:rPr>
              <w:t>Vidējā rādītāja 95 % TI</w:t>
            </w:r>
          </w:p>
        </w:tc>
        <w:tc>
          <w:tcPr>
            <w:tcW w:w="1559" w:type="dxa"/>
          </w:tcPr>
          <w:p w14:paraId="1C0B83FB"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00D2E6FD"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233</w:t>
            </w:r>
          </w:p>
          <w:p w14:paraId="35F4313B"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54,1</w:t>
            </w:r>
          </w:p>
          <w:p w14:paraId="74117C8C" w14:textId="753E29B3"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[46;</w:t>
            </w:r>
            <w:ins w:id="169" w:author="Author">
              <w:r w:rsidR="004D08D8">
                <w:rPr>
                  <w:rFonts w:eastAsia="Courier New" w:cs="Sendnya"/>
                  <w:bCs/>
                  <w:szCs w:val="24"/>
                  <w:lang w:val="lv-LV" w:bidi="or-IN"/>
                </w:rPr>
                <w:t xml:space="preserve"> </w:t>
              </w:r>
            </w:ins>
            <w:r w:rsidRPr="009F759E">
              <w:rPr>
                <w:rFonts w:eastAsia="Courier New" w:cs="Sendnya"/>
                <w:bCs/>
                <w:szCs w:val="24"/>
                <w:lang w:val="lv-LV" w:bidi="or-IN"/>
              </w:rPr>
              <w:t>64]</w:t>
            </w:r>
          </w:p>
        </w:tc>
        <w:tc>
          <w:tcPr>
            <w:tcW w:w="1559" w:type="dxa"/>
          </w:tcPr>
          <w:p w14:paraId="5DE4038A"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p>
          <w:p w14:paraId="0F68A891"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275</w:t>
            </w:r>
          </w:p>
          <w:p w14:paraId="3D177793" w14:textId="77777777"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87,6</w:t>
            </w:r>
          </w:p>
          <w:p w14:paraId="48532562" w14:textId="6CD2A80B" w:rsidR="00840275" w:rsidRPr="009F759E" w:rsidRDefault="00840275" w:rsidP="002B05CB">
            <w:pPr>
              <w:widowControl w:val="0"/>
              <w:autoSpaceDE w:val="0"/>
              <w:autoSpaceDN w:val="0"/>
              <w:adjustRightInd w:val="0"/>
              <w:jc w:val="center"/>
              <w:rPr>
                <w:rFonts w:eastAsia="Courier New" w:cs="Sendnya"/>
                <w:bCs/>
                <w:szCs w:val="24"/>
                <w:lang w:val="lv-LV" w:bidi="or-IN"/>
              </w:rPr>
            </w:pPr>
            <w:r w:rsidRPr="009F759E">
              <w:rPr>
                <w:rFonts w:eastAsia="Courier New" w:cs="Sendnya"/>
                <w:bCs/>
                <w:szCs w:val="24"/>
                <w:lang w:val="lv-LV" w:bidi="or-IN"/>
              </w:rPr>
              <w:t>[71;</w:t>
            </w:r>
            <w:ins w:id="170" w:author="Author">
              <w:r w:rsidR="004D08D8">
                <w:rPr>
                  <w:rFonts w:eastAsia="Courier New" w:cs="Sendnya"/>
                  <w:bCs/>
                  <w:szCs w:val="24"/>
                  <w:lang w:val="lv-LV" w:bidi="or-IN"/>
                </w:rPr>
                <w:t xml:space="preserve"> </w:t>
              </w:r>
            </w:ins>
            <w:r w:rsidRPr="009F759E">
              <w:rPr>
                <w:rFonts w:eastAsia="Courier New" w:cs="Sendnya"/>
                <w:bCs/>
                <w:szCs w:val="24"/>
                <w:lang w:val="lv-LV" w:bidi="or-IN"/>
              </w:rPr>
              <w:t>106]</w:t>
            </w:r>
          </w:p>
        </w:tc>
        <w:tc>
          <w:tcPr>
            <w:tcW w:w="1276" w:type="dxa"/>
          </w:tcPr>
          <w:p w14:paraId="38CDF86B"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p>
        </w:tc>
        <w:tc>
          <w:tcPr>
            <w:tcW w:w="1276" w:type="dxa"/>
          </w:tcPr>
          <w:p w14:paraId="50BFF637" w14:textId="77777777" w:rsidR="00840275" w:rsidRPr="009F759E" w:rsidRDefault="00840275" w:rsidP="002B05CB">
            <w:pPr>
              <w:widowControl w:val="0"/>
              <w:autoSpaceDE w:val="0"/>
              <w:autoSpaceDN w:val="0"/>
              <w:adjustRightInd w:val="0"/>
              <w:jc w:val="center"/>
              <w:rPr>
                <w:rFonts w:eastAsia="Courier New" w:cs="Sendnya"/>
                <w:b/>
                <w:szCs w:val="24"/>
                <w:lang w:val="lv-LV" w:bidi="or-IN"/>
              </w:rPr>
            </w:pPr>
          </w:p>
        </w:tc>
      </w:tr>
    </w:tbl>
    <w:p w14:paraId="3BF1F255" w14:textId="77777777" w:rsidR="00840275" w:rsidRPr="009F759E" w:rsidRDefault="00840275" w:rsidP="002B05CB">
      <w:pPr>
        <w:widowControl w:val="0"/>
        <w:ind w:left="180" w:hanging="180"/>
        <w:rPr>
          <w:sz w:val="20"/>
          <w:lang w:val="lv-LV"/>
        </w:rPr>
      </w:pPr>
      <w:r w:rsidRPr="009F759E">
        <w:rPr>
          <w:sz w:val="20"/>
          <w:lang w:val="lv-LV" w:bidi="or-IN"/>
        </w:rPr>
        <w:t xml:space="preserve">* </w:t>
      </w:r>
      <w:r w:rsidRPr="009F759E">
        <w:rPr>
          <w:sz w:val="20"/>
          <w:lang w:val="lv-LV"/>
        </w:rPr>
        <w:t>Primārā dzīvildzes bez slimības progresēšanas analīze, pārtraukšanas datums 2011. gada 13. maijs.</w:t>
      </w:r>
    </w:p>
    <w:p w14:paraId="4BEA8510" w14:textId="77777777" w:rsidR="00840275" w:rsidRPr="009F759E" w:rsidRDefault="00840275" w:rsidP="002B05CB">
      <w:pPr>
        <w:widowControl w:val="0"/>
        <w:ind w:left="180" w:hanging="180"/>
        <w:rPr>
          <w:sz w:val="20"/>
          <w:lang w:val="lv-LV"/>
        </w:rPr>
      </w:pPr>
      <w:r w:rsidRPr="009F759E">
        <w:rPr>
          <w:sz w:val="20"/>
          <w:lang w:val="lv-LV"/>
        </w:rPr>
        <w:t>** Uz notikumiem balstīta kopējās dzīvildzes galīgā analīze, pārtraukšanas datums 2014. gada 11. februāris.</w:t>
      </w:r>
    </w:p>
    <w:p w14:paraId="7EFF9D03" w14:textId="77777777" w:rsidR="00840275" w:rsidRPr="009F759E" w:rsidRDefault="00840275" w:rsidP="002B05CB">
      <w:pPr>
        <w:widowControl w:val="0"/>
        <w:rPr>
          <w:rFonts w:eastAsia="Courier New"/>
          <w:sz w:val="20"/>
          <w:lang w:val="lv-LV" w:bidi="or-IN"/>
        </w:rPr>
      </w:pPr>
      <w:r w:rsidRPr="009F759E">
        <w:rPr>
          <w:rFonts w:eastAsia="Courier New"/>
          <w:sz w:val="20"/>
          <w:lang w:val="lv-LV" w:bidi="or-IN"/>
        </w:rPr>
        <w:t>*** Pacienti ar labāko kopējo atbildes reakciju pēc apstiprinātas CR vai PR, nosakot pēc RECIST kritērijiem.</w:t>
      </w:r>
    </w:p>
    <w:p w14:paraId="2F377301" w14:textId="77777777" w:rsidR="00840275" w:rsidRPr="009F759E" w:rsidRDefault="00840275" w:rsidP="002B05CB">
      <w:pPr>
        <w:widowControl w:val="0"/>
        <w:rPr>
          <w:rFonts w:eastAsia="Courier New"/>
          <w:sz w:val="20"/>
          <w:lang w:val="lv-LV" w:bidi="or-IN"/>
        </w:rPr>
      </w:pPr>
      <w:r w:rsidRPr="009F759E">
        <w:rPr>
          <w:rFonts w:eastAsia="Courier New"/>
          <w:sz w:val="20"/>
          <w:lang w:val="lv-LV" w:bidi="or-IN"/>
        </w:rPr>
        <w:t>† Novērtēts pacientiem ar labāko kopējo CR vai PR atbildes reakciju.</w:t>
      </w:r>
    </w:p>
    <w:p w14:paraId="7D43AB07" w14:textId="77777777" w:rsidR="00840275" w:rsidRPr="009F759E" w:rsidRDefault="00840275" w:rsidP="002B05CB">
      <w:pPr>
        <w:widowControl w:val="0"/>
        <w:rPr>
          <w:rFonts w:eastAsia="Courier New"/>
          <w:sz w:val="20"/>
          <w:lang w:val="lv-LV" w:bidi="or-IN"/>
        </w:rPr>
      </w:pPr>
      <w:r w:rsidRPr="009F759E">
        <w:rPr>
          <w:rFonts w:eastAsia="Courier New"/>
          <w:sz w:val="20"/>
          <w:lang w:val="lv-LV" w:bidi="or-IN"/>
        </w:rPr>
        <w:t>^ Objektīvās atbildes reakcijas rādītājs un atbildes reakcijas ilgums ir noteikts, ņemot vērā IRF veiktus audzēja vērtējumus.</w:t>
      </w:r>
    </w:p>
    <w:p w14:paraId="28051831" w14:textId="77777777" w:rsidR="00840275" w:rsidRPr="009F759E" w:rsidRDefault="00840275">
      <w:pPr>
        <w:jc w:val="both"/>
        <w:rPr>
          <w:rFonts w:eastAsia="Courier New" w:cs="Sendnya"/>
          <w:sz w:val="20"/>
          <w:szCs w:val="24"/>
          <w:lang w:val="lv-LV" w:bidi="or-IN"/>
        </w:rPr>
      </w:pPr>
    </w:p>
    <w:p w14:paraId="667DD1F6" w14:textId="188C5D16" w:rsidR="00840275" w:rsidRPr="009F759E" w:rsidRDefault="00840275">
      <w:pPr>
        <w:rPr>
          <w:lang w:val="lv-LV"/>
        </w:rPr>
      </w:pPr>
      <w:r w:rsidRPr="009F759E">
        <w:rPr>
          <w:lang w:val="lv-LV"/>
        </w:rPr>
        <w:t xml:space="preserve">Stabilus rezultātus ieguva visās iepriekš definētajās pacientu apakšgrupās, tostarp tajās, kas pamatojas uz stratifikācijas faktoriem - ģeogrāfisko iedalījumu un iepriekš veiktu adjuvantu/neoadjuvantu terapiju vai </w:t>
      </w:r>
      <w:r w:rsidRPr="009F759E">
        <w:rPr>
          <w:i/>
          <w:lang w:val="lv-LV"/>
        </w:rPr>
        <w:t>de novo</w:t>
      </w:r>
      <w:r w:rsidRPr="009F759E">
        <w:rPr>
          <w:lang w:val="lv-LV"/>
        </w:rPr>
        <w:t xml:space="preserve"> metastātisku krūts vēzi (skatīt 1. attēlu). Pētnieciskas </w:t>
      </w:r>
      <w:r w:rsidRPr="009F759E">
        <w:rPr>
          <w:i/>
          <w:lang w:val="lv-LV"/>
        </w:rPr>
        <w:t>post hoc</w:t>
      </w:r>
      <w:r w:rsidRPr="009F759E">
        <w:rPr>
          <w:lang w:val="lv-LV"/>
        </w:rPr>
        <w:t xml:space="preserve"> analīzes rezultāti atklāja, ka pacientiem, kuri agrāk bija saņēmuši trastuzumabu (n = 88) pēc </w:t>
      </w:r>
      <w:r w:rsidRPr="009F759E">
        <w:rPr>
          <w:i/>
          <w:lang w:val="lv-LV"/>
        </w:rPr>
        <w:t>IRF</w:t>
      </w:r>
      <w:r w:rsidRPr="009F759E">
        <w:rPr>
          <w:lang w:val="lv-LV"/>
        </w:rPr>
        <w:t xml:space="preserve"> vērtētas </w:t>
      </w:r>
      <w:r w:rsidRPr="009F759E">
        <w:rPr>
          <w:i/>
          <w:lang w:val="lv-LV"/>
        </w:rPr>
        <w:t>PFS</w:t>
      </w:r>
      <w:r w:rsidRPr="009F759E">
        <w:rPr>
          <w:lang w:val="lv-LV"/>
        </w:rPr>
        <w:t> riska attiecība bija 0,62 (95 % TI 0,35</w:t>
      </w:r>
      <w:ins w:id="171" w:author="Author">
        <w:r w:rsidR="003615C8">
          <w:rPr>
            <w:lang w:val="lv-LV"/>
          </w:rPr>
          <w:t>;</w:t>
        </w:r>
      </w:ins>
      <w:del w:id="172" w:author="Author">
        <w:r w:rsidRPr="009F759E" w:rsidDel="003615C8">
          <w:rPr>
            <w:lang w:val="lv-LV"/>
          </w:rPr>
          <w:delText>,</w:delText>
        </w:r>
      </w:del>
      <w:r w:rsidRPr="009F759E">
        <w:rPr>
          <w:lang w:val="lv-LV"/>
        </w:rPr>
        <w:t xml:space="preserve"> 1,07) salīdzinājumā ar 0,60 (95 % TI 0,43</w:t>
      </w:r>
      <w:ins w:id="173" w:author="Author">
        <w:r w:rsidR="003615C8">
          <w:rPr>
            <w:lang w:val="lv-LV"/>
          </w:rPr>
          <w:t>;</w:t>
        </w:r>
      </w:ins>
      <w:del w:id="174" w:author="Author">
        <w:r w:rsidRPr="009F759E" w:rsidDel="003615C8">
          <w:rPr>
            <w:lang w:val="lv-LV"/>
          </w:rPr>
          <w:delText>,</w:delText>
        </w:r>
      </w:del>
      <w:r w:rsidRPr="009F759E">
        <w:rPr>
          <w:lang w:val="lv-LV"/>
        </w:rPr>
        <w:t xml:space="preserve"> 0,83) pacientiem, kuri agrāk bija ārstēti, neizmantojot trastuzumabu (n = 288).</w:t>
      </w:r>
    </w:p>
    <w:p w14:paraId="03ECB31F" w14:textId="77777777" w:rsidR="00840275" w:rsidRPr="009F759E" w:rsidRDefault="00840275">
      <w:pPr>
        <w:rPr>
          <w:rFonts w:eastAsia="Courier New"/>
          <w:lang w:val="lv-LV" w:bidi="or-IN"/>
        </w:rPr>
      </w:pPr>
    </w:p>
    <w:p w14:paraId="2AA05D31" w14:textId="77777777" w:rsidR="00840275" w:rsidRPr="009F759E" w:rsidRDefault="00840275">
      <w:pPr>
        <w:keepNext/>
        <w:keepLines/>
        <w:rPr>
          <w:rFonts w:eastAsia="Courier New"/>
          <w:b/>
          <w:lang w:val="lv-LV" w:bidi="or-IN"/>
        </w:rPr>
      </w:pPr>
      <w:r w:rsidRPr="009F759E">
        <w:rPr>
          <w:rFonts w:eastAsia="Courier New"/>
          <w:b/>
          <w:lang w:val="lv-LV" w:bidi="or-IN"/>
        </w:rPr>
        <w:t>1. attēls. IRF novērtēta PFS atbilstoši pacientu apakšgrupai</w:t>
      </w:r>
    </w:p>
    <w:p w14:paraId="6523EBBA" w14:textId="77777777" w:rsidR="00840275" w:rsidRPr="009F759E" w:rsidRDefault="00840275">
      <w:pPr>
        <w:keepNext/>
        <w:keepLines/>
        <w:rPr>
          <w:rFonts w:eastAsia="Courier New"/>
          <w:b/>
          <w:lang w:val="lv-LV" w:bidi="or-IN"/>
        </w:rPr>
      </w:pPr>
    </w:p>
    <w:p w14:paraId="4ABF1B66" w14:textId="74331789" w:rsidR="00840275" w:rsidRDefault="00654B1B">
      <w:pPr>
        <w:keepNext/>
        <w:keepLines/>
        <w:spacing w:after="120" w:line="240" w:lineRule="atLeast"/>
        <w:rPr>
          <w:rFonts w:eastAsia="Courier New" w:cs="Sendnya"/>
          <w:sz w:val="20"/>
          <w:szCs w:val="24"/>
          <w:lang w:val="lv-LV" w:bidi="or-IN"/>
        </w:rPr>
      </w:pPr>
      <w:r w:rsidRPr="009F759E">
        <w:rPr>
          <w:noProof/>
          <w:lang w:eastAsia="en-US"/>
        </w:rPr>
        <w:drawing>
          <wp:inline distT="0" distB="0" distL="0" distR="0" wp14:anchorId="671ADE66" wp14:editId="3167BF17">
            <wp:extent cx="5443671" cy="3200400"/>
            <wp:effectExtent l="0" t="0" r="5080" b="0"/>
            <wp:docPr id="62320711" name="Picture 62320711" descr="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1"/>
                    <pic:cNvPicPr>
                      <a:picLocks noChangeAspect="1" noChangeArrowheads="1"/>
                    </pic:cNvPicPr>
                  </pic:nvPicPr>
                  <pic:blipFill rotWithShape="1">
                    <a:blip r:embed="rId11" cstate="print">
                      <a:grayscl/>
                      <a:extLst>
                        <a:ext uri="{28A0092B-C50C-407E-A947-70E740481C1C}">
                          <a14:useLocalDpi xmlns:a14="http://schemas.microsoft.com/office/drawing/2010/main" val="0"/>
                        </a:ext>
                      </a:extLst>
                    </a:blip>
                    <a:srcRect/>
                    <a:stretch/>
                  </pic:blipFill>
                  <pic:spPr bwMode="auto">
                    <a:xfrm>
                      <a:off x="0" y="0"/>
                      <a:ext cx="5452307" cy="3205477"/>
                    </a:xfrm>
                    <a:prstGeom prst="rect">
                      <a:avLst/>
                    </a:prstGeom>
                    <a:noFill/>
                    <a:ln>
                      <a:noFill/>
                    </a:ln>
                    <a:extLst>
                      <a:ext uri="{53640926-AAD7-44D8-BBD7-CCE9431645EC}">
                        <a14:shadowObscured xmlns:a14="http://schemas.microsoft.com/office/drawing/2010/main"/>
                      </a:ext>
                    </a:extLst>
                  </pic:spPr>
                </pic:pic>
              </a:graphicData>
            </a:graphic>
          </wp:inline>
        </w:drawing>
      </w:r>
    </w:p>
    <w:p w14:paraId="233821B6" w14:textId="77777777" w:rsidR="00654B1B" w:rsidRPr="009F759E" w:rsidRDefault="00654B1B" w:rsidP="00AC4BE8">
      <w:pPr>
        <w:rPr>
          <w:rFonts w:eastAsia="Courier New" w:cs="Sendnya"/>
          <w:sz w:val="20"/>
          <w:szCs w:val="24"/>
          <w:lang w:val="lv-LV" w:bidi="or-IN"/>
        </w:rPr>
      </w:pPr>
    </w:p>
    <w:p w14:paraId="208AE874" w14:textId="6402D863" w:rsidR="00840275" w:rsidRPr="009F759E" w:rsidRDefault="00840275">
      <w:pPr>
        <w:suppressLineNumbers/>
        <w:autoSpaceDE w:val="0"/>
        <w:autoSpaceDN w:val="0"/>
        <w:adjustRightInd w:val="0"/>
        <w:rPr>
          <w:rFonts w:eastAsia="Courier New" w:cs="Sendnya"/>
          <w:szCs w:val="24"/>
          <w:lang w:val="lv-LV" w:bidi="or-IN"/>
        </w:rPr>
      </w:pPr>
      <w:r w:rsidRPr="009F759E">
        <w:rPr>
          <w:rFonts w:cs="Arial"/>
          <w:lang w:val="lv-LV"/>
        </w:rPr>
        <w:t>Uz notikumiem balstīta OS galīgā analīze tika veikta, kad 389 pacienti bija miruši (221 pacients ar placebo ārstēto pacientu grupā un 168 pacienti ar Perjeta ārstēto pacientu grupā). Saglabājās statistiski nozīmīga OS priekšrocība par labu ar Perjeta ārstēto pacientu grupai, kas jau iepriekš tika novērota OS starp</w:t>
      </w:r>
      <w:ins w:id="175" w:author="Regulatory LV" w:date="2026-04-14T17:12:00Z">
        <w:r w:rsidR="00F81FC3">
          <w:rPr>
            <w:rFonts w:cs="Arial"/>
            <w:lang w:val="lv-LV"/>
          </w:rPr>
          <w:t xml:space="preserve">posma </w:t>
        </w:r>
      </w:ins>
      <w:r w:rsidRPr="009F759E">
        <w:rPr>
          <w:rFonts w:cs="Arial"/>
          <w:lang w:val="lv-LV"/>
        </w:rPr>
        <w:t xml:space="preserve">analīzes laikā (veikta gadu pēc primārās analīzes) (RA 0,68; p = 0,0002 </w:t>
      </w:r>
      <w:r w:rsidRPr="009F759E">
        <w:rPr>
          <w:rFonts w:cs="Arial"/>
          <w:i/>
          <w:iCs/>
          <w:lang w:val="lv-LV"/>
        </w:rPr>
        <w:t>log-rank</w:t>
      </w:r>
      <w:r w:rsidRPr="009F759E">
        <w:rPr>
          <w:rFonts w:cs="Arial"/>
          <w:lang w:val="lv-LV"/>
        </w:rPr>
        <w:t xml:space="preserve"> tests). Laika mediāna līdz nāvei bija 40,8 mēneši ar placebo ārstēto pacientu grupā un 56,5 mēneši ar Perjeta ārstēto pacientu grupā </w:t>
      </w:r>
      <w:r w:rsidRPr="009F759E">
        <w:rPr>
          <w:rFonts w:eastAsia="Courier New" w:cs="Sendnya"/>
          <w:szCs w:val="24"/>
          <w:lang w:val="lv-LV" w:bidi="or-IN"/>
        </w:rPr>
        <w:t>(skatīt 3. tabulu, 2. attēlu).</w:t>
      </w:r>
    </w:p>
    <w:p w14:paraId="0C048029" w14:textId="77777777" w:rsidR="00840275" w:rsidRPr="009F759E" w:rsidRDefault="00840275">
      <w:pPr>
        <w:rPr>
          <w:rFonts w:eastAsia="Courier New"/>
          <w:lang w:val="lv-LV" w:bidi="or-IN"/>
        </w:rPr>
      </w:pPr>
    </w:p>
    <w:p w14:paraId="23B56C74" w14:textId="77777777" w:rsidR="00840275" w:rsidRPr="009F759E" w:rsidRDefault="00840275">
      <w:pPr>
        <w:rPr>
          <w:rFonts w:eastAsia="Courier New"/>
          <w:lang w:val="lv-LV" w:bidi="or-IN"/>
        </w:rPr>
      </w:pPr>
      <w:r w:rsidRPr="009F759E">
        <w:rPr>
          <w:rFonts w:eastAsia="Courier New"/>
          <w:lang w:val="lv-LV" w:bidi="or-IN"/>
        </w:rPr>
        <w:lastRenderedPageBreak/>
        <w:t xml:space="preserve">OS aprakstošā analīze tika veikta pēc pētījuma beigām, kad 515 pacienti bija miruši (280 </w:t>
      </w:r>
      <w:r w:rsidRPr="009F759E">
        <w:rPr>
          <w:rFonts w:cs="Arial"/>
          <w:lang w:val="lv-LV"/>
        </w:rPr>
        <w:t>pacienti ar placebo ārstēto pacientu grupā un 235 pacienti ar Perjeta ārstēto pacientu grupā) un tā konstatēja, ka</w:t>
      </w:r>
      <w:r w:rsidRPr="009F759E">
        <w:rPr>
          <w:lang w:val="lv-LV"/>
        </w:rPr>
        <w:t xml:space="preserve"> ilgāku periodu pēc novērošanas, ar ilguma mediānu 99 mēneši, s</w:t>
      </w:r>
      <w:r w:rsidRPr="009F759E">
        <w:rPr>
          <w:rFonts w:cs="Arial"/>
          <w:lang w:val="lv-LV"/>
        </w:rPr>
        <w:t>aglabājās statistiski nozīmīga OS priekšrocība</w:t>
      </w:r>
      <w:r w:rsidRPr="009F759E">
        <w:rPr>
          <w:lang w:val="lv-LV"/>
        </w:rPr>
        <w:t xml:space="preserve"> </w:t>
      </w:r>
      <w:r w:rsidRPr="009F759E">
        <w:rPr>
          <w:rFonts w:cs="Arial"/>
          <w:lang w:val="lv-LV"/>
        </w:rPr>
        <w:t xml:space="preserve">par labu ar Perjeta ārstēto pacientu grupai (RA 0,69; p </w:t>
      </w:r>
      <w:r w:rsidRPr="009F759E">
        <w:rPr>
          <w:lang w:val="lv-LV"/>
        </w:rPr>
        <w:t>&lt;</w:t>
      </w:r>
      <w:r w:rsidRPr="009F759E">
        <w:rPr>
          <w:rFonts w:cs="Arial"/>
          <w:lang w:val="lv-LV"/>
        </w:rPr>
        <w:t xml:space="preserve"> 0,0001 </w:t>
      </w:r>
      <w:r w:rsidRPr="009F759E">
        <w:rPr>
          <w:rFonts w:cs="Arial"/>
          <w:i/>
          <w:lang w:val="lv-LV"/>
        </w:rPr>
        <w:t>log-rank</w:t>
      </w:r>
      <w:r w:rsidRPr="009F759E">
        <w:rPr>
          <w:rFonts w:cs="Arial"/>
          <w:lang w:val="lv-LV"/>
        </w:rPr>
        <w:t xml:space="preserve"> tests;</w:t>
      </w:r>
      <w:r w:rsidRPr="009F759E">
        <w:rPr>
          <w:lang w:val="lv-LV"/>
        </w:rPr>
        <w:t xml:space="preserve"> l</w:t>
      </w:r>
      <w:r w:rsidRPr="009F759E">
        <w:rPr>
          <w:rFonts w:cs="Arial"/>
          <w:lang w:val="lv-LV"/>
        </w:rPr>
        <w:t>aika mediāna līdz nāvei 40,8 mēneši [ar placebo ārstēto pacientu grupā], salīdzinot ar 57,1 mēnesi [ar Perjeta ārstēto pacientu grupā]). Dzīvildzes aprēķina rezultāti pēc 8 gadiem bija 37% ar Perjeta ārstēto pacientu grupā un 23% ar placebo ārstēto pacientu grupā.</w:t>
      </w:r>
    </w:p>
    <w:p w14:paraId="020E6387" w14:textId="77777777" w:rsidR="00840275" w:rsidRPr="009F759E" w:rsidRDefault="00840275">
      <w:pPr>
        <w:rPr>
          <w:rFonts w:eastAsia="Courier New"/>
          <w:lang w:val="lv-LV" w:bidi="or-IN"/>
        </w:rPr>
      </w:pPr>
    </w:p>
    <w:p w14:paraId="7D0CED28" w14:textId="77777777" w:rsidR="00840275" w:rsidRPr="009F759E" w:rsidRDefault="00840275">
      <w:pPr>
        <w:keepNext/>
        <w:keepLines/>
        <w:rPr>
          <w:rFonts w:eastAsia="Courier New"/>
          <w:b/>
          <w:lang w:val="lv-LV" w:bidi="or-IN"/>
        </w:rPr>
      </w:pPr>
      <w:r w:rsidRPr="009F759E">
        <w:rPr>
          <w:rFonts w:eastAsia="Courier New"/>
          <w:b/>
          <w:lang w:val="lv-LV" w:bidi="or-IN"/>
        </w:rPr>
        <w:t>2. attēls.</w:t>
      </w:r>
      <w:r w:rsidRPr="009F759E">
        <w:rPr>
          <w:rFonts w:eastAsia="Courier New"/>
          <w:b/>
          <w:lang w:val="lv-LV" w:bidi="or-IN"/>
        </w:rPr>
        <w:tab/>
        <w:t xml:space="preserve">Kaplana-Meijera uz notikumiem balstīta kopējās dzīvildzes līkne </w:t>
      </w:r>
    </w:p>
    <w:p w14:paraId="73F323CC" w14:textId="77777777" w:rsidR="00840275" w:rsidRPr="009F759E" w:rsidRDefault="005B4739">
      <w:pPr>
        <w:keepNext/>
        <w:keepLines/>
        <w:spacing w:after="160"/>
        <w:rPr>
          <w:rFonts w:eastAsia="Courier New" w:cs="Sendnya"/>
          <w:szCs w:val="24"/>
          <w:lang w:val="lv-LV" w:bidi="or-IN"/>
        </w:rPr>
      </w:pPr>
      <w:r w:rsidRPr="009F759E">
        <w:rPr>
          <w:noProof/>
          <w:lang w:eastAsia="en-US"/>
        </w:rPr>
        <w:drawing>
          <wp:inline distT="0" distB="0" distL="0" distR="0" wp14:anchorId="39A685BD" wp14:editId="44656D77">
            <wp:extent cx="5862320" cy="4397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2320" cy="4397375"/>
                    </a:xfrm>
                    <a:prstGeom prst="rect">
                      <a:avLst/>
                    </a:prstGeom>
                    <a:noFill/>
                  </pic:spPr>
                </pic:pic>
              </a:graphicData>
            </a:graphic>
          </wp:inline>
        </w:drawing>
      </w:r>
    </w:p>
    <w:p w14:paraId="51B13B39" w14:textId="77777777" w:rsidR="00840275" w:rsidRPr="009F759E" w:rsidRDefault="00840275">
      <w:pPr>
        <w:rPr>
          <w:rFonts w:eastAsia="PMingLiU"/>
          <w:sz w:val="20"/>
          <w:lang w:val="lv-LV" w:eastAsia="zh-TW"/>
        </w:rPr>
      </w:pPr>
      <w:r w:rsidRPr="009F759E">
        <w:rPr>
          <w:noProof/>
          <w:sz w:val="20"/>
          <w:lang w:val="lv-LV" w:eastAsia="zh-TW"/>
        </w:rPr>
        <w:t>RA= riska attiecība; TI= ticamības intervāls; Pla= placebo; Ptz= pertuzumabs (Perjeta); T= trastuzumabs (Herceptin); D= docetaksels</w:t>
      </w:r>
      <w:r w:rsidRPr="009F759E">
        <w:rPr>
          <w:rFonts w:eastAsia="PMingLiU"/>
          <w:sz w:val="20"/>
          <w:lang w:val="lv-LV" w:eastAsia="zh-TW"/>
        </w:rPr>
        <w:t>.</w:t>
      </w:r>
    </w:p>
    <w:p w14:paraId="1739EC20" w14:textId="77777777" w:rsidR="00840275" w:rsidRPr="009F759E" w:rsidRDefault="00840275">
      <w:pPr>
        <w:rPr>
          <w:rFonts w:eastAsia="Courier New" w:cs="Sendnya"/>
          <w:sz w:val="20"/>
          <w:lang w:val="lv-LV" w:bidi="or-IN"/>
        </w:rPr>
      </w:pPr>
    </w:p>
    <w:p w14:paraId="2424491D" w14:textId="77777777" w:rsidR="00840275" w:rsidRPr="009F759E" w:rsidRDefault="00840275">
      <w:pPr>
        <w:rPr>
          <w:rFonts w:eastAsia="Courier New"/>
          <w:lang w:val="lv-LV" w:bidi="or-IN"/>
        </w:rPr>
      </w:pPr>
      <w:r w:rsidRPr="009F759E">
        <w:rPr>
          <w:rFonts w:eastAsia="Courier New"/>
          <w:lang w:val="lv-LV" w:bidi="or-IN"/>
        </w:rPr>
        <w:t>Statistiski nozīmīgu atšķirību starp abām ārstēšanas grupām, vērtējot ar veselību saistītu dzīves kvalitāti pēc FACT-B TOI-PFB skalas, nekonstatēja.</w:t>
      </w:r>
    </w:p>
    <w:p w14:paraId="1F15ADF0" w14:textId="77777777" w:rsidR="00840275" w:rsidRPr="009F759E" w:rsidRDefault="00840275">
      <w:pPr>
        <w:rPr>
          <w:rFonts w:eastAsia="Courier New"/>
          <w:bCs/>
          <w:i/>
          <w:iCs/>
          <w:lang w:val="lv-LV" w:bidi="or-IN"/>
        </w:rPr>
      </w:pPr>
    </w:p>
    <w:p w14:paraId="1DBE7FD8" w14:textId="77777777" w:rsidR="00840275" w:rsidRPr="009F759E" w:rsidRDefault="00840275">
      <w:pPr>
        <w:rPr>
          <w:rFonts w:eastAsia="Courier New"/>
          <w:i/>
          <w:lang w:val="lv-LV" w:bidi="or-IN"/>
        </w:rPr>
      </w:pPr>
      <w:r w:rsidRPr="009F759E">
        <w:rPr>
          <w:rFonts w:eastAsia="Courier New"/>
          <w:i/>
          <w:lang w:val="lv-LV" w:bidi="or-IN"/>
        </w:rPr>
        <w:t>Papildu apliecinoša informācija no klīniskiem pētījumiem</w:t>
      </w:r>
    </w:p>
    <w:p w14:paraId="303B4907" w14:textId="77777777" w:rsidR="00840275" w:rsidRPr="009F759E" w:rsidRDefault="00840275">
      <w:pPr>
        <w:rPr>
          <w:rFonts w:eastAsia="Courier New"/>
          <w:lang w:val="lv-LV" w:bidi="or-IN"/>
        </w:rPr>
      </w:pPr>
    </w:p>
    <w:p w14:paraId="6D6D56ED" w14:textId="77777777" w:rsidR="00840275" w:rsidRPr="009F759E" w:rsidRDefault="00840275">
      <w:pPr>
        <w:keepNext/>
        <w:keepLines/>
        <w:suppressLineNumbers/>
        <w:autoSpaceDE w:val="0"/>
        <w:autoSpaceDN w:val="0"/>
        <w:adjustRightInd w:val="0"/>
        <w:jc w:val="both"/>
        <w:rPr>
          <w:rFonts w:eastAsia="Courier New" w:cs="Sendnya"/>
          <w:bCs/>
          <w:szCs w:val="24"/>
          <w:lang w:val="lv-LV" w:bidi="or-IN"/>
        </w:rPr>
      </w:pPr>
      <w:r w:rsidRPr="009F759E">
        <w:rPr>
          <w:rFonts w:eastAsia="Courier New" w:cs="Sendnya"/>
          <w:b/>
          <w:szCs w:val="24"/>
          <w:lang w:val="lv-LV" w:bidi="or-IN"/>
        </w:rPr>
        <w:t>BO17929</w:t>
      </w:r>
      <w:r w:rsidRPr="009F759E">
        <w:rPr>
          <w:rFonts w:eastAsia="Courier New" w:cs="Sendnya"/>
          <w:szCs w:val="24"/>
          <w:lang w:val="lv-LV" w:bidi="or-IN"/>
        </w:rPr>
        <w:t xml:space="preserve"> –</w:t>
      </w:r>
      <w:r w:rsidRPr="009F759E">
        <w:rPr>
          <w:rFonts w:eastAsia="Courier New" w:cs="Sendnya"/>
          <w:b/>
          <w:szCs w:val="24"/>
          <w:lang w:val="lv-LV" w:bidi="or-IN"/>
        </w:rPr>
        <w:t xml:space="preserve"> </w:t>
      </w:r>
      <w:r w:rsidRPr="009F759E">
        <w:rPr>
          <w:rFonts w:eastAsia="Courier New" w:cs="Sendnya"/>
          <w:bCs/>
          <w:szCs w:val="24"/>
          <w:lang w:val="lv-LV" w:bidi="or-IN"/>
        </w:rPr>
        <w:t>vienas grupas pētījums metastātiska krūts vēža gadījumā</w:t>
      </w:r>
    </w:p>
    <w:p w14:paraId="16ACA395" w14:textId="77777777" w:rsidR="00840275" w:rsidRPr="009F759E" w:rsidRDefault="00840275">
      <w:pPr>
        <w:suppressLineNumbers/>
        <w:autoSpaceDE w:val="0"/>
        <w:autoSpaceDN w:val="0"/>
        <w:adjustRightInd w:val="0"/>
        <w:jc w:val="both"/>
        <w:rPr>
          <w:rFonts w:eastAsia="Courier New" w:cs="Sendnya"/>
          <w:bCs/>
          <w:i/>
          <w:szCs w:val="24"/>
          <w:lang w:val="lv-LV" w:bidi="or-IN"/>
        </w:rPr>
      </w:pPr>
    </w:p>
    <w:p w14:paraId="780C4ABD" w14:textId="77777777" w:rsidR="00840275" w:rsidRPr="009F759E" w:rsidRDefault="00840275">
      <w:pPr>
        <w:suppressLineNumbers/>
        <w:autoSpaceDE w:val="0"/>
        <w:autoSpaceDN w:val="0"/>
        <w:adjustRightInd w:val="0"/>
        <w:rPr>
          <w:rFonts w:eastAsia="Courier New" w:cs="Sendnya"/>
          <w:szCs w:val="24"/>
          <w:lang w:val="lv-LV" w:bidi="or-IN"/>
        </w:rPr>
      </w:pPr>
      <w:r w:rsidRPr="009F759E">
        <w:rPr>
          <w:szCs w:val="24"/>
          <w:lang w:val="lv-LV"/>
        </w:rPr>
        <w:t>BO17929 bija nerandomizēts II fāzes pētījums pacientēm ar metastātisku krūts vēzi, kuru audzēji bija progresējuši trastuzumaba lietošanas laikā. Ārstēšana ar Perjeta un trastuzumabu nodrošināja 24,2 % atbildes reakcijas rādītāju, un vēl 25,8 % pacientēm slimība stabilizējās vismaz sešu mēnešu garumā. Tas norāda, ka Perjeta darbojas pēc tam, kad slimība progresējusi, lietojot trastuzumabu.</w:t>
      </w:r>
    </w:p>
    <w:p w14:paraId="0A9C3D09" w14:textId="77777777" w:rsidR="00840275" w:rsidRPr="009F759E" w:rsidRDefault="00840275">
      <w:pPr>
        <w:suppressLineNumbers/>
        <w:autoSpaceDE w:val="0"/>
        <w:autoSpaceDN w:val="0"/>
        <w:adjustRightInd w:val="0"/>
        <w:jc w:val="both"/>
        <w:rPr>
          <w:rFonts w:eastAsia="Courier New" w:cs="Sendnya"/>
          <w:szCs w:val="24"/>
          <w:lang w:val="lv-LV" w:bidi="or-IN"/>
        </w:rPr>
      </w:pPr>
    </w:p>
    <w:p w14:paraId="26DE25DD" w14:textId="77777777" w:rsidR="00840275" w:rsidRPr="009F759E" w:rsidRDefault="00840275" w:rsidP="00AC4BE8">
      <w:pPr>
        <w:keepNext/>
        <w:keepLines/>
        <w:rPr>
          <w:rFonts w:eastAsia="SimSun"/>
          <w:i/>
          <w:lang w:val="lv-LV"/>
        </w:rPr>
      </w:pPr>
      <w:r w:rsidRPr="009F759E">
        <w:rPr>
          <w:rFonts w:eastAsia="SimSun"/>
          <w:i/>
          <w:lang w:val="lv-LV"/>
        </w:rPr>
        <w:lastRenderedPageBreak/>
        <w:t>Agrīns krūts vēzis</w:t>
      </w:r>
    </w:p>
    <w:p w14:paraId="335F4D7A" w14:textId="77777777" w:rsidR="00840275" w:rsidRPr="009F759E" w:rsidRDefault="00840275" w:rsidP="00AC4BE8">
      <w:pPr>
        <w:keepNext/>
        <w:keepLines/>
        <w:rPr>
          <w:rFonts w:eastAsia="SimSun"/>
          <w:i/>
          <w:lang w:val="lv-LV"/>
        </w:rPr>
      </w:pPr>
    </w:p>
    <w:p w14:paraId="6A2C1204" w14:textId="77777777" w:rsidR="00840275" w:rsidRPr="009F759E" w:rsidRDefault="00840275" w:rsidP="00AC4BE8">
      <w:pPr>
        <w:keepNext/>
        <w:keepLines/>
        <w:suppressLineNumbers/>
        <w:autoSpaceDE w:val="0"/>
        <w:autoSpaceDN w:val="0"/>
        <w:adjustRightInd w:val="0"/>
        <w:jc w:val="both"/>
        <w:rPr>
          <w:rFonts w:eastAsia="Courier New" w:cs="Sendnya"/>
          <w:i/>
          <w:szCs w:val="24"/>
          <w:lang w:val="lv-LV" w:bidi="or-IN"/>
        </w:rPr>
      </w:pPr>
      <w:r w:rsidRPr="009F759E">
        <w:rPr>
          <w:rFonts w:eastAsia="Courier New" w:cs="Sendnya"/>
          <w:i/>
          <w:szCs w:val="24"/>
          <w:lang w:val="lv-LV" w:bidi="or-IN"/>
        </w:rPr>
        <w:t>Neoadjuvantā terapija</w:t>
      </w:r>
    </w:p>
    <w:p w14:paraId="37BC1558" w14:textId="77777777" w:rsidR="00840275" w:rsidRPr="009F759E" w:rsidRDefault="00840275" w:rsidP="00AC4BE8">
      <w:pPr>
        <w:keepNext/>
        <w:keepLines/>
        <w:suppressLineNumbers/>
        <w:autoSpaceDE w:val="0"/>
        <w:autoSpaceDN w:val="0"/>
        <w:adjustRightInd w:val="0"/>
        <w:jc w:val="both"/>
        <w:rPr>
          <w:rFonts w:eastAsia="Courier New" w:cs="Sendnya"/>
          <w:szCs w:val="24"/>
          <w:lang w:val="lv-LV" w:bidi="or-IN"/>
        </w:rPr>
      </w:pPr>
    </w:p>
    <w:p w14:paraId="458BAE68" w14:textId="77777777" w:rsidR="00840275" w:rsidRPr="009F759E" w:rsidRDefault="00840275" w:rsidP="00AC4BE8">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 xml:space="preserve">Neoadjuvantas terapijas gadījumā vietēji progresējošu un iekaisīgu krūts vēzi uzskata par liela riska krūts vēzi neatkarīgi no hormonreceptoru statusa. Vērtējot risku pacientam ar krūts vēzi agrīnā stadijā, jāņem vērā audzēja izmērs, malignitāte, hormonreceptora statuss un metastāžu atrade limfmezglos. </w:t>
      </w:r>
    </w:p>
    <w:p w14:paraId="1AAE92AB" w14:textId="77777777" w:rsidR="00840275" w:rsidRPr="009F759E" w:rsidRDefault="00840275">
      <w:pPr>
        <w:suppressLineNumbers/>
        <w:autoSpaceDE w:val="0"/>
        <w:autoSpaceDN w:val="0"/>
        <w:adjustRightInd w:val="0"/>
        <w:jc w:val="both"/>
        <w:rPr>
          <w:rFonts w:eastAsia="Courier New" w:cs="Sendnya"/>
          <w:szCs w:val="24"/>
          <w:lang w:val="lv-LV" w:bidi="or-IN"/>
        </w:rPr>
      </w:pPr>
    </w:p>
    <w:p w14:paraId="363D5727" w14:textId="77777777" w:rsidR="00840275" w:rsidRPr="009F759E" w:rsidRDefault="00840275">
      <w:pPr>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 xml:space="preserve">Indikācija lietošanai krūts vēža neoadjuvantā terapijā ir balstīta uz pierādījumiem par patoloģiskās pilnīgās atbildes reakcijas (pCR) biežuma palielināšanos un tendenci uz lielāku dzīvildzi bez slimības izpausmēm, taču šie raksturlielumi nepierāda un precīzi neizmēra ieguvumu attiecībā uz ilgtermiņa galarezultātiem, piemēram, kopējo dzīvildzi vai dzīvildzi bez slimības izpausmēm. </w:t>
      </w:r>
    </w:p>
    <w:p w14:paraId="6A455360" w14:textId="77777777" w:rsidR="00840275" w:rsidRPr="009F759E" w:rsidRDefault="00840275">
      <w:pPr>
        <w:suppressLineNumbers/>
        <w:autoSpaceDE w:val="0"/>
        <w:autoSpaceDN w:val="0"/>
        <w:adjustRightInd w:val="0"/>
        <w:jc w:val="both"/>
        <w:rPr>
          <w:rFonts w:eastAsia="Courier New" w:cs="Sendnya"/>
          <w:szCs w:val="24"/>
          <w:lang w:val="lv-LV" w:bidi="or-IN"/>
        </w:rPr>
      </w:pPr>
    </w:p>
    <w:p w14:paraId="009C6C69" w14:textId="77777777" w:rsidR="00840275" w:rsidRPr="009F759E" w:rsidRDefault="00840275">
      <w:pPr>
        <w:keepNext/>
        <w:keepLines/>
        <w:spacing w:line="280" w:lineRule="exact"/>
        <w:jc w:val="both"/>
        <w:rPr>
          <w:rFonts w:eastAsia="Courier New" w:cs="Sendnya"/>
          <w:szCs w:val="24"/>
          <w:lang w:val="lv-LV" w:bidi="or-IN"/>
        </w:rPr>
      </w:pPr>
      <w:r w:rsidRPr="009F759E">
        <w:rPr>
          <w:rFonts w:eastAsia="SimSun"/>
          <w:b/>
          <w:lang w:val="lv-LV" w:eastAsia="zh-CN"/>
        </w:rPr>
        <w:t>NEOSPHERE (</w:t>
      </w:r>
      <w:r w:rsidRPr="009F759E">
        <w:rPr>
          <w:rFonts w:eastAsia="Courier New" w:cs="Sendnya"/>
          <w:b/>
          <w:szCs w:val="24"/>
          <w:lang w:val="lv-LV" w:bidi="or-IN"/>
        </w:rPr>
        <w:t>WO20697)</w:t>
      </w:r>
    </w:p>
    <w:p w14:paraId="0BF7A627" w14:textId="77777777" w:rsidR="00840275" w:rsidRPr="009F759E" w:rsidRDefault="00840275">
      <w:pPr>
        <w:keepNext/>
        <w:keepLines/>
        <w:spacing w:line="280" w:lineRule="exact"/>
        <w:jc w:val="both"/>
        <w:rPr>
          <w:rFonts w:eastAsia="Courier New" w:cs="Sendnya"/>
          <w:b/>
          <w:szCs w:val="24"/>
          <w:lang w:val="lv-LV" w:bidi="or-IN"/>
        </w:rPr>
      </w:pPr>
    </w:p>
    <w:p w14:paraId="36ADEDE0" w14:textId="1589AD56" w:rsidR="00840275" w:rsidRPr="009F759E" w:rsidRDefault="00840275">
      <w:pPr>
        <w:autoSpaceDE w:val="0"/>
        <w:autoSpaceDN w:val="0"/>
        <w:adjustRightInd w:val="0"/>
        <w:rPr>
          <w:rFonts w:eastAsia="Courier New" w:cs="Sendnya"/>
          <w:szCs w:val="24"/>
          <w:lang w:val="lv-LV" w:bidi="or-IN"/>
        </w:rPr>
      </w:pPr>
      <w:r w:rsidRPr="009F759E">
        <w:rPr>
          <w:rFonts w:eastAsia="Courier New" w:cs="Sendnya"/>
          <w:szCs w:val="24"/>
          <w:lang w:val="lv-LV" w:bidi="or-IN"/>
        </w:rPr>
        <w:t xml:space="preserve">NEOSPHERE ir II fāzes, daudzcentru, starptautisks, </w:t>
      </w:r>
      <w:del w:id="176" w:author="Regulatory LV" w:date="2026-04-14T17:12:00Z">
        <w:r w:rsidRPr="009F759E" w:rsidDel="00F81FC3">
          <w:rPr>
            <w:rFonts w:eastAsia="Courier New" w:cs="Sendnya"/>
            <w:szCs w:val="24"/>
            <w:lang w:val="lv-LV" w:bidi="or-IN"/>
          </w:rPr>
          <w:delText xml:space="preserve">nejaušināts </w:delText>
        </w:r>
      </w:del>
      <w:ins w:id="177" w:author="Regulatory LV" w:date="2026-04-14T17:12:00Z">
        <w:r w:rsidR="00F81FC3">
          <w:rPr>
            <w:rFonts w:eastAsia="Courier New" w:cs="Sendnya"/>
            <w:szCs w:val="24"/>
            <w:lang w:val="lv-LV" w:bidi="or-IN"/>
          </w:rPr>
          <w:t>randomizēts</w:t>
        </w:r>
        <w:r w:rsidR="00F81FC3" w:rsidRPr="009F759E">
          <w:rPr>
            <w:rFonts w:eastAsia="Courier New" w:cs="Sendnya"/>
            <w:szCs w:val="24"/>
            <w:lang w:val="lv-LV" w:bidi="or-IN"/>
          </w:rPr>
          <w:t xml:space="preserve"> </w:t>
        </w:r>
      </w:ins>
      <w:r w:rsidRPr="009F759E">
        <w:rPr>
          <w:rFonts w:eastAsia="Courier New" w:cs="Sendnya"/>
          <w:szCs w:val="24"/>
          <w:lang w:val="lv-LV" w:bidi="or-IN"/>
        </w:rPr>
        <w:t xml:space="preserve">un kontrolēts klīniskais pētījums par Perjeta, un to veica 417 pacientiem ar pirmreizēji diagnosticētu, agrīnu, iekaisīgu vai lokāli progresējošu HER2 pozitīvu krūts vēzi </w:t>
      </w:r>
      <w:r w:rsidRPr="009F759E">
        <w:rPr>
          <w:rFonts w:eastAsia="SimSun"/>
          <w:lang w:val="lv-LV" w:eastAsia="zh-CN"/>
        </w:rPr>
        <w:t>(T2-4d; primārais audzējs &gt;2cm diametrā)</w:t>
      </w:r>
      <w:r w:rsidRPr="009F759E">
        <w:rPr>
          <w:rFonts w:eastAsia="Courier New" w:cs="Sendnya"/>
          <w:szCs w:val="24"/>
          <w:lang w:val="lv-LV" w:bidi="or-IN"/>
        </w:rPr>
        <w:t>, kas iepriekš nebija saņēmuši trastuzumaba terapiju, ķīmijterapiju vai staru terapiju. Pacienti ar metastāzēm, abpusēju krūts vēzi, klīniski nozīmīgiem sirds slimību riska faktoriem (skatīt 4.4. apakšpunktu) vai KKIF &lt;55% netika iekļauti pētījumā. Lielākā daļa pacientu bija līdz 65 gadu vecumam.</w:t>
      </w:r>
    </w:p>
    <w:p w14:paraId="498B8932" w14:textId="77777777" w:rsidR="00840275" w:rsidRPr="009F759E" w:rsidRDefault="00840275">
      <w:pPr>
        <w:rPr>
          <w:lang w:val="lv-LV" w:eastAsia="zh-CN"/>
        </w:rPr>
      </w:pPr>
    </w:p>
    <w:p w14:paraId="091B2B05" w14:textId="4B20072E" w:rsidR="00840275" w:rsidRPr="009F759E" w:rsidRDefault="00840275">
      <w:pPr>
        <w:keepNext/>
        <w:keepLines/>
        <w:rPr>
          <w:lang w:val="lv-LV" w:eastAsia="zh-CN"/>
        </w:rPr>
      </w:pPr>
      <w:r w:rsidRPr="009F759E">
        <w:rPr>
          <w:lang w:val="lv-LV" w:eastAsia="zh-CN"/>
        </w:rPr>
        <w:t xml:space="preserve">Pacienti tika </w:t>
      </w:r>
      <w:del w:id="178" w:author="Regulatory LV" w:date="2026-04-14T17:12:00Z">
        <w:r w:rsidRPr="009F759E" w:rsidDel="00F81FC3">
          <w:rPr>
            <w:lang w:val="lv-LV" w:eastAsia="zh-CN"/>
          </w:rPr>
          <w:delText>nejaušināti iedalīti</w:delText>
        </w:r>
      </w:del>
      <w:ins w:id="179" w:author="Regulatory LV" w:date="2026-04-14T17:12:00Z">
        <w:r w:rsidR="00F81FC3">
          <w:rPr>
            <w:lang w:val="lv-LV" w:eastAsia="zh-CN"/>
          </w:rPr>
          <w:t>randomizēti</w:t>
        </w:r>
      </w:ins>
      <w:r w:rsidRPr="009F759E">
        <w:rPr>
          <w:lang w:val="lv-LV" w:eastAsia="zh-CN"/>
        </w:rPr>
        <w:t xml:space="preserve"> grupās ar vienu no šādām neoadjuvantas terapijas shēmām 4 terapijas cikliem pirms ķirurģiskās terapijas: </w:t>
      </w:r>
    </w:p>
    <w:p w14:paraId="724E08D9" w14:textId="77777777" w:rsidR="00840275" w:rsidRPr="009F759E" w:rsidRDefault="00840275">
      <w:pPr>
        <w:keepNext/>
        <w:keepLines/>
        <w:rPr>
          <w:lang w:val="lv-LV" w:eastAsia="zh-CN"/>
        </w:rPr>
      </w:pPr>
    </w:p>
    <w:p w14:paraId="36B66937" w14:textId="77777777" w:rsidR="00840275" w:rsidRPr="009F759E" w:rsidRDefault="00840275">
      <w:pPr>
        <w:keepNext/>
        <w:keepLines/>
        <w:ind w:left="360"/>
        <w:rPr>
          <w:lang w:val="lv-LV" w:eastAsia="zh-CN"/>
        </w:rPr>
      </w:pPr>
      <w:r w:rsidRPr="009F759E">
        <w:rPr>
          <w:szCs w:val="22"/>
          <w:lang w:val="lv-LV"/>
        </w:rPr>
        <w:sym w:font="Symbol" w:char="F0B7"/>
      </w:r>
      <w:r w:rsidRPr="009F759E">
        <w:rPr>
          <w:szCs w:val="22"/>
          <w:lang w:val="lv-LV"/>
        </w:rPr>
        <w:tab/>
        <w:t>t</w:t>
      </w:r>
      <w:r w:rsidRPr="009F759E">
        <w:rPr>
          <w:lang w:val="lv-LV" w:eastAsia="zh-CN"/>
        </w:rPr>
        <w:t xml:space="preserve">rastuzumabs plus docetaksels; </w:t>
      </w:r>
    </w:p>
    <w:p w14:paraId="0EEF2A8A" w14:textId="77777777" w:rsidR="00840275" w:rsidRPr="009F759E" w:rsidRDefault="00840275">
      <w:pPr>
        <w:keepNext/>
        <w:keepLines/>
        <w:ind w:left="360"/>
        <w:rPr>
          <w:lang w:val="lv-LV" w:eastAsia="zh-CN"/>
        </w:rPr>
      </w:pPr>
      <w:r w:rsidRPr="009F759E">
        <w:rPr>
          <w:szCs w:val="22"/>
          <w:lang w:val="lv-LV"/>
        </w:rPr>
        <w:sym w:font="Symbol" w:char="F0B7"/>
      </w:r>
      <w:r w:rsidRPr="009F759E">
        <w:rPr>
          <w:szCs w:val="22"/>
          <w:lang w:val="lv-LV"/>
        </w:rPr>
        <w:tab/>
      </w:r>
      <w:r w:rsidRPr="009F759E">
        <w:rPr>
          <w:lang w:val="lv-LV" w:eastAsia="zh-CN"/>
        </w:rPr>
        <w:t>Perjeta plus trastuzumabs un docetaksels;</w:t>
      </w:r>
    </w:p>
    <w:p w14:paraId="083FB585" w14:textId="77777777" w:rsidR="00840275" w:rsidRPr="009F759E" w:rsidRDefault="00840275">
      <w:pPr>
        <w:ind w:left="360"/>
        <w:rPr>
          <w:lang w:val="lv-LV" w:eastAsia="zh-CN"/>
        </w:rPr>
      </w:pPr>
      <w:r w:rsidRPr="009F759E">
        <w:rPr>
          <w:szCs w:val="22"/>
          <w:lang w:val="lv-LV"/>
        </w:rPr>
        <w:sym w:font="Symbol" w:char="F0B7"/>
      </w:r>
      <w:r w:rsidRPr="009F759E">
        <w:rPr>
          <w:szCs w:val="22"/>
          <w:lang w:val="lv-LV"/>
        </w:rPr>
        <w:tab/>
      </w:r>
      <w:r w:rsidRPr="009F759E">
        <w:rPr>
          <w:lang w:val="lv-LV" w:eastAsia="zh-CN"/>
        </w:rPr>
        <w:t>Perjeta plus trastuzumabs;</w:t>
      </w:r>
    </w:p>
    <w:p w14:paraId="0F236A70" w14:textId="77777777" w:rsidR="00840275" w:rsidRPr="009F759E" w:rsidRDefault="00840275">
      <w:pPr>
        <w:ind w:left="360"/>
        <w:rPr>
          <w:lang w:val="lv-LV" w:eastAsia="zh-CN"/>
        </w:rPr>
      </w:pPr>
      <w:r w:rsidRPr="009F759E">
        <w:rPr>
          <w:szCs w:val="22"/>
          <w:lang w:val="lv-LV"/>
        </w:rPr>
        <w:sym w:font="Symbol" w:char="F0B7"/>
      </w:r>
      <w:r w:rsidRPr="009F759E">
        <w:rPr>
          <w:szCs w:val="22"/>
          <w:lang w:val="lv-LV"/>
        </w:rPr>
        <w:tab/>
      </w:r>
      <w:r w:rsidRPr="009F759E">
        <w:rPr>
          <w:lang w:val="lv-LV" w:eastAsia="zh-CN"/>
        </w:rPr>
        <w:t xml:space="preserve">Perjeta plus docetaksels. </w:t>
      </w:r>
    </w:p>
    <w:p w14:paraId="5CB70A3A" w14:textId="77777777" w:rsidR="00840275" w:rsidRPr="009F759E" w:rsidRDefault="00840275">
      <w:pPr>
        <w:ind w:left="720"/>
        <w:rPr>
          <w:lang w:val="lv-LV" w:eastAsia="zh-CN"/>
        </w:rPr>
      </w:pPr>
    </w:p>
    <w:p w14:paraId="75102E1B" w14:textId="0F3D9DAF" w:rsidR="00840275" w:rsidRPr="009F759E" w:rsidRDefault="00840275">
      <w:pPr>
        <w:rPr>
          <w:lang w:val="lv-LV" w:eastAsia="zh-CN"/>
        </w:rPr>
      </w:pPr>
      <w:del w:id="180" w:author="Regulatory LV" w:date="2026-04-14T17:12:00Z">
        <w:r w:rsidRPr="009F759E" w:rsidDel="00F81FC3">
          <w:rPr>
            <w:lang w:val="lv-LV" w:eastAsia="zh-CN"/>
          </w:rPr>
          <w:delText>Nejaušinātā iedalīšana</w:delText>
        </w:r>
      </w:del>
      <w:del w:id="181" w:author="Regulatory LV" w:date="2026-04-14T17:23:00Z">
        <w:r w:rsidRPr="009F759E" w:rsidDel="00F25949">
          <w:rPr>
            <w:lang w:val="lv-LV" w:eastAsia="zh-CN"/>
          </w:rPr>
          <w:delText xml:space="preserve"> grupās</w:delText>
        </w:r>
      </w:del>
      <w:ins w:id="182" w:author="Regulatory LV" w:date="2026-04-14T17:23:00Z">
        <w:r w:rsidR="00F25949">
          <w:rPr>
            <w:lang w:val="lv-LV" w:eastAsia="zh-CN"/>
          </w:rPr>
          <w:t>Randomizācija</w:t>
        </w:r>
      </w:ins>
      <w:r w:rsidRPr="009F759E">
        <w:rPr>
          <w:lang w:val="lv-LV" w:eastAsia="zh-CN"/>
        </w:rPr>
        <w:t xml:space="preserve"> tika stratificēta pēc krūts vēža veida (operējams, vietēji progresējošs vai iekaisīgs) un ER vai PgR pozitivitātes.</w:t>
      </w:r>
    </w:p>
    <w:p w14:paraId="08C5B640" w14:textId="77777777" w:rsidR="00840275" w:rsidRPr="009F759E" w:rsidRDefault="00840275">
      <w:pPr>
        <w:rPr>
          <w:lang w:val="lv-LV" w:eastAsia="zh-CN"/>
        </w:rPr>
      </w:pPr>
    </w:p>
    <w:p w14:paraId="23ED7338" w14:textId="77777777" w:rsidR="00840275" w:rsidRPr="009F759E" w:rsidRDefault="00840275">
      <w:pPr>
        <w:rPr>
          <w:u w:val="single"/>
          <w:lang w:val="lv-LV" w:eastAsia="zh-CN"/>
        </w:rPr>
      </w:pPr>
      <w:r w:rsidRPr="009F759E">
        <w:rPr>
          <w:lang w:val="lv-LV" w:eastAsia="zh-CN"/>
        </w:rPr>
        <w:t>Pertuzumabs tika ievadīts intravenozi ar sākumdevu 840 mg, bet turpmāk to lietoja pa 420 mg ik pēc trīs nedēļām. Trastuzumabu ievadīja intravenozi, un sākumdeva bija 8 mg/kg, bet turpmāk to lietoja pa 6 mg/kg ik pēc trīs nedēļām. Docetakselu ievadīja intravenozi, un sākumdeva bija 75 mg/m</w:t>
      </w:r>
      <w:r w:rsidRPr="009F759E">
        <w:rPr>
          <w:vertAlign w:val="superscript"/>
          <w:lang w:val="lv-LV" w:eastAsia="zh-CN"/>
        </w:rPr>
        <w:t>2</w:t>
      </w:r>
      <w:r w:rsidRPr="009F759E">
        <w:rPr>
          <w:lang w:val="lv-LV" w:eastAsia="zh-CN"/>
        </w:rPr>
        <w:t>, bet turpmāk to lietoja pa 75 mg/m</w:t>
      </w:r>
      <w:r w:rsidRPr="009F759E">
        <w:rPr>
          <w:vertAlign w:val="superscript"/>
          <w:lang w:val="lv-LV" w:eastAsia="zh-CN"/>
        </w:rPr>
        <w:t>2</w:t>
      </w:r>
      <w:r w:rsidRPr="009F759E">
        <w:rPr>
          <w:lang w:val="lv-LV" w:eastAsia="zh-CN"/>
        </w:rPr>
        <w:t xml:space="preserve"> vai 100 mg/ m</w:t>
      </w:r>
      <w:r w:rsidRPr="009F759E">
        <w:rPr>
          <w:vertAlign w:val="superscript"/>
          <w:lang w:val="lv-LV" w:eastAsia="zh-CN"/>
        </w:rPr>
        <w:t>2</w:t>
      </w:r>
      <w:r w:rsidRPr="009F759E">
        <w:rPr>
          <w:lang w:val="lv-LV" w:eastAsia="zh-CN"/>
        </w:rPr>
        <w:t xml:space="preserve"> (ja deva bija panesama) ik pēc 3 nedēļām. Pēc ķirurģiskās terapijas visi pacienti saņēma 3 ciklus ar 5-fluoruracilu (600 mg/m</w:t>
      </w:r>
      <w:r w:rsidRPr="009F759E">
        <w:rPr>
          <w:vertAlign w:val="superscript"/>
          <w:lang w:val="lv-LV" w:eastAsia="zh-CN"/>
        </w:rPr>
        <w:t>2</w:t>
      </w:r>
      <w:r w:rsidRPr="009F759E">
        <w:rPr>
          <w:lang w:val="lv-LV" w:eastAsia="zh-CN"/>
        </w:rPr>
        <w:t>), epirubicīnu (90 mg/m</w:t>
      </w:r>
      <w:r w:rsidRPr="009F759E">
        <w:rPr>
          <w:vertAlign w:val="superscript"/>
          <w:lang w:val="lv-LV" w:eastAsia="zh-CN"/>
        </w:rPr>
        <w:t>2</w:t>
      </w:r>
      <w:r w:rsidRPr="009F759E">
        <w:rPr>
          <w:lang w:val="lv-LV" w:eastAsia="zh-CN"/>
        </w:rPr>
        <w:t>), ciklofosfamīdu (600 mg/m</w:t>
      </w:r>
      <w:r w:rsidRPr="009F759E">
        <w:rPr>
          <w:vertAlign w:val="superscript"/>
          <w:lang w:val="lv-LV" w:eastAsia="zh-CN"/>
        </w:rPr>
        <w:t>2</w:t>
      </w:r>
      <w:r w:rsidRPr="009F759E">
        <w:rPr>
          <w:lang w:val="lv-LV" w:eastAsia="zh-CN"/>
        </w:rPr>
        <w:t>) (FEC) intravenozi ik pēc trīs nedēļām un trastuzumabu, ko ievadīja intravenozi ik pēc trīs nedēļām, lai kopējais terapijas ilgums būtu viens gads. Pacienti, kuri pirms ķirurģiskās terapijas bija saņēmuši tikai Perjeta plus trastuzumabu, pēc ķirurģiskās terapijas saņēma gan FEC, gan docetakselu.</w:t>
      </w:r>
    </w:p>
    <w:p w14:paraId="6769E722" w14:textId="77777777" w:rsidR="00840275" w:rsidRPr="009F759E" w:rsidRDefault="00840275">
      <w:pPr>
        <w:autoSpaceDE w:val="0"/>
        <w:autoSpaceDN w:val="0"/>
        <w:adjustRightInd w:val="0"/>
        <w:rPr>
          <w:rFonts w:eastAsia="Courier New" w:cs="Sendnya"/>
          <w:szCs w:val="24"/>
          <w:lang w:val="lv-LV" w:bidi="or-IN"/>
        </w:rPr>
      </w:pPr>
    </w:p>
    <w:p w14:paraId="64D5019B" w14:textId="77777777" w:rsidR="00840275" w:rsidRPr="009F759E" w:rsidRDefault="00840275">
      <w:pPr>
        <w:rPr>
          <w:rFonts w:eastAsia="SimSun"/>
          <w:u w:val="single"/>
          <w:lang w:val="lv-LV" w:eastAsia="zh-CN"/>
        </w:rPr>
      </w:pPr>
      <w:r w:rsidRPr="009F759E">
        <w:rPr>
          <w:rFonts w:eastAsia="Courier New" w:cs="Sendnya"/>
          <w:szCs w:val="24"/>
          <w:lang w:val="lv-LV" w:bidi="or-IN"/>
        </w:rPr>
        <w:t xml:space="preserve">Pētījuma primārais mērķa kritērijs bija patoloģiskas pilnīgas atbildes reakcijas (pCR) rādītājs krūtī </w:t>
      </w:r>
      <w:r w:rsidRPr="009F759E">
        <w:rPr>
          <w:rFonts w:eastAsia="SimSun"/>
          <w:lang w:val="lv-LV" w:eastAsia="zh-CN"/>
        </w:rPr>
        <w:t>(ypT0/is). Sekundārie efektivitātes mērķa kritēriji bija klīniskas atbildes reakcijas biežums, krūti saudzējošas ķirurģiskās operācijas biežums (tikai T2-3 audzējiem), dzīvildze bez slimības izpausmēm (</w:t>
      </w:r>
      <w:r w:rsidRPr="009F759E">
        <w:rPr>
          <w:rFonts w:eastAsia="SimSun"/>
          <w:i/>
          <w:lang w:val="lv-LV" w:eastAsia="zh-CN"/>
        </w:rPr>
        <w:t>disease-free survival</w:t>
      </w:r>
      <w:r w:rsidRPr="009F759E">
        <w:rPr>
          <w:rFonts w:eastAsia="SimSun"/>
          <w:lang w:val="lv-LV" w:eastAsia="zh-CN"/>
        </w:rPr>
        <w:t>, DFS) un PFS. Papildu pētnieciski tika noteikts pCR biežums, ņemot vērā limfmezglu statusu (ypT0/isN0 un ypT0N0).</w:t>
      </w:r>
    </w:p>
    <w:p w14:paraId="5AAB739E" w14:textId="77777777" w:rsidR="00840275" w:rsidRPr="009F759E" w:rsidRDefault="00840275">
      <w:pPr>
        <w:rPr>
          <w:rFonts w:eastAsia="SimSun"/>
          <w:u w:val="single"/>
          <w:lang w:val="lv-LV" w:eastAsia="zh-CN"/>
        </w:rPr>
      </w:pPr>
    </w:p>
    <w:p w14:paraId="7E7F6C35" w14:textId="77777777" w:rsidR="00840275" w:rsidRPr="009F759E" w:rsidRDefault="00840275">
      <w:pPr>
        <w:autoSpaceDE w:val="0"/>
        <w:autoSpaceDN w:val="0"/>
        <w:adjustRightInd w:val="0"/>
        <w:rPr>
          <w:rFonts w:eastAsia="Courier New" w:cs="Sendnya"/>
          <w:szCs w:val="24"/>
          <w:lang w:val="lv-LV" w:bidi="or-IN"/>
        </w:rPr>
      </w:pPr>
      <w:r w:rsidRPr="009F759E">
        <w:rPr>
          <w:rFonts w:eastAsia="SimSun"/>
          <w:lang w:val="lv-LV" w:eastAsia="zh-CN"/>
        </w:rPr>
        <w:t xml:space="preserve">Demogrāfiskie raksturlielumi bija labi līdzsvaroti (vecuma mediāna bija 49–50 gadi, lielākā daļa pacientu (71 %) bija indoeiropieši), un visi pacienti bija sievietes. Kopā 7 % pacientu bija iekaisīgs krūts vēzis, 32 % pacientu bija vietēji progresējošs krūts vēzis un 61 % pacientu bija operējams krūts vēzis. Aptuveni pusei pacientu katrā terapijas grupā bija hormonreceptoru pozitīva slimība (to definēja kā ER pozitīvu un/vai PgR pozitīvu slimību). </w:t>
      </w:r>
    </w:p>
    <w:p w14:paraId="79671819" w14:textId="77777777" w:rsidR="00840275" w:rsidRPr="009F759E" w:rsidRDefault="00840275">
      <w:pPr>
        <w:autoSpaceDE w:val="0"/>
        <w:autoSpaceDN w:val="0"/>
        <w:adjustRightInd w:val="0"/>
        <w:rPr>
          <w:rFonts w:eastAsia="Courier New" w:cs="Sendnya"/>
          <w:szCs w:val="24"/>
          <w:lang w:val="lv-LV" w:bidi="or-IN"/>
        </w:rPr>
      </w:pPr>
    </w:p>
    <w:p w14:paraId="03147830" w14:textId="77777777" w:rsidR="00840275" w:rsidRPr="009F759E" w:rsidRDefault="00840275">
      <w:pPr>
        <w:rPr>
          <w:u w:val="single"/>
          <w:lang w:val="lv-LV"/>
        </w:rPr>
      </w:pPr>
      <w:r w:rsidRPr="009F759E">
        <w:rPr>
          <w:rFonts w:eastAsia="Courier New" w:cs="Sendnya"/>
          <w:szCs w:val="24"/>
          <w:lang w:val="lv-LV" w:bidi="or-IN"/>
        </w:rPr>
        <w:t xml:space="preserve">Efektivitātes rezultāti ir apkopoti 4. tabulā. </w:t>
      </w:r>
      <w:r w:rsidRPr="009F759E">
        <w:rPr>
          <w:lang w:val="lv-LV"/>
        </w:rPr>
        <w:t xml:space="preserve">Pacientiem, kuri tika ārstēti ar Perjeta plus trastuzumabu un docetakselu, </w:t>
      </w:r>
      <w:r w:rsidRPr="009F759E">
        <w:rPr>
          <w:rFonts w:eastAsia="Courier New" w:cs="Sendnya"/>
          <w:szCs w:val="24"/>
          <w:lang w:val="lv-LV" w:bidi="or-IN"/>
        </w:rPr>
        <w:t xml:space="preserve">bija statistiski un klīniski nozīmīgi lielāks </w:t>
      </w:r>
      <w:r w:rsidRPr="009F759E">
        <w:rPr>
          <w:lang w:val="lv-LV"/>
        </w:rPr>
        <w:t xml:space="preserve">pCR biežuma (ypT0/is) uzlabojums nekā </w:t>
      </w:r>
      <w:r w:rsidRPr="009F759E">
        <w:rPr>
          <w:lang w:val="lv-LV"/>
        </w:rPr>
        <w:lastRenderedPageBreak/>
        <w:t>pacientiem, kuri tika ārstēti ar trastuzumabu un docetakselu (attiecīgi 45,8 % un 29,0 %, p vērtība = 0,0141). Rezultātos konstatētās tendences nebija atkarīgas no pCR definīcijas. Tiek uzskatīts, ka pCR atšķirība var radīt klīniski nozīmīgas ilgtermiņa iznākumu atšķirības, un to pamato arī pozitīva tendence par PFS (RA 0,69, 95% TI: 0,34; 1,40) un DFS (RA 0,60, 95% TI: 0,28; 1,27).</w:t>
      </w:r>
    </w:p>
    <w:p w14:paraId="43537BB7" w14:textId="77777777" w:rsidR="00840275" w:rsidRPr="009F759E" w:rsidRDefault="00840275">
      <w:pPr>
        <w:rPr>
          <w:u w:val="single"/>
          <w:lang w:val="lv-LV"/>
        </w:rPr>
      </w:pPr>
    </w:p>
    <w:p w14:paraId="74BDF0C0" w14:textId="77777777" w:rsidR="00840275" w:rsidRPr="009F759E" w:rsidRDefault="00840275">
      <w:pPr>
        <w:rPr>
          <w:lang w:val="lv-LV"/>
        </w:rPr>
      </w:pPr>
      <w:r w:rsidRPr="009F759E">
        <w:rPr>
          <w:lang w:val="lv-LV"/>
        </w:rPr>
        <w:t>pCR sastopamība un Perjeta (Perjeta plus trastuzumabs un docetaksels salīdzinājumā ar pacientiem, kuri saņēma trastuzumabu un docetakselu) radītais ieguvums to pacientu apakšgrupā, kam bija hormonreceptoru pozitīvi audzēji, bija mazāka (atšķirība 6% pCR krūtī) nekā pacientiem, kam bija hormonreceptoru negatīvi audzēji (atšķirība 26,4% pCR krūtī). pCR sastopamība pacientiem ar operējamu audzēju bija līdzīga tai, kas novērota pacientiem ar lokāli progresējošu audzēju. Bija pārāk maz pacientu ar iekaisīgu krūts vēzi, lai izdarītu precīzus secinājumus, tomēr Perjeta, trastuzumaba un docetaksela kombināciju saņēmušiem pacientiem bija lielāka pCR sastopamība.</w:t>
      </w:r>
    </w:p>
    <w:p w14:paraId="35C9DB5B" w14:textId="77777777" w:rsidR="00840275" w:rsidRPr="009F759E" w:rsidRDefault="00840275">
      <w:pPr>
        <w:rPr>
          <w:szCs w:val="22"/>
          <w:u w:val="single"/>
          <w:lang w:val="lv-LV"/>
        </w:rPr>
      </w:pPr>
    </w:p>
    <w:p w14:paraId="1BF0F13A" w14:textId="77777777" w:rsidR="00840275" w:rsidRPr="009F759E" w:rsidRDefault="00840275">
      <w:pPr>
        <w:keepNext/>
        <w:keepLines/>
        <w:rPr>
          <w:b/>
          <w:lang w:val="lv-LV"/>
        </w:rPr>
      </w:pPr>
      <w:r w:rsidRPr="009F759E">
        <w:rPr>
          <w:b/>
          <w:lang w:val="lv-LV"/>
        </w:rPr>
        <w:t>TRYPHAENA (BO22280)</w:t>
      </w:r>
    </w:p>
    <w:p w14:paraId="0562F645" w14:textId="77777777" w:rsidR="00840275" w:rsidRPr="009F759E" w:rsidRDefault="00840275">
      <w:pPr>
        <w:keepNext/>
        <w:keepLines/>
        <w:rPr>
          <w:b/>
          <w:lang w:val="lv-LV"/>
        </w:rPr>
      </w:pPr>
    </w:p>
    <w:p w14:paraId="408E7162" w14:textId="22BC197C" w:rsidR="00840275" w:rsidRPr="009F759E" w:rsidRDefault="00840275">
      <w:pPr>
        <w:rPr>
          <w:rFonts w:eastAsia="SimSun"/>
          <w:lang w:val="lv-LV" w:eastAsia="zh-CN"/>
        </w:rPr>
      </w:pPr>
      <w:r w:rsidRPr="009F759E">
        <w:rPr>
          <w:rFonts w:eastAsia="SimSun"/>
          <w:lang w:val="lv-LV" w:eastAsia="zh-CN"/>
        </w:rPr>
        <w:t xml:space="preserve">TRYPHAENA ir daudzcentru, </w:t>
      </w:r>
      <w:del w:id="183" w:author="Regulatory LV" w:date="2026-04-14T17:22:00Z">
        <w:r w:rsidRPr="009F759E" w:rsidDel="00F25949">
          <w:rPr>
            <w:rFonts w:eastAsia="SimSun"/>
            <w:lang w:val="lv-LV" w:eastAsia="zh-CN"/>
          </w:rPr>
          <w:delText xml:space="preserve">nejaušināts </w:delText>
        </w:r>
      </w:del>
      <w:ins w:id="184" w:author="Regulatory LV" w:date="2026-04-14T17:22:00Z">
        <w:r w:rsidR="00F25949">
          <w:rPr>
            <w:rFonts w:eastAsia="SimSun"/>
            <w:lang w:val="lv-LV" w:eastAsia="zh-CN"/>
          </w:rPr>
          <w:t>randomizēts</w:t>
        </w:r>
        <w:r w:rsidR="00F25949" w:rsidRPr="009F759E">
          <w:rPr>
            <w:rFonts w:eastAsia="SimSun"/>
            <w:lang w:val="lv-LV" w:eastAsia="zh-CN"/>
          </w:rPr>
          <w:t xml:space="preserve"> </w:t>
        </w:r>
      </w:ins>
      <w:r w:rsidRPr="009F759E">
        <w:rPr>
          <w:rFonts w:eastAsia="SimSun"/>
          <w:lang w:val="lv-LV" w:eastAsia="zh-CN"/>
        </w:rPr>
        <w:t>II fāzes klīniskais pētījums, kurā piedalījās 225 pieauguši pacienti sievietes ar HER2 pozitīvu, vietēji progresējošu, operējamu vai iekaisīgu (T2-4d; primārais audzējs &gt;</w:t>
      </w:r>
      <w:ins w:id="185" w:author="Author">
        <w:r w:rsidR="00037B93">
          <w:rPr>
            <w:rFonts w:eastAsia="SimSun"/>
            <w:lang w:val="lv-LV" w:eastAsia="zh-CN"/>
          </w:rPr>
          <w:t> </w:t>
        </w:r>
      </w:ins>
      <w:r w:rsidRPr="009F759E">
        <w:rPr>
          <w:rFonts w:eastAsia="SimSun"/>
          <w:lang w:val="lv-LV" w:eastAsia="zh-CN"/>
        </w:rPr>
        <w:t xml:space="preserve">2cm diametrā) krūts vēzi, kuras iepriekš nav saņēmušas trastuzumabu, ķīmijterapiju vai staru terapiju. </w:t>
      </w:r>
      <w:r w:rsidRPr="009F759E">
        <w:rPr>
          <w:rFonts w:eastAsia="Courier New" w:cs="Sendnya"/>
          <w:szCs w:val="24"/>
          <w:lang w:val="lv-LV" w:bidi="or-IN"/>
        </w:rPr>
        <w:t>Pacienti ar metastāzēm, abpusēju krūts vēzi, klīniski nozīmīgiem sirds slimību riska faktoriem (skatīt 4.4. apakšpunktu) vai KKIF &lt;</w:t>
      </w:r>
      <w:ins w:id="186" w:author="Author">
        <w:r w:rsidR="00037B93">
          <w:rPr>
            <w:rFonts w:eastAsia="Courier New" w:cs="Sendnya"/>
            <w:szCs w:val="24"/>
            <w:lang w:val="lv-LV" w:bidi="or-IN"/>
          </w:rPr>
          <w:t> </w:t>
        </w:r>
      </w:ins>
      <w:r w:rsidRPr="009F759E">
        <w:rPr>
          <w:rFonts w:eastAsia="Courier New" w:cs="Sendnya"/>
          <w:szCs w:val="24"/>
          <w:lang w:val="lv-LV" w:bidi="or-IN"/>
        </w:rPr>
        <w:t>55% netika iekļauti pētījumā. Lielākā daļa pacientu bija līdz 65</w:t>
      </w:r>
      <w:ins w:id="187" w:author="Author">
        <w:r w:rsidR="00037B93">
          <w:rPr>
            <w:rFonts w:eastAsia="Courier New" w:cs="Sendnya"/>
            <w:szCs w:val="24"/>
            <w:lang w:val="lv-LV" w:bidi="or-IN"/>
          </w:rPr>
          <w:t> </w:t>
        </w:r>
      </w:ins>
      <w:del w:id="188" w:author="Author">
        <w:r w:rsidRPr="009F759E" w:rsidDel="00037B93">
          <w:rPr>
            <w:rFonts w:eastAsia="Courier New" w:cs="Sendnya"/>
            <w:szCs w:val="24"/>
            <w:lang w:val="lv-LV" w:bidi="or-IN"/>
          </w:rPr>
          <w:delText xml:space="preserve"> </w:delText>
        </w:r>
      </w:del>
      <w:r w:rsidRPr="009F759E">
        <w:rPr>
          <w:rFonts w:eastAsia="Courier New" w:cs="Sendnya"/>
          <w:szCs w:val="24"/>
          <w:lang w:val="lv-LV" w:bidi="or-IN"/>
        </w:rPr>
        <w:t xml:space="preserve">gadu vecumam. </w:t>
      </w:r>
      <w:r w:rsidRPr="009F759E">
        <w:rPr>
          <w:rFonts w:eastAsia="SimSun"/>
          <w:lang w:val="lv-LV" w:eastAsia="zh-CN"/>
        </w:rPr>
        <w:t xml:space="preserve">Pacienti tika </w:t>
      </w:r>
      <w:del w:id="189" w:author="Regulatory LV" w:date="2026-04-14T17:22:00Z">
        <w:r w:rsidRPr="009F759E" w:rsidDel="00F25949">
          <w:rPr>
            <w:rFonts w:eastAsia="SimSun"/>
            <w:lang w:val="lv-LV" w:eastAsia="zh-CN"/>
          </w:rPr>
          <w:delText>nejaušināti iedalīti</w:delText>
        </w:r>
      </w:del>
      <w:ins w:id="190" w:author="Regulatory LV" w:date="2026-04-14T17:22:00Z">
        <w:r w:rsidR="00F25949">
          <w:rPr>
            <w:rFonts w:eastAsia="SimSun"/>
            <w:lang w:val="lv-LV" w:eastAsia="zh-CN"/>
          </w:rPr>
          <w:t>randomizēti</w:t>
        </w:r>
      </w:ins>
      <w:r w:rsidRPr="009F759E">
        <w:rPr>
          <w:rFonts w:eastAsia="SimSun"/>
          <w:lang w:val="lv-LV" w:eastAsia="zh-CN"/>
        </w:rPr>
        <w:t xml:space="preserve"> grupās vienai no trīs neoadjuvantās terapijas shēmām pirms ķirurģiskās terapijas:</w:t>
      </w:r>
    </w:p>
    <w:p w14:paraId="33A09EE9" w14:textId="77777777" w:rsidR="00840275" w:rsidRPr="009F759E" w:rsidRDefault="00840275">
      <w:pPr>
        <w:rPr>
          <w:highlight w:val="yellow"/>
          <w:lang w:val="lv-LV" w:eastAsia="zh-CN"/>
        </w:rPr>
      </w:pPr>
    </w:p>
    <w:p w14:paraId="33FD101C" w14:textId="77777777" w:rsidR="00840275" w:rsidRPr="009F759E" w:rsidRDefault="00840275">
      <w:pPr>
        <w:ind w:left="714" w:hanging="357"/>
        <w:rPr>
          <w:lang w:val="lv-LV" w:eastAsia="zh-CN"/>
        </w:rPr>
      </w:pPr>
      <w:r w:rsidRPr="009F759E">
        <w:rPr>
          <w:szCs w:val="22"/>
          <w:lang w:val="lv-LV"/>
        </w:rPr>
        <w:sym w:font="Symbol" w:char="F0B7"/>
      </w:r>
      <w:r w:rsidRPr="009F759E">
        <w:rPr>
          <w:szCs w:val="22"/>
          <w:lang w:val="lv-LV"/>
        </w:rPr>
        <w:tab/>
      </w:r>
      <w:r w:rsidRPr="009F759E">
        <w:rPr>
          <w:lang w:val="lv-LV" w:eastAsia="zh-CN"/>
        </w:rPr>
        <w:t>3 FEC cikli, kam sekoja 3 docetaksela cikli, visas zāles lietojot vienlaicīgi ar Perjeta un trastuzumabu;</w:t>
      </w:r>
    </w:p>
    <w:p w14:paraId="0E5FD63F" w14:textId="77777777" w:rsidR="00840275" w:rsidRPr="009F759E" w:rsidRDefault="00840275">
      <w:pPr>
        <w:ind w:left="714" w:hanging="357"/>
        <w:rPr>
          <w:lang w:val="lv-LV" w:eastAsia="zh-CN"/>
        </w:rPr>
      </w:pPr>
      <w:r w:rsidRPr="009F759E">
        <w:rPr>
          <w:szCs w:val="22"/>
          <w:lang w:val="lv-LV"/>
        </w:rPr>
        <w:sym w:font="Symbol" w:char="F0B7"/>
      </w:r>
      <w:r w:rsidRPr="009F759E">
        <w:rPr>
          <w:szCs w:val="22"/>
          <w:lang w:val="lv-LV"/>
        </w:rPr>
        <w:tab/>
      </w:r>
      <w:r w:rsidRPr="009F759E">
        <w:rPr>
          <w:lang w:val="lv-LV" w:eastAsia="zh-CN"/>
        </w:rPr>
        <w:t>3 tikai FEC cikli, terapiju turpinot ar 3 docetaksela cikliem kombinācijā ar vienlaikus lietotu trastuzumabu un Perjeta;</w:t>
      </w:r>
    </w:p>
    <w:p w14:paraId="0DAADAB9" w14:textId="77777777" w:rsidR="00840275" w:rsidRPr="009F759E" w:rsidRDefault="00840275">
      <w:pPr>
        <w:ind w:left="714" w:hanging="357"/>
        <w:rPr>
          <w:lang w:val="lv-LV" w:eastAsia="zh-CN"/>
        </w:rPr>
      </w:pPr>
      <w:r w:rsidRPr="009F759E">
        <w:rPr>
          <w:szCs w:val="22"/>
          <w:lang w:val="lv-LV"/>
        </w:rPr>
        <w:sym w:font="Symbol" w:char="F0B7"/>
      </w:r>
      <w:r w:rsidRPr="009F759E">
        <w:rPr>
          <w:szCs w:val="22"/>
          <w:lang w:val="lv-LV"/>
        </w:rPr>
        <w:tab/>
      </w:r>
      <w:r w:rsidRPr="009F759E">
        <w:rPr>
          <w:lang w:val="lv-LV" w:eastAsia="zh-CN"/>
        </w:rPr>
        <w:t xml:space="preserve">6 TCH cikli kombinācijā ar Perjeta. </w:t>
      </w:r>
    </w:p>
    <w:p w14:paraId="6E95A8A5" w14:textId="77777777" w:rsidR="00840275" w:rsidRPr="009F759E" w:rsidRDefault="00840275">
      <w:pPr>
        <w:ind w:left="714" w:hanging="357"/>
        <w:rPr>
          <w:lang w:val="lv-LV" w:eastAsia="zh-CN"/>
        </w:rPr>
      </w:pPr>
    </w:p>
    <w:p w14:paraId="7E73C00B" w14:textId="3BF9C0D0" w:rsidR="00840275" w:rsidRPr="009F759E" w:rsidRDefault="00840275">
      <w:pPr>
        <w:rPr>
          <w:rFonts w:eastAsia="SimSun"/>
          <w:lang w:val="lv-LV" w:eastAsia="zh-CN"/>
        </w:rPr>
      </w:pPr>
      <w:del w:id="191" w:author="Regulatory LV" w:date="2026-04-14T17:23:00Z">
        <w:r w:rsidRPr="009F759E" w:rsidDel="00F25949">
          <w:rPr>
            <w:rFonts w:eastAsia="SimSun"/>
            <w:lang w:val="lv-LV" w:eastAsia="zh-CN"/>
          </w:rPr>
          <w:delText>Nejaušinātā iedalīšana grupās</w:delText>
        </w:r>
      </w:del>
      <w:ins w:id="192" w:author="Regulatory LV" w:date="2026-04-14T17:23:00Z">
        <w:r w:rsidR="00F25949">
          <w:rPr>
            <w:rFonts w:eastAsia="SimSun"/>
            <w:lang w:val="lv-LV" w:eastAsia="zh-CN"/>
          </w:rPr>
          <w:t>Randomizācija</w:t>
        </w:r>
      </w:ins>
      <w:r w:rsidRPr="009F759E">
        <w:rPr>
          <w:rFonts w:eastAsia="SimSun"/>
          <w:lang w:val="lv-LV" w:eastAsia="zh-CN"/>
        </w:rPr>
        <w:t xml:space="preserve"> tika stratificēta pēc krūts vēža veida (operējams, lokāli progresējošs vai iekaisīgs) un ER un/vai PgR pozitivitātes. </w:t>
      </w:r>
    </w:p>
    <w:p w14:paraId="399B5ACF" w14:textId="77777777" w:rsidR="00840275" w:rsidRPr="009F759E" w:rsidRDefault="00840275">
      <w:pPr>
        <w:rPr>
          <w:rFonts w:eastAsia="SimSun"/>
          <w:lang w:val="lv-LV" w:eastAsia="zh-CN"/>
        </w:rPr>
      </w:pPr>
    </w:p>
    <w:p w14:paraId="17F797EF" w14:textId="77777777" w:rsidR="00840275" w:rsidRPr="009F759E" w:rsidRDefault="00840275">
      <w:pPr>
        <w:rPr>
          <w:rFonts w:eastAsia="SimSun"/>
          <w:lang w:val="lv-LV" w:eastAsia="en-GB"/>
        </w:rPr>
      </w:pPr>
      <w:r w:rsidRPr="009F759E">
        <w:rPr>
          <w:rFonts w:eastAsia="SimSun"/>
          <w:lang w:val="lv-LV" w:eastAsia="zh-CN"/>
        </w:rPr>
        <w:t>Pertuzumabs tika ievadīts intravenozi, un sākumdeva bija 840 mg, bet turpmāk to ievadīja pa 420 mg ik pēc trīs nedēļām. Trastuzumabu ievadīja intravenozi, un tā sākumdeva bija 8 mg/kg, bet turpmāk to ievadīja pa 6 mg/kg ik pēc trīs nedēļām. FEC (5-fluoruracils [500 mg/m</w:t>
      </w:r>
      <w:r w:rsidRPr="009F759E">
        <w:rPr>
          <w:rFonts w:eastAsia="SimSun"/>
          <w:vertAlign w:val="superscript"/>
          <w:lang w:val="lv-LV" w:eastAsia="zh-CN"/>
        </w:rPr>
        <w:t>2</w:t>
      </w:r>
      <w:r w:rsidRPr="009F759E">
        <w:rPr>
          <w:rFonts w:eastAsia="SimSun"/>
          <w:lang w:val="lv-LV" w:eastAsia="zh-CN"/>
        </w:rPr>
        <w:t>], epirubicīns [100 mg/m</w:t>
      </w:r>
      <w:r w:rsidRPr="009F759E">
        <w:rPr>
          <w:rFonts w:eastAsia="SimSun"/>
          <w:vertAlign w:val="superscript"/>
          <w:lang w:val="lv-LV" w:eastAsia="zh-CN"/>
        </w:rPr>
        <w:t>2</w:t>
      </w:r>
      <w:r w:rsidRPr="009F759E">
        <w:rPr>
          <w:rFonts w:eastAsia="SimSun"/>
          <w:lang w:val="lv-LV" w:eastAsia="zh-CN"/>
        </w:rPr>
        <w:t>], ciklofosfamīds [600 mg/m</w:t>
      </w:r>
      <w:r w:rsidRPr="009F759E">
        <w:rPr>
          <w:rFonts w:eastAsia="SimSun"/>
          <w:vertAlign w:val="superscript"/>
          <w:lang w:val="lv-LV" w:eastAsia="zh-CN"/>
        </w:rPr>
        <w:t>2</w:t>
      </w:r>
      <w:r w:rsidRPr="009F759E">
        <w:rPr>
          <w:rFonts w:eastAsia="SimSun"/>
          <w:lang w:val="lv-LV" w:eastAsia="zh-CN"/>
        </w:rPr>
        <w:t>]) tika ievadīti intravenozi ik pēc 3 nedēļām 3 ciklus. Docetaksela sākumdeva bija 75 mg/m</w:t>
      </w:r>
      <w:r w:rsidRPr="009F759E">
        <w:rPr>
          <w:rFonts w:eastAsia="SimSun"/>
          <w:vertAlign w:val="superscript"/>
          <w:lang w:val="lv-LV" w:eastAsia="zh-CN"/>
        </w:rPr>
        <w:t>2</w:t>
      </w:r>
      <w:r w:rsidRPr="009F759E">
        <w:rPr>
          <w:rFonts w:eastAsia="SimSun"/>
          <w:lang w:val="lv-LV" w:eastAsia="zh-CN"/>
        </w:rPr>
        <w:t xml:space="preserve"> i.v. infūzijas veidā ik pēc trīs nedēļām, un pēc pētnieka ieskata devu varēja palielināt līdz 100 mg/m</w:t>
      </w:r>
      <w:r w:rsidRPr="009F759E">
        <w:rPr>
          <w:rFonts w:eastAsia="SimSun"/>
          <w:vertAlign w:val="superscript"/>
          <w:lang w:val="lv-LV" w:eastAsia="zh-CN"/>
        </w:rPr>
        <w:t>2</w:t>
      </w:r>
      <w:r w:rsidRPr="009F759E">
        <w:rPr>
          <w:rFonts w:eastAsia="SimSun"/>
          <w:lang w:val="lv-LV" w:eastAsia="zh-CN"/>
        </w:rPr>
        <w:t>, ja pacients labi panesa sākumdevu. Tomēr grupā, kurā pacientus ārstēja ar Perjeta kombinācijā ar TCH, docetaksels tika ievadīts intravenozi 75 mg/m</w:t>
      </w:r>
      <w:r w:rsidRPr="009F759E">
        <w:rPr>
          <w:rFonts w:eastAsia="SimSun"/>
          <w:vertAlign w:val="superscript"/>
          <w:lang w:val="lv-LV" w:eastAsia="zh-CN"/>
        </w:rPr>
        <w:t>2</w:t>
      </w:r>
      <w:r w:rsidRPr="009F759E">
        <w:rPr>
          <w:rFonts w:eastAsia="SimSun"/>
          <w:lang w:val="lv-LV" w:eastAsia="zh-CN"/>
        </w:rPr>
        <w:t xml:space="preserve"> devā (devas palielināšana nebija atļauta), un karboplatīns (AUC 6) tika ievadīts intravenozi ik pēc trīs nedēļām. Pēc ķirurģiskās terapijas visiem pacientiem tika ievadīts trastuzumabs, lai kopējais terapijas ilgums būtu viens gads</w:t>
      </w:r>
      <w:r w:rsidRPr="009F759E">
        <w:rPr>
          <w:rFonts w:eastAsia="SimSun"/>
          <w:lang w:val="lv-LV" w:eastAsia="en-GB"/>
        </w:rPr>
        <w:t>.</w:t>
      </w:r>
    </w:p>
    <w:p w14:paraId="108C7269" w14:textId="77777777" w:rsidR="00840275" w:rsidRPr="009F759E" w:rsidRDefault="00840275">
      <w:pPr>
        <w:rPr>
          <w:rFonts w:eastAsia="SimSun"/>
          <w:highlight w:val="magenta"/>
          <w:lang w:val="lv-LV" w:eastAsia="zh-CN"/>
        </w:rPr>
      </w:pPr>
    </w:p>
    <w:p w14:paraId="770DDDAA" w14:textId="77777777" w:rsidR="00840275" w:rsidRPr="009F759E" w:rsidRDefault="00840275">
      <w:pPr>
        <w:rPr>
          <w:rFonts w:eastAsia="SimSun"/>
          <w:bCs/>
          <w:lang w:val="lv-LV" w:eastAsia="zh-CN"/>
        </w:rPr>
      </w:pPr>
      <w:r w:rsidRPr="009F759E">
        <w:rPr>
          <w:rFonts w:eastAsia="SimSun"/>
          <w:lang w:val="lv-LV" w:eastAsia="zh-CN"/>
        </w:rPr>
        <w:t>Primārais mērķa kritērijs šajā pētījumā bija kardioloģiskais drošums pētījuma neoadjuvantās terapijas periodā. Sekundārie mērķa kritēriji bija pCR biežums, vērtējot krūti (ypT0/is), DFS, PFS un OS.</w:t>
      </w:r>
      <w:r w:rsidRPr="009F759E">
        <w:rPr>
          <w:rFonts w:eastAsia="SimSun"/>
          <w:bCs/>
          <w:lang w:val="lv-LV" w:eastAsia="zh-CN"/>
        </w:rPr>
        <w:t xml:space="preserve"> </w:t>
      </w:r>
    </w:p>
    <w:p w14:paraId="69FDB373" w14:textId="77777777" w:rsidR="00840275" w:rsidRPr="009F759E" w:rsidRDefault="00840275">
      <w:pPr>
        <w:rPr>
          <w:rFonts w:eastAsia="SimSun"/>
          <w:bCs/>
          <w:lang w:val="lv-LV" w:eastAsia="zh-CN"/>
        </w:rPr>
      </w:pPr>
    </w:p>
    <w:p w14:paraId="44DA23CF" w14:textId="77777777" w:rsidR="00840275" w:rsidRPr="009F759E" w:rsidRDefault="00840275">
      <w:pPr>
        <w:rPr>
          <w:rFonts w:eastAsia="SimSun"/>
          <w:lang w:val="lv-LV" w:eastAsia="zh-CN"/>
        </w:rPr>
      </w:pPr>
      <w:r w:rsidRPr="009F759E">
        <w:rPr>
          <w:rFonts w:eastAsia="SimSun"/>
          <w:lang w:val="lv-LV" w:eastAsia="zh-CN"/>
        </w:rPr>
        <w:t>Demogrāfiskie raksturlielumi starp grupām bija labi līdzsvaroti (vecuma mediāna bija 49</w:t>
      </w:r>
      <w:r w:rsidRPr="009F759E">
        <w:rPr>
          <w:rFonts w:eastAsia="SimSun"/>
          <w:lang w:val="lv-LV" w:eastAsia="zh-CN"/>
        </w:rPr>
        <w:noBreakHyphen/>
        <w:t>50 gadi, lielākā daļa pacientu bija indoeiropieši [77%]), un visi pacienti bija sievietes. Kopā 6 % pacientu bija iekaisīgs krūts vēzis, 25 % pacientu bija lokāli progresējošs krūts vēzis un 69 % pacientu bija operējams krūts vēzis. Aptuveni pusei pacientu katrā terapijas grupā bija ER pozitīva un/vai PgR pozitīva slimība.</w:t>
      </w:r>
    </w:p>
    <w:p w14:paraId="7F9C9EA7" w14:textId="77777777" w:rsidR="00840275" w:rsidRPr="009F759E" w:rsidRDefault="00840275">
      <w:pPr>
        <w:rPr>
          <w:rFonts w:eastAsia="SimSun"/>
          <w:lang w:val="lv-LV" w:eastAsia="zh-CN"/>
        </w:rPr>
      </w:pPr>
    </w:p>
    <w:p w14:paraId="367F606F" w14:textId="77777777" w:rsidR="00840275" w:rsidRPr="009F759E" w:rsidRDefault="00840275">
      <w:pPr>
        <w:rPr>
          <w:rFonts w:eastAsia="SimSun"/>
          <w:lang w:val="lv-LV" w:eastAsia="zh-CN"/>
        </w:rPr>
      </w:pPr>
      <w:r w:rsidRPr="009F759E">
        <w:rPr>
          <w:rFonts w:eastAsia="SimSun"/>
          <w:lang w:val="lv-LV" w:eastAsia="zh-CN"/>
        </w:rPr>
        <w:t>Salīdzinot ar publicētajiem datiem par līdzīgajām terapijas shēmām bez pertuzumaba, visās 3 terapijas grupās novēroja augstu pCR biežumu (skatīt 4. tabulu). R</w:t>
      </w:r>
      <w:r w:rsidRPr="009F759E">
        <w:rPr>
          <w:lang w:val="lv-LV"/>
        </w:rPr>
        <w:t>ezultātos konstatētās tendences neietekmēja izmantotā pCR definīcija</w:t>
      </w:r>
      <w:r w:rsidRPr="009F759E">
        <w:rPr>
          <w:rFonts w:eastAsia="SimSun"/>
          <w:lang w:val="lv-LV" w:eastAsia="zh-CN"/>
        </w:rPr>
        <w:t>. Pacientiem ar hormonreceptoru pozitīvu audzēju pCR biežums (intervāls no 46,2 % līdz 50,0 %) bija mazāks nekā pacientiem ar hormonreceptoru negatīvu audzēju (intervāls no 65,0 % līdz 83,8 %).</w:t>
      </w:r>
    </w:p>
    <w:p w14:paraId="4FA34E3A" w14:textId="77777777" w:rsidR="00840275" w:rsidRPr="009F759E" w:rsidRDefault="00840275">
      <w:pPr>
        <w:rPr>
          <w:rFonts w:eastAsia="SimSun"/>
          <w:lang w:val="lv-LV" w:eastAsia="zh-CN"/>
        </w:rPr>
      </w:pPr>
    </w:p>
    <w:p w14:paraId="46FCE0FC" w14:textId="77777777" w:rsidR="00840275" w:rsidRPr="009F759E" w:rsidRDefault="00840275">
      <w:pPr>
        <w:rPr>
          <w:lang w:val="lv-LV"/>
        </w:rPr>
      </w:pPr>
      <w:r w:rsidRPr="009F759E">
        <w:rPr>
          <w:lang w:val="lv-LV"/>
        </w:rPr>
        <w:lastRenderedPageBreak/>
        <w:t xml:space="preserve">pCR sastopamība pacientiem ar operējamu audzēju bija līdzīga tai, kas novērota pacientiem ar lokāli progresējošu audzēju. Bija pārāk maz pacientu ar iekaisīgu krūts vēzi, lai izdarītu precīzus secinājumus. </w:t>
      </w:r>
    </w:p>
    <w:p w14:paraId="6E4FFC2F" w14:textId="77777777" w:rsidR="00840275" w:rsidRPr="009F759E" w:rsidRDefault="00840275">
      <w:pPr>
        <w:autoSpaceDE w:val="0"/>
        <w:autoSpaceDN w:val="0"/>
        <w:adjustRightInd w:val="0"/>
        <w:rPr>
          <w:rFonts w:eastAsia="Courier New" w:cs="Sendnya"/>
          <w:szCs w:val="24"/>
          <w:lang w:val="lv-LV" w:bidi="or-IN"/>
        </w:rPr>
      </w:pPr>
    </w:p>
    <w:p w14:paraId="0D8A92B6" w14:textId="77777777" w:rsidR="00840275" w:rsidRPr="009F759E" w:rsidRDefault="00840275">
      <w:pPr>
        <w:keepNext/>
        <w:autoSpaceDE w:val="0"/>
        <w:autoSpaceDN w:val="0"/>
        <w:adjustRightInd w:val="0"/>
        <w:rPr>
          <w:rFonts w:eastAsia="Courier New" w:cs="Sendnya"/>
          <w:b/>
          <w:szCs w:val="24"/>
          <w:lang w:val="lv-LV" w:bidi="or-IN"/>
        </w:rPr>
      </w:pPr>
      <w:r w:rsidRPr="009F759E">
        <w:rPr>
          <w:rFonts w:eastAsia="Courier New" w:cs="Sendnya"/>
          <w:b/>
          <w:szCs w:val="24"/>
          <w:lang w:val="lv-LV" w:bidi="or-IN"/>
        </w:rPr>
        <w:t>4. tabula.</w:t>
      </w:r>
      <w:r w:rsidRPr="009F759E">
        <w:rPr>
          <w:rFonts w:eastAsia="Courier New" w:cs="Sendnya"/>
          <w:b/>
          <w:szCs w:val="24"/>
          <w:lang w:val="lv-LV" w:bidi="or-IN"/>
        </w:rPr>
        <w:tab/>
        <w:t xml:space="preserve">Pētījumi </w:t>
      </w:r>
      <w:r w:rsidRPr="009F759E">
        <w:rPr>
          <w:b/>
          <w:lang w:val="lv-LV" w:eastAsia="zh-CN"/>
        </w:rPr>
        <w:t>NEOSPHERE</w:t>
      </w:r>
      <w:r w:rsidRPr="009F759E">
        <w:rPr>
          <w:rFonts w:eastAsia="Courier New" w:cs="Sendnya"/>
          <w:b/>
          <w:szCs w:val="24"/>
          <w:lang w:val="lv-LV" w:bidi="or-IN"/>
        </w:rPr>
        <w:t xml:space="preserve"> (WO20697) un </w:t>
      </w:r>
      <w:r w:rsidRPr="009F759E">
        <w:rPr>
          <w:b/>
          <w:lang w:val="lv-LV" w:eastAsia="zh-CN"/>
        </w:rPr>
        <w:t>TRYPHAENA (BO22280)</w:t>
      </w:r>
      <w:r w:rsidRPr="009F759E">
        <w:rPr>
          <w:rFonts w:eastAsia="Courier New" w:cs="Sendnya"/>
          <w:b/>
          <w:szCs w:val="24"/>
          <w:lang w:val="lv-LV" w:bidi="or-IN"/>
        </w:rPr>
        <w:t>: pārskats par efektivitāti (pacientu, kas saņēma ārstēšanu, populācijā)</w:t>
      </w:r>
    </w:p>
    <w:p w14:paraId="182AF882" w14:textId="77777777" w:rsidR="00840275" w:rsidRPr="009F759E" w:rsidRDefault="00840275">
      <w:pPr>
        <w:keepNext/>
        <w:autoSpaceDE w:val="0"/>
        <w:autoSpaceDN w:val="0"/>
        <w:adjustRightInd w:val="0"/>
        <w:rPr>
          <w:rFonts w:eastAsia="Courier New" w:cs="Sendnya"/>
          <w:b/>
          <w:szCs w:val="24"/>
          <w:lang w:val="lv-LV" w:bidi="or-IN"/>
        </w:rPr>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9"/>
        <w:gridCol w:w="1121"/>
        <w:gridCol w:w="1186"/>
        <w:gridCol w:w="1188"/>
        <w:gridCol w:w="1158"/>
        <w:gridCol w:w="1344"/>
        <w:gridCol w:w="1317"/>
        <w:gridCol w:w="1446"/>
      </w:tblGrid>
      <w:tr w:rsidR="00840275" w:rsidRPr="009F759E" w14:paraId="53E7E32E" w14:textId="77777777">
        <w:trPr>
          <w:cantSplit/>
          <w:tblHeader/>
          <w:jc w:val="center"/>
        </w:trPr>
        <w:tc>
          <w:tcPr>
            <w:tcW w:w="530" w:type="pct"/>
            <w:vAlign w:val="center"/>
          </w:tcPr>
          <w:p w14:paraId="438C4308" w14:textId="77777777" w:rsidR="00840275" w:rsidRPr="009F759E" w:rsidRDefault="00840275">
            <w:pPr>
              <w:keepNext/>
              <w:keepLines/>
              <w:spacing w:before="50" w:after="50" w:line="240" w:lineRule="exact"/>
              <w:rPr>
                <w:rFonts w:eastAsia="SimSun"/>
                <w:b/>
                <w:sz w:val="20"/>
                <w:lang w:val="lv-LV" w:eastAsia="zh-CN"/>
              </w:rPr>
            </w:pPr>
          </w:p>
        </w:tc>
        <w:tc>
          <w:tcPr>
            <w:tcW w:w="2374" w:type="pct"/>
            <w:gridSpan w:val="4"/>
            <w:vAlign w:val="center"/>
          </w:tcPr>
          <w:p w14:paraId="76F45F65" w14:textId="77777777" w:rsidR="00840275" w:rsidRPr="009F759E" w:rsidRDefault="00840275">
            <w:pPr>
              <w:keepNext/>
              <w:keepLines/>
              <w:spacing w:before="50" w:after="50" w:line="240" w:lineRule="exact"/>
              <w:jc w:val="center"/>
              <w:rPr>
                <w:rFonts w:eastAsia="SimSun"/>
                <w:b/>
                <w:sz w:val="20"/>
                <w:highlight w:val="yellow"/>
                <w:lang w:val="lv-LV" w:eastAsia="zh-CN"/>
              </w:rPr>
            </w:pPr>
            <w:r w:rsidRPr="009F759E">
              <w:rPr>
                <w:rFonts w:eastAsia="SimSun"/>
                <w:b/>
                <w:sz w:val="20"/>
                <w:lang w:val="lv-LV" w:eastAsia="zh-CN"/>
              </w:rPr>
              <w:t>NEOSPHERE (WO20697)</w:t>
            </w:r>
          </w:p>
        </w:tc>
        <w:tc>
          <w:tcPr>
            <w:tcW w:w="2097" w:type="pct"/>
            <w:gridSpan w:val="3"/>
            <w:vAlign w:val="center"/>
          </w:tcPr>
          <w:p w14:paraId="17FCAF90" w14:textId="77777777" w:rsidR="00840275" w:rsidRPr="009F759E" w:rsidRDefault="00840275">
            <w:pPr>
              <w:keepNext/>
              <w:keepLines/>
              <w:spacing w:before="50" w:after="50" w:line="240" w:lineRule="exact"/>
              <w:jc w:val="center"/>
              <w:rPr>
                <w:rFonts w:eastAsia="SimSun"/>
                <w:b/>
                <w:sz w:val="20"/>
                <w:highlight w:val="yellow"/>
                <w:lang w:val="lv-LV" w:eastAsia="zh-CN"/>
              </w:rPr>
            </w:pPr>
            <w:r w:rsidRPr="009F759E">
              <w:rPr>
                <w:rFonts w:eastAsia="SimSun"/>
                <w:b/>
                <w:sz w:val="20"/>
                <w:lang w:val="lv-LV" w:eastAsia="zh-CN"/>
              </w:rPr>
              <w:t>TRYPHAENA (BO22280)</w:t>
            </w:r>
          </w:p>
        </w:tc>
      </w:tr>
      <w:tr w:rsidR="00840275" w:rsidRPr="009F759E" w14:paraId="5CD8B2D0" w14:textId="77777777">
        <w:trPr>
          <w:cantSplit/>
          <w:tblHeader/>
          <w:jc w:val="center"/>
        </w:trPr>
        <w:tc>
          <w:tcPr>
            <w:tcW w:w="530" w:type="pct"/>
            <w:vAlign w:val="center"/>
          </w:tcPr>
          <w:p w14:paraId="02033A93" w14:textId="77777777" w:rsidR="00840275" w:rsidRPr="009F759E" w:rsidRDefault="00840275">
            <w:pPr>
              <w:keepNext/>
              <w:keepLines/>
              <w:spacing w:before="50" w:after="50" w:line="240" w:lineRule="exact"/>
              <w:rPr>
                <w:rFonts w:eastAsia="SimSun"/>
                <w:b/>
                <w:sz w:val="20"/>
                <w:lang w:val="lv-LV" w:eastAsia="zh-CN"/>
              </w:rPr>
            </w:pPr>
            <w:r w:rsidRPr="009F759E">
              <w:rPr>
                <w:rFonts w:eastAsia="SimSun"/>
                <w:b/>
                <w:sz w:val="20"/>
                <w:lang w:val="lv-LV" w:eastAsia="zh-CN"/>
              </w:rPr>
              <w:t>Raksturlielums</w:t>
            </w:r>
          </w:p>
        </w:tc>
        <w:tc>
          <w:tcPr>
            <w:tcW w:w="572" w:type="pct"/>
            <w:vAlign w:val="center"/>
          </w:tcPr>
          <w:p w14:paraId="50EACB3B"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Trastuzumabs +docetaksels</w:t>
            </w:r>
          </w:p>
          <w:p w14:paraId="5A836842"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N=107</w:t>
            </w:r>
          </w:p>
        </w:tc>
        <w:tc>
          <w:tcPr>
            <w:tcW w:w="605" w:type="pct"/>
            <w:vAlign w:val="center"/>
          </w:tcPr>
          <w:p w14:paraId="7E4383F0"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Perjeta+</w:t>
            </w:r>
          </w:p>
          <w:p w14:paraId="7F2997D4"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trastuzumabs+</w:t>
            </w:r>
          </w:p>
          <w:p w14:paraId="79B293C7"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docetaksels</w:t>
            </w:r>
          </w:p>
          <w:p w14:paraId="52DC2B8F"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N=107</w:t>
            </w:r>
          </w:p>
        </w:tc>
        <w:tc>
          <w:tcPr>
            <w:tcW w:w="606" w:type="pct"/>
            <w:vAlign w:val="center"/>
          </w:tcPr>
          <w:p w14:paraId="637FE6F0"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Perjeta+</w:t>
            </w:r>
          </w:p>
          <w:p w14:paraId="3CCB64CC"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trastuzumabs</w:t>
            </w:r>
          </w:p>
          <w:p w14:paraId="61E6B741"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N=107</w:t>
            </w:r>
          </w:p>
        </w:tc>
        <w:tc>
          <w:tcPr>
            <w:tcW w:w="591" w:type="pct"/>
            <w:vAlign w:val="center"/>
          </w:tcPr>
          <w:p w14:paraId="6B112DF3"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Perjeta</w:t>
            </w:r>
          </w:p>
          <w:p w14:paraId="0D1CAE5A"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+docetaksels</w:t>
            </w:r>
          </w:p>
          <w:p w14:paraId="20597BE7"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N=96</w:t>
            </w:r>
          </w:p>
        </w:tc>
        <w:tc>
          <w:tcPr>
            <w:tcW w:w="686" w:type="pct"/>
            <w:vAlign w:val="center"/>
          </w:tcPr>
          <w:p w14:paraId="23F31227" w14:textId="77777777" w:rsidR="00840275" w:rsidRPr="009F759E" w:rsidRDefault="00840275">
            <w:pPr>
              <w:keepNext/>
              <w:keepLines/>
              <w:spacing w:before="50" w:after="50" w:line="240" w:lineRule="exact"/>
              <w:ind w:left="-24" w:right="-29"/>
              <w:jc w:val="center"/>
              <w:rPr>
                <w:rFonts w:eastAsia="SimSun"/>
                <w:b/>
                <w:sz w:val="20"/>
                <w:lang w:val="lv-LV" w:eastAsia="zh-CN"/>
              </w:rPr>
            </w:pPr>
            <w:r w:rsidRPr="009F759E">
              <w:rPr>
                <w:rFonts w:eastAsia="SimSun"/>
                <w:b/>
                <w:sz w:val="20"/>
                <w:lang w:val="lv-LV" w:eastAsia="zh-CN"/>
              </w:rPr>
              <w:t>Perjeta+</w:t>
            </w:r>
          </w:p>
          <w:p w14:paraId="3F0C35B7" w14:textId="77777777" w:rsidR="00840275" w:rsidRPr="009F759E" w:rsidRDefault="00840275">
            <w:pPr>
              <w:keepNext/>
              <w:keepLines/>
              <w:spacing w:before="50" w:after="50" w:line="240" w:lineRule="exact"/>
              <w:ind w:left="-24" w:right="-29"/>
              <w:jc w:val="center"/>
              <w:rPr>
                <w:rFonts w:eastAsia="SimSun"/>
                <w:b/>
                <w:sz w:val="20"/>
                <w:lang w:val="lv-LV" w:eastAsia="zh-CN"/>
              </w:rPr>
            </w:pPr>
            <w:r w:rsidRPr="009F759E">
              <w:rPr>
                <w:rFonts w:eastAsia="SimSun"/>
                <w:b/>
                <w:sz w:val="20"/>
                <w:lang w:val="lv-LV" w:eastAsia="zh-CN"/>
              </w:rPr>
              <w:t>trastuzumabs+</w:t>
            </w:r>
          </w:p>
          <w:p w14:paraId="52757543" w14:textId="77777777" w:rsidR="00840275" w:rsidRPr="009F759E" w:rsidRDefault="00840275">
            <w:pPr>
              <w:keepNext/>
              <w:keepLines/>
              <w:spacing w:before="50" w:after="50" w:line="240" w:lineRule="exact"/>
              <w:ind w:left="-24" w:right="-29"/>
              <w:jc w:val="center"/>
              <w:rPr>
                <w:rFonts w:eastAsia="SimSun"/>
                <w:b/>
                <w:sz w:val="20"/>
                <w:lang w:val="lv-LV" w:eastAsia="zh-CN"/>
              </w:rPr>
            </w:pPr>
            <w:r w:rsidRPr="009F759E">
              <w:rPr>
                <w:rFonts w:eastAsia="SimSun"/>
                <w:b/>
                <w:sz w:val="20"/>
                <w:lang w:val="lv-LV" w:eastAsia="zh-CN"/>
              </w:rPr>
              <w:t>FEC</w:t>
            </w:r>
            <w:r w:rsidRPr="009F759E">
              <w:rPr>
                <w:rFonts w:eastAsia="SimSun"/>
                <w:b/>
                <w:sz w:val="20"/>
                <w:lang w:val="lv-LV" w:eastAsia="zh-CN"/>
              </w:rPr>
              <w:sym w:font="Wingdings" w:char="F0E0"/>
            </w:r>
          </w:p>
          <w:p w14:paraId="7F2065A0"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Perjeta+</w:t>
            </w:r>
          </w:p>
          <w:p w14:paraId="18E7A69C"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trastuzumabs+</w:t>
            </w:r>
          </w:p>
          <w:p w14:paraId="09EF6F57"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docetaksels</w:t>
            </w:r>
          </w:p>
          <w:p w14:paraId="418F06B7"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N=73</w:t>
            </w:r>
          </w:p>
        </w:tc>
        <w:tc>
          <w:tcPr>
            <w:tcW w:w="672" w:type="pct"/>
            <w:vAlign w:val="center"/>
          </w:tcPr>
          <w:p w14:paraId="27017778"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FEC</w:t>
            </w:r>
            <w:r w:rsidRPr="009F759E">
              <w:rPr>
                <w:rFonts w:eastAsia="SimSun"/>
                <w:b/>
                <w:sz w:val="20"/>
                <w:lang w:val="lv-LV" w:eastAsia="zh-CN"/>
              </w:rPr>
              <w:sym w:font="Wingdings" w:char="F0E0"/>
            </w:r>
          </w:p>
          <w:p w14:paraId="7E50FA07"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Perjeta+</w:t>
            </w:r>
          </w:p>
          <w:p w14:paraId="0394CAAB"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trastuzumabs+</w:t>
            </w:r>
          </w:p>
          <w:p w14:paraId="7E2FB9CA"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docetaksels</w:t>
            </w:r>
          </w:p>
          <w:p w14:paraId="07F77904"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N=75</w:t>
            </w:r>
          </w:p>
        </w:tc>
        <w:tc>
          <w:tcPr>
            <w:tcW w:w="739" w:type="pct"/>
            <w:vAlign w:val="center"/>
          </w:tcPr>
          <w:p w14:paraId="3BEA4108"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Perjeta</w:t>
            </w:r>
          </w:p>
          <w:p w14:paraId="24CD9AB0"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+TCH</w:t>
            </w:r>
          </w:p>
          <w:p w14:paraId="7EB4100D" w14:textId="77777777" w:rsidR="00840275" w:rsidRPr="009F759E" w:rsidRDefault="00840275">
            <w:pPr>
              <w:keepNext/>
              <w:keepLines/>
              <w:spacing w:before="50" w:after="50" w:line="240" w:lineRule="exact"/>
              <w:jc w:val="center"/>
              <w:rPr>
                <w:rFonts w:eastAsia="SimSun"/>
                <w:b/>
                <w:sz w:val="20"/>
                <w:lang w:val="lv-LV" w:eastAsia="zh-CN"/>
              </w:rPr>
            </w:pPr>
            <w:r w:rsidRPr="009F759E">
              <w:rPr>
                <w:rFonts w:eastAsia="SimSun"/>
                <w:b/>
                <w:sz w:val="20"/>
                <w:lang w:val="lv-LV" w:eastAsia="zh-CN"/>
              </w:rPr>
              <w:t>N=77</w:t>
            </w:r>
          </w:p>
        </w:tc>
      </w:tr>
      <w:tr w:rsidR="00840275" w:rsidRPr="009F759E" w14:paraId="7030A865" w14:textId="77777777">
        <w:trPr>
          <w:cantSplit/>
          <w:trHeight w:val="964"/>
          <w:jc w:val="center"/>
        </w:trPr>
        <w:tc>
          <w:tcPr>
            <w:tcW w:w="530" w:type="pct"/>
          </w:tcPr>
          <w:p w14:paraId="0050CB94" w14:textId="77777777" w:rsidR="00840275" w:rsidRPr="009F759E" w:rsidRDefault="00840275">
            <w:pPr>
              <w:spacing w:before="20" w:after="20" w:line="240" w:lineRule="exact"/>
              <w:rPr>
                <w:rFonts w:eastAsia="SimSun"/>
                <w:sz w:val="20"/>
                <w:lang w:val="lv-LV" w:eastAsia="zh-CN"/>
              </w:rPr>
            </w:pPr>
            <w:r w:rsidRPr="009F759E">
              <w:rPr>
                <w:rFonts w:eastAsia="SimSun"/>
                <w:sz w:val="20"/>
                <w:lang w:val="lv-LV" w:eastAsia="zh-CN"/>
              </w:rPr>
              <w:t>pCR biežums, vērtējot krūti (ypT0/is)</w:t>
            </w:r>
          </w:p>
          <w:p w14:paraId="369EA377" w14:textId="77777777" w:rsidR="00840275" w:rsidRPr="009F759E" w:rsidRDefault="00840275">
            <w:pPr>
              <w:spacing w:before="20" w:after="20" w:line="240" w:lineRule="exact"/>
              <w:rPr>
                <w:rFonts w:eastAsia="SimSun"/>
                <w:sz w:val="20"/>
                <w:lang w:val="lv-LV" w:eastAsia="zh-CN"/>
              </w:rPr>
            </w:pPr>
            <w:r w:rsidRPr="009F759E">
              <w:rPr>
                <w:rFonts w:eastAsia="SimSun"/>
                <w:sz w:val="20"/>
                <w:lang w:val="lv-LV" w:eastAsia="zh-CN"/>
              </w:rPr>
              <w:t>n (%)</w:t>
            </w:r>
          </w:p>
          <w:p w14:paraId="7EF1D6A2" w14:textId="77777777" w:rsidR="00840275" w:rsidRPr="009F759E" w:rsidRDefault="00840275">
            <w:pPr>
              <w:spacing w:before="20" w:after="20" w:line="240" w:lineRule="exact"/>
              <w:rPr>
                <w:rFonts w:eastAsia="SimSun"/>
                <w:sz w:val="20"/>
                <w:lang w:val="lv-LV" w:eastAsia="zh-CN"/>
              </w:rPr>
            </w:pPr>
            <w:r w:rsidRPr="009F759E">
              <w:rPr>
                <w:rFonts w:eastAsia="SimSun"/>
                <w:sz w:val="20"/>
                <w:lang w:val="lv-LV" w:eastAsia="zh-CN"/>
              </w:rPr>
              <w:t>[95% TI]</w:t>
            </w:r>
            <w:r w:rsidRPr="009F759E">
              <w:rPr>
                <w:rFonts w:eastAsia="SimSun"/>
                <w:sz w:val="20"/>
                <w:vertAlign w:val="superscript"/>
                <w:lang w:val="lv-LV" w:eastAsia="zh-CN"/>
              </w:rPr>
              <w:t>1</w:t>
            </w:r>
          </w:p>
        </w:tc>
        <w:tc>
          <w:tcPr>
            <w:tcW w:w="572" w:type="pct"/>
            <w:vAlign w:val="center"/>
          </w:tcPr>
          <w:p w14:paraId="1EC3FB3E"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31 (29,0 %)</w:t>
            </w:r>
          </w:p>
          <w:p w14:paraId="5F8A2CB3" w14:textId="77777777" w:rsidR="00840275" w:rsidRPr="009F759E" w:rsidRDefault="00840275">
            <w:pPr>
              <w:spacing w:before="20" w:after="20" w:line="240" w:lineRule="exact"/>
              <w:jc w:val="center"/>
              <w:rPr>
                <w:rFonts w:eastAsia="SimSun"/>
                <w:sz w:val="20"/>
                <w:highlight w:val="yellow"/>
                <w:lang w:val="lv-LV" w:eastAsia="zh-CN"/>
              </w:rPr>
            </w:pPr>
            <w:r w:rsidRPr="009F759E">
              <w:rPr>
                <w:rFonts w:eastAsia="SimSun"/>
                <w:sz w:val="20"/>
                <w:lang w:val="lv-LV" w:eastAsia="zh-CN"/>
              </w:rPr>
              <w:t>[20,6; 38,5]</w:t>
            </w:r>
          </w:p>
        </w:tc>
        <w:tc>
          <w:tcPr>
            <w:tcW w:w="605" w:type="pct"/>
            <w:vAlign w:val="center"/>
          </w:tcPr>
          <w:p w14:paraId="52E1AB30"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49 (45,8 %)</w:t>
            </w:r>
          </w:p>
          <w:p w14:paraId="36713A50" w14:textId="77777777" w:rsidR="00840275" w:rsidRPr="009F759E" w:rsidRDefault="00840275">
            <w:pPr>
              <w:spacing w:before="20" w:after="20" w:line="240" w:lineRule="exact"/>
              <w:jc w:val="center"/>
              <w:rPr>
                <w:rFonts w:eastAsia="SimSun"/>
                <w:sz w:val="20"/>
                <w:highlight w:val="yellow"/>
                <w:lang w:val="lv-LV" w:eastAsia="zh-CN"/>
              </w:rPr>
            </w:pPr>
            <w:r w:rsidRPr="009F759E">
              <w:rPr>
                <w:rFonts w:eastAsia="SimSun"/>
                <w:sz w:val="20"/>
                <w:lang w:val="lv-LV" w:eastAsia="zh-CN"/>
              </w:rPr>
              <w:t>[36,1; 55,7]</w:t>
            </w:r>
          </w:p>
        </w:tc>
        <w:tc>
          <w:tcPr>
            <w:tcW w:w="606" w:type="pct"/>
            <w:vAlign w:val="center"/>
          </w:tcPr>
          <w:p w14:paraId="30D6DBCA"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18 (16,8 %)</w:t>
            </w:r>
          </w:p>
          <w:p w14:paraId="3DBAAE39" w14:textId="77777777" w:rsidR="00840275" w:rsidRPr="009F759E" w:rsidRDefault="00840275">
            <w:pPr>
              <w:spacing w:before="20" w:after="20" w:line="240" w:lineRule="exact"/>
              <w:jc w:val="center"/>
              <w:rPr>
                <w:rFonts w:eastAsia="SimSun"/>
                <w:sz w:val="20"/>
                <w:highlight w:val="yellow"/>
                <w:lang w:val="lv-LV" w:eastAsia="zh-CN"/>
              </w:rPr>
            </w:pPr>
            <w:r w:rsidRPr="009F759E">
              <w:rPr>
                <w:rFonts w:eastAsia="SimSun"/>
                <w:sz w:val="20"/>
                <w:lang w:val="lv-LV" w:eastAsia="zh-CN"/>
              </w:rPr>
              <w:t>[10,3; 25,3]</w:t>
            </w:r>
          </w:p>
        </w:tc>
        <w:tc>
          <w:tcPr>
            <w:tcW w:w="591" w:type="pct"/>
            <w:vAlign w:val="center"/>
          </w:tcPr>
          <w:p w14:paraId="3DBA9261"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23 (24,0 %)</w:t>
            </w:r>
          </w:p>
          <w:p w14:paraId="398E6CA1" w14:textId="77777777" w:rsidR="00840275" w:rsidRPr="009F759E" w:rsidRDefault="00840275">
            <w:pPr>
              <w:spacing w:before="20" w:after="20" w:line="240" w:lineRule="exact"/>
              <w:jc w:val="center"/>
              <w:rPr>
                <w:rFonts w:eastAsia="SimSun"/>
                <w:sz w:val="20"/>
                <w:highlight w:val="yellow"/>
                <w:lang w:val="lv-LV" w:eastAsia="zh-CN"/>
              </w:rPr>
            </w:pPr>
            <w:r w:rsidRPr="009F759E">
              <w:rPr>
                <w:rFonts w:eastAsia="SimSun"/>
                <w:sz w:val="20"/>
                <w:lang w:val="lv-LV" w:eastAsia="zh-CN"/>
              </w:rPr>
              <w:t>[15,8; 33,7]</w:t>
            </w:r>
          </w:p>
        </w:tc>
        <w:tc>
          <w:tcPr>
            <w:tcW w:w="686" w:type="pct"/>
            <w:vAlign w:val="center"/>
          </w:tcPr>
          <w:p w14:paraId="27EA2AB7"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45 (61,6 %)</w:t>
            </w:r>
          </w:p>
          <w:p w14:paraId="5D757A3B"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[49,5; 72,8]</w:t>
            </w:r>
          </w:p>
        </w:tc>
        <w:tc>
          <w:tcPr>
            <w:tcW w:w="672" w:type="pct"/>
            <w:vAlign w:val="center"/>
          </w:tcPr>
          <w:p w14:paraId="7EDF1BC5"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43 (57,3 %)</w:t>
            </w:r>
          </w:p>
          <w:p w14:paraId="50395BD0"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[45,4; 68,7]</w:t>
            </w:r>
          </w:p>
        </w:tc>
        <w:tc>
          <w:tcPr>
            <w:tcW w:w="739" w:type="pct"/>
            <w:vAlign w:val="center"/>
          </w:tcPr>
          <w:p w14:paraId="43840F28"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51 (66,2 %)</w:t>
            </w:r>
          </w:p>
          <w:p w14:paraId="3C464E25"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[54,6; 76,6]</w:t>
            </w:r>
          </w:p>
        </w:tc>
      </w:tr>
      <w:tr w:rsidR="00840275" w:rsidRPr="009F759E" w14:paraId="61F7A8F9" w14:textId="77777777">
        <w:trPr>
          <w:cantSplit/>
          <w:jc w:val="center"/>
        </w:trPr>
        <w:tc>
          <w:tcPr>
            <w:tcW w:w="530" w:type="pct"/>
          </w:tcPr>
          <w:p w14:paraId="15B92B6C" w14:textId="77777777" w:rsidR="00840275" w:rsidRPr="009F759E" w:rsidRDefault="00840275">
            <w:pPr>
              <w:autoSpaceDE w:val="0"/>
              <w:autoSpaceDN w:val="0"/>
              <w:adjustRightInd w:val="0"/>
              <w:spacing w:line="240" w:lineRule="exact"/>
              <w:rPr>
                <w:rFonts w:eastAsia="PMingLiU"/>
                <w:sz w:val="20"/>
                <w:vertAlign w:val="superscript"/>
                <w:lang w:val="lv-LV" w:eastAsia="zh-CN"/>
              </w:rPr>
            </w:pPr>
            <w:r w:rsidRPr="009F759E">
              <w:rPr>
                <w:rFonts w:eastAsia="PMingLiU"/>
                <w:sz w:val="20"/>
                <w:lang w:val="lv-LV" w:eastAsia="zh-CN"/>
              </w:rPr>
              <w:t>pCR biežuma atšķirība</w:t>
            </w:r>
            <w:r w:rsidRPr="009F759E">
              <w:rPr>
                <w:rFonts w:eastAsia="PMingLiU"/>
                <w:sz w:val="20"/>
                <w:vertAlign w:val="superscript"/>
                <w:lang w:val="lv-LV" w:eastAsia="zh-CN"/>
              </w:rPr>
              <w:t>2</w:t>
            </w:r>
          </w:p>
          <w:p w14:paraId="7BC3841B" w14:textId="77777777" w:rsidR="00840275" w:rsidRPr="009F759E" w:rsidRDefault="00840275">
            <w:pPr>
              <w:spacing w:before="20" w:after="20" w:line="240" w:lineRule="exact"/>
              <w:rPr>
                <w:rFonts w:eastAsia="SimSun"/>
                <w:b/>
                <w:caps/>
                <w:sz w:val="20"/>
                <w:lang w:val="lv-LV" w:eastAsia="zh-CN"/>
              </w:rPr>
            </w:pPr>
            <w:r w:rsidRPr="009F759E">
              <w:rPr>
                <w:rFonts w:eastAsia="SimSun"/>
                <w:sz w:val="20"/>
                <w:lang w:val="lv-LV" w:eastAsia="zh-CN"/>
              </w:rPr>
              <w:t>[95% TI]</w:t>
            </w:r>
            <w:r w:rsidRPr="009F759E">
              <w:rPr>
                <w:rFonts w:eastAsia="SimSun"/>
                <w:sz w:val="20"/>
                <w:vertAlign w:val="superscript"/>
                <w:lang w:val="lv-LV" w:eastAsia="zh-CN"/>
              </w:rPr>
              <w:t>3</w:t>
            </w:r>
          </w:p>
        </w:tc>
        <w:tc>
          <w:tcPr>
            <w:tcW w:w="572" w:type="pct"/>
            <w:vAlign w:val="center"/>
          </w:tcPr>
          <w:p w14:paraId="16AFF0A7" w14:textId="77777777" w:rsidR="00840275" w:rsidRPr="009F759E" w:rsidRDefault="00840275">
            <w:pPr>
              <w:spacing w:before="20" w:after="20" w:line="240" w:lineRule="exact"/>
              <w:jc w:val="center"/>
              <w:rPr>
                <w:rFonts w:eastAsia="SimSun"/>
                <w:sz w:val="20"/>
                <w:lang w:val="lv-LV" w:eastAsia="zh-CN"/>
              </w:rPr>
            </w:pPr>
          </w:p>
        </w:tc>
        <w:tc>
          <w:tcPr>
            <w:tcW w:w="605" w:type="pct"/>
            <w:vAlign w:val="center"/>
          </w:tcPr>
          <w:p w14:paraId="76AFFF6C" w14:textId="77777777" w:rsidR="00840275" w:rsidRPr="009F759E" w:rsidRDefault="00840275">
            <w:pPr>
              <w:autoSpaceDE w:val="0"/>
              <w:autoSpaceDN w:val="0"/>
              <w:adjustRightInd w:val="0"/>
              <w:spacing w:before="20" w:after="20" w:line="240" w:lineRule="exact"/>
              <w:jc w:val="center"/>
              <w:rPr>
                <w:rFonts w:eastAsia="PMingLiU"/>
                <w:b/>
                <w:caps/>
                <w:sz w:val="20"/>
                <w:lang w:val="lv-LV" w:eastAsia="zh-CN"/>
              </w:rPr>
            </w:pPr>
            <w:r w:rsidRPr="009F759E">
              <w:rPr>
                <w:rFonts w:eastAsia="PMingLiU"/>
                <w:sz w:val="20"/>
                <w:lang w:val="lv-LV" w:eastAsia="zh-CN"/>
              </w:rPr>
              <w:t>+16,8 %</w:t>
            </w:r>
          </w:p>
          <w:p w14:paraId="58E6BA62" w14:textId="77777777" w:rsidR="00840275" w:rsidRPr="009F759E" w:rsidRDefault="00840275">
            <w:pPr>
              <w:autoSpaceDE w:val="0"/>
              <w:autoSpaceDN w:val="0"/>
              <w:adjustRightInd w:val="0"/>
              <w:spacing w:before="20" w:after="20" w:line="240" w:lineRule="exact"/>
              <w:jc w:val="center"/>
              <w:rPr>
                <w:rFonts w:eastAsia="SimSun"/>
                <w:sz w:val="20"/>
                <w:lang w:val="lv-LV" w:eastAsia="zh-CN"/>
              </w:rPr>
            </w:pPr>
            <w:r w:rsidRPr="009F759E">
              <w:rPr>
                <w:rFonts w:eastAsia="PMingLiU"/>
                <w:sz w:val="20"/>
                <w:lang w:val="lv-LV" w:eastAsia="zh-CN"/>
              </w:rPr>
              <w:t>[3,5; 30,1]</w:t>
            </w:r>
          </w:p>
        </w:tc>
        <w:tc>
          <w:tcPr>
            <w:tcW w:w="606" w:type="pct"/>
            <w:vAlign w:val="center"/>
          </w:tcPr>
          <w:p w14:paraId="26892E06" w14:textId="77777777" w:rsidR="00840275" w:rsidRPr="009F759E" w:rsidRDefault="00840275">
            <w:pPr>
              <w:autoSpaceDE w:val="0"/>
              <w:autoSpaceDN w:val="0"/>
              <w:adjustRightInd w:val="0"/>
              <w:spacing w:before="20" w:after="20" w:line="240" w:lineRule="exact"/>
              <w:jc w:val="center"/>
              <w:rPr>
                <w:rFonts w:eastAsia="PMingLiU"/>
                <w:b/>
                <w:caps/>
                <w:sz w:val="20"/>
                <w:lang w:val="lv-LV" w:eastAsia="zh-CN"/>
              </w:rPr>
            </w:pPr>
            <w:r w:rsidRPr="009F759E">
              <w:rPr>
                <w:rFonts w:eastAsia="PMingLiU"/>
                <w:sz w:val="20"/>
                <w:lang w:val="lv-LV" w:eastAsia="zh-CN"/>
              </w:rPr>
              <w:t>-12,2 %</w:t>
            </w:r>
          </w:p>
          <w:p w14:paraId="77B76FA6" w14:textId="77777777" w:rsidR="00840275" w:rsidRPr="009F759E" w:rsidRDefault="00840275">
            <w:pPr>
              <w:autoSpaceDE w:val="0"/>
              <w:autoSpaceDN w:val="0"/>
              <w:adjustRightInd w:val="0"/>
              <w:spacing w:before="20" w:after="20" w:line="240" w:lineRule="exact"/>
              <w:ind w:right="-81" w:hanging="82"/>
              <w:jc w:val="center"/>
              <w:rPr>
                <w:rFonts w:eastAsia="PMingLiU"/>
                <w:b/>
                <w:caps/>
                <w:sz w:val="20"/>
                <w:lang w:val="lv-LV" w:eastAsia="zh-CN"/>
              </w:rPr>
            </w:pPr>
            <w:r w:rsidRPr="009F759E">
              <w:rPr>
                <w:rFonts w:eastAsia="PMingLiU"/>
                <w:sz w:val="20"/>
                <w:lang w:val="lv-LV" w:eastAsia="zh-CN"/>
              </w:rPr>
              <w:t>[-23,8; -0,5]</w:t>
            </w:r>
          </w:p>
        </w:tc>
        <w:tc>
          <w:tcPr>
            <w:tcW w:w="591" w:type="pct"/>
            <w:vAlign w:val="center"/>
          </w:tcPr>
          <w:p w14:paraId="53431A7B" w14:textId="77777777" w:rsidR="00840275" w:rsidRPr="009F759E" w:rsidRDefault="00840275">
            <w:pPr>
              <w:autoSpaceDE w:val="0"/>
              <w:autoSpaceDN w:val="0"/>
              <w:adjustRightInd w:val="0"/>
              <w:spacing w:before="20" w:after="20" w:line="240" w:lineRule="exact"/>
              <w:jc w:val="center"/>
              <w:rPr>
                <w:rFonts w:eastAsia="PMingLiU"/>
                <w:b/>
                <w:caps/>
                <w:sz w:val="20"/>
                <w:lang w:val="lv-LV" w:eastAsia="zh-CN"/>
              </w:rPr>
            </w:pPr>
            <w:r w:rsidRPr="009F759E">
              <w:rPr>
                <w:rFonts w:eastAsia="PMingLiU"/>
                <w:sz w:val="20"/>
                <w:lang w:val="lv-LV" w:eastAsia="zh-CN"/>
              </w:rPr>
              <w:t>-21,8 %</w:t>
            </w:r>
          </w:p>
          <w:p w14:paraId="505BBF2B" w14:textId="77777777" w:rsidR="00840275" w:rsidRPr="009F759E" w:rsidRDefault="00840275">
            <w:pPr>
              <w:autoSpaceDE w:val="0"/>
              <w:autoSpaceDN w:val="0"/>
              <w:adjustRightInd w:val="0"/>
              <w:spacing w:before="20" w:after="20" w:line="240" w:lineRule="exact"/>
              <w:ind w:right="-56" w:hanging="33"/>
              <w:jc w:val="center"/>
              <w:rPr>
                <w:rFonts w:eastAsia="PMingLiU"/>
                <w:b/>
                <w:caps/>
                <w:sz w:val="20"/>
                <w:lang w:val="lv-LV" w:eastAsia="zh-CN"/>
              </w:rPr>
            </w:pPr>
            <w:r w:rsidRPr="009F759E">
              <w:rPr>
                <w:rFonts w:eastAsia="PMingLiU"/>
                <w:sz w:val="20"/>
                <w:lang w:val="lv-LV" w:eastAsia="zh-CN"/>
              </w:rPr>
              <w:t>[-35,1; -8,5]</w:t>
            </w:r>
          </w:p>
        </w:tc>
        <w:tc>
          <w:tcPr>
            <w:tcW w:w="686" w:type="pct"/>
            <w:vAlign w:val="center"/>
          </w:tcPr>
          <w:p w14:paraId="6AC1B055"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NP</w:t>
            </w:r>
          </w:p>
        </w:tc>
        <w:tc>
          <w:tcPr>
            <w:tcW w:w="672" w:type="pct"/>
            <w:vAlign w:val="center"/>
          </w:tcPr>
          <w:p w14:paraId="2396934F"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NP</w:t>
            </w:r>
          </w:p>
        </w:tc>
        <w:tc>
          <w:tcPr>
            <w:tcW w:w="739" w:type="pct"/>
            <w:vAlign w:val="center"/>
          </w:tcPr>
          <w:p w14:paraId="629DFCC9"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NP</w:t>
            </w:r>
          </w:p>
        </w:tc>
      </w:tr>
      <w:tr w:rsidR="00840275" w:rsidRPr="009F759E" w14:paraId="36D66EBC" w14:textId="77777777">
        <w:trPr>
          <w:cantSplit/>
          <w:jc w:val="center"/>
        </w:trPr>
        <w:tc>
          <w:tcPr>
            <w:tcW w:w="530" w:type="pct"/>
          </w:tcPr>
          <w:p w14:paraId="751A3F41" w14:textId="77777777" w:rsidR="00840275" w:rsidRPr="009F759E" w:rsidRDefault="00840275">
            <w:pPr>
              <w:spacing w:before="20" w:after="20" w:line="240" w:lineRule="exact"/>
              <w:rPr>
                <w:rFonts w:eastAsia="SimSun"/>
                <w:sz w:val="20"/>
                <w:lang w:val="lv-LV" w:eastAsia="zh-CN"/>
              </w:rPr>
            </w:pPr>
            <w:r w:rsidRPr="009F759E">
              <w:rPr>
                <w:rFonts w:eastAsia="SimSun"/>
                <w:sz w:val="20"/>
                <w:lang w:val="lv-LV" w:eastAsia="zh-CN"/>
              </w:rPr>
              <w:t xml:space="preserve">p vērtība (ar </w:t>
            </w:r>
            <w:r w:rsidRPr="009F759E">
              <w:rPr>
                <w:rFonts w:eastAsia="SimSun"/>
                <w:i/>
                <w:sz w:val="20"/>
                <w:lang w:val="lv-LV" w:eastAsia="zh-CN"/>
              </w:rPr>
              <w:t>Simes</w:t>
            </w:r>
            <w:r w:rsidRPr="009F759E">
              <w:rPr>
                <w:rFonts w:eastAsia="SimSun"/>
                <w:sz w:val="20"/>
                <w:lang w:val="lv-LV" w:eastAsia="zh-CN"/>
              </w:rPr>
              <w:t xml:space="preserve"> kor. CMH testam)</w:t>
            </w:r>
            <w:r w:rsidRPr="009F759E">
              <w:rPr>
                <w:rFonts w:eastAsia="SimSun"/>
                <w:sz w:val="20"/>
                <w:vertAlign w:val="superscript"/>
                <w:lang w:val="lv-LV" w:eastAsia="zh-CN"/>
              </w:rPr>
              <w:t>4</w:t>
            </w:r>
          </w:p>
        </w:tc>
        <w:tc>
          <w:tcPr>
            <w:tcW w:w="572" w:type="pct"/>
            <w:vAlign w:val="center"/>
          </w:tcPr>
          <w:p w14:paraId="0AF9A8E9" w14:textId="77777777" w:rsidR="00840275" w:rsidRPr="009F759E" w:rsidRDefault="00840275">
            <w:pPr>
              <w:spacing w:before="20" w:after="20" w:line="240" w:lineRule="exact"/>
              <w:jc w:val="center"/>
              <w:rPr>
                <w:rFonts w:eastAsia="SimSun"/>
                <w:sz w:val="20"/>
                <w:lang w:val="lv-LV" w:eastAsia="zh-CN"/>
              </w:rPr>
            </w:pPr>
          </w:p>
        </w:tc>
        <w:tc>
          <w:tcPr>
            <w:tcW w:w="605" w:type="pct"/>
            <w:vAlign w:val="center"/>
          </w:tcPr>
          <w:p w14:paraId="26D1B5B5"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0,0141</w:t>
            </w:r>
          </w:p>
          <w:p w14:paraId="5634AA08"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(salīdzinot ar trastuzumabu+docetakselu)</w:t>
            </w:r>
          </w:p>
        </w:tc>
        <w:tc>
          <w:tcPr>
            <w:tcW w:w="606" w:type="pct"/>
            <w:vAlign w:val="center"/>
          </w:tcPr>
          <w:p w14:paraId="3D6BE779"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0,0198</w:t>
            </w:r>
          </w:p>
          <w:p w14:paraId="6F9BDC61"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(salīdzinot ar trastuzumabu+docetakselu)</w:t>
            </w:r>
          </w:p>
        </w:tc>
        <w:tc>
          <w:tcPr>
            <w:tcW w:w="591" w:type="pct"/>
            <w:vAlign w:val="center"/>
          </w:tcPr>
          <w:p w14:paraId="496263C2"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0,0030</w:t>
            </w:r>
          </w:p>
          <w:p w14:paraId="5E99E051" w14:textId="77777777" w:rsidR="00840275" w:rsidRPr="009F759E" w:rsidRDefault="00840275">
            <w:pPr>
              <w:spacing w:before="20" w:after="20" w:line="240" w:lineRule="exact"/>
              <w:ind w:left="-56" w:right="-89"/>
              <w:jc w:val="center"/>
              <w:rPr>
                <w:rFonts w:eastAsia="SimSun"/>
                <w:sz w:val="20"/>
                <w:lang w:val="lv-LV" w:eastAsia="zh-CN"/>
              </w:rPr>
            </w:pPr>
            <w:r w:rsidRPr="009F759E">
              <w:rPr>
                <w:rFonts w:eastAsia="SimSun"/>
                <w:sz w:val="20"/>
                <w:lang w:val="lv-LV" w:eastAsia="zh-CN"/>
              </w:rPr>
              <w:t>(salīdzinot ar Perjeta+</w:t>
            </w:r>
          </w:p>
          <w:p w14:paraId="503F7145" w14:textId="77777777" w:rsidR="00840275" w:rsidRPr="009F759E" w:rsidRDefault="00840275">
            <w:pPr>
              <w:spacing w:before="20" w:after="20" w:line="240" w:lineRule="exact"/>
              <w:ind w:left="-56" w:right="-89"/>
              <w:jc w:val="center"/>
              <w:rPr>
                <w:rFonts w:eastAsia="SimSun"/>
                <w:b/>
                <w:caps/>
                <w:sz w:val="20"/>
                <w:lang w:val="lv-LV" w:eastAsia="zh-CN"/>
              </w:rPr>
            </w:pPr>
            <w:r w:rsidRPr="009F759E">
              <w:rPr>
                <w:rFonts w:eastAsia="SimSun"/>
                <w:sz w:val="20"/>
                <w:lang w:val="lv-LV" w:eastAsia="zh-CN"/>
              </w:rPr>
              <w:t>trastuzumabu+docetakselu)</w:t>
            </w:r>
          </w:p>
        </w:tc>
        <w:tc>
          <w:tcPr>
            <w:tcW w:w="686" w:type="pct"/>
            <w:vAlign w:val="center"/>
          </w:tcPr>
          <w:p w14:paraId="2CE948D9"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NP</w:t>
            </w:r>
          </w:p>
        </w:tc>
        <w:tc>
          <w:tcPr>
            <w:tcW w:w="672" w:type="pct"/>
            <w:vAlign w:val="center"/>
          </w:tcPr>
          <w:p w14:paraId="0C9C6C13"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NP</w:t>
            </w:r>
          </w:p>
        </w:tc>
        <w:tc>
          <w:tcPr>
            <w:tcW w:w="739" w:type="pct"/>
            <w:vAlign w:val="center"/>
          </w:tcPr>
          <w:p w14:paraId="67EAD411"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CN"/>
              </w:rPr>
              <w:t>NP</w:t>
            </w:r>
          </w:p>
        </w:tc>
      </w:tr>
      <w:tr w:rsidR="00840275" w:rsidRPr="009F759E" w14:paraId="1A95CAC1" w14:textId="77777777">
        <w:trPr>
          <w:cantSplit/>
          <w:jc w:val="center"/>
        </w:trPr>
        <w:tc>
          <w:tcPr>
            <w:tcW w:w="530" w:type="pct"/>
          </w:tcPr>
          <w:p w14:paraId="5B6304FA" w14:textId="77777777" w:rsidR="00840275" w:rsidRPr="009F759E" w:rsidRDefault="00840275">
            <w:pPr>
              <w:spacing w:line="240" w:lineRule="exact"/>
              <w:rPr>
                <w:rFonts w:eastAsia="SimSun"/>
                <w:sz w:val="20"/>
                <w:lang w:val="lv-LV" w:eastAsia="zh-CN"/>
              </w:rPr>
            </w:pPr>
            <w:r w:rsidRPr="009F759E">
              <w:rPr>
                <w:rFonts w:eastAsia="SimSun"/>
                <w:sz w:val="20"/>
                <w:lang w:val="lv-LV" w:eastAsia="zh-CN"/>
              </w:rPr>
              <w:t>pCR biežums, vērtējot krūti un limfmezglus (ypT0/is N0)</w:t>
            </w:r>
          </w:p>
          <w:p w14:paraId="00C2CD21" w14:textId="77777777" w:rsidR="00840275" w:rsidRPr="009F759E" w:rsidRDefault="00840275">
            <w:pPr>
              <w:spacing w:after="20" w:line="240" w:lineRule="exact"/>
              <w:rPr>
                <w:rFonts w:eastAsia="SimSun"/>
                <w:b/>
                <w:caps/>
                <w:sz w:val="20"/>
                <w:lang w:val="lv-LV" w:eastAsia="zh-CN"/>
              </w:rPr>
            </w:pPr>
            <w:r w:rsidRPr="009F759E">
              <w:rPr>
                <w:rFonts w:eastAsia="SimSun"/>
                <w:sz w:val="20"/>
                <w:lang w:val="lv-LV" w:eastAsia="zh-CN"/>
              </w:rPr>
              <w:t>n (%)</w:t>
            </w:r>
          </w:p>
          <w:p w14:paraId="4C442A74" w14:textId="77777777" w:rsidR="00840275" w:rsidRPr="009F759E" w:rsidRDefault="00840275">
            <w:pPr>
              <w:spacing w:before="20" w:after="20" w:line="240" w:lineRule="exact"/>
              <w:rPr>
                <w:rFonts w:eastAsia="SimSun"/>
                <w:sz w:val="20"/>
                <w:lang w:val="lv-LV" w:eastAsia="zh-CN"/>
              </w:rPr>
            </w:pPr>
            <w:r w:rsidRPr="009F759E">
              <w:rPr>
                <w:rFonts w:eastAsia="SimSun"/>
                <w:sz w:val="20"/>
                <w:lang w:val="lv-LV" w:eastAsia="zh-CN"/>
              </w:rPr>
              <w:t>[95% TI]</w:t>
            </w:r>
          </w:p>
        </w:tc>
        <w:tc>
          <w:tcPr>
            <w:tcW w:w="572" w:type="pct"/>
            <w:vAlign w:val="center"/>
          </w:tcPr>
          <w:p w14:paraId="6E1D7835"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23 (21,5 %)</w:t>
            </w:r>
          </w:p>
          <w:p w14:paraId="7B998D46" w14:textId="77777777" w:rsidR="00840275" w:rsidRPr="009F759E" w:rsidRDefault="00840275">
            <w:pPr>
              <w:spacing w:before="50" w:after="50" w:line="240" w:lineRule="exact"/>
              <w:jc w:val="center"/>
              <w:rPr>
                <w:rFonts w:eastAsia="SimSun"/>
                <w:sz w:val="20"/>
                <w:lang w:val="lv-LV" w:eastAsia="zh-CN"/>
              </w:rPr>
            </w:pPr>
            <w:r w:rsidRPr="009F759E">
              <w:rPr>
                <w:rFonts w:eastAsia="SimSun"/>
                <w:sz w:val="20"/>
                <w:lang w:val="lv-LV" w:eastAsia="zh-CN"/>
              </w:rPr>
              <w:t>[14,1; 30,5]</w:t>
            </w:r>
          </w:p>
        </w:tc>
        <w:tc>
          <w:tcPr>
            <w:tcW w:w="605" w:type="pct"/>
            <w:vAlign w:val="center"/>
          </w:tcPr>
          <w:p w14:paraId="4CCDB8BB"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42 (39,3 %)</w:t>
            </w:r>
          </w:p>
          <w:p w14:paraId="0B34B2FB" w14:textId="77777777" w:rsidR="00840275" w:rsidRPr="009F759E" w:rsidRDefault="00840275">
            <w:pPr>
              <w:spacing w:before="50" w:after="50" w:line="240" w:lineRule="exact"/>
              <w:jc w:val="center"/>
              <w:rPr>
                <w:rFonts w:eastAsia="SimSun"/>
                <w:sz w:val="20"/>
                <w:lang w:val="lv-LV" w:eastAsia="zh-CN"/>
              </w:rPr>
            </w:pPr>
            <w:r w:rsidRPr="009F759E">
              <w:rPr>
                <w:rFonts w:eastAsia="SimSun"/>
                <w:sz w:val="20"/>
                <w:lang w:val="lv-LV" w:eastAsia="zh-CN"/>
              </w:rPr>
              <w:t>[30,3; 49,2]</w:t>
            </w:r>
          </w:p>
        </w:tc>
        <w:tc>
          <w:tcPr>
            <w:tcW w:w="606" w:type="pct"/>
            <w:vAlign w:val="center"/>
          </w:tcPr>
          <w:p w14:paraId="7FC300E0"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12 (11,2 %)</w:t>
            </w:r>
          </w:p>
          <w:p w14:paraId="77058C54" w14:textId="77777777" w:rsidR="00840275" w:rsidRPr="009F759E" w:rsidRDefault="00840275">
            <w:pPr>
              <w:spacing w:before="50" w:after="50" w:line="240" w:lineRule="exact"/>
              <w:jc w:val="center"/>
              <w:rPr>
                <w:rFonts w:eastAsia="SimSun"/>
                <w:sz w:val="20"/>
                <w:lang w:val="lv-LV" w:eastAsia="zh-CN"/>
              </w:rPr>
            </w:pPr>
            <w:r w:rsidRPr="009F759E">
              <w:rPr>
                <w:rFonts w:eastAsia="SimSun"/>
                <w:sz w:val="20"/>
                <w:lang w:val="lv-LV" w:eastAsia="zh-CN"/>
              </w:rPr>
              <w:t>[5,9; 18,8]</w:t>
            </w:r>
          </w:p>
        </w:tc>
        <w:tc>
          <w:tcPr>
            <w:tcW w:w="591" w:type="pct"/>
            <w:vAlign w:val="center"/>
          </w:tcPr>
          <w:p w14:paraId="2AE57591"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17 (17,7 %)</w:t>
            </w:r>
          </w:p>
          <w:p w14:paraId="3FDC09AD" w14:textId="77777777" w:rsidR="00840275" w:rsidRPr="009F759E" w:rsidRDefault="00840275">
            <w:pPr>
              <w:spacing w:before="50" w:after="50" w:line="240" w:lineRule="exact"/>
              <w:jc w:val="center"/>
              <w:rPr>
                <w:rFonts w:eastAsia="SimSun"/>
                <w:sz w:val="20"/>
                <w:lang w:val="lv-LV" w:eastAsia="zh-CN"/>
              </w:rPr>
            </w:pPr>
            <w:r w:rsidRPr="009F759E">
              <w:rPr>
                <w:rFonts w:eastAsia="SimSun"/>
                <w:sz w:val="20"/>
                <w:lang w:val="lv-LV" w:eastAsia="zh-CN"/>
              </w:rPr>
              <w:t>[10,7; 26,8]</w:t>
            </w:r>
          </w:p>
        </w:tc>
        <w:tc>
          <w:tcPr>
            <w:tcW w:w="686" w:type="pct"/>
            <w:vAlign w:val="center"/>
          </w:tcPr>
          <w:p w14:paraId="776C0F0E"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41 (56,2 %)</w:t>
            </w:r>
          </w:p>
          <w:p w14:paraId="078A8ACB"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[44,1; 67,8]</w:t>
            </w:r>
          </w:p>
        </w:tc>
        <w:tc>
          <w:tcPr>
            <w:tcW w:w="672" w:type="pct"/>
            <w:vAlign w:val="center"/>
          </w:tcPr>
          <w:p w14:paraId="68FB4737"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41 (54,7 %)</w:t>
            </w:r>
          </w:p>
          <w:p w14:paraId="0AE7EF09"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[42,7; 66,2]</w:t>
            </w:r>
          </w:p>
        </w:tc>
        <w:tc>
          <w:tcPr>
            <w:tcW w:w="739" w:type="pct"/>
            <w:vAlign w:val="center"/>
          </w:tcPr>
          <w:p w14:paraId="7EC9EEE1"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49 (63,6 %)</w:t>
            </w:r>
          </w:p>
          <w:p w14:paraId="23DE19F0"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[51,9; 74,3]</w:t>
            </w:r>
          </w:p>
        </w:tc>
      </w:tr>
      <w:tr w:rsidR="00840275" w:rsidRPr="009F759E" w14:paraId="3624DEA0" w14:textId="77777777">
        <w:trPr>
          <w:cantSplit/>
          <w:jc w:val="center"/>
        </w:trPr>
        <w:tc>
          <w:tcPr>
            <w:tcW w:w="530" w:type="pct"/>
          </w:tcPr>
          <w:p w14:paraId="7F901B49" w14:textId="77777777" w:rsidR="00840275" w:rsidRPr="009F759E" w:rsidRDefault="00840275">
            <w:pPr>
              <w:spacing w:before="20" w:after="20" w:line="240" w:lineRule="exact"/>
              <w:rPr>
                <w:rFonts w:eastAsia="SimSun"/>
                <w:sz w:val="20"/>
                <w:lang w:val="lv-LV" w:eastAsia="zh-CN"/>
              </w:rPr>
            </w:pPr>
            <w:r w:rsidRPr="009F759E">
              <w:rPr>
                <w:rFonts w:eastAsia="SimSun"/>
                <w:sz w:val="20"/>
                <w:lang w:val="lv-LV" w:eastAsia="zh-CN"/>
              </w:rPr>
              <w:t xml:space="preserve">ypT0 N0 </w:t>
            </w:r>
          </w:p>
          <w:p w14:paraId="5673C32B" w14:textId="77777777" w:rsidR="00840275" w:rsidRPr="009F759E" w:rsidRDefault="00840275">
            <w:pPr>
              <w:spacing w:after="20" w:line="240" w:lineRule="exact"/>
              <w:rPr>
                <w:rFonts w:eastAsia="SimSun"/>
                <w:b/>
                <w:caps/>
                <w:sz w:val="20"/>
                <w:lang w:val="lv-LV" w:eastAsia="zh-CN"/>
              </w:rPr>
            </w:pPr>
            <w:r w:rsidRPr="009F759E">
              <w:rPr>
                <w:rFonts w:eastAsia="SimSun"/>
                <w:sz w:val="20"/>
                <w:lang w:val="lv-LV" w:eastAsia="zh-CN"/>
              </w:rPr>
              <w:t>n (%)</w:t>
            </w:r>
          </w:p>
          <w:p w14:paraId="32132802" w14:textId="77777777" w:rsidR="00840275" w:rsidRPr="009F759E" w:rsidRDefault="00840275">
            <w:pPr>
              <w:spacing w:before="20" w:after="20" w:line="240" w:lineRule="exact"/>
              <w:rPr>
                <w:rFonts w:eastAsia="SimSun"/>
                <w:sz w:val="20"/>
                <w:lang w:val="lv-LV" w:eastAsia="zh-CN"/>
              </w:rPr>
            </w:pPr>
            <w:r w:rsidRPr="009F759E">
              <w:rPr>
                <w:rFonts w:eastAsia="SimSun"/>
                <w:sz w:val="20"/>
                <w:lang w:val="lv-LV" w:eastAsia="zh-CN"/>
              </w:rPr>
              <w:t>[95% TI]</w:t>
            </w:r>
          </w:p>
        </w:tc>
        <w:tc>
          <w:tcPr>
            <w:tcW w:w="572" w:type="pct"/>
            <w:vAlign w:val="center"/>
          </w:tcPr>
          <w:p w14:paraId="23F290F9" w14:textId="77777777" w:rsidR="00840275" w:rsidRPr="009F759E" w:rsidRDefault="00840275">
            <w:pPr>
              <w:spacing w:before="20" w:after="20" w:line="240" w:lineRule="exact"/>
              <w:jc w:val="center"/>
              <w:rPr>
                <w:rFonts w:eastAsia="SimSun"/>
                <w:b/>
                <w:caps/>
                <w:kern w:val="24"/>
                <w:sz w:val="20"/>
                <w:lang w:val="lv-LV" w:eastAsia="zh-CN"/>
              </w:rPr>
            </w:pPr>
            <w:r w:rsidRPr="009F759E">
              <w:rPr>
                <w:rFonts w:eastAsia="SimSun"/>
                <w:kern w:val="24"/>
                <w:sz w:val="20"/>
                <w:lang w:val="lv-LV" w:eastAsia="zh-CN"/>
              </w:rPr>
              <w:t>13 (12,1 %)</w:t>
            </w:r>
          </w:p>
          <w:p w14:paraId="2BB0556F" w14:textId="77777777" w:rsidR="00840275" w:rsidRPr="009F759E" w:rsidRDefault="00840275">
            <w:pPr>
              <w:spacing w:before="20" w:after="20" w:line="240" w:lineRule="exact"/>
              <w:jc w:val="center"/>
              <w:rPr>
                <w:rFonts w:eastAsia="SimSun"/>
                <w:b/>
                <w:caps/>
                <w:sz w:val="20"/>
                <w:lang w:val="lv-LV" w:eastAsia="zh-CN"/>
              </w:rPr>
            </w:pPr>
            <w:r w:rsidRPr="009F759E">
              <w:rPr>
                <w:rFonts w:eastAsia="SimSun"/>
                <w:sz w:val="20"/>
                <w:lang w:val="lv-LV" w:eastAsia="zh-CN"/>
              </w:rPr>
              <w:t>[6,6; 19,9]</w:t>
            </w:r>
          </w:p>
        </w:tc>
        <w:tc>
          <w:tcPr>
            <w:tcW w:w="605" w:type="pct"/>
            <w:vAlign w:val="center"/>
          </w:tcPr>
          <w:p w14:paraId="26CA46E9" w14:textId="77777777" w:rsidR="00840275" w:rsidRPr="009F759E" w:rsidRDefault="00840275">
            <w:pPr>
              <w:spacing w:before="20" w:after="20" w:line="240" w:lineRule="exact"/>
              <w:jc w:val="center"/>
              <w:rPr>
                <w:rFonts w:eastAsia="SimSun"/>
                <w:b/>
                <w:caps/>
                <w:kern w:val="24"/>
                <w:sz w:val="20"/>
                <w:lang w:val="lv-LV" w:eastAsia="zh-CN"/>
              </w:rPr>
            </w:pPr>
            <w:r w:rsidRPr="009F759E">
              <w:rPr>
                <w:rFonts w:eastAsia="SimSun"/>
                <w:kern w:val="24"/>
                <w:sz w:val="20"/>
                <w:lang w:val="lv-LV" w:eastAsia="zh-CN"/>
              </w:rPr>
              <w:t>35 (32,7 %)</w:t>
            </w:r>
          </w:p>
          <w:p w14:paraId="390F2C57" w14:textId="77777777" w:rsidR="00840275" w:rsidRPr="009F759E" w:rsidRDefault="00840275">
            <w:pPr>
              <w:spacing w:before="20" w:after="20" w:line="240" w:lineRule="exact"/>
              <w:jc w:val="center"/>
              <w:rPr>
                <w:rFonts w:eastAsia="SimSun"/>
                <w:b/>
                <w:caps/>
                <w:sz w:val="20"/>
                <w:lang w:val="lv-LV" w:eastAsia="zh-CN"/>
              </w:rPr>
            </w:pPr>
            <w:r w:rsidRPr="009F759E">
              <w:rPr>
                <w:rFonts w:eastAsia="SimSun"/>
                <w:kern w:val="24"/>
                <w:sz w:val="20"/>
                <w:lang w:val="lv-LV" w:eastAsia="zh-CN"/>
              </w:rPr>
              <w:t>[24,0; 42,5]</w:t>
            </w:r>
          </w:p>
        </w:tc>
        <w:tc>
          <w:tcPr>
            <w:tcW w:w="606" w:type="pct"/>
            <w:vAlign w:val="center"/>
          </w:tcPr>
          <w:p w14:paraId="1624DB54" w14:textId="77777777" w:rsidR="00840275" w:rsidRPr="009F759E" w:rsidRDefault="00840275">
            <w:pPr>
              <w:spacing w:before="20" w:after="20" w:line="240" w:lineRule="exact"/>
              <w:jc w:val="center"/>
              <w:rPr>
                <w:rFonts w:eastAsia="SimSun"/>
                <w:b/>
                <w:caps/>
                <w:kern w:val="24"/>
                <w:sz w:val="20"/>
                <w:lang w:val="lv-LV" w:eastAsia="zh-CN"/>
              </w:rPr>
            </w:pPr>
            <w:r w:rsidRPr="009F759E">
              <w:rPr>
                <w:rFonts w:eastAsia="SimSun"/>
                <w:kern w:val="24"/>
                <w:sz w:val="20"/>
                <w:lang w:val="lv-LV" w:eastAsia="zh-CN"/>
              </w:rPr>
              <w:t>6 (5,6 %)</w:t>
            </w:r>
          </w:p>
          <w:p w14:paraId="1EFED133" w14:textId="77777777" w:rsidR="00840275" w:rsidRPr="009F759E" w:rsidRDefault="00840275">
            <w:pPr>
              <w:spacing w:before="20" w:after="20" w:line="240" w:lineRule="exact"/>
              <w:jc w:val="center"/>
              <w:rPr>
                <w:rFonts w:eastAsia="SimSun"/>
                <w:b/>
                <w:caps/>
                <w:sz w:val="20"/>
                <w:lang w:val="lv-LV" w:eastAsia="zh-CN"/>
              </w:rPr>
            </w:pPr>
            <w:r w:rsidRPr="009F759E">
              <w:rPr>
                <w:rFonts w:eastAsia="SimSun"/>
                <w:kern w:val="24"/>
                <w:sz w:val="20"/>
                <w:lang w:val="lv-LV" w:eastAsia="zh-CN"/>
              </w:rPr>
              <w:t>[2,1; 11,8]</w:t>
            </w:r>
          </w:p>
        </w:tc>
        <w:tc>
          <w:tcPr>
            <w:tcW w:w="591" w:type="pct"/>
            <w:vAlign w:val="center"/>
          </w:tcPr>
          <w:p w14:paraId="30AC6765" w14:textId="77777777" w:rsidR="00840275" w:rsidRPr="009F759E" w:rsidRDefault="00840275">
            <w:pPr>
              <w:spacing w:before="20" w:after="20" w:line="240" w:lineRule="exact"/>
              <w:jc w:val="center"/>
              <w:rPr>
                <w:rFonts w:eastAsia="SimSun"/>
                <w:b/>
                <w:caps/>
                <w:kern w:val="24"/>
                <w:sz w:val="20"/>
                <w:lang w:val="lv-LV" w:eastAsia="zh-CN"/>
              </w:rPr>
            </w:pPr>
            <w:r w:rsidRPr="009F759E">
              <w:rPr>
                <w:rFonts w:eastAsia="SimSun"/>
                <w:kern w:val="24"/>
                <w:sz w:val="20"/>
                <w:lang w:val="lv-LV" w:eastAsia="zh-CN"/>
              </w:rPr>
              <w:t>13 (13,2 %)</w:t>
            </w:r>
          </w:p>
          <w:p w14:paraId="61076DAC" w14:textId="77777777" w:rsidR="00840275" w:rsidRPr="009F759E" w:rsidRDefault="00840275">
            <w:pPr>
              <w:spacing w:before="20" w:after="20" w:line="240" w:lineRule="exact"/>
              <w:jc w:val="center"/>
              <w:rPr>
                <w:rFonts w:eastAsia="SimSun"/>
                <w:b/>
                <w:caps/>
                <w:sz w:val="20"/>
                <w:lang w:val="lv-LV" w:eastAsia="zh-CN"/>
              </w:rPr>
            </w:pPr>
            <w:r w:rsidRPr="009F759E">
              <w:rPr>
                <w:rFonts w:eastAsia="SimSun"/>
                <w:kern w:val="24"/>
                <w:sz w:val="20"/>
                <w:lang w:val="lv-LV" w:eastAsia="zh-CN"/>
              </w:rPr>
              <w:t>[7,4; 22,0]</w:t>
            </w:r>
          </w:p>
        </w:tc>
        <w:tc>
          <w:tcPr>
            <w:tcW w:w="686" w:type="pct"/>
            <w:vAlign w:val="center"/>
          </w:tcPr>
          <w:p w14:paraId="75075378"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37 (50,7 %)</w:t>
            </w:r>
          </w:p>
          <w:p w14:paraId="351A29B1"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[38,7; 62,6]</w:t>
            </w:r>
          </w:p>
        </w:tc>
        <w:tc>
          <w:tcPr>
            <w:tcW w:w="672" w:type="pct"/>
            <w:vAlign w:val="center"/>
          </w:tcPr>
          <w:p w14:paraId="47BE31F5"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34 (45,3 %)</w:t>
            </w:r>
          </w:p>
          <w:p w14:paraId="668F68DB"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[33,8; 57,3]</w:t>
            </w:r>
          </w:p>
        </w:tc>
        <w:tc>
          <w:tcPr>
            <w:tcW w:w="739" w:type="pct"/>
            <w:vAlign w:val="center"/>
          </w:tcPr>
          <w:p w14:paraId="26B68622" w14:textId="77777777" w:rsidR="00840275" w:rsidRPr="009F759E" w:rsidRDefault="00840275">
            <w:pPr>
              <w:spacing w:before="20" w:after="20" w:line="240" w:lineRule="exact"/>
              <w:jc w:val="center"/>
              <w:rPr>
                <w:rFonts w:eastAsia="SimSun"/>
                <w:sz w:val="20"/>
                <w:lang w:val="lv-LV" w:eastAsia="zh-TW"/>
              </w:rPr>
            </w:pPr>
            <w:r w:rsidRPr="009F759E">
              <w:rPr>
                <w:rFonts w:eastAsia="SimSun"/>
                <w:sz w:val="20"/>
                <w:lang w:val="lv-LV" w:eastAsia="zh-TW"/>
              </w:rPr>
              <w:t>40 (51,9 %)</w:t>
            </w:r>
          </w:p>
          <w:p w14:paraId="43448165" w14:textId="77777777" w:rsidR="00840275" w:rsidRPr="009F759E" w:rsidRDefault="00840275">
            <w:pPr>
              <w:spacing w:before="20" w:after="20" w:line="240" w:lineRule="exact"/>
              <w:jc w:val="center"/>
              <w:rPr>
                <w:rFonts w:eastAsia="SimSun"/>
                <w:sz w:val="20"/>
                <w:lang w:val="lv-LV" w:eastAsia="zh-CN"/>
              </w:rPr>
            </w:pPr>
            <w:r w:rsidRPr="009F759E">
              <w:rPr>
                <w:rFonts w:eastAsia="SimSun"/>
                <w:sz w:val="20"/>
                <w:lang w:val="lv-LV" w:eastAsia="zh-TW"/>
              </w:rPr>
              <w:t>[40,3; 63,5]</w:t>
            </w:r>
          </w:p>
        </w:tc>
      </w:tr>
      <w:tr w:rsidR="00840275" w:rsidRPr="009F759E" w14:paraId="4C7F9C69" w14:textId="77777777">
        <w:trPr>
          <w:cantSplit/>
          <w:jc w:val="center"/>
        </w:trPr>
        <w:tc>
          <w:tcPr>
            <w:tcW w:w="530" w:type="pct"/>
          </w:tcPr>
          <w:p w14:paraId="3F7D7F49" w14:textId="77777777" w:rsidR="00840275" w:rsidRPr="009F759E" w:rsidRDefault="00840275">
            <w:pPr>
              <w:spacing w:before="20" w:after="20" w:line="240" w:lineRule="exact"/>
              <w:rPr>
                <w:rFonts w:eastAsia="SimSun"/>
                <w:sz w:val="20"/>
                <w:lang w:val="lv-LV" w:eastAsia="zh-CN"/>
              </w:rPr>
            </w:pPr>
            <w:r w:rsidRPr="009F759E">
              <w:rPr>
                <w:rFonts w:eastAsia="SimSun"/>
                <w:sz w:val="20"/>
                <w:lang w:val="lv-LV" w:eastAsia="zh-CN"/>
              </w:rPr>
              <w:t>Klīniskā atbildes reakcija</w:t>
            </w:r>
            <w:r w:rsidRPr="009F759E">
              <w:rPr>
                <w:rFonts w:eastAsia="SimSun"/>
                <w:sz w:val="20"/>
                <w:vertAlign w:val="superscript"/>
                <w:lang w:val="lv-LV" w:eastAsia="zh-CN"/>
              </w:rPr>
              <w:t>5</w:t>
            </w:r>
          </w:p>
        </w:tc>
        <w:tc>
          <w:tcPr>
            <w:tcW w:w="572" w:type="pct"/>
            <w:vAlign w:val="center"/>
          </w:tcPr>
          <w:p w14:paraId="4C88E138" w14:textId="77777777" w:rsidR="00840275" w:rsidRPr="009F759E" w:rsidRDefault="00840275">
            <w:pPr>
              <w:keepNext/>
              <w:keepLines/>
              <w:spacing w:before="20" w:after="20" w:line="240" w:lineRule="exact"/>
              <w:jc w:val="center"/>
              <w:rPr>
                <w:rFonts w:eastAsia="SimSun"/>
                <w:sz w:val="20"/>
                <w:lang w:val="lv-LV" w:eastAsia="zh-CN"/>
              </w:rPr>
            </w:pPr>
            <w:r w:rsidRPr="009F759E">
              <w:rPr>
                <w:rFonts w:eastAsia="SimSun"/>
                <w:sz w:val="20"/>
                <w:lang w:val="lv-LV" w:eastAsia="zh-CN"/>
              </w:rPr>
              <w:t>79 (79,8 %)</w:t>
            </w:r>
          </w:p>
        </w:tc>
        <w:tc>
          <w:tcPr>
            <w:tcW w:w="605" w:type="pct"/>
            <w:vAlign w:val="center"/>
          </w:tcPr>
          <w:p w14:paraId="3A35090C" w14:textId="77777777" w:rsidR="00840275" w:rsidRPr="009F759E" w:rsidRDefault="00840275">
            <w:pPr>
              <w:keepNext/>
              <w:keepLines/>
              <w:spacing w:before="20" w:after="20" w:line="240" w:lineRule="exact"/>
              <w:jc w:val="center"/>
              <w:rPr>
                <w:rFonts w:eastAsia="SimSun"/>
                <w:sz w:val="20"/>
                <w:lang w:val="lv-LV" w:eastAsia="zh-CN"/>
              </w:rPr>
            </w:pPr>
            <w:r w:rsidRPr="009F759E">
              <w:rPr>
                <w:rFonts w:eastAsia="SimSun"/>
                <w:sz w:val="20"/>
                <w:lang w:val="lv-LV" w:eastAsia="zh-CN"/>
              </w:rPr>
              <w:t>89 (88,1 %)</w:t>
            </w:r>
          </w:p>
        </w:tc>
        <w:tc>
          <w:tcPr>
            <w:tcW w:w="606" w:type="pct"/>
            <w:vAlign w:val="center"/>
          </w:tcPr>
          <w:p w14:paraId="1FA8D3D3" w14:textId="77777777" w:rsidR="00840275" w:rsidRPr="009F759E" w:rsidRDefault="00840275">
            <w:pPr>
              <w:keepNext/>
              <w:keepLines/>
              <w:spacing w:before="20" w:after="20" w:line="240" w:lineRule="exact"/>
              <w:jc w:val="center"/>
              <w:rPr>
                <w:rFonts w:eastAsia="SimSun"/>
                <w:sz w:val="20"/>
                <w:lang w:val="lv-LV" w:eastAsia="zh-CN"/>
              </w:rPr>
            </w:pPr>
            <w:r w:rsidRPr="009F759E">
              <w:rPr>
                <w:rFonts w:eastAsia="SimSun"/>
                <w:sz w:val="20"/>
                <w:lang w:val="lv-LV" w:eastAsia="zh-CN"/>
              </w:rPr>
              <w:t>69 (67,6 %)</w:t>
            </w:r>
          </w:p>
        </w:tc>
        <w:tc>
          <w:tcPr>
            <w:tcW w:w="591" w:type="pct"/>
            <w:vAlign w:val="center"/>
          </w:tcPr>
          <w:p w14:paraId="2AD2FD8D" w14:textId="77777777" w:rsidR="00840275" w:rsidRPr="009F759E" w:rsidRDefault="00840275">
            <w:pPr>
              <w:keepNext/>
              <w:keepLines/>
              <w:spacing w:before="20" w:after="20" w:line="240" w:lineRule="exact"/>
              <w:jc w:val="center"/>
              <w:rPr>
                <w:rFonts w:eastAsia="SimSun"/>
                <w:sz w:val="20"/>
                <w:lang w:val="lv-LV" w:eastAsia="zh-CN"/>
              </w:rPr>
            </w:pPr>
            <w:r w:rsidRPr="009F759E">
              <w:rPr>
                <w:rFonts w:eastAsia="SimSun"/>
                <w:sz w:val="20"/>
                <w:lang w:val="lv-LV" w:eastAsia="zh-CN"/>
              </w:rPr>
              <w:t>65 (71,4 %)</w:t>
            </w:r>
          </w:p>
        </w:tc>
        <w:tc>
          <w:tcPr>
            <w:tcW w:w="686" w:type="pct"/>
            <w:vAlign w:val="center"/>
          </w:tcPr>
          <w:p w14:paraId="7B55D107" w14:textId="77777777" w:rsidR="00840275" w:rsidRPr="009F759E" w:rsidRDefault="00840275">
            <w:pPr>
              <w:keepNext/>
              <w:keepLines/>
              <w:spacing w:before="20" w:after="20" w:line="240" w:lineRule="exact"/>
              <w:jc w:val="center"/>
              <w:rPr>
                <w:rFonts w:eastAsia="SimSun"/>
                <w:sz w:val="20"/>
                <w:lang w:val="lv-LV" w:eastAsia="zh-CN"/>
              </w:rPr>
            </w:pPr>
            <w:r w:rsidRPr="009F759E">
              <w:rPr>
                <w:rFonts w:eastAsia="SimSun"/>
                <w:sz w:val="20"/>
                <w:lang w:val="lv-LV" w:eastAsia="zh-CN"/>
              </w:rPr>
              <w:t>67 (91,8 %)</w:t>
            </w:r>
          </w:p>
        </w:tc>
        <w:tc>
          <w:tcPr>
            <w:tcW w:w="672" w:type="pct"/>
            <w:vAlign w:val="center"/>
          </w:tcPr>
          <w:p w14:paraId="2640EC56" w14:textId="77777777" w:rsidR="00840275" w:rsidRPr="009F759E" w:rsidRDefault="00840275">
            <w:pPr>
              <w:keepNext/>
              <w:keepLines/>
              <w:spacing w:before="20" w:after="20" w:line="240" w:lineRule="exact"/>
              <w:jc w:val="center"/>
              <w:rPr>
                <w:rFonts w:eastAsia="SimSun"/>
                <w:sz w:val="20"/>
                <w:lang w:val="lv-LV" w:eastAsia="zh-CN"/>
              </w:rPr>
            </w:pPr>
            <w:r w:rsidRPr="009F759E">
              <w:rPr>
                <w:rFonts w:eastAsia="SimSun"/>
                <w:sz w:val="20"/>
                <w:lang w:val="lv-LV" w:eastAsia="zh-CN"/>
              </w:rPr>
              <w:t>71 (94,7 %)</w:t>
            </w:r>
          </w:p>
        </w:tc>
        <w:tc>
          <w:tcPr>
            <w:tcW w:w="739" w:type="pct"/>
            <w:vAlign w:val="center"/>
          </w:tcPr>
          <w:p w14:paraId="23B75D36" w14:textId="77777777" w:rsidR="00840275" w:rsidRPr="009F759E" w:rsidRDefault="00840275">
            <w:pPr>
              <w:keepNext/>
              <w:keepLines/>
              <w:spacing w:before="20" w:after="20" w:line="240" w:lineRule="exact"/>
              <w:jc w:val="center"/>
              <w:rPr>
                <w:rFonts w:eastAsia="SimSun"/>
                <w:sz w:val="20"/>
                <w:lang w:val="lv-LV" w:eastAsia="zh-CN"/>
              </w:rPr>
            </w:pPr>
            <w:r w:rsidRPr="009F759E">
              <w:rPr>
                <w:rFonts w:eastAsia="SimSun"/>
                <w:sz w:val="20"/>
                <w:lang w:val="lv-LV" w:eastAsia="zh-CN"/>
              </w:rPr>
              <w:t>69 (89,6 %)</w:t>
            </w:r>
          </w:p>
        </w:tc>
      </w:tr>
    </w:tbl>
    <w:p w14:paraId="56A04009" w14:textId="77777777" w:rsidR="00840275" w:rsidRPr="009F759E" w:rsidRDefault="00840275">
      <w:pPr>
        <w:autoSpaceDE w:val="0"/>
        <w:autoSpaceDN w:val="0"/>
        <w:adjustRightInd w:val="0"/>
        <w:spacing w:line="240" w:lineRule="exact"/>
        <w:rPr>
          <w:rFonts w:eastAsia="Courier New" w:cs="Sendnya"/>
          <w:szCs w:val="24"/>
          <w:lang w:val="lv-LV" w:bidi="or-IN"/>
        </w:rPr>
      </w:pPr>
    </w:p>
    <w:p w14:paraId="5CC57594" w14:textId="4338999A" w:rsidR="00840275" w:rsidRPr="009F759E" w:rsidRDefault="00840275">
      <w:pPr>
        <w:autoSpaceDE w:val="0"/>
        <w:autoSpaceDN w:val="0"/>
        <w:adjustRightInd w:val="0"/>
        <w:spacing w:line="240" w:lineRule="exact"/>
        <w:rPr>
          <w:rFonts w:eastAsia="SimSun"/>
          <w:sz w:val="20"/>
          <w:lang w:val="lv-LV" w:eastAsia="zh-TW"/>
        </w:rPr>
      </w:pPr>
      <w:r w:rsidRPr="009F759E">
        <w:rPr>
          <w:rFonts w:eastAsia="SimSun"/>
          <w:sz w:val="20"/>
          <w:lang w:val="lv-LV" w:eastAsia="zh-TW"/>
        </w:rPr>
        <w:t xml:space="preserve">FEC: 5-fluoruracils, epirubicīns, ciklofosfamīds; TCH: docetaksels, karboplatīns un trastuzumabs, CMH: </w:t>
      </w:r>
      <w:r w:rsidRPr="009F759E">
        <w:rPr>
          <w:rFonts w:eastAsia="SimSun"/>
          <w:i/>
          <w:sz w:val="20"/>
          <w:lang w:val="lv-LV" w:eastAsia="zh-TW"/>
        </w:rPr>
        <w:t>Cochran–Mantel–Haenszel</w:t>
      </w:r>
      <w:ins w:id="193" w:author="Regulatory LV" w:date="2026-04-14T17:23:00Z">
        <w:r w:rsidR="00F25949">
          <w:rPr>
            <w:rFonts w:eastAsia="SimSun"/>
            <w:i/>
            <w:sz w:val="20"/>
            <w:lang w:val="lv-LV" w:eastAsia="zh-TW"/>
          </w:rPr>
          <w:t>.</w:t>
        </w:r>
      </w:ins>
    </w:p>
    <w:p w14:paraId="1E3CA694" w14:textId="77777777" w:rsidR="00840275" w:rsidRPr="009F759E" w:rsidRDefault="00840275">
      <w:pPr>
        <w:autoSpaceDE w:val="0"/>
        <w:autoSpaceDN w:val="0"/>
        <w:adjustRightInd w:val="0"/>
        <w:spacing w:line="240" w:lineRule="exact"/>
        <w:rPr>
          <w:rFonts w:eastAsia="PMingLiU"/>
          <w:sz w:val="20"/>
          <w:lang w:val="lv-LV" w:eastAsia="zh-CN"/>
        </w:rPr>
      </w:pPr>
      <w:r w:rsidRPr="009F759E">
        <w:rPr>
          <w:rFonts w:eastAsia="PMingLiU"/>
          <w:sz w:val="20"/>
          <w:lang w:val="lv-LV" w:eastAsia="zh-CN"/>
        </w:rPr>
        <w:t xml:space="preserve">1. Viena parauga binomiāls 95 % TI, izmantojot </w:t>
      </w:r>
      <w:r w:rsidRPr="009F759E">
        <w:rPr>
          <w:rFonts w:eastAsia="PMingLiU"/>
          <w:i/>
          <w:sz w:val="20"/>
          <w:lang w:val="lv-LV" w:eastAsia="zh-CN"/>
        </w:rPr>
        <w:t>Pearson-Clopper</w:t>
      </w:r>
      <w:r w:rsidRPr="009F759E">
        <w:rPr>
          <w:rFonts w:eastAsia="PMingLiU"/>
          <w:sz w:val="20"/>
          <w:lang w:val="lv-LV" w:eastAsia="zh-CN"/>
        </w:rPr>
        <w:t xml:space="preserve"> metodi.</w:t>
      </w:r>
    </w:p>
    <w:p w14:paraId="17CF4041" w14:textId="77777777" w:rsidR="00840275" w:rsidRPr="009F759E" w:rsidRDefault="00840275">
      <w:pPr>
        <w:autoSpaceDE w:val="0"/>
        <w:autoSpaceDN w:val="0"/>
        <w:adjustRightInd w:val="0"/>
        <w:spacing w:line="240" w:lineRule="exact"/>
        <w:rPr>
          <w:rFonts w:eastAsia="PMingLiU"/>
          <w:sz w:val="20"/>
          <w:lang w:val="lv-LV" w:eastAsia="zh-CN"/>
        </w:rPr>
      </w:pPr>
      <w:r w:rsidRPr="009F759E">
        <w:rPr>
          <w:rFonts w:eastAsia="PMingLiU"/>
          <w:sz w:val="20"/>
          <w:lang w:val="lv-LV" w:eastAsia="zh-CN"/>
        </w:rPr>
        <w:t>2. Perjeta+trastuzumaba+docetaksela un Perjeta+trastuzumaba lietošana tika salīdzināta ar trastuzumaba+docetaksela lietošanu, bet Perjeta + docetaksela lietošana tika salīdzināta ar Perjeta+trastuzumaba+docetaksela lietošanu.</w:t>
      </w:r>
    </w:p>
    <w:p w14:paraId="04E0B1D8" w14:textId="77777777" w:rsidR="00840275" w:rsidRPr="009F759E" w:rsidRDefault="00840275">
      <w:pPr>
        <w:autoSpaceDE w:val="0"/>
        <w:autoSpaceDN w:val="0"/>
        <w:adjustRightInd w:val="0"/>
        <w:spacing w:line="240" w:lineRule="exact"/>
        <w:rPr>
          <w:rFonts w:eastAsia="PMingLiU"/>
          <w:sz w:val="20"/>
          <w:lang w:val="lv-LV" w:eastAsia="zh-CN"/>
        </w:rPr>
      </w:pPr>
      <w:r w:rsidRPr="009F759E">
        <w:rPr>
          <w:rFonts w:eastAsia="PMingLiU"/>
          <w:sz w:val="20"/>
          <w:lang w:val="lv-LV" w:eastAsia="zh-CN"/>
        </w:rPr>
        <w:t xml:space="preserve">3. Tuvināts 95 % TI atšķirībai starp diviem atbildes reakcijas biežuma rādītājiem, izmantojot </w:t>
      </w:r>
      <w:r w:rsidRPr="009F759E">
        <w:rPr>
          <w:rFonts w:eastAsia="PMingLiU"/>
          <w:i/>
          <w:sz w:val="20"/>
          <w:lang w:val="lv-LV" w:eastAsia="zh-CN"/>
        </w:rPr>
        <w:t>Hauck-Anderson</w:t>
      </w:r>
      <w:r w:rsidRPr="009F759E">
        <w:rPr>
          <w:rFonts w:eastAsia="PMingLiU"/>
          <w:sz w:val="20"/>
          <w:lang w:val="lv-LV" w:eastAsia="zh-CN"/>
        </w:rPr>
        <w:t xml:space="preserve"> metodi.</w:t>
      </w:r>
    </w:p>
    <w:p w14:paraId="3B134FBC" w14:textId="77777777" w:rsidR="00840275" w:rsidRPr="009F759E" w:rsidRDefault="00840275">
      <w:pPr>
        <w:spacing w:line="240" w:lineRule="exact"/>
        <w:rPr>
          <w:rFonts w:eastAsia="SimSun"/>
          <w:strike/>
          <w:sz w:val="20"/>
          <w:lang w:val="lv-LV" w:eastAsia="zh-CN"/>
        </w:rPr>
      </w:pPr>
      <w:r w:rsidRPr="009F759E">
        <w:rPr>
          <w:rFonts w:eastAsia="PMingLiU"/>
          <w:sz w:val="20"/>
          <w:lang w:val="lv-LV" w:eastAsia="zh-CN"/>
        </w:rPr>
        <w:lastRenderedPageBreak/>
        <w:t xml:space="preserve">4. p vērtība iegūta </w:t>
      </w:r>
      <w:r w:rsidRPr="009F759E">
        <w:rPr>
          <w:rFonts w:eastAsia="PMingLiU"/>
          <w:i/>
          <w:sz w:val="20"/>
          <w:lang w:val="lv-LV" w:eastAsia="zh-CN"/>
        </w:rPr>
        <w:t>Cochran-Mantel-Haenszel</w:t>
      </w:r>
      <w:r w:rsidRPr="009F759E">
        <w:rPr>
          <w:rFonts w:eastAsia="PMingLiU"/>
          <w:sz w:val="20"/>
          <w:lang w:val="lv-LV" w:eastAsia="zh-CN"/>
        </w:rPr>
        <w:t xml:space="preserve"> testā ar </w:t>
      </w:r>
      <w:r w:rsidRPr="009F759E">
        <w:rPr>
          <w:rFonts w:eastAsia="PMingLiU"/>
          <w:i/>
          <w:sz w:val="20"/>
          <w:lang w:val="lv-LV" w:eastAsia="zh-CN"/>
        </w:rPr>
        <w:t>Simes</w:t>
      </w:r>
      <w:r w:rsidRPr="009F759E">
        <w:rPr>
          <w:rFonts w:eastAsia="PMingLiU"/>
          <w:sz w:val="20"/>
          <w:lang w:val="lv-LV" w:eastAsia="zh-CN"/>
        </w:rPr>
        <w:t xml:space="preserve"> multiplicitātes korekciju.</w:t>
      </w:r>
    </w:p>
    <w:p w14:paraId="6EE6B5D6" w14:textId="77777777" w:rsidR="00840275" w:rsidRPr="009F759E" w:rsidRDefault="00840275">
      <w:pPr>
        <w:spacing w:line="240" w:lineRule="exact"/>
        <w:rPr>
          <w:rFonts w:eastAsia="SimSun"/>
          <w:sz w:val="20"/>
          <w:lang w:val="lv-LV" w:eastAsia="zh-CN"/>
        </w:rPr>
      </w:pPr>
      <w:r w:rsidRPr="009F759E">
        <w:rPr>
          <w:rFonts w:eastAsia="SimSun"/>
          <w:sz w:val="20"/>
          <w:lang w:val="lv-LV" w:eastAsia="zh-CN"/>
        </w:rPr>
        <w:t>5. Klīniskai atbildes reakcijai atbilst pacienti ar vislabāko kopējo CR vai PR atbildes reakciju neoadjuvantās terapijas laikā (vērtējot primāro bojājumu krūtī).</w:t>
      </w:r>
    </w:p>
    <w:p w14:paraId="23DACB14" w14:textId="77777777" w:rsidR="00840275" w:rsidRPr="009F759E" w:rsidRDefault="00840275">
      <w:pPr>
        <w:autoSpaceDE w:val="0"/>
        <w:autoSpaceDN w:val="0"/>
        <w:adjustRightInd w:val="0"/>
        <w:rPr>
          <w:rFonts w:eastAsia="Courier New" w:cs="Sendnya"/>
          <w:szCs w:val="24"/>
          <w:lang w:val="lv-LV" w:bidi="or-IN"/>
        </w:rPr>
      </w:pPr>
    </w:p>
    <w:p w14:paraId="1BAD8D51" w14:textId="77777777" w:rsidR="00840275" w:rsidRPr="009F759E" w:rsidRDefault="00840275">
      <w:pPr>
        <w:keepNext/>
        <w:keepLines/>
        <w:rPr>
          <w:b/>
          <w:lang w:val="lv-LV"/>
        </w:rPr>
      </w:pPr>
      <w:r w:rsidRPr="009F759E">
        <w:rPr>
          <w:b/>
          <w:lang w:val="lv-LV"/>
        </w:rPr>
        <w:t>BERENICE (WO29217)</w:t>
      </w:r>
    </w:p>
    <w:p w14:paraId="6C13281A" w14:textId="77777777" w:rsidR="00840275" w:rsidRPr="009F759E" w:rsidRDefault="00840275">
      <w:pPr>
        <w:keepNext/>
        <w:keepLines/>
        <w:rPr>
          <w:b/>
          <w:lang w:val="lv-LV"/>
        </w:rPr>
      </w:pPr>
    </w:p>
    <w:p w14:paraId="35F658D2" w14:textId="77777777" w:rsidR="00840275" w:rsidRPr="009F759E" w:rsidRDefault="00840275">
      <w:pPr>
        <w:rPr>
          <w:lang w:val="lv-LV"/>
        </w:rPr>
      </w:pPr>
      <w:r w:rsidRPr="009F759E">
        <w:rPr>
          <w:lang w:val="lv-LV"/>
        </w:rPr>
        <w:t xml:space="preserve">BERENICE ir nerandomizēts, atklāts, daudzcentru, daudznacionāls II fāzes pētījums, kurā piedalījās 401 pacients ar HER2 pozitīvu, lokāli progresējošu, iekaisīgu krūts vēzi vai krūts vēzi agrīnā stadijā (ar primāro audzēju </w:t>
      </w:r>
      <w:r w:rsidRPr="009F759E">
        <w:rPr>
          <w:lang w:val="lv-LV"/>
        </w:rPr>
        <w:sym w:font="Symbol" w:char="F03E"/>
      </w:r>
      <w:r w:rsidRPr="009F759E">
        <w:rPr>
          <w:lang w:val="lv-LV"/>
        </w:rPr>
        <w:t> 2 cm diametrā vai slimību, kas skārusi limfmezglus).</w:t>
      </w:r>
    </w:p>
    <w:p w14:paraId="46BA2F01" w14:textId="77777777" w:rsidR="00840275" w:rsidRPr="009F759E" w:rsidRDefault="00840275">
      <w:pPr>
        <w:rPr>
          <w:lang w:val="lv-LV"/>
        </w:rPr>
      </w:pPr>
    </w:p>
    <w:p w14:paraId="6FAA1479" w14:textId="77777777" w:rsidR="00840275" w:rsidRPr="009F759E" w:rsidRDefault="00840275">
      <w:pPr>
        <w:rPr>
          <w:lang w:val="lv-LV"/>
        </w:rPr>
      </w:pPr>
      <w:r w:rsidRPr="009F759E">
        <w:rPr>
          <w:lang w:val="lv-LV"/>
        </w:rPr>
        <w:t>Pētījumā BERENICE tika iesaistītas divas paralēlas pacientu grupas. Pacientus, kuriem par piemērotu uzskatīja neoadjuvantu ārstēšanu ar trastuzumabu kopā ar antraciklīnu/taksānu bāzes ķīmijterapiju, iedalīja kohortās, lai pirms ķirurģiskas operācijas saņemtu vienu no šādām shēmām:</w:t>
      </w:r>
    </w:p>
    <w:p w14:paraId="6AE0615D" w14:textId="77777777" w:rsidR="00840275" w:rsidRPr="009F759E" w:rsidRDefault="00840275">
      <w:pPr>
        <w:rPr>
          <w:lang w:val="lv-LV"/>
        </w:rPr>
      </w:pPr>
    </w:p>
    <w:p w14:paraId="3D040CEB" w14:textId="49548592" w:rsidR="00840275" w:rsidRPr="009F759E" w:rsidRDefault="00840275">
      <w:pPr>
        <w:ind w:left="714" w:hanging="357"/>
        <w:rPr>
          <w:lang w:val="lv-LV"/>
        </w:rPr>
      </w:pPr>
      <w:r w:rsidRPr="009F759E">
        <w:rPr>
          <w:szCs w:val="22"/>
          <w:lang w:val="lv-LV"/>
        </w:rPr>
        <w:sym w:font="Symbol" w:char="F0B7"/>
      </w:r>
      <w:r w:rsidRPr="009F759E">
        <w:rPr>
          <w:szCs w:val="22"/>
          <w:lang w:val="lv-LV"/>
        </w:rPr>
        <w:tab/>
      </w:r>
      <w:r w:rsidRPr="009F759E">
        <w:rPr>
          <w:lang w:val="lv-LV"/>
        </w:rPr>
        <w:t xml:space="preserve">A kohorta - 4 ciklu garumā </w:t>
      </w:r>
      <w:del w:id="194" w:author="Regulatory LV" w:date="2026-04-14T17:24:00Z">
        <w:r w:rsidRPr="009F759E" w:rsidDel="00F25949">
          <w:rPr>
            <w:lang w:val="lv-LV"/>
          </w:rPr>
          <w:delText>reizi divās</w:delText>
        </w:r>
      </w:del>
      <w:ins w:id="195" w:author="Regulatory LV" w:date="2026-04-14T17:24:00Z">
        <w:r w:rsidR="00F25949">
          <w:rPr>
            <w:lang w:val="lv-LV"/>
          </w:rPr>
          <w:t>ik pēc 2</w:t>
        </w:r>
        <w:r w:rsidR="008755C5">
          <w:rPr>
            <w:lang w:val="lv-LV"/>
          </w:rPr>
          <w:t> </w:t>
        </w:r>
      </w:ins>
      <w:del w:id="196" w:author="Regulatory LV" w:date="2026-04-14T17:24:00Z">
        <w:r w:rsidRPr="009F759E" w:rsidDel="008755C5">
          <w:rPr>
            <w:lang w:val="lv-LV"/>
          </w:rPr>
          <w:delText xml:space="preserve"> </w:delText>
        </w:r>
      </w:del>
      <w:r w:rsidRPr="009F759E">
        <w:rPr>
          <w:lang w:val="lv-LV"/>
        </w:rPr>
        <w:t>nedēļā</w:t>
      </w:r>
      <w:ins w:id="197" w:author="Regulatory LV" w:date="2026-04-14T17:24:00Z">
        <w:r w:rsidR="00F25949">
          <w:rPr>
            <w:lang w:val="lv-LV"/>
          </w:rPr>
          <w:t>m</w:t>
        </w:r>
      </w:ins>
      <w:del w:id="198" w:author="Regulatory LV" w:date="2026-04-14T17:24:00Z">
        <w:r w:rsidRPr="009F759E" w:rsidDel="00F25949">
          <w:rPr>
            <w:lang w:val="lv-LV"/>
          </w:rPr>
          <w:delText>s</w:delText>
        </w:r>
      </w:del>
      <w:r w:rsidRPr="009F759E">
        <w:rPr>
          <w:lang w:val="lv-LV"/>
        </w:rPr>
        <w:t xml:space="preserve"> intensīvi dozēts doksorubicīns un ciklofosfamīds, pēc tam 4 ciklu garumā lietojot Perjeta kombinācijā ar trastuzumabu un paklitakselu;</w:t>
      </w:r>
    </w:p>
    <w:p w14:paraId="5F706F02" w14:textId="77777777" w:rsidR="00840275" w:rsidRPr="009F759E" w:rsidRDefault="00840275">
      <w:pPr>
        <w:ind w:left="714" w:hanging="357"/>
        <w:rPr>
          <w:lang w:val="lv-LV"/>
        </w:rPr>
      </w:pPr>
      <w:r w:rsidRPr="009F759E">
        <w:rPr>
          <w:szCs w:val="22"/>
          <w:lang w:val="lv-LV"/>
        </w:rPr>
        <w:sym w:font="Symbol" w:char="F0B7"/>
      </w:r>
      <w:r w:rsidRPr="009F759E">
        <w:rPr>
          <w:szCs w:val="22"/>
          <w:lang w:val="lv-LV"/>
        </w:rPr>
        <w:tab/>
      </w:r>
      <w:r w:rsidRPr="009F759E">
        <w:rPr>
          <w:lang w:val="lv-LV"/>
        </w:rPr>
        <w:t>B kohorta - 4 ciklu garumā lietota FEC shēma, pēc tam 4 ciklu garumā lietojot Perjeta kombinācijā ar trastuzumabu un docetakselu.</w:t>
      </w:r>
    </w:p>
    <w:p w14:paraId="775F7F2F" w14:textId="77777777" w:rsidR="00840275" w:rsidRPr="009F759E" w:rsidRDefault="00840275">
      <w:pPr>
        <w:ind w:left="720"/>
        <w:rPr>
          <w:lang w:val="lv-LV"/>
        </w:rPr>
      </w:pPr>
    </w:p>
    <w:p w14:paraId="259F17A6" w14:textId="5147287E" w:rsidR="00840275" w:rsidRPr="009F759E" w:rsidRDefault="00840275">
      <w:pPr>
        <w:autoSpaceDE w:val="0"/>
        <w:autoSpaceDN w:val="0"/>
        <w:adjustRightInd w:val="0"/>
        <w:spacing w:line="280" w:lineRule="exact"/>
        <w:rPr>
          <w:lang w:val="lv-LV"/>
        </w:rPr>
      </w:pPr>
      <w:r w:rsidRPr="009F759E">
        <w:rPr>
          <w:lang w:val="lv-LV" w:eastAsia="en-US"/>
        </w:rPr>
        <w:t xml:space="preserve">Pēc ķirurģiskas operācijas visi pacienti </w:t>
      </w:r>
      <w:del w:id="199" w:author="Regulatory LV" w:date="2026-04-14T17:24:00Z">
        <w:r w:rsidRPr="009F759E" w:rsidDel="00F25949">
          <w:rPr>
            <w:lang w:val="lv-LV" w:eastAsia="en-US"/>
          </w:rPr>
          <w:delText>reizi 3 nedēļās</w:delText>
        </w:r>
      </w:del>
      <w:ins w:id="200" w:author="Regulatory LV" w:date="2026-04-14T17:24:00Z">
        <w:r w:rsidR="00F25949">
          <w:rPr>
            <w:lang w:val="lv-LV" w:eastAsia="en-US"/>
          </w:rPr>
          <w:t>ik pēc 3 nedēļām</w:t>
        </w:r>
      </w:ins>
      <w:r w:rsidRPr="009F759E">
        <w:rPr>
          <w:lang w:val="lv-LV" w:eastAsia="en-US"/>
        </w:rPr>
        <w:t xml:space="preserve"> saņēma Perjeta un trastuzumabu intravenozi, lai kopējais terapijas ilgums būtu 1 gads.</w:t>
      </w:r>
    </w:p>
    <w:p w14:paraId="635B1298" w14:textId="77777777" w:rsidR="00840275" w:rsidRPr="009F759E" w:rsidRDefault="00840275">
      <w:pPr>
        <w:autoSpaceDE w:val="0"/>
        <w:autoSpaceDN w:val="0"/>
        <w:adjustRightInd w:val="0"/>
        <w:spacing w:line="280" w:lineRule="exact"/>
        <w:rPr>
          <w:rFonts w:cs="Arial"/>
          <w:lang w:val="lv-LV"/>
        </w:rPr>
      </w:pPr>
    </w:p>
    <w:p w14:paraId="37E54283" w14:textId="77777777" w:rsidR="00840275" w:rsidRPr="009F759E" w:rsidRDefault="00840275">
      <w:pPr>
        <w:autoSpaceDE w:val="0"/>
        <w:autoSpaceDN w:val="0"/>
        <w:adjustRightInd w:val="0"/>
        <w:spacing w:line="280" w:lineRule="exact"/>
        <w:rPr>
          <w:rFonts w:eastAsia="SimSun"/>
          <w:lang w:val="lv-LV"/>
        </w:rPr>
      </w:pPr>
      <w:r w:rsidRPr="009F759E">
        <w:rPr>
          <w:lang w:val="lv-LV"/>
        </w:rPr>
        <w:t>BERENICE pētījuma primārais mērķa kritērijs ir kardioloģiskais drošums pētījuma neoadjuvantās terapijas periodā</w:t>
      </w:r>
      <w:r w:rsidRPr="009F759E">
        <w:rPr>
          <w:rFonts w:cs="Arial"/>
          <w:lang w:val="lv-LV"/>
        </w:rPr>
        <w:t xml:space="preserve">. Primārais mērķa kritērijs kardioloģiskais drošums, t.i. </w:t>
      </w:r>
      <w:r w:rsidRPr="009F759E">
        <w:rPr>
          <w:rFonts w:eastAsia="SimSun"/>
          <w:lang w:val="lv-LV"/>
        </w:rPr>
        <w:t xml:space="preserve">NYHA III/IV pakāpes simptomātiskas KKD un KKIF sastopamības samazināšanās, bija </w:t>
      </w:r>
      <w:r w:rsidRPr="009F759E">
        <w:rPr>
          <w:rFonts w:eastAsia="SimSun"/>
          <w:noProof/>
          <w:lang w:val="lv-LV"/>
        </w:rPr>
        <w:t>atbilstošs iepriekšējiem datiem par neoadjuvantu terapiju (skatīt 4.4. un 4.8. apakšpunktu)</w:t>
      </w:r>
      <w:r w:rsidRPr="009F759E">
        <w:rPr>
          <w:rFonts w:eastAsia="SimSun"/>
          <w:lang w:val="lv-LV"/>
        </w:rPr>
        <w:t>.</w:t>
      </w:r>
    </w:p>
    <w:p w14:paraId="713567A4" w14:textId="77777777" w:rsidR="00840275" w:rsidRPr="009F759E" w:rsidRDefault="00840275">
      <w:pPr>
        <w:autoSpaceDE w:val="0"/>
        <w:autoSpaceDN w:val="0"/>
        <w:adjustRightInd w:val="0"/>
        <w:spacing w:line="280" w:lineRule="exact"/>
        <w:rPr>
          <w:rFonts w:eastAsia="SimSun"/>
          <w:lang w:val="lv-LV"/>
        </w:rPr>
      </w:pPr>
    </w:p>
    <w:p w14:paraId="28D5E66E" w14:textId="77777777" w:rsidR="00840275" w:rsidRPr="009F759E" w:rsidRDefault="00840275">
      <w:pPr>
        <w:autoSpaceDE w:val="0"/>
        <w:autoSpaceDN w:val="0"/>
        <w:adjustRightInd w:val="0"/>
        <w:spacing w:line="280" w:lineRule="exact"/>
        <w:jc w:val="both"/>
        <w:rPr>
          <w:rFonts w:eastAsia="SimSun"/>
          <w:i/>
          <w:lang w:val="lv-LV"/>
        </w:rPr>
      </w:pPr>
      <w:r w:rsidRPr="009F759E">
        <w:rPr>
          <w:rFonts w:eastAsia="SimSun"/>
          <w:i/>
          <w:lang w:val="lv-LV"/>
        </w:rPr>
        <w:t>Adjuvantā terapija</w:t>
      </w:r>
    </w:p>
    <w:p w14:paraId="30F5DA83" w14:textId="77777777" w:rsidR="00840275" w:rsidRPr="009F759E" w:rsidRDefault="00840275">
      <w:pPr>
        <w:autoSpaceDE w:val="0"/>
        <w:autoSpaceDN w:val="0"/>
        <w:adjustRightInd w:val="0"/>
        <w:spacing w:line="280" w:lineRule="exact"/>
        <w:jc w:val="both"/>
        <w:rPr>
          <w:rFonts w:eastAsia="SimSun"/>
          <w:lang w:val="lv-LV"/>
        </w:rPr>
      </w:pPr>
    </w:p>
    <w:p w14:paraId="62CC912E" w14:textId="77777777" w:rsidR="00840275" w:rsidRPr="009F759E" w:rsidRDefault="00840275">
      <w:pPr>
        <w:autoSpaceDE w:val="0"/>
        <w:autoSpaceDN w:val="0"/>
        <w:adjustRightInd w:val="0"/>
        <w:spacing w:line="280" w:lineRule="exact"/>
        <w:jc w:val="both"/>
        <w:rPr>
          <w:rFonts w:eastAsia="Courier New" w:cs="Sendnya"/>
          <w:szCs w:val="24"/>
          <w:lang w:val="lv-LV" w:bidi="or-IN"/>
        </w:rPr>
      </w:pPr>
      <w:r w:rsidRPr="009F759E">
        <w:rPr>
          <w:rFonts w:eastAsia="Courier New" w:cs="Sendnya"/>
          <w:szCs w:val="24"/>
          <w:lang w:val="lv-LV" w:bidi="or-IN"/>
        </w:rPr>
        <w:t>Adjuvantas terapijas gadījumā, balstoties uz APHINITY pētījuma datiem, definēts, ka augsts recidīvu risks bija tiem pacientiem ar HER2 pozitīvu agrīnu krūts vēzi, kuru slimība bija l</w:t>
      </w:r>
      <w:r w:rsidRPr="009F759E">
        <w:rPr>
          <w:lang w:val="lv-LV"/>
        </w:rPr>
        <w:t>imfmezglu pozitīva un</w:t>
      </w:r>
      <w:r w:rsidRPr="009F759E">
        <w:rPr>
          <w:noProof/>
          <w:lang w:val="lv-LV"/>
        </w:rPr>
        <w:t xml:space="preserve">/vai </w:t>
      </w:r>
      <w:r w:rsidRPr="009F759E">
        <w:rPr>
          <w:lang w:val="lv-LV"/>
        </w:rPr>
        <w:t>hormonu receptoru negatīva</w:t>
      </w:r>
      <w:r w:rsidRPr="009F759E">
        <w:rPr>
          <w:rFonts w:eastAsia="Courier New" w:cs="Sendnya"/>
          <w:szCs w:val="24"/>
          <w:lang w:val="lv-LV" w:bidi="or-IN"/>
        </w:rPr>
        <w:t xml:space="preserve">. </w:t>
      </w:r>
    </w:p>
    <w:p w14:paraId="5CEA7763" w14:textId="77777777" w:rsidR="00840275" w:rsidRPr="009F759E" w:rsidRDefault="00840275">
      <w:pPr>
        <w:autoSpaceDE w:val="0"/>
        <w:autoSpaceDN w:val="0"/>
        <w:adjustRightInd w:val="0"/>
        <w:spacing w:line="280" w:lineRule="exact"/>
        <w:jc w:val="both"/>
        <w:rPr>
          <w:rFonts w:eastAsia="SimSun"/>
          <w:lang w:val="lv-LV"/>
        </w:rPr>
      </w:pPr>
    </w:p>
    <w:p w14:paraId="29F2FD76" w14:textId="77777777" w:rsidR="00840275" w:rsidRPr="009F759E" w:rsidRDefault="00840275">
      <w:pPr>
        <w:rPr>
          <w:b/>
          <w:noProof/>
          <w:lang w:val="lv-LV"/>
        </w:rPr>
      </w:pPr>
      <w:r w:rsidRPr="009F759E">
        <w:rPr>
          <w:b/>
          <w:noProof/>
          <w:lang w:val="lv-LV"/>
        </w:rPr>
        <w:t xml:space="preserve">APHINITY (BO25126) </w:t>
      </w:r>
    </w:p>
    <w:p w14:paraId="69F2724E" w14:textId="77777777" w:rsidR="00840275" w:rsidRPr="009F759E" w:rsidRDefault="00840275">
      <w:pPr>
        <w:rPr>
          <w:b/>
          <w:noProof/>
          <w:lang w:val="lv-LV"/>
        </w:rPr>
      </w:pPr>
    </w:p>
    <w:p w14:paraId="1517FD65" w14:textId="6D7900EB" w:rsidR="00840275" w:rsidRPr="009F759E" w:rsidRDefault="00840275">
      <w:pPr>
        <w:rPr>
          <w:lang w:val="lv-LV"/>
        </w:rPr>
      </w:pPr>
      <w:r w:rsidRPr="009F759E">
        <w:rPr>
          <w:lang w:val="lv-LV"/>
        </w:rPr>
        <w:t>APHINITY ir daudzce</w:t>
      </w:r>
      <w:ins w:id="201" w:author="Regulatory LV" w:date="2026-04-14T17:25:00Z">
        <w:r w:rsidR="008755C5">
          <w:rPr>
            <w:lang w:val="lv-LV"/>
          </w:rPr>
          <w:t>n</w:t>
        </w:r>
      </w:ins>
      <w:r w:rsidRPr="009F759E">
        <w:rPr>
          <w:lang w:val="lv-LV"/>
        </w:rPr>
        <w:t xml:space="preserve">tru, randomizēts, </w:t>
      </w:r>
      <w:r w:rsidRPr="009F759E">
        <w:rPr>
          <w:rFonts w:eastAsia="Courier New" w:cs="Sendnya"/>
          <w:szCs w:val="24"/>
          <w:lang w:val="lv-LV" w:bidi="or-IN"/>
        </w:rPr>
        <w:t>dubultmaskēts, placebo kontrolēts III fāzes pētījums, kas veikts 4804 pacientiem ar HER2 pozitīvu agrīnu krūts vēzi, kuru primārais audzējs bija izoperēts pirms randomizēšanas</w:t>
      </w:r>
      <w:r w:rsidRPr="009F759E">
        <w:rPr>
          <w:lang w:val="lv-LV"/>
        </w:rPr>
        <w:t>. Pacienti tika randomizēti, lai saņemtu Perjeta vai placebo kombinācijā ar trastuzumabu un ķīmijterapiju adjuvantas terapijas veidā. Pētnieki katram no pacientiem paredzēja vienu no tālāk minētajām antraciklīna bāzes vai antraciklīnu nesaturošām ķīmijterapijas shēmām:</w:t>
      </w:r>
    </w:p>
    <w:p w14:paraId="5460C41D" w14:textId="77777777" w:rsidR="00840275" w:rsidRPr="009F759E" w:rsidRDefault="00840275">
      <w:pPr>
        <w:rPr>
          <w:lang w:val="lv-LV"/>
        </w:rPr>
      </w:pPr>
    </w:p>
    <w:p w14:paraId="1F505DC2" w14:textId="318BC16D" w:rsidR="00840275" w:rsidRPr="009F759E" w:rsidRDefault="00840275">
      <w:pPr>
        <w:ind w:left="714" w:hanging="357"/>
        <w:rPr>
          <w:lang w:val="lv-LV"/>
        </w:rPr>
      </w:pPr>
      <w:r w:rsidRPr="009F759E">
        <w:rPr>
          <w:rFonts w:eastAsia="SimSun"/>
          <w:lang w:val="lv-LV"/>
        </w:rPr>
        <w:sym w:font="Symbol" w:char="F0B7"/>
      </w:r>
      <w:r w:rsidRPr="009F759E">
        <w:rPr>
          <w:rFonts w:eastAsia="SimSun"/>
          <w:lang w:val="lv-LV"/>
        </w:rPr>
        <w:tab/>
      </w:r>
      <w:r w:rsidRPr="009F759E">
        <w:rPr>
          <w:lang w:val="lv-LV"/>
        </w:rPr>
        <w:t xml:space="preserve">3 vai 4 cikli FEC vai 5-fluorouracila, doksorubicīna un ciklofosfamīda (FAC), kam sekoja 3 vai 4 cikli docetaksela vai 12 cikli paklitaksela </w:t>
      </w:r>
      <w:ins w:id="202" w:author="Regulatory LV" w:date="2026-04-14T17:25:00Z">
        <w:r w:rsidR="008755C5">
          <w:rPr>
            <w:lang w:val="lv-LV"/>
          </w:rPr>
          <w:t xml:space="preserve">vienu </w:t>
        </w:r>
      </w:ins>
      <w:r w:rsidRPr="009F759E">
        <w:rPr>
          <w:lang w:val="lv-LV"/>
        </w:rPr>
        <w:t>reizi nedēļā;</w:t>
      </w:r>
    </w:p>
    <w:p w14:paraId="6929B16B" w14:textId="23E61DB9" w:rsidR="00840275" w:rsidRPr="009F759E" w:rsidRDefault="00840275">
      <w:pPr>
        <w:ind w:left="714" w:hanging="357"/>
        <w:rPr>
          <w:lang w:val="lv-LV"/>
        </w:rPr>
      </w:pPr>
      <w:r w:rsidRPr="009F759E">
        <w:rPr>
          <w:rFonts w:eastAsia="SimSun"/>
          <w:lang w:val="lv-LV"/>
        </w:rPr>
        <w:sym w:font="Symbol" w:char="F0B7"/>
      </w:r>
      <w:r w:rsidRPr="009F759E">
        <w:rPr>
          <w:rFonts w:eastAsia="SimSun"/>
          <w:lang w:val="lv-LV"/>
        </w:rPr>
        <w:tab/>
      </w:r>
      <w:r w:rsidRPr="009F759E">
        <w:rPr>
          <w:lang w:val="lv-LV"/>
        </w:rPr>
        <w:t xml:space="preserve">4 cikli AC vai epirubicīna un ciklofosfamīda (EC), kam sekoja 3 vai 4 cikli docetaksela vai 12 cikli paklitaksela </w:t>
      </w:r>
      <w:ins w:id="203" w:author="Regulatory LV" w:date="2026-04-14T17:25:00Z">
        <w:r w:rsidR="008755C5">
          <w:rPr>
            <w:lang w:val="lv-LV"/>
          </w:rPr>
          <w:t xml:space="preserve">vienu </w:t>
        </w:r>
      </w:ins>
      <w:r w:rsidRPr="009F759E">
        <w:rPr>
          <w:lang w:val="lv-LV"/>
        </w:rPr>
        <w:t>reizi nedēļā;</w:t>
      </w:r>
    </w:p>
    <w:p w14:paraId="7F883CD2" w14:textId="77777777" w:rsidR="00840275" w:rsidRPr="009F759E" w:rsidRDefault="00840275">
      <w:pPr>
        <w:ind w:left="714" w:hanging="357"/>
        <w:rPr>
          <w:lang w:val="lv-LV"/>
        </w:rPr>
      </w:pPr>
      <w:r w:rsidRPr="009F759E">
        <w:rPr>
          <w:rFonts w:eastAsia="SimSun"/>
          <w:lang w:val="lv-LV"/>
        </w:rPr>
        <w:sym w:font="Symbol" w:char="F0B7"/>
      </w:r>
      <w:r w:rsidRPr="009F759E">
        <w:rPr>
          <w:rFonts w:eastAsia="SimSun"/>
          <w:lang w:val="lv-LV"/>
        </w:rPr>
        <w:tab/>
      </w:r>
      <w:r w:rsidRPr="009F759E">
        <w:rPr>
          <w:lang w:val="lv-LV"/>
        </w:rPr>
        <w:t>6 cikli docetaksela kombinācijā ar karboplatīnu.</w:t>
      </w:r>
    </w:p>
    <w:p w14:paraId="28923429" w14:textId="77777777" w:rsidR="00840275" w:rsidRPr="009F759E" w:rsidRDefault="00840275">
      <w:pPr>
        <w:ind w:left="720"/>
        <w:rPr>
          <w:lang w:val="lv-LV"/>
        </w:rPr>
      </w:pPr>
    </w:p>
    <w:p w14:paraId="0BE7C3B7" w14:textId="77777777" w:rsidR="00840275" w:rsidRPr="009F759E" w:rsidRDefault="00840275">
      <w:pPr>
        <w:rPr>
          <w:lang w:val="lv-LV"/>
        </w:rPr>
      </w:pPr>
      <w:r w:rsidRPr="009F759E">
        <w:rPr>
          <w:lang w:val="lv-LV"/>
        </w:rPr>
        <w:t xml:space="preserve">Perjeta un trastuzumabs tika ievadīti intravenozi (skatīt 4.2. apakšpunktu) ik pēc 3 nedēļām, sākot ar pirmā taksānu saturošā cikla 1. dienu, kopā 52 nedēļas (līdz pat 18 cikliem) vai līdz slimības recidīvam, piekrišanas atsaukšanai vai neārstējamai toksicitātei. 5-fluorouracils, epirubicīns, doksorubicīns, ciklofosfamīds, docetaksels, paklitaksels un karboplatīns tika ievadīts standarta devās. </w:t>
      </w:r>
    </w:p>
    <w:p w14:paraId="554C0D82" w14:textId="77777777" w:rsidR="00840275" w:rsidRPr="009F759E" w:rsidRDefault="00840275">
      <w:pPr>
        <w:rPr>
          <w:lang w:val="lv-LV"/>
        </w:rPr>
      </w:pPr>
    </w:p>
    <w:p w14:paraId="61AF1FBF" w14:textId="77777777" w:rsidR="00840275" w:rsidRPr="009F759E" w:rsidRDefault="00840275">
      <w:pPr>
        <w:rPr>
          <w:lang w:val="lv-LV"/>
        </w:rPr>
      </w:pPr>
      <w:r w:rsidRPr="009F759E">
        <w:rPr>
          <w:lang w:val="lv-LV"/>
        </w:rPr>
        <w:t>Kad ķīmijterapija bija pabeigta, pacienti saņēma staru terapiju un/vai hormonu terapiju atbilstoši vietējam klīniskajam standartam.</w:t>
      </w:r>
    </w:p>
    <w:p w14:paraId="1661D554" w14:textId="77777777" w:rsidR="00840275" w:rsidRPr="009F759E" w:rsidRDefault="00840275">
      <w:pPr>
        <w:keepNext/>
        <w:keepLines/>
        <w:rPr>
          <w:lang w:val="lv-LV"/>
        </w:rPr>
      </w:pPr>
    </w:p>
    <w:p w14:paraId="4241C36B" w14:textId="77777777" w:rsidR="00840275" w:rsidRPr="009F759E" w:rsidRDefault="00840275">
      <w:pPr>
        <w:keepNext/>
        <w:keepLines/>
        <w:rPr>
          <w:noProof/>
          <w:lang w:val="lv-LV"/>
        </w:rPr>
      </w:pPr>
      <w:r w:rsidRPr="009F759E">
        <w:rPr>
          <w:rFonts w:eastAsia="Courier New" w:cs="Sendnya"/>
          <w:szCs w:val="24"/>
          <w:lang w:val="lv-LV" w:bidi="or-IN"/>
        </w:rPr>
        <w:t>Pētījuma primārais mērķa kritērijs bija</w:t>
      </w:r>
      <w:r w:rsidRPr="009F759E">
        <w:rPr>
          <w:lang w:val="lv-LV"/>
        </w:rPr>
        <w:t xml:space="preserve"> dzīvildze bez invazīvas slimības (</w:t>
      </w:r>
      <w:r w:rsidRPr="009F759E">
        <w:rPr>
          <w:i/>
          <w:lang w:val="lv-LV"/>
        </w:rPr>
        <w:t>invasive disease-free survival</w:t>
      </w:r>
      <w:r w:rsidRPr="009F759E">
        <w:rPr>
          <w:lang w:val="lv-LV"/>
        </w:rPr>
        <w:t>; IDFS), ko definēja kā laiku no randomizēšanas līdz pirmajam ipsilaterāla vietēja vai reģionāli invazīva krūts vēža recidīvam, distālam recidīvam, kontralaterālam invazīvam krūts vēzim vai nāvei jebkura cēloņa rezultātā. Sekundārie efektivitātes mērķa kritēriji bija IDFS, ieskaitot citu primāru, nevis krūts vēzi, kopējā dzīvildze (OS), dzīvildze bez slimības izpausmēm (DFS), intervāls bez recidīviem (</w:t>
      </w:r>
      <w:r w:rsidRPr="009F759E">
        <w:rPr>
          <w:i/>
          <w:lang w:val="lv-LV"/>
        </w:rPr>
        <w:t>recurrence-free interval</w:t>
      </w:r>
      <w:r w:rsidRPr="009F759E">
        <w:rPr>
          <w:lang w:val="lv-LV"/>
        </w:rPr>
        <w:t>; RFI) un intervāls bez distāla slimības recidīva (</w:t>
      </w:r>
      <w:r w:rsidRPr="009F759E">
        <w:rPr>
          <w:i/>
          <w:lang w:val="lv-LV"/>
        </w:rPr>
        <w:t>distant recurrence-free interval</w:t>
      </w:r>
      <w:r w:rsidRPr="009F759E">
        <w:rPr>
          <w:lang w:val="lv-LV"/>
        </w:rPr>
        <w:t>; DRFI).</w:t>
      </w:r>
    </w:p>
    <w:p w14:paraId="6FF2B9C8" w14:textId="77777777" w:rsidR="00840275" w:rsidRPr="009F759E" w:rsidRDefault="00840275">
      <w:pPr>
        <w:keepNext/>
        <w:keepLines/>
        <w:rPr>
          <w:lang w:val="lv-LV"/>
        </w:rPr>
      </w:pPr>
    </w:p>
    <w:p w14:paraId="4DCE2CA9" w14:textId="77777777" w:rsidR="00840275" w:rsidRPr="009F759E" w:rsidRDefault="00840275">
      <w:pPr>
        <w:keepNext/>
        <w:keepLines/>
        <w:rPr>
          <w:lang w:val="lv-LV"/>
        </w:rPr>
      </w:pPr>
      <w:r w:rsidRPr="009F759E">
        <w:rPr>
          <w:rFonts w:eastAsia="SimSun"/>
          <w:lang w:val="lv-LV" w:eastAsia="zh-CN"/>
        </w:rPr>
        <w:t>Demogrāfiskie rādītāji starp abām terapijas grupām bija labi līdzsvaroti</w:t>
      </w:r>
      <w:r w:rsidRPr="009F759E">
        <w:rPr>
          <w:lang w:val="lv-LV"/>
        </w:rPr>
        <w:t>. Vecuma mediāna bija 51 gads, un vairāk nekā 99 % pacientu bija sievietes. Lielākajai daļai pacientu bija limfmezglu pozitīva (63 %) un</w:t>
      </w:r>
      <w:r w:rsidRPr="009F759E">
        <w:rPr>
          <w:noProof/>
          <w:lang w:val="lv-LV"/>
        </w:rPr>
        <w:t xml:space="preserve">/vai </w:t>
      </w:r>
      <w:r w:rsidRPr="009F759E">
        <w:rPr>
          <w:lang w:val="lv-LV"/>
        </w:rPr>
        <w:t>hormonu receptoru pozitīva slimība (64 </w:t>
      </w:r>
      <w:r w:rsidRPr="009F759E">
        <w:rPr>
          <w:noProof/>
          <w:lang w:val="lv-LV"/>
        </w:rPr>
        <w:t>%) un viņi bija indoeiropieši (71 </w:t>
      </w:r>
      <w:r w:rsidRPr="009F759E">
        <w:rPr>
          <w:lang w:val="lv-LV"/>
        </w:rPr>
        <w:t>%).</w:t>
      </w:r>
    </w:p>
    <w:p w14:paraId="799424BC" w14:textId="77777777" w:rsidR="00840275" w:rsidRPr="009F759E" w:rsidRDefault="00840275">
      <w:pPr>
        <w:keepNext/>
        <w:keepLines/>
        <w:rPr>
          <w:lang w:val="lv-LV"/>
        </w:rPr>
      </w:pPr>
    </w:p>
    <w:p w14:paraId="43523C3A" w14:textId="77777777" w:rsidR="00840275" w:rsidRPr="009F759E" w:rsidRDefault="00840275">
      <w:pPr>
        <w:keepNext/>
        <w:keepLines/>
        <w:rPr>
          <w:lang w:val="lv-LV"/>
        </w:rPr>
      </w:pPr>
      <w:r w:rsidRPr="009F759E">
        <w:rPr>
          <w:lang w:val="lv-LV"/>
        </w:rPr>
        <w:t>Pēc novērošanas (mediāna 45,4 mēneši) pētījumā APHINITY tika konstatēts recidīva vai nāves riska samazinājums par 19 % (riska attiecība [RA] = 0,81; 95% TI 0,66, 1,00 p=0,0446) pacientiem, kuri bija randomizēti, lai saņemtu Perjeta, salīdzinot ar pacientiem, kuri bija randomizēti, lai saņemtu placebo.</w:t>
      </w:r>
    </w:p>
    <w:p w14:paraId="44DD67B1" w14:textId="77777777" w:rsidR="00840275" w:rsidRPr="009F759E" w:rsidRDefault="00840275">
      <w:pPr>
        <w:keepNext/>
        <w:keepLines/>
        <w:rPr>
          <w:lang w:val="lv-LV"/>
        </w:rPr>
      </w:pPr>
    </w:p>
    <w:p w14:paraId="7CDFDD58" w14:textId="2D461DF6" w:rsidR="00840275" w:rsidRPr="009F759E" w:rsidRDefault="00840275">
      <w:pPr>
        <w:keepNext/>
        <w:keepLines/>
        <w:rPr>
          <w:lang w:val="lv-LV"/>
        </w:rPr>
      </w:pPr>
      <w:r w:rsidRPr="009F759E">
        <w:rPr>
          <w:lang w:val="lv-LV"/>
        </w:rPr>
        <w:t>Pēc 101,2 mēnešu (8,4 gadu) mediānā novērošanas perioda trešajā OS</w:t>
      </w:r>
      <w:r w:rsidRPr="002B05CB">
        <w:rPr>
          <w:lang w:val="lv-LV"/>
        </w:rPr>
        <w:t xml:space="preserve"> </w:t>
      </w:r>
      <w:r w:rsidRPr="009F759E">
        <w:rPr>
          <w:lang w:val="lv-LV"/>
        </w:rPr>
        <w:t>starp</w:t>
      </w:r>
      <w:ins w:id="204" w:author="Regulatory LV" w:date="2026-04-14T17:25:00Z">
        <w:r w:rsidR="008755C5">
          <w:rPr>
            <w:lang w:val="lv-LV"/>
          </w:rPr>
          <w:t xml:space="preserve">posma </w:t>
        </w:r>
      </w:ins>
      <w:r w:rsidRPr="009F759E">
        <w:rPr>
          <w:lang w:val="lv-LV"/>
        </w:rPr>
        <w:t>analīzē pacientiem, kuri tika randomizēti Perjeta grupā, nāves skaits bija 168 (7%), salīdzinot ar 202 nāves gadījumiem (8,4%) placebo grupā; RA=0,83; 95% TI [0.68</w:t>
      </w:r>
      <w:ins w:id="205" w:author="Author">
        <w:r w:rsidR="004D08D8">
          <w:rPr>
            <w:lang w:val="lv-LV"/>
          </w:rPr>
          <w:t xml:space="preserve">; </w:t>
        </w:r>
      </w:ins>
      <w:del w:id="206" w:author="Author">
        <w:r w:rsidRPr="009F759E" w:rsidDel="004D08D8">
          <w:rPr>
            <w:lang w:val="lv-LV"/>
          </w:rPr>
          <w:delText>,</w:delText>
        </w:r>
      </w:del>
      <w:r w:rsidRPr="009F759E">
        <w:rPr>
          <w:lang w:val="lv-LV"/>
        </w:rPr>
        <w:t>1,02].</w:t>
      </w:r>
    </w:p>
    <w:p w14:paraId="333B7653" w14:textId="77777777" w:rsidR="00840275" w:rsidRPr="009F759E" w:rsidRDefault="00840275">
      <w:pPr>
        <w:keepNext/>
        <w:keepLines/>
        <w:rPr>
          <w:lang w:val="lv-LV"/>
        </w:rPr>
      </w:pPr>
    </w:p>
    <w:p w14:paraId="0B3723A6" w14:textId="4CDA362F" w:rsidR="00840275" w:rsidRPr="009F759E" w:rsidRDefault="00840275" w:rsidP="002B05CB">
      <w:pPr>
        <w:widowControl w:val="0"/>
        <w:rPr>
          <w:lang w:val="lv-LV"/>
        </w:rPr>
      </w:pPr>
      <w:r w:rsidRPr="009F759E">
        <w:rPr>
          <w:lang w:val="lv-LV"/>
        </w:rPr>
        <w:t>Pētījuma APHINITY efektivitātes rezultāti ir apkopoti 5.</w:t>
      </w:r>
      <w:ins w:id="207" w:author="Author">
        <w:r w:rsidR="000C62E2">
          <w:rPr>
            <w:lang w:val="lv-LV"/>
          </w:rPr>
          <w:t> </w:t>
        </w:r>
      </w:ins>
      <w:del w:id="208" w:author="Author">
        <w:r w:rsidRPr="009F759E" w:rsidDel="000C62E2">
          <w:rPr>
            <w:lang w:val="lv-LV"/>
          </w:rPr>
          <w:delText xml:space="preserve"> </w:delText>
        </w:r>
      </w:del>
      <w:r w:rsidRPr="009F759E">
        <w:rPr>
          <w:lang w:val="lv-LV"/>
        </w:rPr>
        <w:t>tabulā un 3.</w:t>
      </w:r>
      <w:ins w:id="209" w:author="Author">
        <w:r w:rsidR="000C62E2">
          <w:rPr>
            <w:lang w:val="lv-LV"/>
          </w:rPr>
          <w:t> </w:t>
        </w:r>
      </w:ins>
      <w:del w:id="210" w:author="Author">
        <w:r w:rsidRPr="009F759E" w:rsidDel="000C62E2">
          <w:rPr>
            <w:lang w:val="lv-LV"/>
          </w:rPr>
          <w:delText xml:space="preserve"> </w:delText>
        </w:r>
      </w:del>
      <w:r w:rsidRPr="009F759E">
        <w:rPr>
          <w:lang w:val="lv-LV"/>
        </w:rPr>
        <w:t>attēlā.</w:t>
      </w:r>
    </w:p>
    <w:p w14:paraId="5D5F5472" w14:textId="77777777" w:rsidR="00840275" w:rsidRPr="009F759E" w:rsidRDefault="00840275" w:rsidP="002B05CB">
      <w:pPr>
        <w:widowControl w:val="0"/>
        <w:autoSpaceDE w:val="0"/>
        <w:autoSpaceDN w:val="0"/>
        <w:adjustRightInd w:val="0"/>
        <w:spacing w:line="280" w:lineRule="exact"/>
        <w:jc w:val="both"/>
        <w:rPr>
          <w:rFonts w:eastAsia="SimSun"/>
          <w:lang w:val="lv-LV"/>
        </w:rPr>
      </w:pPr>
    </w:p>
    <w:p w14:paraId="2D377BA6" w14:textId="60DEA79A" w:rsidR="00840275" w:rsidRPr="009F759E" w:rsidRDefault="00840275" w:rsidP="002B05CB">
      <w:pPr>
        <w:widowControl w:val="0"/>
        <w:ind w:left="1080" w:hanging="1080"/>
        <w:rPr>
          <w:b/>
          <w:lang w:val="lv-LV"/>
        </w:rPr>
      </w:pPr>
      <w:r w:rsidRPr="009F759E">
        <w:rPr>
          <w:b/>
          <w:lang w:val="lv-LV"/>
        </w:rPr>
        <w:t>5.</w:t>
      </w:r>
      <w:ins w:id="211" w:author="Author">
        <w:r w:rsidR="00037B93">
          <w:rPr>
            <w:b/>
            <w:lang w:val="lv-LV"/>
          </w:rPr>
          <w:t> </w:t>
        </w:r>
      </w:ins>
      <w:del w:id="212" w:author="Author">
        <w:r w:rsidRPr="009F759E" w:rsidDel="00037B93">
          <w:rPr>
            <w:b/>
            <w:lang w:val="lv-LV"/>
          </w:rPr>
          <w:delText xml:space="preserve"> </w:delText>
        </w:r>
      </w:del>
      <w:r w:rsidRPr="009F759E">
        <w:rPr>
          <w:b/>
          <w:lang w:val="lv-LV"/>
        </w:rPr>
        <w:t xml:space="preserve">tabula. </w:t>
      </w:r>
      <w:r w:rsidRPr="009F759E">
        <w:rPr>
          <w:b/>
          <w:lang w:val="lv-LV"/>
        </w:rPr>
        <w:tab/>
        <w:t>Kopējā efektivitāte: ITT populācija</w:t>
      </w:r>
    </w:p>
    <w:p w14:paraId="448F47CD" w14:textId="77777777" w:rsidR="00840275" w:rsidRPr="009F759E" w:rsidRDefault="00840275" w:rsidP="002B05CB">
      <w:pPr>
        <w:widowControl w:val="0"/>
        <w:rPr>
          <w:noProof/>
          <w:u w:val="single"/>
          <w:lang w:val="lv-LV"/>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188"/>
        <w:gridCol w:w="62"/>
        <w:gridCol w:w="2127"/>
        <w:tblGridChange w:id="213">
          <w:tblGrid>
            <w:gridCol w:w="4770"/>
            <w:gridCol w:w="2188"/>
            <w:gridCol w:w="62"/>
            <w:gridCol w:w="2127"/>
          </w:tblGrid>
        </w:tblGridChange>
      </w:tblGrid>
      <w:tr w:rsidR="00840275" w:rsidRPr="009F759E" w14:paraId="0C695834" w14:textId="77777777">
        <w:trPr>
          <w:cantSplit/>
          <w:tblHeader/>
          <w:jc w:val="right"/>
        </w:trPr>
        <w:tc>
          <w:tcPr>
            <w:tcW w:w="4770" w:type="dxa"/>
            <w:vAlign w:val="bottom"/>
          </w:tcPr>
          <w:p w14:paraId="47C25BAA" w14:textId="77777777" w:rsidR="00840275" w:rsidRPr="009F759E" w:rsidRDefault="00840275" w:rsidP="002B05CB">
            <w:pPr>
              <w:widowControl w:val="0"/>
              <w:rPr>
                <w:lang w:val="lv-LV"/>
              </w:rPr>
            </w:pPr>
          </w:p>
        </w:tc>
        <w:tc>
          <w:tcPr>
            <w:tcW w:w="2250" w:type="dxa"/>
            <w:gridSpan w:val="2"/>
            <w:vAlign w:val="bottom"/>
          </w:tcPr>
          <w:p w14:paraId="06435A95" w14:textId="77777777" w:rsidR="00840275" w:rsidRPr="009F759E" w:rsidRDefault="00840275" w:rsidP="002B05CB">
            <w:pPr>
              <w:widowControl w:val="0"/>
              <w:rPr>
                <w:b/>
                <w:lang w:val="lv-LV"/>
              </w:rPr>
            </w:pPr>
            <w:r w:rsidRPr="009F759E">
              <w:rPr>
                <w:b/>
                <w:lang w:val="lv-LV"/>
              </w:rPr>
              <w:t>Perjeta + trastuzumabs + ķīmijterapija</w:t>
            </w:r>
          </w:p>
          <w:p w14:paraId="60F6C717" w14:textId="77777777" w:rsidR="00840275" w:rsidRPr="009F759E" w:rsidRDefault="00840275" w:rsidP="002B05CB">
            <w:pPr>
              <w:widowControl w:val="0"/>
              <w:rPr>
                <w:b/>
                <w:lang w:val="lv-LV"/>
              </w:rPr>
            </w:pPr>
            <w:r w:rsidRPr="009F759E">
              <w:rPr>
                <w:b/>
                <w:lang w:val="lv-LV"/>
              </w:rPr>
              <w:t>N=2400</w:t>
            </w:r>
          </w:p>
        </w:tc>
        <w:tc>
          <w:tcPr>
            <w:tcW w:w="2127" w:type="dxa"/>
            <w:vAlign w:val="bottom"/>
          </w:tcPr>
          <w:p w14:paraId="7640A9B3" w14:textId="77777777" w:rsidR="00840275" w:rsidRPr="009F759E" w:rsidRDefault="00840275" w:rsidP="002B05CB">
            <w:pPr>
              <w:widowControl w:val="0"/>
              <w:rPr>
                <w:b/>
                <w:lang w:val="lv-LV"/>
              </w:rPr>
            </w:pPr>
            <w:r w:rsidRPr="009F759E">
              <w:rPr>
                <w:b/>
                <w:lang w:val="lv-LV"/>
              </w:rPr>
              <w:t>Placebo + trastuzumabs +ķīmijterapija</w:t>
            </w:r>
          </w:p>
          <w:p w14:paraId="29BB2AE5" w14:textId="77777777" w:rsidR="00840275" w:rsidRPr="009F759E" w:rsidRDefault="00840275" w:rsidP="002B05CB">
            <w:pPr>
              <w:widowControl w:val="0"/>
              <w:rPr>
                <w:b/>
                <w:lang w:val="lv-LV"/>
              </w:rPr>
            </w:pPr>
            <w:r w:rsidRPr="009F759E">
              <w:rPr>
                <w:b/>
                <w:lang w:val="lv-LV"/>
              </w:rPr>
              <w:t>N=2404</w:t>
            </w:r>
          </w:p>
        </w:tc>
      </w:tr>
      <w:tr w:rsidR="00840275" w:rsidRPr="009F759E" w14:paraId="1A238464" w14:textId="77777777">
        <w:trPr>
          <w:cantSplit/>
          <w:jc w:val="right"/>
        </w:trPr>
        <w:tc>
          <w:tcPr>
            <w:tcW w:w="4770" w:type="dxa"/>
            <w:tcBorders>
              <w:bottom w:val="single" w:sz="4" w:space="0" w:color="auto"/>
            </w:tcBorders>
            <w:vAlign w:val="bottom"/>
          </w:tcPr>
          <w:p w14:paraId="40698188" w14:textId="77777777" w:rsidR="00840275" w:rsidRPr="009F759E" w:rsidRDefault="00840275" w:rsidP="002B05CB">
            <w:pPr>
              <w:widowControl w:val="0"/>
              <w:rPr>
                <w:b/>
                <w:i/>
                <w:lang w:val="lv-LV"/>
              </w:rPr>
            </w:pPr>
            <w:r w:rsidRPr="009F759E">
              <w:rPr>
                <w:b/>
                <w:i/>
                <w:lang w:val="lv-LV"/>
              </w:rPr>
              <w:t>Primārais mērķa kritērijs</w:t>
            </w:r>
          </w:p>
        </w:tc>
        <w:tc>
          <w:tcPr>
            <w:tcW w:w="4377" w:type="dxa"/>
            <w:gridSpan w:val="3"/>
            <w:tcBorders>
              <w:bottom w:val="single" w:sz="4" w:space="0" w:color="auto"/>
            </w:tcBorders>
            <w:vAlign w:val="bottom"/>
          </w:tcPr>
          <w:p w14:paraId="2A9B128D" w14:textId="77777777" w:rsidR="00840275" w:rsidRPr="009F759E" w:rsidRDefault="00840275" w:rsidP="002B05CB">
            <w:pPr>
              <w:widowControl w:val="0"/>
              <w:rPr>
                <w:b/>
                <w:i/>
                <w:lang w:val="lv-LV"/>
              </w:rPr>
            </w:pPr>
          </w:p>
        </w:tc>
      </w:tr>
      <w:tr w:rsidR="00840275" w:rsidRPr="009F759E" w14:paraId="67548316" w14:textId="77777777">
        <w:trPr>
          <w:cantSplit/>
          <w:jc w:val="right"/>
        </w:trPr>
        <w:tc>
          <w:tcPr>
            <w:tcW w:w="4770" w:type="dxa"/>
            <w:tcBorders>
              <w:top w:val="single" w:sz="4" w:space="0" w:color="auto"/>
              <w:left w:val="single" w:sz="4" w:space="0" w:color="auto"/>
              <w:bottom w:val="nil"/>
              <w:right w:val="single" w:sz="4" w:space="0" w:color="auto"/>
            </w:tcBorders>
            <w:vAlign w:val="bottom"/>
          </w:tcPr>
          <w:p w14:paraId="5F9AA9A6" w14:textId="77777777" w:rsidR="00840275" w:rsidRPr="009F759E" w:rsidRDefault="00840275" w:rsidP="002B05CB">
            <w:pPr>
              <w:widowControl w:val="0"/>
              <w:rPr>
                <w:b/>
                <w:vertAlign w:val="superscript"/>
                <w:lang w:val="lv-LV"/>
              </w:rPr>
            </w:pPr>
            <w:r w:rsidRPr="009F759E">
              <w:rPr>
                <w:b/>
                <w:lang w:val="lv-LV"/>
              </w:rPr>
              <w:t>Dzīvildze bez invazīvas slimības (IDFS)*</w:t>
            </w:r>
          </w:p>
        </w:tc>
        <w:tc>
          <w:tcPr>
            <w:tcW w:w="4377" w:type="dxa"/>
            <w:gridSpan w:val="3"/>
            <w:tcBorders>
              <w:top w:val="single" w:sz="4" w:space="0" w:color="auto"/>
              <w:left w:val="single" w:sz="4" w:space="0" w:color="auto"/>
              <w:bottom w:val="nil"/>
              <w:right w:val="single" w:sz="4" w:space="0" w:color="auto"/>
            </w:tcBorders>
            <w:vAlign w:val="bottom"/>
          </w:tcPr>
          <w:p w14:paraId="4B6B1D6C" w14:textId="77777777" w:rsidR="00840275" w:rsidRPr="009F759E" w:rsidRDefault="00840275" w:rsidP="002B05CB">
            <w:pPr>
              <w:widowControl w:val="0"/>
              <w:rPr>
                <w:lang w:val="lv-LV"/>
              </w:rPr>
            </w:pPr>
          </w:p>
        </w:tc>
      </w:tr>
      <w:tr w:rsidR="00840275" w:rsidRPr="009F759E" w14:paraId="695CF369" w14:textId="77777777">
        <w:trPr>
          <w:cantSplit/>
          <w:jc w:val="right"/>
        </w:trPr>
        <w:tc>
          <w:tcPr>
            <w:tcW w:w="4770" w:type="dxa"/>
            <w:tcBorders>
              <w:top w:val="nil"/>
              <w:left w:val="single" w:sz="4" w:space="0" w:color="auto"/>
              <w:bottom w:val="nil"/>
              <w:right w:val="single" w:sz="4" w:space="0" w:color="auto"/>
            </w:tcBorders>
            <w:vAlign w:val="bottom"/>
          </w:tcPr>
          <w:p w14:paraId="3035CE71" w14:textId="77777777" w:rsidR="00840275" w:rsidRPr="009F759E" w:rsidRDefault="00840275" w:rsidP="002B05CB">
            <w:pPr>
              <w:widowControl w:val="0"/>
              <w:rPr>
                <w:lang w:val="lv-LV"/>
              </w:rPr>
            </w:pPr>
            <w:r w:rsidRPr="009F759E">
              <w:rPr>
                <w:lang w:val="lv-LV"/>
              </w:rPr>
              <w:t xml:space="preserve">Pacientu skaits, kuriem radies notikums (%) </w:t>
            </w:r>
          </w:p>
        </w:tc>
        <w:tc>
          <w:tcPr>
            <w:tcW w:w="2250" w:type="dxa"/>
            <w:gridSpan w:val="2"/>
            <w:tcBorders>
              <w:top w:val="nil"/>
              <w:left w:val="single" w:sz="4" w:space="0" w:color="auto"/>
              <w:bottom w:val="nil"/>
              <w:right w:val="nil"/>
            </w:tcBorders>
            <w:vAlign w:val="bottom"/>
          </w:tcPr>
          <w:p w14:paraId="1B3D8AA9" w14:textId="77777777" w:rsidR="00840275" w:rsidRPr="009F759E" w:rsidRDefault="00840275" w:rsidP="002B05CB">
            <w:pPr>
              <w:widowControl w:val="0"/>
              <w:rPr>
                <w:lang w:val="lv-LV"/>
              </w:rPr>
            </w:pPr>
            <w:r w:rsidRPr="009F759E">
              <w:rPr>
                <w:lang w:val="lv-LV"/>
              </w:rPr>
              <w:t>171 (7,1%)</w:t>
            </w:r>
          </w:p>
        </w:tc>
        <w:tc>
          <w:tcPr>
            <w:tcW w:w="2127" w:type="dxa"/>
            <w:tcBorders>
              <w:top w:val="nil"/>
              <w:left w:val="nil"/>
              <w:bottom w:val="nil"/>
              <w:right w:val="single" w:sz="4" w:space="0" w:color="auto"/>
            </w:tcBorders>
            <w:vAlign w:val="bottom"/>
          </w:tcPr>
          <w:p w14:paraId="22FD456C" w14:textId="77777777" w:rsidR="00840275" w:rsidRPr="009F759E" w:rsidRDefault="00840275" w:rsidP="002B05CB">
            <w:pPr>
              <w:widowControl w:val="0"/>
              <w:jc w:val="right"/>
              <w:rPr>
                <w:szCs w:val="24"/>
                <w:lang w:val="lv-LV"/>
              </w:rPr>
            </w:pPr>
            <w:r w:rsidRPr="009F759E">
              <w:rPr>
                <w:lang w:val="lv-LV"/>
              </w:rPr>
              <w:t>210 (8,7%)</w:t>
            </w:r>
          </w:p>
        </w:tc>
      </w:tr>
      <w:tr w:rsidR="00840275" w:rsidRPr="009F759E" w14:paraId="5D34ED58" w14:textId="77777777">
        <w:trPr>
          <w:cantSplit/>
          <w:jc w:val="right"/>
        </w:trPr>
        <w:tc>
          <w:tcPr>
            <w:tcW w:w="4770" w:type="dxa"/>
            <w:tcBorders>
              <w:top w:val="nil"/>
              <w:left w:val="single" w:sz="4" w:space="0" w:color="auto"/>
              <w:bottom w:val="nil"/>
              <w:right w:val="single" w:sz="4" w:space="0" w:color="auto"/>
            </w:tcBorders>
            <w:vAlign w:val="bottom"/>
          </w:tcPr>
          <w:p w14:paraId="2DF2DF4F" w14:textId="77777777" w:rsidR="00840275" w:rsidRPr="009F759E" w:rsidRDefault="00840275" w:rsidP="002B05CB">
            <w:pPr>
              <w:widowControl w:val="0"/>
              <w:rPr>
                <w:lang w:val="lv-LV"/>
              </w:rPr>
            </w:pPr>
            <w:r w:rsidRPr="009F759E">
              <w:rPr>
                <w:lang w:val="lv-LV"/>
              </w:rPr>
              <w:t>RA [95 % TI]</w:t>
            </w:r>
          </w:p>
        </w:tc>
        <w:tc>
          <w:tcPr>
            <w:tcW w:w="4377" w:type="dxa"/>
            <w:gridSpan w:val="3"/>
            <w:tcBorders>
              <w:top w:val="nil"/>
              <w:left w:val="single" w:sz="4" w:space="0" w:color="auto"/>
              <w:bottom w:val="nil"/>
              <w:right w:val="single" w:sz="4" w:space="0" w:color="auto"/>
            </w:tcBorders>
            <w:vAlign w:val="bottom"/>
          </w:tcPr>
          <w:p w14:paraId="596D9D35" w14:textId="77777777" w:rsidR="00840275" w:rsidRPr="009F759E" w:rsidRDefault="00840275" w:rsidP="002B05CB">
            <w:pPr>
              <w:widowControl w:val="0"/>
              <w:jc w:val="center"/>
              <w:rPr>
                <w:lang w:val="lv-LV"/>
              </w:rPr>
            </w:pPr>
            <w:r w:rsidRPr="009F759E">
              <w:rPr>
                <w:lang w:val="lv-LV"/>
              </w:rPr>
              <w:t>0,81 [0,66; 1,00]</w:t>
            </w:r>
          </w:p>
        </w:tc>
      </w:tr>
      <w:tr w:rsidR="00840275" w:rsidRPr="009F759E" w14:paraId="3525B467" w14:textId="77777777">
        <w:trPr>
          <w:cantSplit/>
          <w:jc w:val="right"/>
        </w:trPr>
        <w:tc>
          <w:tcPr>
            <w:tcW w:w="4770" w:type="dxa"/>
            <w:tcBorders>
              <w:top w:val="nil"/>
              <w:left w:val="single" w:sz="4" w:space="0" w:color="auto"/>
              <w:bottom w:val="nil"/>
              <w:right w:val="single" w:sz="4" w:space="0" w:color="auto"/>
            </w:tcBorders>
            <w:vAlign w:val="bottom"/>
          </w:tcPr>
          <w:p w14:paraId="528222CF" w14:textId="5BA02BB5" w:rsidR="00840275" w:rsidRPr="009F759E" w:rsidRDefault="00840275" w:rsidP="002B05CB">
            <w:pPr>
              <w:widowControl w:val="0"/>
              <w:rPr>
                <w:lang w:val="lv-LV"/>
              </w:rPr>
            </w:pPr>
            <w:r w:rsidRPr="009F759E">
              <w:rPr>
                <w:lang w:val="lv-LV"/>
              </w:rPr>
              <w:t>p</w:t>
            </w:r>
            <w:ins w:id="214" w:author="Author">
              <w:r w:rsidR="00037B93">
                <w:rPr>
                  <w:lang w:val="lv-LV"/>
                </w:rPr>
                <w:t> </w:t>
              </w:r>
            </w:ins>
            <w:del w:id="215" w:author="Author">
              <w:r w:rsidRPr="009F759E" w:rsidDel="00037B93">
                <w:rPr>
                  <w:lang w:val="lv-LV"/>
                </w:rPr>
                <w:delText xml:space="preserve"> </w:delText>
              </w:r>
            </w:del>
            <w:r w:rsidRPr="009F759E">
              <w:rPr>
                <w:lang w:val="lv-LV"/>
              </w:rPr>
              <w:t xml:space="preserve">vērtība (stratificēts </w:t>
            </w:r>
            <w:r w:rsidRPr="009F759E">
              <w:rPr>
                <w:i/>
                <w:lang w:val="lv-LV"/>
              </w:rPr>
              <w:t>log-rank</w:t>
            </w:r>
            <w:r w:rsidRPr="009F759E">
              <w:rPr>
                <w:lang w:val="lv-LV"/>
              </w:rPr>
              <w:t xml:space="preserve"> tests</w:t>
            </w:r>
            <w:r w:rsidRPr="009F759E">
              <w:rPr>
                <w:vertAlign w:val="superscript"/>
                <w:lang w:val="lv-LV"/>
              </w:rPr>
              <w:t>1</w:t>
            </w:r>
            <w:r w:rsidRPr="009F759E">
              <w:rPr>
                <w:lang w:val="lv-LV"/>
              </w:rPr>
              <w:t>)</w:t>
            </w:r>
          </w:p>
        </w:tc>
        <w:tc>
          <w:tcPr>
            <w:tcW w:w="4377" w:type="dxa"/>
            <w:gridSpan w:val="3"/>
            <w:tcBorders>
              <w:top w:val="nil"/>
              <w:left w:val="single" w:sz="4" w:space="0" w:color="auto"/>
              <w:bottom w:val="nil"/>
              <w:right w:val="single" w:sz="4" w:space="0" w:color="auto"/>
            </w:tcBorders>
            <w:vAlign w:val="bottom"/>
          </w:tcPr>
          <w:p w14:paraId="657E30DE" w14:textId="77777777" w:rsidR="00840275" w:rsidRPr="009F759E" w:rsidRDefault="00840275" w:rsidP="002B05CB">
            <w:pPr>
              <w:widowControl w:val="0"/>
              <w:jc w:val="center"/>
              <w:rPr>
                <w:lang w:val="lv-LV"/>
              </w:rPr>
            </w:pPr>
            <w:r w:rsidRPr="009F759E">
              <w:rPr>
                <w:lang w:val="lv-LV"/>
              </w:rPr>
              <w:t>0,0446</w:t>
            </w:r>
          </w:p>
        </w:tc>
      </w:tr>
      <w:tr w:rsidR="00840275" w:rsidRPr="009F759E" w14:paraId="005BB577" w14:textId="77777777">
        <w:trPr>
          <w:cantSplit/>
          <w:jc w:val="right"/>
        </w:trPr>
        <w:tc>
          <w:tcPr>
            <w:tcW w:w="4770" w:type="dxa"/>
            <w:tcBorders>
              <w:top w:val="nil"/>
              <w:left w:val="single" w:sz="4" w:space="0" w:color="auto"/>
              <w:bottom w:val="single" w:sz="4" w:space="0" w:color="auto"/>
              <w:right w:val="single" w:sz="4" w:space="0" w:color="auto"/>
            </w:tcBorders>
            <w:vAlign w:val="bottom"/>
          </w:tcPr>
          <w:p w14:paraId="0286A1A6" w14:textId="3AA946B1" w:rsidR="00840275" w:rsidRPr="009F759E" w:rsidRDefault="00840275" w:rsidP="002B05CB">
            <w:pPr>
              <w:widowControl w:val="0"/>
              <w:rPr>
                <w:lang w:val="lv-LV"/>
              </w:rPr>
            </w:pPr>
            <w:r w:rsidRPr="009F759E">
              <w:rPr>
                <w:lang w:val="lv-LV"/>
              </w:rPr>
              <w:t>3</w:t>
            </w:r>
            <w:ins w:id="216" w:author="Author">
              <w:r w:rsidR="00037B93">
                <w:rPr>
                  <w:lang w:val="lv-LV"/>
                </w:rPr>
                <w:t> </w:t>
              </w:r>
            </w:ins>
            <w:del w:id="217" w:author="Author">
              <w:r w:rsidRPr="009F759E" w:rsidDel="00037B93">
                <w:rPr>
                  <w:lang w:val="lv-LV"/>
                </w:rPr>
                <w:delText xml:space="preserve"> </w:delText>
              </w:r>
            </w:del>
            <w:r w:rsidRPr="009F759E">
              <w:rPr>
                <w:lang w:val="lv-LV"/>
              </w:rPr>
              <w:t>gadu rādītājs bez notikumiem</w:t>
            </w:r>
            <w:r w:rsidRPr="009F759E">
              <w:rPr>
                <w:vertAlign w:val="superscript"/>
                <w:lang w:val="lv-LV"/>
              </w:rPr>
              <w:t>2</w:t>
            </w:r>
            <w:r w:rsidRPr="009F759E">
              <w:rPr>
                <w:lang w:val="lv-LV"/>
              </w:rPr>
              <w:t xml:space="preserve"> [95 % TI] </w:t>
            </w:r>
          </w:p>
        </w:tc>
        <w:tc>
          <w:tcPr>
            <w:tcW w:w="2250" w:type="dxa"/>
            <w:gridSpan w:val="2"/>
            <w:tcBorders>
              <w:top w:val="nil"/>
              <w:left w:val="single" w:sz="4" w:space="0" w:color="auto"/>
              <w:bottom w:val="single" w:sz="4" w:space="0" w:color="auto"/>
              <w:right w:val="nil"/>
            </w:tcBorders>
            <w:vAlign w:val="bottom"/>
          </w:tcPr>
          <w:p w14:paraId="01F402B3" w14:textId="2929F5C1" w:rsidR="00840275" w:rsidRPr="009F759E" w:rsidRDefault="00840275" w:rsidP="002B05CB">
            <w:pPr>
              <w:widowControl w:val="0"/>
              <w:rPr>
                <w:lang w:val="lv-LV"/>
              </w:rPr>
            </w:pPr>
            <w:r w:rsidRPr="009F759E">
              <w:rPr>
                <w:lang w:val="lv-LV"/>
              </w:rPr>
              <w:t>94,</w:t>
            </w:r>
            <w:r w:rsidRPr="009F759E">
              <w:rPr>
                <w:noProof/>
                <w:lang w:val="lv-LV"/>
              </w:rPr>
              <w:t>1</w:t>
            </w:r>
            <w:r w:rsidRPr="009F759E">
              <w:rPr>
                <w:lang w:val="lv-LV"/>
              </w:rPr>
              <w:t xml:space="preserve"> [93,1</w:t>
            </w:r>
            <w:ins w:id="218" w:author="Author">
              <w:r w:rsidR="004D08D8">
                <w:rPr>
                  <w:lang w:val="lv-LV"/>
                </w:rPr>
                <w:t>;</w:t>
              </w:r>
            </w:ins>
            <w:del w:id="219" w:author="Author">
              <w:r w:rsidRPr="009F759E" w:rsidDel="004D08D8">
                <w:rPr>
                  <w:lang w:val="lv-LV"/>
                </w:rPr>
                <w:delText>,</w:delText>
              </w:r>
            </w:del>
            <w:r w:rsidRPr="009F759E">
              <w:rPr>
                <w:lang w:val="lv-LV"/>
              </w:rPr>
              <w:t xml:space="preserve"> 95,0]</w:t>
            </w:r>
          </w:p>
        </w:tc>
        <w:tc>
          <w:tcPr>
            <w:tcW w:w="2127" w:type="dxa"/>
            <w:tcBorders>
              <w:top w:val="nil"/>
              <w:left w:val="nil"/>
              <w:bottom w:val="single" w:sz="4" w:space="0" w:color="auto"/>
              <w:right w:val="single" w:sz="4" w:space="0" w:color="auto"/>
            </w:tcBorders>
            <w:vAlign w:val="bottom"/>
          </w:tcPr>
          <w:p w14:paraId="091832A6" w14:textId="77777777" w:rsidR="00840275" w:rsidRPr="009F759E" w:rsidRDefault="00840275" w:rsidP="002B05CB">
            <w:pPr>
              <w:widowControl w:val="0"/>
              <w:jc w:val="right"/>
              <w:rPr>
                <w:szCs w:val="24"/>
                <w:lang w:val="lv-LV"/>
              </w:rPr>
            </w:pPr>
            <w:r w:rsidRPr="009F759E">
              <w:rPr>
                <w:lang w:val="lv-LV"/>
              </w:rPr>
              <w:t>93,2 [92,2; 94,3]</w:t>
            </w:r>
          </w:p>
        </w:tc>
      </w:tr>
      <w:tr w:rsidR="00840275" w:rsidRPr="009F759E" w14:paraId="00AD19FA" w14:textId="77777777">
        <w:trPr>
          <w:cantSplit/>
          <w:jc w:val="right"/>
        </w:trPr>
        <w:tc>
          <w:tcPr>
            <w:tcW w:w="4770" w:type="dxa"/>
            <w:tcBorders>
              <w:top w:val="single" w:sz="4" w:space="0" w:color="auto"/>
              <w:bottom w:val="single" w:sz="4" w:space="0" w:color="auto"/>
            </w:tcBorders>
            <w:vAlign w:val="bottom"/>
          </w:tcPr>
          <w:p w14:paraId="594D33B2" w14:textId="77777777" w:rsidR="00840275" w:rsidRPr="009F759E" w:rsidRDefault="00840275" w:rsidP="002B05CB">
            <w:pPr>
              <w:widowControl w:val="0"/>
              <w:rPr>
                <w:b/>
                <w:i/>
                <w:vertAlign w:val="superscript"/>
                <w:lang w:val="lv-LV"/>
              </w:rPr>
            </w:pPr>
            <w:r w:rsidRPr="009F759E">
              <w:rPr>
                <w:b/>
                <w:i/>
                <w:lang w:val="lv-LV"/>
              </w:rPr>
              <w:t>Sekundārie mērķa kritēriji</w:t>
            </w:r>
            <w:r w:rsidRPr="009F759E">
              <w:rPr>
                <w:b/>
                <w:i/>
                <w:vertAlign w:val="superscript"/>
                <w:lang w:val="lv-LV"/>
              </w:rPr>
              <w:t>1</w:t>
            </w:r>
          </w:p>
        </w:tc>
        <w:tc>
          <w:tcPr>
            <w:tcW w:w="4377" w:type="dxa"/>
            <w:gridSpan w:val="3"/>
            <w:tcBorders>
              <w:top w:val="single" w:sz="4" w:space="0" w:color="auto"/>
              <w:bottom w:val="single" w:sz="4" w:space="0" w:color="auto"/>
            </w:tcBorders>
            <w:vAlign w:val="bottom"/>
          </w:tcPr>
          <w:p w14:paraId="01C5146C" w14:textId="77777777" w:rsidR="00840275" w:rsidRPr="009F759E" w:rsidRDefault="00840275" w:rsidP="002B05CB">
            <w:pPr>
              <w:widowControl w:val="0"/>
              <w:rPr>
                <w:b/>
                <w:i/>
                <w:lang w:val="lv-LV"/>
              </w:rPr>
            </w:pPr>
          </w:p>
        </w:tc>
      </w:tr>
      <w:tr w:rsidR="00840275" w:rsidRPr="009F759E" w14:paraId="6294297E" w14:textId="77777777">
        <w:trPr>
          <w:cantSplit/>
          <w:jc w:val="right"/>
        </w:trPr>
        <w:tc>
          <w:tcPr>
            <w:tcW w:w="4770" w:type="dxa"/>
            <w:tcBorders>
              <w:bottom w:val="nil"/>
            </w:tcBorders>
            <w:vAlign w:val="bottom"/>
          </w:tcPr>
          <w:p w14:paraId="0BCA3BC8" w14:textId="77777777" w:rsidR="00840275" w:rsidRPr="009F759E" w:rsidRDefault="00840275" w:rsidP="002B05CB">
            <w:pPr>
              <w:widowControl w:val="0"/>
              <w:rPr>
                <w:b/>
                <w:vertAlign w:val="superscript"/>
                <w:lang w:val="lv-LV"/>
              </w:rPr>
            </w:pPr>
            <w:r w:rsidRPr="009F759E">
              <w:rPr>
                <w:b/>
                <w:lang w:val="lv-LV"/>
              </w:rPr>
              <w:t>IDFS,</w:t>
            </w:r>
            <w:r w:rsidRPr="009F759E">
              <w:rPr>
                <w:lang w:val="lv-LV"/>
              </w:rPr>
              <w:t xml:space="preserve"> </w:t>
            </w:r>
            <w:r w:rsidRPr="009F759E">
              <w:rPr>
                <w:b/>
                <w:lang w:val="lv-LV"/>
              </w:rPr>
              <w:t>ieskaitot citu primāru, nevis krūts vēzi*</w:t>
            </w:r>
          </w:p>
        </w:tc>
        <w:tc>
          <w:tcPr>
            <w:tcW w:w="4377" w:type="dxa"/>
            <w:gridSpan w:val="3"/>
            <w:tcBorders>
              <w:bottom w:val="nil"/>
            </w:tcBorders>
            <w:vAlign w:val="bottom"/>
          </w:tcPr>
          <w:p w14:paraId="6864155B" w14:textId="77777777" w:rsidR="00840275" w:rsidRPr="009F759E" w:rsidRDefault="00840275" w:rsidP="002B05CB">
            <w:pPr>
              <w:widowControl w:val="0"/>
              <w:rPr>
                <w:lang w:val="lv-LV"/>
              </w:rPr>
            </w:pPr>
          </w:p>
        </w:tc>
      </w:tr>
      <w:tr w:rsidR="00840275" w:rsidRPr="009F759E" w14:paraId="559585DF" w14:textId="77777777">
        <w:trPr>
          <w:cantSplit/>
          <w:jc w:val="right"/>
        </w:trPr>
        <w:tc>
          <w:tcPr>
            <w:tcW w:w="4770" w:type="dxa"/>
            <w:tcBorders>
              <w:top w:val="nil"/>
              <w:bottom w:val="nil"/>
            </w:tcBorders>
            <w:vAlign w:val="bottom"/>
          </w:tcPr>
          <w:p w14:paraId="6908A63B" w14:textId="77777777" w:rsidR="00840275" w:rsidRPr="009F759E" w:rsidRDefault="00840275" w:rsidP="002B05CB">
            <w:pPr>
              <w:widowControl w:val="0"/>
              <w:rPr>
                <w:lang w:val="lv-LV"/>
              </w:rPr>
            </w:pPr>
            <w:r w:rsidRPr="009F759E">
              <w:rPr>
                <w:lang w:val="lv-LV"/>
              </w:rPr>
              <w:t xml:space="preserve">Pacientu skaits, kuriem radies notikums (%) </w:t>
            </w:r>
          </w:p>
        </w:tc>
        <w:tc>
          <w:tcPr>
            <w:tcW w:w="2250" w:type="dxa"/>
            <w:gridSpan w:val="2"/>
            <w:tcBorders>
              <w:top w:val="nil"/>
              <w:bottom w:val="nil"/>
              <w:right w:val="nil"/>
            </w:tcBorders>
            <w:vAlign w:val="bottom"/>
          </w:tcPr>
          <w:p w14:paraId="0BDE0F03" w14:textId="77777777" w:rsidR="00840275" w:rsidRPr="009F759E" w:rsidRDefault="00840275" w:rsidP="002B05CB">
            <w:pPr>
              <w:widowControl w:val="0"/>
              <w:rPr>
                <w:lang w:val="lv-LV"/>
              </w:rPr>
            </w:pPr>
            <w:r w:rsidRPr="009F759E">
              <w:rPr>
                <w:lang w:val="lv-LV"/>
              </w:rPr>
              <w:t>189 (7,9%)</w:t>
            </w:r>
          </w:p>
        </w:tc>
        <w:tc>
          <w:tcPr>
            <w:tcW w:w="2127" w:type="dxa"/>
            <w:tcBorders>
              <w:top w:val="nil"/>
              <w:left w:val="nil"/>
              <w:bottom w:val="nil"/>
            </w:tcBorders>
            <w:vAlign w:val="bottom"/>
          </w:tcPr>
          <w:p w14:paraId="60F296F1" w14:textId="77777777" w:rsidR="00840275" w:rsidRPr="009F759E" w:rsidRDefault="00840275" w:rsidP="002B05CB">
            <w:pPr>
              <w:widowControl w:val="0"/>
              <w:jc w:val="right"/>
              <w:rPr>
                <w:szCs w:val="24"/>
                <w:lang w:val="lv-LV"/>
              </w:rPr>
            </w:pPr>
            <w:r w:rsidRPr="009F759E">
              <w:rPr>
                <w:lang w:val="lv-LV"/>
              </w:rPr>
              <w:t>230 (9,6%)</w:t>
            </w:r>
          </w:p>
        </w:tc>
      </w:tr>
      <w:tr w:rsidR="00840275" w:rsidRPr="009F759E" w14:paraId="0CCF932A" w14:textId="77777777">
        <w:trPr>
          <w:cantSplit/>
          <w:jc w:val="right"/>
        </w:trPr>
        <w:tc>
          <w:tcPr>
            <w:tcW w:w="4770" w:type="dxa"/>
            <w:tcBorders>
              <w:top w:val="nil"/>
              <w:bottom w:val="nil"/>
            </w:tcBorders>
            <w:vAlign w:val="bottom"/>
          </w:tcPr>
          <w:p w14:paraId="643DB28C" w14:textId="77777777" w:rsidR="00840275" w:rsidRPr="009F759E" w:rsidRDefault="00840275" w:rsidP="002B05CB">
            <w:pPr>
              <w:widowControl w:val="0"/>
              <w:rPr>
                <w:lang w:val="lv-LV"/>
              </w:rPr>
            </w:pPr>
            <w:r w:rsidRPr="009F759E">
              <w:rPr>
                <w:lang w:val="lv-LV"/>
              </w:rPr>
              <w:t>RA [95 % TI]</w:t>
            </w:r>
          </w:p>
        </w:tc>
        <w:tc>
          <w:tcPr>
            <w:tcW w:w="4377" w:type="dxa"/>
            <w:gridSpan w:val="3"/>
            <w:tcBorders>
              <w:top w:val="nil"/>
              <w:bottom w:val="nil"/>
            </w:tcBorders>
          </w:tcPr>
          <w:p w14:paraId="2DF78C56" w14:textId="77777777" w:rsidR="00840275" w:rsidRPr="009F759E" w:rsidRDefault="00840275" w:rsidP="002B05CB">
            <w:pPr>
              <w:widowControl w:val="0"/>
              <w:jc w:val="center"/>
              <w:rPr>
                <w:lang w:val="lv-LV"/>
              </w:rPr>
            </w:pPr>
            <w:r w:rsidRPr="009F759E">
              <w:rPr>
                <w:lang w:val="lv-LV"/>
              </w:rPr>
              <w:t>0,82 [0,68; 0,99]</w:t>
            </w:r>
          </w:p>
        </w:tc>
      </w:tr>
      <w:tr w:rsidR="00840275" w:rsidRPr="009F759E" w14:paraId="6995E0FD" w14:textId="77777777">
        <w:trPr>
          <w:cantSplit/>
          <w:jc w:val="right"/>
        </w:trPr>
        <w:tc>
          <w:tcPr>
            <w:tcW w:w="4770" w:type="dxa"/>
            <w:tcBorders>
              <w:top w:val="nil"/>
              <w:bottom w:val="nil"/>
            </w:tcBorders>
            <w:vAlign w:val="bottom"/>
          </w:tcPr>
          <w:p w14:paraId="124D7685" w14:textId="54DFD7CF" w:rsidR="00840275" w:rsidRPr="009F759E" w:rsidRDefault="00840275" w:rsidP="002B05CB">
            <w:pPr>
              <w:widowControl w:val="0"/>
              <w:rPr>
                <w:lang w:val="lv-LV"/>
              </w:rPr>
            </w:pPr>
            <w:r w:rsidRPr="009F759E">
              <w:rPr>
                <w:lang w:val="lv-LV"/>
              </w:rPr>
              <w:t>p</w:t>
            </w:r>
            <w:ins w:id="220" w:author="Author">
              <w:r w:rsidR="00037B93">
                <w:rPr>
                  <w:lang w:val="lv-LV"/>
                </w:rPr>
                <w:t> </w:t>
              </w:r>
            </w:ins>
            <w:del w:id="221" w:author="Author">
              <w:r w:rsidRPr="009F759E" w:rsidDel="00037B93">
                <w:rPr>
                  <w:lang w:val="lv-LV"/>
                </w:rPr>
                <w:delText xml:space="preserve"> </w:delText>
              </w:r>
            </w:del>
            <w:r w:rsidRPr="009F759E">
              <w:rPr>
                <w:lang w:val="lv-LV"/>
              </w:rPr>
              <w:t xml:space="preserve">vērtība (stratificēts </w:t>
            </w:r>
            <w:r w:rsidRPr="009F759E">
              <w:rPr>
                <w:i/>
                <w:lang w:val="lv-LV"/>
              </w:rPr>
              <w:t>log-rank</w:t>
            </w:r>
            <w:r w:rsidRPr="009F759E">
              <w:rPr>
                <w:lang w:val="lv-LV"/>
              </w:rPr>
              <w:t xml:space="preserve"> tests</w:t>
            </w:r>
            <w:r w:rsidRPr="009F759E">
              <w:rPr>
                <w:vertAlign w:val="superscript"/>
                <w:lang w:val="lv-LV"/>
              </w:rPr>
              <w:t>1</w:t>
            </w:r>
            <w:r w:rsidRPr="009F759E">
              <w:rPr>
                <w:lang w:val="lv-LV"/>
              </w:rPr>
              <w:t>)</w:t>
            </w:r>
          </w:p>
        </w:tc>
        <w:tc>
          <w:tcPr>
            <w:tcW w:w="4377" w:type="dxa"/>
            <w:gridSpan w:val="3"/>
            <w:tcBorders>
              <w:top w:val="nil"/>
              <w:bottom w:val="nil"/>
            </w:tcBorders>
            <w:vAlign w:val="bottom"/>
          </w:tcPr>
          <w:p w14:paraId="40C89200" w14:textId="77777777" w:rsidR="00840275" w:rsidRPr="009F759E" w:rsidRDefault="00840275" w:rsidP="002B05CB">
            <w:pPr>
              <w:widowControl w:val="0"/>
              <w:jc w:val="center"/>
              <w:rPr>
                <w:lang w:val="lv-LV"/>
              </w:rPr>
            </w:pPr>
            <w:r w:rsidRPr="009F759E">
              <w:rPr>
                <w:lang w:val="lv-LV"/>
              </w:rPr>
              <w:t>0,0430</w:t>
            </w:r>
          </w:p>
        </w:tc>
      </w:tr>
      <w:tr w:rsidR="00840275" w:rsidRPr="009F759E" w14:paraId="34DEDA34" w14:textId="77777777">
        <w:trPr>
          <w:cantSplit/>
          <w:jc w:val="right"/>
        </w:trPr>
        <w:tc>
          <w:tcPr>
            <w:tcW w:w="4770" w:type="dxa"/>
            <w:tcBorders>
              <w:top w:val="nil"/>
              <w:bottom w:val="single" w:sz="4" w:space="0" w:color="auto"/>
            </w:tcBorders>
            <w:vAlign w:val="bottom"/>
          </w:tcPr>
          <w:p w14:paraId="35E545B1" w14:textId="0226A381" w:rsidR="00840275" w:rsidRPr="009F759E" w:rsidRDefault="00840275" w:rsidP="002B05CB">
            <w:pPr>
              <w:widowControl w:val="0"/>
              <w:rPr>
                <w:lang w:val="lv-LV"/>
              </w:rPr>
            </w:pPr>
            <w:r w:rsidRPr="009F759E">
              <w:rPr>
                <w:lang w:val="lv-LV"/>
              </w:rPr>
              <w:t>3</w:t>
            </w:r>
            <w:ins w:id="222" w:author="Author">
              <w:r w:rsidR="00037B93">
                <w:rPr>
                  <w:lang w:val="lv-LV"/>
                </w:rPr>
                <w:t> </w:t>
              </w:r>
            </w:ins>
            <w:del w:id="223" w:author="Author">
              <w:r w:rsidRPr="009F759E" w:rsidDel="00037B93">
                <w:rPr>
                  <w:lang w:val="lv-LV"/>
                </w:rPr>
                <w:delText xml:space="preserve"> </w:delText>
              </w:r>
            </w:del>
            <w:r w:rsidRPr="009F759E">
              <w:rPr>
                <w:lang w:val="lv-LV"/>
              </w:rPr>
              <w:t>gadu rādītājs bez notikumiem</w:t>
            </w:r>
            <w:r w:rsidRPr="009F759E">
              <w:rPr>
                <w:vertAlign w:val="superscript"/>
                <w:lang w:val="lv-LV"/>
              </w:rPr>
              <w:t>2</w:t>
            </w:r>
            <w:r w:rsidRPr="009F759E">
              <w:rPr>
                <w:lang w:val="lv-LV"/>
              </w:rPr>
              <w:t xml:space="preserve"> [95 % TI] </w:t>
            </w:r>
          </w:p>
        </w:tc>
        <w:tc>
          <w:tcPr>
            <w:tcW w:w="2250" w:type="dxa"/>
            <w:gridSpan w:val="2"/>
            <w:tcBorders>
              <w:top w:val="nil"/>
              <w:bottom w:val="single" w:sz="4" w:space="0" w:color="auto"/>
              <w:right w:val="nil"/>
            </w:tcBorders>
            <w:vAlign w:val="bottom"/>
          </w:tcPr>
          <w:p w14:paraId="37AF73D7" w14:textId="77777777" w:rsidR="00840275" w:rsidRPr="009F759E" w:rsidRDefault="00840275" w:rsidP="002B05CB">
            <w:pPr>
              <w:widowControl w:val="0"/>
              <w:rPr>
                <w:lang w:val="lv-LV"/>
              </w:rPr>
            </w:pPr>
            <w:r w:rsidRPr="009F759E">
              <w:rPr>
                <w:lang w:val="lv-LV"/>
              </w:rPr>
              <w:t>93,5 [92,5; 94,5]</w:t>
            </w:r>
          </w:p>
        </w:tc>
        <w:tc>
          <w:tcPr>
            <w:tcW w:w="2127" w:type="dxa"/>
            <w:tcBorders>
              <w:top w:val="nil"/>
              <w:left w:val="nil"/>
              <w:bottom w:val="single" w:sz="4" w:space="0" w:color="auto"/>
            </w:tcBorders>
            <w:vAlign w:val="bottom"/>
          </w:tcPr>
          <w:p w14:paraId="60FBBF18" w14:textId="77777777" w:rsidR="00840275" w:rsidRPr="009F759E" w:rsidRDefault="00840275" w:rsidP="002B05CB">
            <w:pPr>
              <w:widowControl w:val="0"/>
              <w:jc w:val="right"/>
              <w:rPr>
                <w:szCs w:val="24"/>
                <w:lang w:val="lv-LV"/>
              </w:rPr>
            </w:pPr>
            <w:r w:rsidRPr="009F759E">
              <w:rPr>
                <w:lang w:val="lv-LV"/>
              </w:rPr>
              <w:t>92,5 [91,4; 93,6]</w:t>
            </w:r>
          </w:p>
        </w:tc>
      </w:tr>
      <w:tr w:rsidR="00840275" w:rsidRPr="009F759E" w14:paraId="7AB78BF6" w14:textId="77777777">
        <w:trPr>
          <w:cantSplit/>
          <w:jc w:val="right"/>
        </w:trPr>
        <w:tc>
          <w:tcPr>
            <w:tcW w:w="4770" w:type="dxa"/>
            <w:tcBorders>
              <w:bottom w:val="nil"/>
            </w:tcBorders>
            <w:vAlign w:val="bottom"/>
          </w:tcPr>
          <w:p w14:paraId="6465D89A" w14:textId="77777777" w:rsidR="00840275" w:rsidRPr="009F759E" w:rsidRDefault="00840275" w:rsidP="002B05CB">
            <w:pPr>
              <w:widowControl w:val="0"/>
              <w:rPr>
                <w:b/>
                <w:vertAlign w:val="superscript"/>
                <w:lang w:val="lv-LV"/>
              </w:rPr>
            </w:pPr>
            <w:r w:rsidRPr="009F759E">
              <w:rPr>
                <w:b/>
                <w:lang w:val="lv-LV"/>
              </w:rPr>
              <w:t xml:space="preserve">Dzīvildze bez slimības izpausmēm (DFS)* </w:t>
            </w:r>
          </w:p>
        </w:tc>
        <w:tc>
          <w:tcPr>
            <w:tcW w:w="4377" w:type="dxa"/>
            <w:gridSpan w:val="3"/>
            <w:tcBorders>
              <w:bottom w:val="nil"/>
            </w:tcBorders>
            <w:vAlign w:val="bottom"/>
          </w:tcPr>
          <w:p w14:paraId="32337260" w14:textId="77777777" w:rsidR="00840275" w:rsidRPr="009F759E" w:rsidRDefault="00840275" w:rsidP="002B05CB">
            <w:pPr>
              <w:widowControl w:val="0"/>
              <w:rPr>
                <w:b/>
                <w:lang w:val="lv-LV"/>
              </w:rPr>
            </w:pPr>
          </w:p>
        </w:tc>
      </w:tr>
      <w:tr w:rsidR="00840275" w:rsidRPr="009F759E" w14:paraId="3EB3FE35" w14:textId="77777777">
        <w:trPr>
          <w:cantSplit/>
          <w:jc w:val="right"/>
        </w:trPr>
        <w:tc>
          <w:tcPr>
            <w:tcW w:w="4770" w:type="dxa"/>
            <w:tcBorders>
              <w:top w:val="nil"/>
              <w:bottom w:val="nil"/>
            </w:tcBorders>
            <w:vAlign w:val="bottom"/>
          </w:tcPr>
          <w:p w14:paraId="6E815A52" w14:textId="77777777" w:rsidR="00840275" w:rsidRPr="009F759E" w:rsidRDefault="00840275" w:rsidP="002B05CB">
            <w:pPr>
              <w:widowControl w:val="0"/>
              <w:rPr>
                <w:lang w:val="lv-LV"/>
              </w:rPr>
            </w:pPr>
            <w:r w:rsidRPr="009F759E">
              <w:rPr>
                <w:lang w:val="lv-LV"/>
              </w:rPr>
              <w:t xml:space="preserve">Pacientu skaits, kuriem radies notikums (%) </w:t>
            </w:r>
          </w:p>
        </w:tc>
        <w:tc>
          <w:tcPr>
            <w:tcW w:w="2250" w:type="dxa"/>
            <w:gridSpan w:val="2"/>
            <w:tcBorders>
              <w:top w:val="nil"/>
              <w:bottom w:val="nil"/>
              <w:right w:val="nil"/>
            </w:tcBorders>
            <w:vAlign w:val="bottom"/>
          </w:tcPr>
          <w:p w14:paraId="7372E2AA" w14:textId="77777777" w:rsidR="00840275" w:rsidRPr="009F759E" w:rsidRDefault="00840275" w:rsidP="002B05CB">
            <w:pPr>
              <w:widowControl w:val="0"/>
              <w:rPr>
                <w:lang w:val="lv-LV"/>
              </w:rPr>
            </w:pPr>
            <w:r w:rsidRPr="009F759E">
              <w:rPr>
                <w:lang w:val="lv-LV"/>
              </w:rPr>
              <w:t>192 (8,0%)</w:t>
            </w:r>
          </w:p>
        </w:tc>
        <w:tc>
          <w:tcPr>
            <w:tcW w:w="2127" w:type="dxa"/>
            <w:tcBorders>
              <w:top w:val="nil"/>
              <w:left w:val="nil"/>
              <w:bottom w:val="nil"/>
            </w:tcBorders>
            <w:vAlign w:val="bottom"/>
          </w:tcPr>
          <w:p w14:paraId="196E7CBC" w14:textId="77777777" w:rsidR="00840275" w:rsidRPr="009F759E" w:rsidRDefault="00840275" w:rsidP="002B05CB">
            <w:pPr>
              <w:widowControl w:val="0"/>
              <w:jc w:val="right"/>
              <w:rPr>
                <w:szCs w:val="24"/>
                <w:lang w:val="lv-LV"/>
              </w:rPr>
            </w:pPr>
            <w:r w:rsidRPr="009F759E">
              <w:rPr>
                <w:lang w:val="lv-LV"/>
              </w:rPr>
              <w:t>236 (9,8%)</w:t>
            </w:r>
          </w:p>
        </w:tc>
      </w:tr>
      <w:tr w:rsidR="00840275" w:rsidRPr="009F759E" w14:paraId="676A9859" w14:textId="77777777">
        <w:trPr>
          <w:cantSplit/>
          <w:jc w:val="right"/>
        </w:trPr>
        <w:tc>
          <w:tcPr>
            <w:tcW w:w="4770" w:type="dxa"/>
            <w:tcBorders>
              <w:top w:val="nil"/>
              <w:bottom w:val="nil"/>
            </w:tcBorders>
            <w:vAlign w:val="bottom"/>
          </w:tcPr>
          <w:p w14:paraId="1A2BFCCA" w14:textId="77777777" w:rsidR="00840275" w:rsidRPr="009F759E" w:rsidRDefault="00840275" w:rsidP="002B05CB">
            <w:pPr>
              <w:widowControl w:val="0"/>
              <w:rPr>
                <w:lang w:val="lv-LV"/>
              </w:rPr>
            </w:pPr>
            <w:r w:rsidRPr="009F759E">
              <w:rPr>
                <w:lang w:val="lv-LV"/>
              </w:rPr>
              <w:t>RA [95 % TI]</w:t>
            </w:r>
          </w:p>
        </w:tc>
        <w:tc>
          <w:tcPr>
            <w:tcW w:w="4377" w:type="dxa"/>
            <w:gridSpan w:val="3"/>
            <w:tcBorders>
              <w:top w:val="nil"/>
              <w:bottom w:val="nil"/>
            </w:tcBorders>
            <w:vAlign w:val="bottom"/>
          </w:tcPr>
          <w:p w14:paraId="248D9A71" w14:textId="77777777" w:rsidR="00840275" w:rsidRPr="009F759E" w:rsidRDefault="00840275" w:rsidP="002B05CB">
            <w:pPr>
              <w:widowControl w:val="0"/>
              <w:jc w:val="center"/>
              <w:rPr>
                <w:lang w:val="lv-LV"/>
              </w:rPr>
            </w:pPr>
            <w:r w:rsidRPr="009F759E">
              <w:rPr>
                <w:lang w:val="lv-LV"/>
              </w:rPr>
              <w:t>0,81 [0,67; 0,98]</w:t>
            </w:r>
          </w:p>
        </w:tc>
      </w:tr>
      <w:tr w:rsidR="00840275" w:rsidRPr="009F759E" w14:paraId="06C49495" w14:textId="77777777">
        <w:trPr>
          <w:cantSplit/>
          <w:jc w:val="right"/>
        </w:trPr>
        <w:tc>
          <w:tcPr>
            <w:tcW w:w="4770" w:type="dxa"/>
            <w:tcBorders>
              <w:top w:val="nil"/>
              <w:bottom w:val="nil"/>
            </w:tcBorders>
            <w:vAlign w:val="bottom"/>
          </w:tcPr>
          <w:p w14:paraId="7F636A1E" w14:textId="7C9677E8" w:rsidR="00840275" w:rsidRPr="009F759E" w:rsidRDefault="00840275" w:rsidP="002B05CB">
            <w:pPr>
              <w:widowControl w:val="0"/>
              <w:rPr>
                <w:lang w:val="lv-LV"/>
              </w:rPr>
            </w:pPr>
            <w:r w:rsidRPr="009F759E">
              <w:rPr>
                <w:lang w:val="lv-LV"/>
              </w:rPr>
              <w:t>p</w:t>
            </w:r>
            <w:ins w:id="224" w:author="Author">
              <w:r w:rsidR="00037B93">
                <w:rPr>
                  <w:lang w:val="lv-LV"/>
                </w:rPr>
                <w:t> </w:t>
              </w:r>
            </w:ins>
            <w:del w:id="225" w:author="Author">
              <w:r w:rsidRPr="009F759E" w:rsidDel="00037B93">
                <w:rPr>
                  <w:lang w:val="lv-LV"/>
                </w:rPr>
                <w:delText xml:space="preserve"> </w:delText>
              </w:r>
            </w:del>
            <w:r w:rsidRPr="009F759E">
              <w:rPr>
                <w:lang w:val="lv-LV"/>
              </w:rPr>
              <w:t xml:space="preserve">vērtība (stratificēts </w:t>
            </w:r>
            <w:r w:rsidRPr="009F759E">
              <w:rPr>
                <w:i/>
                <w:lang w:val="lv-LV"/>
              </w:rPr>
              <w:t>log-rank</w:t>
            </w:r>
            <w:r w:rsidRPr="009F759E">
              <w:rPr>
                <w:lang w:val="lv-LV"/>
              </w:rPr>
              <w:t xml:space="preserve"> tests</w:t>
            </w:r>
            <w:r w:rsidRPr="009F759E">
              <w:rPr>
                <w:vertAlign w:val="superscript"/>
                <w:lang w:val="lv-LV"/>
              </w:rPr>
              <w:t>1</w:t>
            </w:r>
            <w:r w:rsidRPr="009F759E">
              <w:rPr>
                <w:lang w:val="lv-LV"/>
              </w:rPr>
              <w:t>)</w:t>
            </w:r>
          </w:p>
        </w:tc>
        <w:tc>
          <w:tcPr>
            <w:tcW w:w="4377" w:type="dxa"/>
            <w:gridSpan w:val="3"/>
            <w:tcBorders>
              <w:top w:val="nil"/>
              <w:bottom w:val="nil"/>
            </w:tcBorders>
            <w:vAlign w:val="bottom"/>
          </w:tcPr>
          <w:p w14:paraId="23EAEE4C" w14:textId="77777777" w:rsidR="00840275" w:rsidRPr="009F759E" w:rsidRDefault="00840275" w:rsidP="002B05CB">
            <w:pPr>
              <w:widowControl w:val="0"/>
              <w:jc w:val="center"/>
              <w:rPr>
                <w:lang w:val="lv-LV"/>
              </w:rPr>
            </w:pPr>
            <w:r w:rsidRPr="009F759E">
              <w:rPr>
                <w:lang w:val="lv-LV"/>
              </w:rPr>
              <w:t>0,0327</w:t>
            </w:r>
          </w:p>
        </w:tc>
      </w:tr>
      <w:tr w:rsidR="00840275" w:rsidRPr="009F759E" w14:paraId="10237890" w14:textId="77777777">
        <w:trPr>
          <w:cantSplit/>
          <w:jc w:val="right"/>
        </w:trPr>
        <w:tc>
          <w:tcPr>
            <w:tcW w:w="4770" w:type="dxa"/>
            <w:tcBorders>
              <w:top w:val="nil"/>
              <w:bottom w:val="single" w:sz="4" w:space="0" w:color="auto"/>
            </w:tcBorders>
            <w:vAlign w:val="bottom"/>
          </w:tcPr>
          <w:p w14:paraId="3E84C9BB" w14:textId="1D73E8E8" w:rsidR="00840275" w:rsidRPr="009F759E" w:rsidRDefault="00840275" w:rsidP="002B05CB">
            <w:pPr>
              <w:widowControl w:val="0"/>
              <w:rPr>
                <w:lang w:val="lv-LV"/>
              </w:rPr>
            </w:pPr>
            <w:r w:rsidRPr="009F759E">
              <w:rPr>
                <w:lang w:val="lv-LV"/>
              </w:rPr>
              <w:t>3</w:t>
            </w:r>
            <w:ins w:id="226" w:author="Author">
              <w:r w:rsidR="00037B93">
                <w:rPr>
                  <w:lang w:val="lv-LV"/>
                </w:rPr>
                <w:t> </w:t>
              </w:r>
            </w:ins>
            <w:del w:id="227" w:author="Author">
              <w:r w:rsidRPr="009F759E" w:rsidDel="00037B93">
                <w:rPr>
                  <w:lang w:val="lv-LV"/>
                </w:rPr>
                <w:delText xml:space="preserve"> </w:delText>
              </w:r>
            </w:del>
            <w:r w:rsidRPr="009F759E">
              <w:rPr>
                <w:lang w:val="lv-LV"/>
              </w:rPr>
              <w:t>gadu rādītājs bez notikumiem</w:t>
            </w:r>
            <w:r w:rsidRPr="009F759E">
              <w:rPr>
                <w:vertAlign w:val="superscript"/>
                <w:lang w:val="lv-LV"/>
              </w:rPr>
              <w:t>2</w:t>
            </w:r>
            <w:r w:rsidRPr="009F759E">
              <w:rPr>
                <w:lang w:val="lv-LV"/>
              </w:rPr>
              <w:t xml:space="preserve"> [95 % TI] </w:t>
            </w:r>
          </w:p>
        </w:tc>
        <w:tc>
          <w:tcPr>
            <w:tcW w:w="2250" w:type="dxa"/>
            <w:gridSpan w:val="2"/>
            <w:tcBorders>
              <w:top w:val="nil"/>
              <w:bottom w:val="single" w:sz="4" w:space="0" w:color="auto"/>
              <w:right w:val="nil"/>
            </w:tcBorders>
            <w:vAlign w:val="bottom"/>
          </w:tcPr>
          <w:p w14:paraId="073BEE38" w14:textId="77777777" w:rsidR="00840275" w:rsidRPr="009F759E" w:rsidRDefault="00840275" w:rsidP="002B05CB">
            <w:pPr>
              <w:widowControl w:val="0"/>
              <w:rPr>
                <w:lang w:val="lv-LV"/>
              </w:rPr>
            </w:pPr>
            <w:r w:rsidRPr="009F759E">
              <w:rPr>
                <w:lang w:val="lv-LV"/>
              </w:rPr>
              <w:t>93,4 [92,4; 94,4]</w:t>
            </w:r>
          </w:p>
        </w:tc>
        <w:tc>
          <w:tcPr>
            <w:tcW w:w="2127" w:type="dxa"/>
            <w:tcBorders>
              <w:top w:val="nil"/>
              <w:left w:val="nil"/>
              <w:bottom w:val="single" w:sz="4" w:space="0" w:color="auto"/>
            </w:tcBorders>
            <w:vAlign w:val="bottom"/>
          </w:tcPr>
          <w:p w14:paraId="212E814F" w14:textId="77777777" w:rsidR="00840275" w:rsidRPr="009F759E" w:rsidRDefault="00840275" w:rsidP="002B05CB">
            <w:pPr>
              <w:widowControl w:val="0"/>
              <w:jc w:val="right"/>
              <w:rPr>
                <w:szCs w:val="24"/>
                <w:lang w:val="lv-LV"/>
              </w:rPr>
            </w:pPr>
            <w:r w:rsidRPr="009F759E">
              <w:rPr>
                <w:lang w:val="lv-LV"/>
              </w:rPr>
              <w:t>92,3 [91,2; 93,4]</w:t>
            </w:r>
          </w:p>
        </w:tc>
      </w:tr>
      <w:tr w:rsidR="00840275" w:rsidRPr="009F759E" w14:paraId="72B91685" w14:textId="77777777">
        <w:trPr>
          <w:cantSplit/>
          <w:trHeight w:val="122"/>
          <w:jc w:val="right"/>
        </w:trPr>
        <w:tc>
          <w:tcPr>
            <w:tcW w:w="4770" w:type="dxa"/>
            <w:tcBorders>
              <w:bottom w:val="nil"/>
            </w:tcBorders>
            <w:vAlign w:val="bottom"/>
          </w:tcPr>
          <w:p w14:paraId="3BD4DD04" w14:textId="77777777" w:rsidR="00840275" w:rsidRPr="009F759E" w:rsidRDefault="00840275" w:rsidP="002B05CB">
            <w:pPr>
              <w:widowControl w:val="0"/>
              <w:rPr>
                <w:b/>
                <w:vertAlign w:val="superscript"/>
                <w:lang w:val="lv-LV"/>
              </w:rPr>
            </w:pPr>
            <w:r w:rsidRPr="009F759E">
              <w:rPr>
                <w:b/>
                <w:lang w:val="lv-LV"/>
              </w:rPr>
              <w:t>Kopējā dzīvildze (OS)**</w:t>
            </w:r>
          </w:p>
        </w:tc>
        <w:tc>
          <w:tcPr>
            <w:tcW w:w="4377" w:type="dxa"/>
            <w:gridSpan w:val="3"/>
            <w:tcBorders>
              <w:bottom w:val="nil"/>
            </w:tcBorders>
            <w:vAlign w:val="bottom"/>
          </w:tcPr>
          <w:p w14:paraId="702FBED6" w14:textId="77777777" w:rsidR="00840275" w:rsidRPr="009F759E" w:rsidRDefault="00840275" w:rsidP="002B05CB">
            <w:pPr>
              <w:widowControl w:val="0"/>
              <w:rPr>
                <w:lang w:val="lv-LV"/>
              </w:rPr>
            </w:pPr>
          </w:p>
        </w:tc>
      </w:tr>
      <w:tr w:rsidR="00840275" w:rsidRPr="009F759E" w14:paraId="59A9A74C" w14:textId="77777777">
        <w:trPr>
          <w:cantSplit/>
          <w:trHeight w:val="218"/>
          <w:jc w:val="right"/>
        </w:trPr>
        <w:tc>
          <w:tcPr>
            <w:tcW w:w="4770" w:type="dxa"/>
            <w:tcBorders>
              <w:top w:val="nil"/>
              <w:bottom w:val="nil"/>
            </w:tcBorders>
            <w:vAlign w:val="bottom"/>
          </w:tcPr>
          <w:p w14:paraId="41A1D30B" w14:textId="77777777" w:rsidR="00840275" w:rsidRPr="009F759E" w:rsidRDefault="00840275" w:rsidP="002B05CB">
            <w:pPr>
              <w:widowControl w:val="0"/>
              <w:rPr>
                <w:lang w:val="lv-LV"/>
              </w:rPr>
            </w:pPr>
            <w:r w:rsidRPr="009F759E">
              <w:rPr>
                <w:lang w:val="lv-LV"/>
              </w:rPr>
              <w:t xml:space="preserve">Pacientu skaits, kuriem radies notikums (%) </w:t>
            </w:r>
          </w:p>
        </w:tc>
        <w:tc>
          <w:tcPr>
            <w:tcW w:w="2250" w:type="dxa"/>
            <w:gridSpan w:val="2"/>
            <w:tcBorders>
              <w:top w:val="nil"/>
              <w:bottom w:val="nil"/>
              <w:right w:val="nil"/>
            </w:tcBorders>
            <w:vAlign w:val="bottom"/>
          </w:tcPr>
          <w:p w14:paraId="782A2808" w14:textId="06FB5845" w:rsidR="00840275" w:rsidRPr="009F759E" w:rsidRDefault="00840275" w:rsidP="002B05CB">
            <w:pPr>
              <w:widowControl w:val="0"/>
              <w:rPr>
                <w:lang w:val="lv-LV"/>
              </w:rPr>
            </w:pPr>
            <w:del w:id="228" w:author="Author">
              <w:r w:rsidRPr="009F759E" w:rsidDel="004D08D8">
                <w:rPr>
                  <w:lang w:val="lv-LV"/>
                </w:rPr>
                <w:delText xml:space="preserve">168 </w:delText>
              </w:r>
            </w:del>
            <w:ins w:id="229" w:author="Author">
              <w:r w:rsidR="004D08D8">
                <w:rPr>
                  <w:lang w:val="lv-LV"/>
                </w:rPr>
                <w:t>205</w:t>
              </w:r>
              <w:r w:rsidR="004D08D8" w:rsidRPr="009F759E">
                <w:rPr>
                  <w:lang w:val="lv-LV"/>
                </w:rPr>
                <w:t xml:space="preserve"> </w:t>
              </w:r>
            </w:ins>
            <w:r w:rsidRPr="009F759E">
              <w:rPr>
                <w:lang w:val="lv-LV"/>
              </w:rPr>
              <w:t>(</w:t>
            </w:r>
            <w:del w:id="230" w:author="Author">
              <w:r w:rsidRPr="009F759E" w:rsidDel="004D08D8">
                <w:rPr>
                  <w:lang w:val="lv-LV"/>
                </w:rPr>
                <w:delText>7</w:delText>
              </w:r>
            </w:del>
            <w:ins w:id="231" w:author="Author">
              <w:r w:rsidR="004D08D8">
                <w:rPr>
                  <w:lang w:val="lv-LV"/>
                </w:rPr>
                <w:t>8</w:t>
              </w:r>
            </w:ins>
            <w:r w:rsidRPr="009F759E">
              <w:rPr>
                <w:lang w:val="lv-LV"/>
              </w:rPr>
              <w:t>,</w:t>
            </w:r>
            <w:del w:id="232" w:author="Author">
              <w:r w:rsidRPr="009F759E" w:rsidDel="004D08D8">
                <w:rPr>
                  <w:lang w:val="lv-LV"/>
                </w:rPr>
                <w:delText>0</w:delText>
              </w:r>
            </w:del>
            <w:ins w:id="233" w:author="Author">
              <w:r w:rsidR="004D08D8">
                <w:rPr>
                  <w:lang w:val="lv-LV"/>
                </w:rPr>
                <w:t>5</w:t>
              </w:r>
            </w:ins>
            <w:r w:rsidRPr="009F759E">
              <w:rPr>
                <w:lang w:val="lv-LV"/>
              </w:rPr>
              <w:t>%)</w:t>
            </w:r>
          </w:p>
        </w:tc>
        <w:tc>
          <w:tcPr>
            <w:tcW w:w="2127" w:type="dxa"/>
            <w:tcBorders>
              <w:top w:val="nil"/>
              <w:left w:val="nil"/>
              <w:bottom w:val="nil"/>
            </w:tcBorders>
            <w:vAlign w:val="bottom"/>
          </w:tcPr>
          <w:p w14:paraId="044EAF59" w14:textId="0F8707D2" w:rsidR="00840275" w:rsidRPr="009F759E" w:rsidRDefault="00840275" w:rsidP="002B05CB">
            <w:pPr>
              <w:widowControl w:val="0"/>
              <w:jc w:val="right"/>
              <w:rPr>
                <w:szCs w:val="24"/>
                <w:lang w:val="lv-LV"/>
              </w:rPr>
            </w:pPr>
            <w:del w:id="234" w:author="Author">
              <w:r w:rsidRPr="009F759E" w:rsidDel="004D08D8">
                <w:rPr>
                  <w:lang w:val="lv-LV"/>
                </w:rPr>
                <w:delText xml:space="preserve">202 </w:delText>
              </w:r>
            </w:del>
            <w:ins w:id="235" w:author="Author">
              <w:r w:rsidR="004D08D8">
                <w:rPr>
                  <w:lang w:val="lv-LV"/>
                </w:rPr>
                <w:t>247</w:t>
              </w:r>
              <w:r w:rsidR="004D08D8" w:rsidRPr="009F759E">
                <w:rPr>
                  <w:lang w:val="lv-LV"/>
                </w:rPr>
                <w:t xml:space="preserve"> </w:t>
              </w:r>
            </w:ins>
            <w:r w:rsidRPr="009F759E">
              <w:rPr>
                <w:lang w:val="lv-LV"/>
              </w:rPr>
              <w:t>(</w:t>
            </w:r>
            <w:del w:id="236" w:author="Author">
              <w:r w:rsidRPr="009F759E" w:rsidDel="004D08D8">
                <w:rPr>
                  <w:lang w:val="lv-LV"/>
                </w:rPr>
                <w:delText>8</w:delText>
              </w:r>
            </w:del>
            <w:ins w:id="237" w:author="Author">
              <w:r w:rsidR="004D08D8">
                <w:rPr>
                  <w:lang w:val="lv-LV"/>
                </w:rPr>
                <w:t>10</w:t>
              </w:r>
            </w:ins>
            <w:r w:rsidRPr="009F759E">
              <w:rPr>
                <w:lang w:val="lv-LV"/>
              </w:rPr>
              <w:t>,</w:t>
            </w:r>
            <w:del w:id="238" w:author="Author">
              <w:r w:rsidRPr="009F759E" w:rsidDel="004D08D8">
                <w:rPr>
                  <w:lang w:val="lv-LV"/>
                </w:rPr>
                <w:delText>4</w:delText>
              </w:r>
            </w:del>
            <w:ins w:id="239" w:author="Author">
              <w:r w:rsidR="004D08D8">
                <w:rPr>
                  <w:lang w:val="lv-LV"/>
                </w:rPr>
                <w:t>3</w:t>
              </w:r>
            </w:ins>
            <w:r w:rsidRPr="009F759E">
              <w:rPr>
                <w:lang w:val="lv-LV"/>
              </w:rPr>
              <w:t>%)</w:t>
            </w:r>
          </w:p>
        </w:tc>
      </w:tr>
      <w:tr w:rsidR="00F17D9E" w:rsidRPr="009F759E" w14:paraId="5957E007" w14:textId="77777777" w:rsidTr="009A40B5">
        <w:trPr>
          <w:cantSplit/>
          <w:trHeight w:val="218"/>
          <w:jc w:val="right"/>
        </w:trPr>
        <w:tc>
          <w:tcPr>
            <w:tcW w:w="4770" w:type="dxa"/>
            <w:vMerge w:val="restart"/>
            <w:tcBorders>
              <w:top w:val="nil"/>
            </w:tcBorders>
            <w:vAlign w:val="bottom"/>
          </w:tcPr>
          <w:p w14:paraId="3242EEEC" w14:textId="77777777" w:rsidR="00F17D9E" w:rsidRDefault="00F17D9E" w:rsidP="002B05CB">
            <w:pPr>
              <w:widowControl w:val="0"/>
              <w:rPr>
                <w:ins w:id="240" w:author="Author"/>
                <w:lang w:val="lv-LV"/>
              </w:rPr>
            </w:pPr>
            <w:r w:rsidRPr="009F759E">
              <w:rPr>
                <w:lang w:val="lv-LV"/>
              </w:rPr>
              <w:t>RA [95 % TI]</w:t>
            </w:r>
          </w:p>
          <w:p w14:paraId="5C83F0C4" w14:textId="24519521" w:rsidR="00F17D9E" w:rsidRPr="009F759E" w:rsidRDefault="00F17D9E" w:rsidP="00441727">
            <w:pPr>
              <w:widowControl w:val="0"/>
              <w:rPr>
                <w:lang w:val="lv-LV"/>
              </w:rPr>
            </w:pPr>
            <w:ins w:id="241" w:author="Author">
              <w:r w:rsidRPr="009F759E">
                <w:rPr>
                  <w:lang w:val="lv-LV"/>
                </w:rPr>
                <w:t>p</w:t>
              </w:r>
              <w:r w:rsidR="00037B93">
                <w:rPr>
                  <w:lang w:val="lv-LV"/>
                </w:rPr>
                <w:t> </w:t>
              </w:r>
              <w:r w:rsidRPr="009F759E">
                <w:rPr>
                  <w:lang w:val="lv-LV"/>
                </w:rPr>
                <w:t xml:space="preserve">vērtība (stratificēts </w:t>
              </w:r>
              <w:r w:rsidRPr="009F759E">
                <w:rPr>
                  <w:i/>
                  <w:lang w:val="lv-LV"/>
                </w:rPr>
                <w:t>log-rank</w:t>
              </w:r>
              <w:r w:rsidRPr="009F759E">
                <w:rPr>
                  <w:lang w:val="lv-LV"/>
                </w:rPr>
                <w:t xml:space="preserve"> tests</w:t>
              </w:r>
              <w:r w:rsidRPr="009F759E">
                <w:rPr>
                  <w:vertAlign w:val="superscript"/>
                  <w:lang w:val="lv-LV"/>
                </w:rPr>
                <w:t>1</w:t>
              </w:r>
              <w:r w:rsidRPr="009F759E">
                <w:rPr>
                  <w:lang w:val="lv-LV"/>
                </w:rPr>
                <w:t>)</w:t>
              </w:r>
            </w:ins>
          </w:p>
        </w:tc>
        <w:tc>
          <w:tcPr>
            <w:tcW w:w="4377" w:type="dxa"/>
            <w:gridSpan w:val="3"/>
            <w:tcBorders>
              <w:top w:val="nil"/>
              <w:bottom w:val="nil"/>
            </w:tcBorders>
            <w:vAlign w:val="bottom"/>
          </w:tcPr>
          <w:p w14:paraId="4CB86718" w14:textId="5B14A49C" w:rsidR="00F17D9E" w:rsidRPr="009F759E" w:rsidRDefault="00F17D9E" w:rsidP="004D08D8">
            <w:pPr>
              <w:widowControl w:val="0"/>
              <w:jc w:val="center"/>
              <w:rPr>
                <w:lang w:val="lv-LV"/>
              </w:rPr>
            </w:pPr>
            <w:r w:rsidRPr="009F759E">
              <w:rPr>
                <w:lang w:val="lv-LV"/>
              </w:rPr>
              <w:t>0,83 [0,</w:t>
            </w:r>
            <w:del w:id="242" w:author="Author">
              <w:r w:rsidRPr="009F759E" w:rsidDel="004D08D8">
                <w:rPr>
                  <w:lang w:val="lv-LV"/>
                </w:rPr>
                <w:delText>68</w:delText>
              </w:r>
            </w:del>
            <w:ins w:id="243" w:author="Author">
              <w:r w:rsidRPr="009F759E">
                <w:rPr>
                  <w:lang w:val="lv-LV"/>
                </w:rPr>
                <w:t>6</w:t>
              </w:r>
              <w:r>
                <w:rPr>
                  <w:lang w:val="lv-LV"/>
                </w:rPr>
                <w:t>9</w:t>
              </w:r>
            </w:ins>
            <w:r w:rsidRPr="009F759E">
              <w:rPr>
                <w:lang w:val="lv-LV"/>
              </w:rPr>
              <w:t>; 1,0</w:t>
            </w:r>
            <w:del w:id="244" w:author="Author">
              <w:r w:rsidRPr="009F759E" w:rsidDel="004D08D8">
                <w:rPr>
                  <w:lang w:val="lv-LV"/>
                </w:rPr>
                <w:delText>2</w:delText>
              </w:r>
            </w:del>
            <w:ins w:id="245" w:author="Author">
              <w:r>
                <w:rPr>
                  <w:lang w:val="lv-LV"/>
                </w:rPr>
                <w:t>0</w:t>
              </w:r>
            </w:ins>
            <w:r w:rsidRPr="009F759E">
              <w:rPr>
                <w:lang w:val="lv-LV"/>
              </w:rPr>
              <w:t>]</w:t>
            </w:r>
          </w:p>
        </w:tc>
      </w:tr>
      <w:tr w:rsidR="00F17D9E" w:rsidRPr="009F759E" w14:paraId="224A490A" w14:textId="77777777" w:rsidTr="00FF612D">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246" w:author="Author">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Height w:val="218"/>
          <w:jc w:val="right"/>
          <w:ins w:id="247" w:author="Author"/>
          <w:trPrChange w:id="248" w:author="Author">
            <w:trPr>
              <w:cantSplit/>
              <w:trHeight w:val="218"/>
              <w:jc w:val="right"/>
            </w:trPr>
          </w:trPrChange>
        </w:trPr>
        <w:tc>
          <w:tcPr>
            <w:tcW w:w="4770" w:type="dxa"/>
            <w:vMerge/>
            <w:tcBorders>
              <w:bottom w:val="nil"/>
            </w:tcBorders>
            <w:vAlign w:val="bottom"/>
            <w:tcPrChange w:id="249" w:author="Author">
              <w:tcPr>
                <w:tcW w:w="4770" w:type="dxa"/>
                <w:vMerge/>
                <w:vAlign w:val="bottom"/>
              </w:tcPr>
            </w:tcPrChange>
          </w:tcPr>
          <w:p w14:paraId="378BB00B" w14:textId="77777777" w:rsidR="00F17D9E" w:rsidRPr="009F759E" w:rsidRDefault="00F17D9E" w:rsidP="002B05CB">
            <w:pPr>
              <w:widowControl w:val="0"/>
              <w:rPr>
                <w:ins w:id="250" w:author="Author"/>
                <w:lang w:val="lv-LV"/>
              </w:rPr>
            </w:pPr>
          </w:p>
        </w:tc>
        <w:tc>
          <w:tcPr>
            <w:tcW w:w="4377" w:type="dxa"/>
            <w:gridSpan w:val="3"/>
            <w:tcBorders>
              <w:top w:val="nil"/>
              <w:bottom w:val="nil"/>
            </w:tcBorders>
            <w:vAlign w:val="bottom"/>
            <w:tcPrChange w:id="251" w:author="Author">
              <w:tcPr>
                <w:tcW w:w="4377" w:type="dxa"/>
                <w:gridSpan w:val="3"/>
                <w:tcBorders>
                  <w:top w:val="nil"/>
                  <w:bottom w:val="nil"/>
                </w:tcBorders>
                <w:vAlign w:val="bottom"/>
              </w:tcPr>
            </w:tcPrChange>
          </w:tcPr>
          <w:p w14:paraId="04ED650D" w14:textId="77BA9220" w:rsidR="00F17D9E" w:rsidRPr="009F759E" w:rsidRDefault="00F17D9E" w:rsidP="004D08D8">
            <w:pPr>
              <w:widowControl w:val="0"/>
              <w:jc w:val="center"/>
              <w:rPr>
                <w:ins w:id="252" w:author="Author"/>
                <w:lang w:val="lv-LV"/>
              </w:rPr>
            </w:pPr>
            <w:ins w:id="253" w:author="Author">
              <w:r>
                <w:rPr>
                  <w:lang w:val="lv-LV"/>
                </w:rPr>
                <w:t>0,0441</w:t>
              </w:r>
            </w:ins>
          </w:p>
        </w:tc>
      </w:tr>
      <w:tr w:rsidR="00441727" w:rsidRPr="009F759E" w14:paraId="45812658" w14:textId="77777777" w:rsidTr="00FF612D">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254" w:author="Author">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Height w:val="216"/>
          <w:jc w:val="right"/>
          <w:ins w:id="255" w:author="Author"/>
          <w:trPrChange w:id="256" w:author="Author">
            <w:trPr>
              <w:cantSplit/>
              <w:trHeight w:val="516"/>
              <w:jc w:val="right"/>
            </w:trPr>
          </w:trPrChange>
        </w:trPr>
        <w:tc>
          <w:tcPr>
            <w:tcW w:w="4770" w:type="dxa"/>
            <w:tcBorders>
              <w:top w:val="nil"/>
            </w:tcBorders>
            <w:vAlign w:val="bottom"/>
            <w:tcPrChange w:id="257" w:author="Author">
              <w:tcPr>
                <w:tcW w:w="4770" w:type="dxa"/>
                <w:vAlign w:val="bottom"/>
              </w:tcPr>
            </w:tcPrChange>
          </w:tcPr>
          <w:p w14:paraId="0F3E77CC" w14:textId="1BD8C3BB" w:rsidR="00441727" w:rsidRPr="009F759E" w:rsidRDefault="00441727" w:rsidP="002B05CB">
            <w:pPr>
              <w:widowControl w:val="0"/>
              <w:rPr>
                <w:ins w:id="258" w:author="Author"/>
                <w:lang w:val="lv-LV"/>
              </w:rPr>
            </w:pPr>
            <w:ins w:id="259" w:author="Author">
              <w:r>
                <w:rPr>
                  <w:lang w:val="lv-LV"/>
                </w:rPr>
                <w:t>10</w:t>
              </w:r>
              <w:r w:rsidR="00037B93">
                <w:rPr>
                  <w:lang w:val="lv-LV"/>
                </w:rPr>
                <w:t> </w:t>
              </w:r>
              <w:r w:rsidRPr="009F759E">
                <w:rPr>
                  <w:lang w:val="lv-LV"/>
                </w:rPr>
                <w:t>gadu rādītājs bez notikumiem</w:t>
              </w:r>
              <w:r w:rsidRPr="009F759E">
                <w:rPr>
                  <w:vertAlign w:val="superscript"/>
                  <w:lang w:val="lv-LV"/>
                </w:rPr>
                <w:t>2</w:t>
              </w:r>
              <w:r w:rsidRPr="009F759E">
                <w:rPr>
                  <w:lang w:val="lv-LV"/>
                </w:rPr>
                <w:t xml:space="preserve"> [95 % TI]</w:t>
              </w:r>
            </w:ins>
          </w:p>
        </w:tc>
        <w:tc>
          <w:tcPr>
            <w:tcW w:w="2188" w:type="dxa"/>
            <w:tcBorders>
              <w:top w:val="nil"/>
              <w:right w:val="nil"/>
            </w:tcBorders>
            <w:vAlign w:val="bottom"/>
            <w:tcPrChange w:id="260" w:author="Author">
              <w:tcPr>
                <w:tcW w:w="2188" w:type="dxa"/>
                <w:tcBorders>
                  <w:top w:val="nil"/>
                </w:tcBorders>
                <w:vAlign w:val="bottom"/>
              </w:tcPr>
            </w:tcPrChange>
          </w:tcPr>
          <w:p w14:paraId="66B772C0" w14:textId="446B3D4F" w:rsidR="00441727" w:rsidRPr="009F759E" w:rsidRDefault="00441727">
            <w:pPr>
              <w:widowControl w:val="0"/>
              <w:rPr>
                <w:ins w:id="261" w:author="Author"/>
                <w:lang w:val="lv-LV"/>
              </w:rPr>
              <w:pPrChange w:id="262" w:author="Author">
                <w:pPr>
                  <w:widowControl w:val="0"/>
                  <w:jc w:val="right"/>
                </w:pPr>
              </w:pPrChange>
            </w:pPr>
            <w:ins w:id="263" w:author="Author">
              <w:r>
                <w:rPr>
                  <w:lang w:val="lv-LV"/>
                </w:rPr>
                <w:t>91,55 [90,38; 92,71]</w:t>
              </w:r>
            </w:ins>
          </w:p>
        </w:tc>
        <w:tc>
          <w:tcPr>
            <w:tcW w:w="2189" w:type="dxa"/>
            <w:gridSpan w:val="2"/>
            <w:tcBorders>
              <w:top w:val="nil"/>
              <w:left w:val="nil"/>
            </w:tcBorders>
            <w:vAlign w:val="bottom"/>
            <w:tcPrChange w:id="264" w:author="Author">
              <w:tcPr>
                <w:tcW w:w="2189" w:type="dxa"/>
                <w:gridSpan w:val="2"/>
                <w:tcBorders>
                  <w:top w:val="nil"/>
                </w:tcBorders>
                <w:vAlign w:val="bottom"/>
              </w:tcPr>
            </w:tcPrChange>
          </w:tcPr>
          <w:p w14:paraId="6A8683F4" w14:textId="66DE4BD0" w:rsidR="00441727" w:rsidRPr="009F759E" w:rsidRDefault="00441727">
            <w:pPr>
              <w:widowControl w:val="0"/>
              <w:jc w:val="right"/>
              <w:rPr>
                <w:ins w:id="265" w:author="Author"/>
                <w:lang w:val="lv-LV"/>
              </w:rPr>
              <w:pPrChange w:id="266" w:author="Author">
                <w:pPr>
                  <w:widowControl w:val="0"/>
                  <w:jc w:val="center"/>
                </w:pPr>
              </w:pPrChange>
            </w:pPr>
            <w:ins w:id="267" w:author="Author">
              <w:r>
                <w:rPr>
                  <w:lang w:val="lv-LV"/>
                </w:rPr>
                <w:t>89,79 [88,53; 91,06</w:t>
              </w:r>
            </w:ins>
          </w:p>
        </w:tc>
      </w:tr>
    </w:tbl>
    <w:p w14:paraId="1B3A645B" w14:textId="5506E497" w:rsidR="00840275" w:rsidRPr="009F759E" w:rsidRDefault="00840275" w:rsidP="002B05CB">
      <w:pPr>
        <w:widowControl w:val="0"/>
        <w:rPr>
          <w:sz w:val="20"/>
          <w:lang w:val="lv-LV"/>
        </w:rPr>
      </w:pPr>
      <w:r w:rsidRPr="009F759E">
        <w:rPr>
          <w:b/>
          <w:sz w:val="20"/>
          <w:lang w:val="lv-LV"/>
        </w:rPr>
        <w:t>Saīsinājumu atšifrējums (5.</w:t>
      </w:r>
      <w:ins w:id="268" w:author="Author">
        <w:r w:rsidR="00037B93">
          <w:rPr>
            <w:b/>
            <w:sz w:val="20"/>
            <w:lang w:val="lv-LV"/>
          </w:rPr>
          <w:t> </w:t>
        </w:r>
      </w:ins>
      <w:del w:id="269" w:author="Author">
        <w:r w:rsidRPr="009F759E" w:rsidDel="00037B93">
          <w:rPr>
            <w:b/>
            <w:sz w:val="20"/>
            <w:lang w:val="lv-LV"/>
          </w:rPr>
          <w:delText xml:space="preserve"> </w:delText>
        </w:r>
      </w:del>
      <w:r w:rsidRPr="009F759E">
        <w:rPr>
          <w:b/>
          <w:sz w:val="20"/>
          <w:lang w:val="lv-LV"/>
        </w:rPr>
        <w:t xml:space="preserve">tabula): </w:t>
      </w:r>
      <w:r w:rsidRPr="009F759E">
        <w:rPr>
          <w:sz w:val="20"/>
          <w:lang w:val="lv-LV"/>
        </w:rPr>
        <w:t>RA: R</w:t>
      </w:r>
      <w:r w:rsidRPr="009F759E">
        <w:rPr>
          <w:noProof/>
          <w:sz w:val="20"/>
          <w:lang w:val="lv-LV" w:eastAsia="zh-TW"/>
        </w:rPr>
        <w:t>iska attiecība</w:t>
      </w:r>
      <w:r w:rsidRPr="009F759E">
        <w:rPr>
          <w:sz w:val="20"/>
          <w:lang w:val="lv-LV"/>
        </w:rPr>
        <w:t>; TI: ticamības intervāls</w:t>
      </w:r>
    </w:p>
    <w:p w14:paraId="2A28BB8B" w14:textId="20897D41" w:rsidR="00840275" w:rsidRPr="009F759E" w:rsidRDefault="00840275" w:rsidP="002B05CB">
      <w:pPr>
        <w:widowControl w:val="0"/>
        <w:rPr>
          <w:sz w:val="20"/>
          <w:lang w:val="lv-LV"/>
        </w:rPr>
      </w:pPr>
      <w:r w:rsidRPr="009F759E">
        <w:rPr>
          <w:sz w:val="20"/>
          <w:lang w:val="lv-LV"/>
        </w:rPr>
        <w:t>* Primārā dzīvildzes bez invazīvas slimības analīze, datu iegūšanas noslēguma datums 2016.</w:t>
      </w:r>
      <w:ins w:id="270" w:author="Author">
        <w:r w:rsidR="00037B93">
          <w:rPr>
            <w:sz w:val="20"/>
            <w:lang w:val="lv-LV"/>
          </w:rPr>
          <w:t> </w:t>
        </w:r>
      </w:ins>
      <w:del w:id="271" w:author="Author">
        <w:r w:rsidRPr="009F759E" w:rsidDel="00037B93">
          <w:rPr>
            <w:sz w:val="20"/>
            <w:lang w:val="lv-LV"/>
          </w:rPr>
          <w:delText xml:space="preserve"> </w:delText>
        </w:r>
      </w:del>
      <w:r w:rsidRPr="009F759E">
        <w:rPr>
          <w:sz w:val="20"/>
          <w:lang w:val="lv-LV"/>
        </w:rPr>
        <w:t>gada 19. decembris.</w:t>
      </w:r>
    </w:p>
    <w:p w14:paraId="77AF9E15" w14:textId="031D0315" w:rsidR="00840275" w:rsidRPr="009F759E" w:rsidRDefault="00840275" w:rsidP="002B05CB">
      <w:pPr>
        <w:widowControl w:val="0"/>
        <w:rPr>
          <w:sz w:val="20"/>
          <w:lang w:val="lv-LV"/>
        </w:rPr>
      </w:pPr>
      <w:r w:rsidRPr="009F759E">
        <w:rPr>
          <w:sz w:val="20"/>
          <w:lang w:val="lv-LV"/>
        </w:rPr>
        <w:t xml:space="preserve">** </w:t>
      </w:r>
      <w:ins w:id="272" w:author="Author">
        <w:r w:rsidR="00F17D9E">
          <w:rPr>
            <w:sz w:val="20"/>
            <w:lang w:val="lv-LV"/>
          </w:rPr>
          <w:t xml:space="preserve">Gala </w:t>
        </w:r>
      </w:ins>
      <w:del w:id="273" w:author="Author">
        <w:r w:rsidRPr="009F759E" w:rsidDel="00F17D9E">
          <w:rPr>
            <w:sz w:val="20"/>
            <w:lang w:val="lv-LV"/>
          </w:rPr>
          <w:delText>Trešās starp</w:delText>
        </w:r>
      </w:del>
      <w:r w:rsidRPr="009F759E">
        <w:rPr>
          <w:sz w:val="20"/>
          <w:lang w:val="lv-LV"/>
        </w:rPr>
        <w:t>analīzes dati kopējai dzīvildzei, datu iegūšanas noslēguma datums 202</w:t>
      </w:r>
      <w:ins w:id="274" w:author="Author">
        <w:r w:rsidR="00F17D9E">
          <w:rPr>
            <w:sz w:val="20"/>
            <w:lang w:val="lv-LV"/>
          </w:rPr>
          <w:t>4</w:t>
        </w:r>
      </w:ins>
      <w:del w:id="275" w:author="Author">
        <w:r w:rsidRPr="009F759E" w:rsidDel="00F17D9E">
          <w:rPr>
            <w:sz w:val="20"/>
            <w:lang w:val="lv-LV"/>
          </w:rPr>
          <w:delText>2</w:delText>
        </w:r>
      </w:del>
      <w:r w:rsidRPr="009F759E">
        <w:rPr>
          <w:sz w:val="20"/>
          <w:lang w:val="lv-LV"/>
        </w:rPr>
        <w:t>.</w:t>
      </w:r>
      <w:ins w:id="276" w:author="Author">
        <w:r w:rsidR="00037B93">
          <w:rPr>
            <w:sz w:val="20"/>
            <w:lang w:val="lv-LV"/>
          </w:rPr>
          <w:t> </w:t>
        </w:r>
      </w:ins>
      <w:del w:id="277" w:author="Author">
        <w:r w:rsidRPr="009F759E" w:rsidDel="00037B93">
          <w:rPr>
            <w:sz w:val="20"/>
            <w:lang w:val="lv-LV"/>
          </w:rPr>
          <w:delText xml:space="preserve"> </w:delText>
        </w:r>
      </w:del>
      <w:r w:rsidRPr="009F759E">
        <w:rPr>
          <w:sz w:val="20"/>
          <w:lang w:val="lv-LV"/>
        </w:rPr>
        <w:t xml:space="preserve">gada </w:t>
      </w:r>
      <w:del w:id="278" w:author="Author">
        <w:r w:rsidRPr="009F759E" w:rsidDel="00F17D9E">
          <w:rPr>
            <w:sz w:val="20"/>
            <w:lang w:val="lv-LV"/>
          </w:rPr>
          <w:delText>10</w:delText>
        </w:r>
      </w:del>
      <w:ins w:id="279" w:author="Author">
        <w:r w:rsidR="00F17D9E">
          <w:rPr>
            <w:sz w:val="20"/>
            <w:lang w:val="lv-LV"/>
          </w:rPr>
          <w:t>28</w:t>
        </w:r>
      </w:ins>
      <w:r w:rsidRPr="009F759E">
        <w:rPr>
          <w:sz w:val="20"/>
          <w:lang w:val="lv-LV"/>
        </w:rPr>
        <w:t>.</w:t>
      </w:r>
      <w:ins w:id="280" w:author="Author">
        <w:r w:rsidR="00037B93">
          <w:rPr>
            <w:sz w:val="20"/>
            <w:lang w:val="lv-LV"/>
          </w:rPr>
          <w:t> </w:t>
        </w:r>
      </w:ins>
      <w:del w:id="281" w:author="Author">
        <w:r w:rsidRPr="009F759E" w:rsidDel="00037B93">
          <w:rPr>
            <w:sz w:val="20"/>
            <w:lang w:val="lv-LV"/>
          </w:rPr>
          <w:delText xml:space="preserve"> </w:delText>
        </w:r>
        <w:r w:rsidRPr="009F759E" w:rsidDel="00F17D9E">
          <w:rPr>
            <w:sz w:val="20"/>
            <w:lang w:val="lv-LV"/>
          </w:rPr>
          <w:delText>janvāris</w:delText>
        </w:r>
      </w:del>
      <w:ins w:id="282" w:author="Author">
        <w:r w:rsidR="00F17D9E">
          <w:rPr>
            <w:sz w:val="20"/>
            <w:lang w:val="lv-LV"/>
          </w:rPr>
          <w:t>novemb</w:t>
        </w:r>
        <w:r w:rsidR="00F17D9E" w:rsidRPr="009F759E">
          <w:rPr>
            <w:sz w:val="20"/>
            <w:lang w:val="lv-LV"/>
          </w:rPr>
          <w:t>ris</w:t>
        </w:r>
        <w:r w:rsidR="00F17D9E">
          <w:rPr>
            <w:sz w:val="20"/>
            <w:lang w:val="lv-LV"/>
          </w:rPr>
          <w:t xml:space="preserve">; p vērtības robeža </w:t>
        </w:r>
        <w:r w:rsidR="00F17D9E" w:rsidRPr="00FF612D">
          <w:rPr>
            <w:sz w:val="20"/>
            <w:lang w:val="lv-LV"/>
            <w:rPrChange w:id="283" w:author="Author">
              <w:rPr>
                <w:rFonts w:ascii="Roboto" w:hAnsi="Roboto"/>
                <w:color w:val="444444"/>
                <w:sz w:val="27"/>
                <w:szCs w:val="27"/>
                <w:shd w:val="clear" w:color="auto" w:fill="FFFFFF"/>
              </w:rPr>
            </w:rPrChange>
          </w:rPr>
          <w:t>0,0496</w:t>
        </w:r>
      </w:ins>
      <w:r w:rsidRPr="009F759E">
        <w:rPr>
          <w:sz w:val="20"/>
          <w:lang w:val="lv-LV"/>
        </w:rPr>
        <w:t>.</w:t>
      </w:r>
    </w:p>
    <w:p w14:paraId="27507C9F" w14:textId="77777777" w:rsidR="00840275" w:rsidRPr="009F759E" w:rsidRDefault="00840275" w:rsidP="002B05CB">
      <w:pPr>
        <w:widowControl w:val="0"/>
        <w:rPr>
          <w:sz w:val="20"/>
          <w:lang w:val="lv-LV"/>
        </w:rPr>
      </w:pPr>
      <w:r w:rsidRPr="009F759E">
        <w:rPr>
          <w:sz w:val="20"/>
          <w:lang w:val="lv-LV"/>
        </w:rPr>
        <w:lastRenderedPageBreak/>
        <w:t xml:space="preserve">1. Visas analīzes stratificētas atbilstoši limfmezglu statusam, protokola versijai, centrālajam hormonu receptoru statusam, un adjuvantās ķīmijterapijas shēmai. </w:t>
      </w:r>
    </w:p>
    <w:p w14:paraId="55C9B64E" w14:textId="30DF90C2" w:rsidR="00840275" w:rsidRPr="009F759E" w:rsidRDefault="00840275" w:rsidP="002B05CB">
      <w:pPr>
        <w:widowControl w:val="0"/>
        <w:rPr>
          <w:sz w:val="20"/>
          <w:lang w:val="lv-LV"/>
        </w:rPr>
      </w:pPr>
      <w:r w:rsidRPr="009F759E">
        <w:rPr>
          <w:sz w:val="20"/>
          <w:lang w:val="lv-LV"/>
        </w:rPr>
        <w:t>2. 3 gadu periods bez notikumiem</w:t>
      </w:r>
      <w:ins w:id="284" w:author="Author">
        <w:r w:rsidR="00F17D9E">
          <w:rPr>
            <w:sz w:val="20"/>
            <w:lang w:val="lv-LV"/>
          </w:rPr>
          <w:t xml:space="preserve"> </w:t>
        </w:r>
        <w:r w:rsidR="00F17D9E" w:rsidRPr="00441727">
          <w:rPr>
            <w:sz w:val="20"/>
            <w:lang w:val="lv-LV"/>
          </w:rPr>
          <w:t xml:space="preserve">un </w:t>
        </w:r>
        <w:r w:rsidR="00F17D9E" w:rsidRPr="00FF612D">
          <w:rPr>
            <w:sz w:val="20"/>
            <w:lang w:val="lv-LV"/>
            <w:rPrChange w:id="285" w:author="Author">
              <w:rPr>
                <w:lang w:val="lv-LV"/>
              </w:rPr>
            </w:rPrChange>
          </w:rPr>
          <w:t>10</w:t>
        </w:r>
        <w:r w:rsidR="00037B93">
          <w:rPr>
            <w:sz w:val="20"/>
            <w:lang w:val="lv-LV"/>
          </w:rPr>
          <w:t> </w:t>
        </w:r>
        <w:r w:rsidR="00F17D9E" w:rsidRPr="00FF612D">
          <w:rPr>
            <w:sz w:val="20"/>
            <w:lang w:val="lv-LV"/>
            <w:rPrChange w:id="286" w:author="Author">
              <w:rPr>
                <w:lang w:val="lv-LV"/>
              </w:rPr>
            </w:rPrChange>
          </w:rPr>
          <w:t>gadu rādītājs bez notikumiem</w:t>
        </w:r>
      </w:ins>
      <w:r w:rsidRPr="009F759E">
        <w:rPr>
          <w:sz w:val="20"/>
          <w:lang w:val="lv-LV"/>
        </w:rPr>
        <w:t>, noteikts, veicot Kaplana-Meijera analīzi.</w:t>
      </w:r>
    </w:p>
    <w:p w14:paraId="3663A04F" w14:textId="77777777" w:rsidR="00840275" w:rsidRPr="009F759E" w:rsidRDefault="00840275">
      <w:pPr>
        <w:rPr>
          <w:noProof/>
          <w:u w:val="single"/>
          <w:lang w:val="lv-LV"/>
        </w:rPr>
      </w:pPr>
    </w:p>
    <w:p w14:paraId="2709C59A" w14:textId="77777777" w:rsidR="00840275" w:rsidRPr="009F759E" w:rsidRDefault="00840275">
      <w:pPr>
        <w:keepNext/>
        <w:keepLines/>
        <w:ind w:left="1080" w:hanging="1080"/>
        <w:rPr>
          <w:b/>
          <w:noProof/>
          <w:lang w:val="lv-LV"/>
        </w:rPr>
      </w:pPr>
      <w:r w:rsidRPr="009F759E">
        <w:rPr>
          <w:b/>
          <w:noProof/>
          <w:lang w:val="lv-LV"/>
        </w:rPr>
        <w:t>3. attēls.</w:t>
      </w:r>
      <w:r w:rsidRPr="009F759E">
        <w:rPr>
          <w:b/>
          <w:noProof/>
          <w:lang w:val="lv-LV"/>
        </w:rPr>
        <w:tab/>
        <w:t>Dzīvildzes bez invazīvas slimības Kaplana-Meijera līkne</w:t>
      </w:r>
    </w:p>
    <w:p w14:paraId="3CEE62B0" w14:textId="77777777" w:rsidR="00840275" w:rsidRPr="009F759E" w:rsidRDefault="00840275">
      <w:pPr>
        <w:keepNext/>
        <w:keepLines/>
        <w:ind w:left="1080" w:hanging="1080"/>
        <w:rPr>
          <w:b/>
          <w:noProof/>
          <w:lang w:val="lv-LV"/>
        </w:rPr>
      </w:pPr>
    </w:p>
    <w:p w14:paraId="204CC731" w14:textId="77777777" w:rsidR="00840275" w:rsidRPr="009F759E" w:rsidRDefault="005B4739">
      <w:pPr>
        <w:keepNext/>
        <w:keepLines/>
        <w:rPr>
          <w:noProof/>
          <w:lang w:val="lv-LV"/>
        </w:rPr>
      </w:pPr>
      <w:r w:rsidRPr="009F759E">
        <w:rPr>
          <w:noProof/>
          <w:lang w:eastAsia="en-US"/>
        </w:rPr>
        <w:drawing>
          <wp:inline distT="0" distB="0" distL="0" distR="0" wp14:anchorId="022544DA" wp14:editId="6ACF11C5">
            <wp:extent cx="5829300" cy="3648075"/>
            <wp:effectExtent l="0" t="0" r="0" b="0"/>
            <wp:docPr id="3" name="Picture 3" descr="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9300" cy="3648075"/>
                    </a:xfrm>
                    <a:prstGeom prst="rect">
                      <a:avLst/>
                    </a:prstGeom>
                    <a:noFill/>
                    <a:ln>
                      <a:noFill/>
                    </a:ln>
                  </pic:spPr>
                </pic:pic>
              </a:graphicData>
            </a:graphic>
          </wp:inline>
        </w:drawing>
      </w:r>
    </w:p>
    <w:p w14:paraId="3C8260B1" w14:textId="77777777" w:rsidR="00840275" w:rsidRPr="009F759E" w:rsidRDefault="00840275">
      <w:pPr>
        <w:keepNext/>
        <w:keepLines/>
        <w:rPr>
          <w:rFonts w:cs="Arial"/>
          <w:sz w:val="16"/>
          <w:szCs w:val="16"/>
          <w:lang w:val="lv-LV" w:eastAsia="zh-TW"/>
        </w:rPr>
      </w:pPr>
      <w:r w:rsidRPr="009F759E">
        <w:rPr>
          <w:rFonts w:cs="Arial"/>
          <w:noProof/>
          <w:sz w:val="16"/>
          <w:szCs w:val="16"/>
          <w:lang w:val="lv-LV" w:eastAsia="zh-TW"/>
        </w:rPr>
        <w:t>IDFS= Dzīvildze bez invazīvas slimības; TI= ticamības intervāls; Pla= placebo; Ptz= pertuzumabs (Perjeta); T= trastuzumabs.</w:t>
      </w:r>
    </w:p>
    <w:p w14:paraId="70C4417C" w14:textId="77777777" w:rsidR="00840275" w:rsidRPr="009F759E" w:rsidRDefault="00840275">
      <w:pPr>
        <w:keepNext/>
        <w:keepLines/>
        <w:rPr>
          <w:noProof/>
          <w:szCs w:val="22"/>
          <w:lang w:val="lv-LV"/>
        </w:rPr>
      </w:pPr>
    </w:p>
    <w:p w14:paraId="3411346C" w14:textId="77777777" w:rsidR="00840275" w:rsidRPr="009F759E" w:rsidRDefault="00840275">
      <w:pPr>
        <w:keepNext/>
        <w:keepLines/>
        <w:rPr>
          <w:noProof/>
          <w:szCs w:val="22"/>
          <w:u w:val="single"/>
          <w:lang w:val="lv-LV"/>
        </w:rPr>
      </w:pPr>
      <w:r w:rsidRPr="009F759E">
        <w:rPr>
          <w:noProof/>
          <w:szCs w:val="22"/>
          <w:lang w:val="lv-LV"/>
        </w:rPr>
        <w:t>Aplēstā IDFS pēc 4 gadiem bija 92,3 % ar Perjeta ārstēto pacientu grupā, salīdzinot ar 90,6 % ar placebo ārstēto pacientu grupā. Aprēķinu veikšanas brīdī novērošanas laika mediāna bija 45,4 mēneši.</w:t>
      </w:r>
    </w:p>
    <w:p w14:paraId="1314EF2D" w14:textId="77777777" w:rsidR="00840275" w:rsidRPr="009F759E" w:rsidRDefault="00840275">
      <w:pPr>
        <w:keepNext/>
        <w:keepLines/>
        <w:rPr>
          <w:noProof/>
          <w:u w:val="single"/>
          <w:lang w:val="lv-LV"/>
        </w:rPr>
      </w:pPr>
    </w:p>
    <w:p w14:paraId="25283FF4" w14:textId="77777777" w:rsidR="00840275" w:rsidRPr="009F759E" w:rsidRDefault="00840275">
      <w:pPr>
        <w:keepNext/>
        <w:keepLines/>
        <w:rPr>
          <w:lang w:val="lv-LV"/>
        </w:rPr>
      </w:pPr>
      <w:r w:rsidRPr="009F759E">
        <w:rPr>
          <w:noProof/>
          <w:u w:val="single"/>
          <w:lang w:val="lv-LV"/>
        </w:rPr>
        <w:t xml:space="preserve">Apakšgrupu analīzes rezultāti </w:t>
      </w:r>
    </w:p>
    <w:p w14:paraId="142A4CBC" w14:textId="77777777" w:rsidR="00840275" w:rsidRPr="009F759E" w:rsidRDefault="00840275">
      <w:pPr>
        <w:keepNext/>
        <w:keepLines/>
        <w:rPr>
          <w:lang w:val="lv-LV"/>
        </w:rPr>
      </w:pPr>
    </w:p>
    <w:p w14:paraId="35CE7AA6" w14:textId="77777777" w:rsidR="00840275" w:rsidRPr="009F759E" w:rsidRDefault="00840275" w:rsidP="002B05CB">
      <w:pPr>
        <w:widowControl w:val="0"/>
        <w:rPr>
          <w:lang w:val="lv-LV"/>
        </w:rPr>
      </w:pPr>
      <w:r w:rsidRPr="009F759E">
        <w:rPr>
          <w:lang w:val="lv-LV"/>
        </w:rPr>
        <w:t>Primārās analīzes brīdī Perjeta lietošanas ieguvumi bija ievērojamāki pacientiem ar augstu recidīva risku apakšgrupās, konkrēti pacientiem ar limfmezglu pozitīvu un hormonu receptoru negatīvu slimību (skatīt 6. tabulu).</w:t>
      </w:r>
    </w:p>
    <w:p w14:paraId="4D440E8A" w14:textId="77777777" w:rsidR="00840275" w:rsidRPr="009F759E" w:rsidRDefault="00840275" w:rsidP="002B05CB">
      <w:pPr>
        <w:widowControl w:val="0"/>
        <w:rPr>
          <w:b/>
          <w:lang w:val="lv-LV"/>
        </w:rPr>
      </w:pPr>
    </w:p>
    <w:p w14:paraId="46EEB4FA" w14:textId="5602C79F" w:rsidR="00840275" w:rsidRPr="009F759E" w:rsidRDefault="00840275">
      <w:pPr>
        <w:keepNext/>
        <w:ind w:left="1134" w:hanging="1134"/>
        <w:rPr>
          <w:b/>
          <w:noProof/>
          <w:u w:val="single"/>
          <w:vertAlign w:val="superscript"/>
          <w:lang w:val="lv-LV"/>
        </w:rPr>
        <w:pPrChange w:id="287" w:author="Author">
          <w:pPr>
            <w:widowControl w:val="0"/>
          </w:pPr>
        </w:pPrChange>
      </w:pPr>
      <w:r w:rsidRPr="009F759E">
        <w:rPr>
          <w:b/>
          <w:noProof/>
          <w:u w:val="single"/>
          <w:lang w:val="lv-LV"/>
        </w:rPr>
        <w:lastRenderedPageBreak/>
        <w:t>6. tabula.</w:t>
      </w:r>
      <w:del w:id="288" w:author="Author">
        <w:r w:rsidRPr="009F759E" w:rsidDel="00037B93">
          <w:rPr>
            <w:b/>
            <w:noProof/>
            <w:u w:val="single"/>
            <w:lang w:val="lv-LV"/>
          </w:rPr>
          <w:delText xml:space="preserve">   </w:delText>
        </w:r>
      </w:del>
      <w:ins w:id="289" w:author="Author">
        <w:r w:rsidR="00037B93">
          <w:rPr>
            <w:b/>
            <w:noProof/>
            <w:u w:val="single"/>
            <w:lang w:val="lv-LV"/>
          </w:rPr>
          <w:tab/>
        </w:r>
      </w:ins>
      <w:r w:rsidRPr="009F759E">
        <w:rPr>
          <w:b/>
          <w:noProof/>
          <w:u w:val="single"/>
          <w:lang w:val="lv-LV"/>
        </w:rPr>
        <w:t>Efektivitātes rezultāti apakšgrupās pēc limfmezglu statusa un hormonu receptoru statusu</w:t>
      </w:r>
      <w:r w:rsidRPr="009F759E">
        <w:rPr>
          <w:b/>
          <w:noProof/>
          <w:u w:val="single"/>
          <w:vertAlign w:val="superscript"/>
          <w:lang w:val="lv-LV"/>
        </w:rPr>
        <w:t>1</w:t>
      </w:r>
    </w:p>
    <w:p w14:paraId="4EA1A36D" w14:textId="77777777" w:rsidR="00840275" w:rsidRPr="009F759E" w:rsidRDefault="00840275">
      <w:pPr>
        <w:keepNext/>
        <w:rPr>
          <w:b/>
          <w:noProof/>
          <w:u w:val="single"/>
          <w:lang w:val="lv-LV"/>
        </w:rPr>
        <w:pPrChange w:id="290" w:author="Author">
          <w:pPr>
            <w:widowControl w:val="0"/>
          </w:pPr>
        </w:pPrChange>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840275" w:rsidRPr="009F759E" w14:paraId="0C1C2D02" w14:textId="77777777">
        <w:trPr>
          <w:trHeight w:val="222"/>
        </w:trPr>
        <w:tc>
          <w:tcPr>
            <w:tcW w:w="2538" w:type="dxa"/>
            <w:vMerge w:val="restart"/>
            <w:tcMar>
              <w:top w:w="0" w:type="dxa"/>
              <w:left w:w="108" w:type="dxa"/>
              <w:bottom w:w="0" w:type="dxa"/>
              <w:right w:w="108" w:type="dxa"/>
            </w:tcMar>
            <w:hideMark/>
          </w:tcPr>
          <w:p w14:paraId="2A0766D0" w14:textId="77777777" w:rsidR="00840275" w:rsidRPr="009F759E" w:rsidRDefault="00840275">
            <w:pPr>
              <w:keepNext/>
              <w:rPr>
                <w:b/>
                <w:bCs/>
                <w:noProof/>
                <w:lang w:val="lv-LV"/>
              </w:rPr>
              <w:pPrChange w:id="291" w:author="Author">
                <w:pPr>
                  <w:widowControl w:val="0"/>
                </w:pPr>
              </w:pPrChange>
            </w:pPr>
          </w:p>
          <w:p w14:paraId="790007B6" w14:textId="77777777" w:rsidR="00840275" w:rsidRPr="009F759E" w:rsidRDefault="00840275">
            <w:pPr>
              <w:keepNext/>
              <w:rPr>
                <w:b/>
                <w:bCs/>
                <w:noProof/>
                <w:lang w:val="lv-LV"/>
              </w:rPr>
              <w:pPrChange w:id="292" w:author="Author">
                <w:pPr>
                  <w:widowControl w:val="0"/>
                </w:pPr>
              </w:pPrChange>
            </w:pPr>
          </w:p>
          <w:p w14:paraId="1134BC45" w14:textId="77777777" w:rsidR="00840275" w:rsidRPr="009F759E" w:rsidRDefault="00840275">
            <w:pPr>
              <w:keepNext/>
              <w:rPr>
                <w:b/>
                <w:bCs/>
                <w:noProof/>
                <w:u w:val="single"/>
                <w:lang w:val="lv-LV"/>
              </w:rPr>
              <w:pPrChange w:id="293" w:author="Author">
                <w:pPr>
                  <w:widowControl w:val="0"/>
                </w:pPr>
              </w:pPrChange>
            </w:pPr>
            <w:r w:rsidRPr="009F759E">
              <w:rPr>
                <w:b/>
                <w:bCs/>
                <w:noProof/>
                <w:lang w:val="lv-LV"/>
              </w:rPr>
              <w:t>Populācija</w:t>
            </w:r>
          </w:p>
        </w:tc>
        <w:tc>
          <w:tcPr>
            <w:tcW w:w="4658" w:type="dxa"/>
            <w:gridSpan w:val="2"/>
            <w:tcMar>
              <w:top w:w="0" w:type="dxa"/>
              <w:left w:w="108" w:type="dxa"/>
              <w:bottom w:w="0" w:type="dxa"/>
              <w:right w:w="108" w:type="dxa"/>
            </w:tcMar>
            <w:hideMark/>
          </w:tcPr>
          <w:p w14:paraId="2F274CF4" w14:textId="77777777" w:rsidR="00840275" w:rsidRPr="009F759E" w:rsidRDefault="00840275">
            <w:pPr>
              <w:keepNext/>
              <w:rPr>
                <w:b/>
                <w:bCs/>
                <w:noProof/>
                <w:lang w:val="lv-LV"/>
              </w:rPr>
              <w:pPrChange w:id="294" w:author="Author">
                <w:pPr>
                  <w:widowControl w:val="0"/>
                </w:pPr>
              </w:pPrChange>
            </w:pPr>
            <w:r w:rsidRPr="009F759E">
              <w:rPr>
                <w:b/>
                <w:bCs/>
                <w:noProof/>
                <w:lang w:val="lv-LV"/>
              </w:rPr>
              <w:t>IDFS notikumu skaits/Kopā N (%)</w:t>
            </w:r>
          </w:p>
        </w:tc>
        <w:tc>
          <w:tcPr>
            <w:tcW w:w="2009" w:type="dxa"/>
            <w:vMerge w:val="restart"/>
            <w:tcMar>
              <w:top w:w="0" w:type="dxa"/>
              <w:left w:w="108" w:type="dxa"/>
              <w:bottom w:w="0" w:type="dxa"/>
              <w:right w:w="108" w:type="dxa"/>
            </w:tcMar>
            <w:hideMark/>
          </w:tcPr>
          <w:p w14:paraId="11BFF4BA" w14:textId="77777777" w:rsidR="00840275" w:rsidRPr="009F759E" w:rsidRDefault="00840275">
            <w:pPr>
              <w:keepNext/>
              <w:rPr>
                <w:b/>
                <w:bCs/>
                <w:noProof/>
                <w:lang w:val="lv-LV"/>
              </w:rPr>
              <w:pPrChange w:id="295" w:author="Author">
                <w:pPr>
                  <w:widowControl w:val="0"/>
                </w:pPr>
              </w:pPrChange>
            </w:pPr>
            <w:r w:rsidRPr="009F759E">
              <w:rPr>
                <w:b/>
                <w:bCs/>
                <w:noProof/>
                <w:lang w:val="lv-LV"/>
              </w:rPr>
              <w:t>Ne-stratificēta RA (95% TI)</w:t>
            </w:r>
          </w:p>
        </w:tc>
      </w:tr>
      <w:tr w:rsidR="00840275" w:rsidRPr="009F759E" w14:paraId="5C88B5A6" w14:textId="77777777">
        <w:trPr>
          <w:trHeight w:val="899"/>
        </w:trPr>
        <w:tc>
          <w:tcPr>
            <w:tcW w:w="2538" w:type="dxa"/>
            <w:vMerge/>
            <w:vAlign w:val="center"/>
            <w:hideMark/>
          </w:tcPr>
          <w:p w14:paraId="2FF76A5D" w14:textId="77777777" w:rsidR="00840275" w:rsidRPr="009F759E" w:rsidRDefault="00840275">
            <w:pPr>
              <w:keepNext/>
              <w:rPr>
                <w:b/>
                <w:bCs/>
                <w:noProof/>
                <w:u w:val="single"/>
                <w:lang w:val="lv-LV"/>
              </w:rPr>
              <w:pPrChange w:id="296" w:author="Author">
                <w:pPr>
                  <w:widowControl w:val="0"/>
                </w:pPr>
              </w:pPrChange>
            </w:pPr>
          </w:p>
        </w:tc>
        <w:tc>
          <w:tcPr>
            <w:tcW w:w="2272" w:type="dxa"/>
            <w:tcMar>
              <w:top w:w="0" w:type="dxa"/>
              <w:left w:w="108" w:type="dxa"/>
              <w:bottom w:w="0" w:type="dxa"/>
              <w:right w:w="108" w:type="dxa"/>
            </w:tcMar>
          </w:tcPr>
          <w:p w14:paraId="41B833F2" w14:textId="77777777" w:rsidR="00840275" w:rsidRPr="009F759E" w:rsidRDefault="00840275">
            <w:pPr>
              <w:keepNext/>
              <w:jc w:val="center"/>
              <w:rPr>
                <w:b/>
                <w:bCs/>
                <w:noProof/>
                <w:lang w:val="lv-LV"/>
              </w:rPr>
              <w:pPrChange w:id="297" w:author="Author">
                <w:pPr>
                  <w:widowControl w:val="0"/>
                  <w:jc w:val="center"/>
                </w:pPr>
              </w:pPrChange>
            </w:pPr>
            <w:r w:rsidRPr="009F759E">
              <w:rPr>
                <w:b/>
                <w:bCs/>
                <w:noProof/>
                <w:lang w:val="lv-LV"/>
              </w:rPr>
              <w:t>Perjeta + trastuzumabs + ķīmijterapija</w:t>
            </w:r>
          </w:p>
        </w:tc>
        <w:tc>
          <w:tcPr>
            <w:tcW w:w="2386" w:type="dxa"/>
            <w:tcMar>
              <w:top w:w="0" w:type="dxa"/>
              <w:left w:w="108" w:type="dxa"/>
              <w:bottom w:w="0" w:type="dxa"/>
              <w:right w:w="108" w:type="dxa"/>
            </w:tcMar>
          </w:tcPr>
          <w:p w14:paraId="52ADB3AA" w14:textId="77777777" w:rsidR="00840275" w:rsidRPr="009F759E" w:rsidRDefault="00840275">
            <w:pPr>
              <w:keepNext/>
              <w:jc w:val="center"/>
              <w:rPr>
                <w:b/>
                <w:bCs/>
                <w:noProof/>
                <w:lang w:val="lv-LV"/>
              </w:rPr>
              <w:pPrChange w:id="298" w:author="Author">
                <w:pPr>
                  <w:widowControl w:val="0"/>
                  <w:jc w:val="center"/>
                </w:pPr>
              </w:pPrChange>
            </w:pPr>
            <w:r w:rsidRPr="009F759E">
              <w:rPr>
                <w:b/>
                <w:bCs/>
                <w:noProof/>
                <w:lang w:val="lv-LV"/>
              </w:rPr>
              <w:t xml:space="preserve">Placebo + </w:t>
            </w:r>
            <w:r w:rsidRPr="009F759E">
              <w:rPr>
                <w:b/>
                <w:bCs/>
                <w:noProof/>
                <w:lang w:val="lv-LV"/>
              </w:rPr>
              <w:br/>
              <w:t>trastuzumabs + ķīmijterapija</w:t>
            </w:r>
          </w:p>
        </w:tc>
        <w:tc>
          <w:tcPr>
            <w:tcW w:w="2009" w:type="dxa"/>
            <w:vMerge/>
            <w:vAlign w:val="center"/>
            <w:hideMark/>
          </w:tcPr>
          <w:p w14:paraId="6CD2580C" w14:textId="77777777" w:rsidR="00840275" w:rsidRPr="009F759E" w:rsidRDefault="00840275">
            <w:pPr>
              <w:keepNext/>
              <w:rPr>
                <w:b/>
                <w:bCs/>
                <w:noProof/>
                <w:u w:val="single"/>
                <w:lang w:val="lv-LV"/>
              </w:rPr>
              <w:pPrChange w:id="299" w:author="Author">
                <w:pPr>
                  <w:widowControl w:val="0"/>
                </w:pPr>
              </w:pPrChange>
            </w:pPr>
          </w:p>
        </w:tc>
      </w:tr>
      <w:tr w:rsidR="00840275" w:rsidRPr="009F759E" w14:paraId="3508E1B2" w14:textId="77777777">
        <w:trPr>
          <w:trHeight w:val="233"/>
        </w:trPr>
        <w:tc>
          <w:tcPr>
            <w:tcW w:w="9205" w:type="dxa"/>
            <w:gridSpan w:val="4"/>
            <w:tcMar>
              <w:top w:w="0" w:type="dxa"/>
              <w:left w:w="108" w:type="dxa"/>
              <w:bottom w:w="0" w:type="dxa"/>
              <w:right w:w="108" w:type="dxa"/>
            </w:tcMar>
          </w:tcPr>
          <w:p w14:paraId="03AD93B9" w14:textId="77777777" w:rsidR="00840275" w:rsidRPr="009F759E" w:rsidRDefault="00840275">
            <w:pPr>
              <w:keepNext/>
              <w:rPr>
                <w:b/>
                <w:noProof/>
                <w:lang w:val="lv-LV"/>
              </w:rPr>
              <w:pPrChange w:id="300" w:author="Author">
                <w:pPr>
                  <w:widowControl w:val="0"/>
                </w:pPr>
              </w:pPrChange>
            </w:pPr>
            <w:r w:rsidRPr="009F759E">
              <w:rPr>
                <w:b/>
                <w:noProof/>
                <w:lang w:val="lv-LV"/>
              </w:rPr>
              <w:t>Limfmezglu statuss</w:t>
            </w:r>
          </w:p>
        </w:tc>
      </w:tr>
      <w:tr w:rsidR="00840275" w:rsidRPr="009F759E" w14:paraId="4FE669AD" w14:textId="77777777">
        <w:trPr>
          <w:trHeight w:val="535"/>
        </w:trPr>
        <w:tc>
          <w:tcPr>
            <w:tcW w:w="2538" w:type="dxa"/>
            <w:tcMar>
              <w:top w:w="0" w:type="dxa"/>
              <w:left w:w="108" w:type="dxa"/>
              <w:bottom w:w="0" w:type="dxa"/>
              <w:right w:w="108" w:type="dxa"/>
            </w:tcMar>
            <w:hideMark/>
          </w:tcPr>
          <w:p w14:paraId="30C73A10" w14:textId="77777777" w:rsidR="00840275" w:rsidRPr="009F759E" w:rsidRDefault="00840275">
            <w:pPr>
              <w:keepNext/>
              <w:jc w:val="both"/>
              <w:rPr>
                <w:noProof/>
                <w:lang w:val="lv-LV"/>
              </w:rPr>
              <w:pPrChange w:id="301" w:author="Author">
                <w:pPr>
                  <w:widowControl w:val="0"/>
                  <w:jc w:val="both"/>
                </w:pPr>
              </w:pPrChange>
            </w:pPr>
            <w:r w:rsidRPr="009F759E">
              <w:rPr>
                <w:noProof/>
                <w:lang w:val="lv-LV"/>
              </w:rPr>
              <w:t>   Pozitīvs</w:t>
            </w:r>
          </w:p>
        </w:tc>
        <w:tc>
          <w:tcPr>
            <w:tcW w:w="2272" w:type="dxa"/>
            <w:tcMar>
              <w:top w:w="0" w:type="dxa"/>
              <w:left w:w="108" w:type="dxa"/>
              <w:bottom w:w="0" w:type="dxa"/>
              <w:right w:w="108" w:type="dxa"/>
            </w:tcMar>
            <w:hideMark/>
          </w:tcPr>
          <w:p w14:paraId="660B4DD4" w14:textId="77777777" w:rsidR="00840275" w:rsidRPr="009F759E" w:rsidRDefault="00840275">
            <w:pPr>
              <w:keepNext/>
              <w:jc w:val="center"/>
              <w:rPr>
                <w:noProof/>
                <w:lang w:val="lv-LV"/>
              </w:rPr>
              <w:pPrChange w:id="302" w:author="Author">
                <w:pPr>
                  <w:widowControl w:val="0"/>
                  <w:jc w:val="center"/>
                </w:pPr>
              </w:pPrChange>
            </w:pPr>
            <w:r w:rsidRPr="009F759E">
              <w:rPr>
                <w:noProof/>
                <w:lang w:val="lv-LV"/>
              </w:rPr>
              <w:t>139/1503</w:t>
            </w:r>
          </w:p>
          <w:p w14:paraId="5AB5ABEF" w14:textId="77777777" w:rsidR="00840275" w:rsidRPr="009F759E" w:rsidRDefault="00840275">
            <w:pPr>
              <w:keepNext/>
              <w:jc w:val="center"/>
              <w:rPr>
                <w:noProof/>
                <w:lang w:val="lv-LV"/>
              </w:rPr>
              <w:pPrChange w:id="303" w:author="Author">
                <w:pPr>
                  <w:widowControl w:val="0"/>
                  <w:jc w:val="center"/>
                </w:pPr>
              </w:pPrChange>
            </w:pPr>
            <w:r w:rsidRPr="009F759E">
              <w:rPr>
                <w:noProof/>
                <w:lang w:val="lv-LV"/>
              </w:rPr>
              <w:t>(9,2%)</w:t>
            </w:r>
          </w:p>
        </w:tc>
        <w:tc>
          <w:tcPr>
            <w:tcW w:w="2386" w:type="dxa"/>
            <w:tcMar>
              <w:top w:w="0" w:type="dxa"/>
              <w:left w:w="108" w:type="dxa"/>
              <w:bottom w:w="0" w:type="dxa"/>
              <w:right w:w="108" w:type="dxa"/>
            </w:tcMar>
            <w:hideMark/>
          </w:tcPr>
          <w:p w14:paraId="0691DB93" w14:textId="77777777" w:rsidR="00840275" w:rsidRPr="009F759E" w:rsidRDefault="00840275">
            <w:pPr>
              <w:keepNext/>
              <w:jc w:val="center"/>
              <w:rPr>
                <w:noProof/>
                <w:lang w:val="lv-LV"/>
              </w:rPr>
              <w:pPrChange w:id="304" w:author="Author">
                <w:pPr>
                  <w:widowControl w:val="0"/>
                  <w:jc w:val="center"/>
                </w:pPr>
              </w:pPrChange>
            </w:pPr>
            <w:r w:rsidRPr="009F759E">
              <w:rPr>
                <w:noProof/>
                <w:lang w:val="lv-LV"/>
              </w:rPr>
              <w:t>181/1502</w:t>
            </w:r>
          </w:p>
          <w:p w14:paraId="24A15186" w14:textId="77777777" w:rsidR="00840275" w:rsidRPr="009F759E" w:rsidRDefault="00840275">
            <w:pPr>
              <w:keepNext/>
              <w:jc w:val="center"/>
              <w:rPr>
                <w:noProof/>
                <w:lang w:val="lv-LV"/>
              </w:rPr>
              <w:pPrChange w:id="305" w:author="Author">
                <w:pPr>
                  <w:widowControl w:val="0"/>
                  <w:jc w:val="center"/>
                </w:pPr>
              </w:pPrChange>
            </w:pPr>
            <w:r w:rsidRPr="009F759E">
              <w:rPr>
                <w:noProof/>
                <w:lang w:val="lv-LV"/>
              </w:rPr>
              <w:t>(12,1%)</w:t>
            </w:r>
          </w:p>
        </w:tc>
        <w:tc>
          <w:tcPr>
            <w:tcW w:w="2009" w:type="dxa"/>
            <w:tcMar>
              <w:top w:w="0" w:type="dxa"/>
              <w:left w:w="108" w:type="dxa"/>
              <w:bottom w:w="0" w:type="dxa"/>
              <w:right w:w="108" w:type="dxa"/>
            </w:tcMar>
            <w:hideMark/>
          </w:tcPr>
          <w:p w14:paraId="5BC14138" w14:textId="77777777" w:rsidR="00840275" w:rsidRPr="009F759E" w:rsidRDefault="00840275">
            <w:pPr>
              <w:keepNext/>
              <w:jc w:val="center"/>
              <w:rPr>
                <w:noProof/>
                <w:lang w:val="lv-LV"/>
              </w:rPr>
              <w:pPrChange w:id="306" w:author="Author">
                <w:pPr>
                  <w:widowControl w:val="0"/>
                  <w:jc w:val="center"/>
                </w:pPr>
              </w:pPrChange>
            </w:pPr>
            <w:r w:rsidRPr="009F759E">
              <w:rPr>
                <w:noProof/>
                <w:lang w:val="lv-LV"/>
              </w:rPr>
              <w:t>0,77</w:t>
            </w:r>
          </w:p>
          <w:p w14:paraId="1FEFDC62" w14:textId="77777777" w:rsidR="00840275" w:rsidRPr="009F759E" w:rsidRDefault="00840275">
            <w:pPr>
              <w:keepNext/>
              <w:jc w:val="center"/>
              <w:rPr>
                <w:noProof/>
                <w:lang w:val="lv-LV"/>
              </w:rPr>
              <w:pPrChange w:id="307" w:author="Author">
                <w:pPr>
                  <w:widowControl w:val="0"/>
                  <w:jc w:val="center"/>
                </w:pPr>
              </w:pPrChange>
            </w:pPr>
            <w:r w:rsidRPr="009F759E">
              <w:rPr>
                <w:noProof/>
                <w:lang w:val="lv-LV"/>
              </w:rPr>
              <w:t>(0,62; 0,96)</w:t>
            </w:r>
          </w:p>
        </w:tc>
      </w:tr>
      <w:tr w:rsidR="00840275" w:rsidRPr="009F759E" w14:paraId="36D48288" w14:textId="77777777">
        <w:trPr>
          <w:trHeight w:val="466"/>
        </w:trPr>
        <w:tc>
          <w:tcPr>
            <w:tcW w:w="2538" w:type="dxa"/>
            <w:tcMar>
              <w:top w:w="0" w:type="dxa"/>
              <w:left w:w="108" w:type="dxa"/>
              <w:bottom w:w="0" w:type="dxa"/>
              <w:right w:w="108" w:type="dxa"/>
            </w:tcMar>
            <w:hideMark/>
          </w:tcPr>
          <w:p w14:paraId="5570F607" w14:textId="77777777" w:rsidR="00840275" w:rsidRPr="009F759E" w:rsidRDefault="00840275">
            <w:pPr>
              <w:keepNext/>
              <w:jc w:val="both"/>
              <w:rPr>
                <w:noProof/>
                <w:lang w:val="lv-LV"/>
              </w:rPr>
              <w:pPrChange w:id="308" w:author="Author">
                <w:pPr>
                  <w:widowControl w:val="0"/>
                  <w:jc w:val="both"/>
                </w:pPr>
              </w:pPrChange>
            </w:pPr>
            <w:r w:rsidRPr="009F759E">
              <w:rPr>
                <w:noProof/>
                <w:lang w:val="lv-LV"/>
              </w:rPr>
              <w:t xml:space="preserve">   Negatīvs </w:t>
            </w:r>
          </w:p>
        </w:tc>
        <w:tc>
          <w:tcPr>
            <w:tcW w:w="2272" w:type="dxa"/>
            <w:tcMar>
              <w:top w:w="0" w:type="dxa"/>
              <w:left w:w="108" w:type="dxa"/>
              <w:bottom w:w="0" w:type="dxa"/>
              <w:right w:w="108" w:type="dxa"/>
            </w:tcMar>
            <w:hideMark/>
          </w:tcPr>
          <w:p w14:paraId="699B3EC3" w14:textId="77777777" w:rsidR="00840275" w:rsidRPr="009F759E" w:rsidRDefault="00840275">
            <w:pPr>
              <w:keepNext/>
              <w:jc w:val="center"/>
              <w:rPr>
                <w:noProof/>
                <w:lang w:val="lv-LV"/>
              </w:rPr>
              <w:pPrChange w:id="309" w:author="Author">
                <w:pPr>
                  <w:widowControl w:val="0"/>
                  <w:jc w:val="center"/>
                </w:pPr>
              </w:pPrChange>
            </w:pPr>
            <w:r w:rsidRPr="009F759E">
              <w:rPr>
                <w:noProof/>
                <w:lang w:val="lv-LV"/>
              </w:rPr>
              <w:t>32/897</w:t>
            </w:r>
          </w:p>
          <w:p w14:paraId="03C39EFA" w14:textId="77777777" w:rsidR="00840275" w:rsidRPr="009F759E" w:rsidRDefault="00840275">
            <w:pPr>
              <w:keepNext/>
              <w:jc w:val="center"/>
              <w:rPr>
                <w:noProof/>
                <w:lang w:val="lv-LV"/>
              </w:rPr>
              <w:pPrChange w:id="310" w:author="Author">
                <w:pPr>
                  <w:widowControl w:val="0"/>
                  <w:jc w:val="center"/>
                </w:pPr>
              </w:pPrChange>
            </w:pPr>
            <w:r w:rsidRPr="009F759E">
              <w:rPr>
                <w:noProof/>
                <w:lang w:val="lv-LV"/>
              </w:rPr>
              <w:t>(3,6%)</w:t>
            </w:r>
          </w:p>
        </w:tc>
        <w:tc>
          <w:tcPr>
            <w:tcW w:w="2386" w:type="dxa"/>
            <w:tcMar>
              <w:top w:w="0" w:type="dxa"/>
              <w:left w:w="108" w:type="dxa"/>
              <w:bottom w:w="0" w:type="dxa"/>
              <w:right w:w="108" w:type="dxa"/>
            </w:tcMar>
            <w:hideMark/>
          </w:tcPr>
          <w:p w14:paraId="02B69206" w14:textId="77777777" w:rsidR="00840275" w:rsidRPr="009F759E" w:rsidRDefault="00840275">
            <w:pPr>
              <w:keepNext/>
              <w:jc w:val="center"/>
              <w:rPr>
                <w:noProof/>
                <w:lang w:val="lv-LV"/>
              </w:rPr>
              <w:pPrChange w:id="311" w:author="Author">
                <w:pPr>
                  <w:widowControl w:val="0"/>
                  <w:jc w:val="center"/>
                </w:pPr>
              </w:pPrChange>
            </w:pPr>
            <w:r w:rsidRPr="009F759E">
              <w:rPr>
                <w:noProof/>
                <w:lang w:val="lv-LV"/>
              </w:rPr>
              <w:t>29/902</w:t>
            </w:r>
          </w:p>
          <w:p w14:paraId="310CA24F" w14:textId="77777777" w:rsidR="00840275" w:rsidRPr="009F759E" w:rsidRDefault="00840275">
            <w:pPr>
              <w:keepNext/>
              <w:jc w:val="center"/>
              <w:rPr>
                <w:noProof/>
                <w:lang w:val="lv-LV"/>
              </w:rPr>
              <w:pPrChange w:id="312" w:author="Author">
                <w:pPr>
                  <w:widowControl w:val="0"/>
                  <w:jc w:val="center"/>
                </w:pPr>
              </w:pPrChange>
            </w:pPr>
            <w:r w:rsidRPr="009F759E">
              <w:rPr>
                <w:noProof/>
                <w:lang w:val="lv-LV"/>
              </w:rPr>
              <w:t>(3,2%)</w:t>
            </w:r>
          </w:p>
        </w:tc>
        <w:tc>
          <w:tcPr>
            <w:tcW w:w="2009" w:type="dxa"/>
            <w:tcMar>
              <w:top w:w="0" w:type="dxa"/>
              <w:left w:w="108" w:type="dxa"/>
              <w:bottom w:w="0" w:type="dxa"/>
              <w:right w:w="108" w:type="dxa"/>
            </w:tcMar>
            <w:hideMark/>
          </w:tcPr>
          <w:p w14:paraId="4CBB7808" w14:textId="77777777" w:rsidR="00840275" w:rsidRPr="009F759E" w:rsidRDefault="00840275">
            <w:pPr>
              <w:keepNext/>
              <w:jc w:val="center"/>
              <w:rPr>
                <w:noProof/>
                <w:lang w:val="lv-LV"/>
              </w:rPr>
              <w:pPrChange w:id="313" w:author="Author">
                <w:pPr>
                  <w:widowControl w:val="0"/>
                  <w:jc w:val="center"/>
                </w:pPr>
              </w:pPrChange>
            </w:pPr>
            <w:r w:rsidRPr="009F759E">
              <w:rPr>
                <w:noProof/>
                <w:lang w:val="lv-LV"/>
              </w:rPr>
              <w:t>1.13</w:t>
            </w:r>
          </w:p>
          <w:p w14:paraId="4EF8B8C0" w14:textId="77777777" w:rsidR="00840275" w:rsidRPr="009F759E" w:rsidRDefault="00840275">
            <w:pPr>
              <w:keepNext/>
              <w:jc w:val="center"/>
              <w:rPr>
                <w:noProof/>
                <w:lang w:val="lv-LV"/>
              </w:rPr>
              <w:pPrChange w:id="314" w:author="Author">
                <w:pPr>
                  <w:widowControl w:val="0"/>
                  <w:jc w:val="center"/>
                </w:pPr>
              </w:pPrChange>
            </w:pPr>
            <w:r w:rsidRPr="009F759E">
              <w:rPr>
                <w:noProof/>
                <w:lang w:val="lv-LV"/>
              </w:rPr>
              <w:t>(0,68; 1,86)</w:t>
            </w:r>
          </w:p>
        </w:tc>
      </w:tr>
      <w:tr w:rsidR="00840275" w:rsidRPr="009F759E" w14:paraId="11D5B837" w14:textId="77777777">
        <w:trPr>
          <w:trHeight w:val="225"/>
        </w:trPr>
        <w:tc>
          <w:tcPr>
            <w:tcW w:w="2538" w:type="dxa"/>
            <w:tcMar>
              <w:top w:w="0" w:type="dxa"/>
              <w:left w:w="108" w:type="dxa"/>
              <w:bottom w:w="0" w:type="dxa"/>
              <w:right w:w="108" w:type="dxa"/>
            </w:tcMar>
          </w:tcPr>
          <w:p w14:paraId="11A05AA6" w14:textId="77777777" w:rsidR="00840275" w:rsidRPr="009F759E" w:rsidRDefault="00840275">
            <w:pPr>
              <w:keepNext/>
              <w:rPr>
                <w:noProof/>
                <w:lang w:val="lv-LV"/>
              </w:rPr>
              <w:pPrChange w:id="315" w:author="Author">
                <w:pPr>
                  <w:widowControl w:val="0"/>
                </w:pPr>
              </w:pPrChange>
            </w:pPr>
            <w:r w:rsidRPr="009F759E">
              <w:rPr>
                <w:b/>
                <w:noProof/>
                <w:lang w:val="lv-LV"/>
              </w:rPr>
              <w:t>Hormonu receptoru statuss</w:t>
            </w:r>
          </w:p>
        </w:tc>
        <w:tc>
          <w:tcPr>
            <w:tcW w:w="2272" w:type="dxa"/>
            <w:tcMar>
              <w:top w:w="0" w:type="dxa"/>
              <w:left w:w="108" w:type="dxa"/>
              <w:bottom w:w="0" w:type="dxa"/>
              <w:right w:w="108" w:type="dxa"/>
            </w:tcMar>
          </w:tcPr>
          <w:p w14:paraId="4FC25178" w14:textId="77777777" w:rsidR="00840275" w:rsidRPr="009F759E" w:rsidRDefault="00840275">
            <w:pPr>
              <w:keepNext/>
              <w:rPr>
                <w:noProof/>
                <w:lang w:val="lv-LV"/>
              </w:rPr>
              <w:pPrChange w:id="316" w:author="Author">
                <w:pPr>
                  <w:widowControl w:val="0"/>
                </w:pPr>
              </w:pPrChange>
            </w:pPr>
          </w:p>
        </w:tc>
        <w:tc>
          <w:tcPr>
            <w:tcW w:w="2386" w:type="dxa"/>
            <w:tcMar>
              <w:top w:w="0" w:type="dxa"/>
              <w:left w:w="108" w:type="dxa"/>
              <w:bottom w:w="0" w:type="dxa"/>
              <w:right w:w="108" w:type="dxa"/>
            </w:tcMar>
          </w:tcPr>
          <w:p w14:paraId="6CBC4727" w14:textId="77777777" w:rsidR="00840275" w:rsidRPr="009F759E" w:rsidRDefault="00840275">
            <w:pPr>
              <w:keepNext/>
              <w:rPr>
                <w:noProof/>
                <w:lang w:val="lv-LV"/>
              </w:rPr>
              <w:pPrChange w:id="317" w:author="Author">
                <w:pPr>
                  <w:widowControl w:val="0"/>
                </w:pPr>
              </w:pPrChange>
            </w:pPr>
          </w:p>
        </w:tc>
        <w:tc>
          <w:tcPr>
            <w:tcW w:w="2009" w:type="dxa"/>
            <w:tcMar>
              <w:top w:w="0" w:type="dxa"/>
              <w:left w:w="108" w:type="dxa"/>
              <w:bottom w:w="0" w:type="dxa"/>
              <w:right w:w="108" w:type="dxa"/>
            </w:tcMar>
          </w:tcPr>
          <w:p w14:paraId="0E0285DA" w14:textId="77777777" w:rsidR="00840275" w:rsidRPr="009F759E" w:rsidRDefault="00840275">
            <w:pPr>
              <w:keepNext/>
              <w:rPr>
                <w:noProof/>
                <w:lang w:val="lv-LV"/>
              </w:rPr>
              <w:pPrChange w:id="318" w:author="Author">
                <w:pPr>
                  <w:widowControl w:val="0"/>
                </w:pPr>
              </w:pPrChange>
            </w:pPr>
          </w:p>
        </w:tc>
      </w:tr>
      <w:tr w:rsidR="00840275" w:rsidRPr="009F759E" w14:paraId="351E04C1" w14:textId="77777777">
        <w:trPr>
          <w:trHeight w:val="535"/>
        </w:trPr>
        <w:tc>
          <w:tcPr>
            <w:tcW w:w="2538" w:type="dxa"/>
            <w:tcMar>
              <w:top w:w="0" w:type="dxa"/>
              <w:left w:w="108" w:type="dxa"/>
              <w:bottom w:w="0" w:type="dxa"/>
              <w:right w:w="108" w:type="dxa"/>
            </w:tcMar>
          </w:tcPr>
          <w:p w14:paraId="4F08DC6A" w14:textId="77777777" w:rsidR="00840275" w:rsidRPr="009F759E" w:rsidRDefault="00840275">
            <w:pPr>
              <w:keepNext/>
              <w:jc w:val="both"/>
              <w:rPr>
                <w:noProof/>
                <w:lang w:val="lv-LV"/>
              </w:rPr>
              <w:pPrChange w:id="319" w:author="Author">
                <w:pPr>
                  <w:widowControl w:val="0"/>
                  <w:jc w:val="both"/>
                </w:pPr>
              </w:pPrChange>
            </w:pPr>
            <w:r w:rsidRPr="009F759E">
              <w:rPr>
                <w:noProof/>
                <w:lang w:val="lv-LV"/>
              </w:rPr>
              <w:t>   Negatīvs</w:t>
            </w:r>
          </w:p>
        </w:tc>
        <w:tc>
          <w:tcPr>
            <w:tcW w:w="2272" w:type="dxa"/>
            <w:tcMar>
              <w:top w:w="0" w:type="dxa"/>
              <w:left w:w="108" w:type="dxa"/>
              <w:bottom w:w="0" w:type="dxa"/>
              <w:right w:w="108" w:type="dxa"/>
            </w:tcMar>
          </w:tcPr>
          <w:p w14:paraId="21FC9E75" w14:textId="77777777" w:rsidR="00840275" w:rsidRPr="009F759E" w:rsidRDefault="00840275">
            <w:pPr>
              <w:keepNext/>
              <w:jc w:val="center"/>
              <w:rPr>
                <w:noProof/>
                <w:lang w:val="lv-LV"/>
              </w:rPr>
              <w:pPrChange w:id="320" w:author="Author">
                <w:pPr>
                  <w:widowControl w:val="0"/>
                  <w:jc w:val="center"/>
                </w:pPr>
              </w:pPrChange>
            </w:pPr>
            <w:r w:rsidRPr="009F759E">
              <w:rPr>
                <w:noProof/>
                <w:lang w:val="lv-LV"/>
              </w:rPr>
              <w:t>71/864</w:t>
            </w:r>
          </w:p>
          <w:p w14:paraId="7357C112" w14:textId="77777777" w:rsidR="00840275" w:rsidRPr="009F759E" w:rsidRDefault="00840275">
            <w:pPr>
              <w:keepNext/>
              <w:jc w:val="center"/>
              <w:rPr>
                <w:noProof/>
                <w:lang w:val="lv-LV"/>
              </w:rPr>
              <w:pPrChange w:id="321" w:author="Author">
                <w:pPr>
                  <w:widowControl w:val="0"/>
                  <w:jc w:val="center"/>
                </w:pPr>
              </w:pPrChange>
            </w:pPr>
            <w:r w:rsidRPr="009F759E">
              <w:rPr>
                <w:noProof/>
                <w:lang w:val="lv-LV"/>
              </w:rPr>
              <w:t>(8,2%)</w:t>
            </w:r>
          </w:p>
        </w:tc>
        <w:tc>
          <w:tcPr>
            <w:tcW w:w="2386" w:type="dxa"/>
            <w:tcMar>
              <w:top w:w="0" w:type="dxa"/>
              <w:left w:w="108" w:type="dxa"/>
              <w:bottom w:w="0" w:type="dxa"/>
              <w:right w:w="108" w:type="dxa"/>
            </w:tcMar>
          </w:tcPr>
          <w:p w14:paraId="0896D630" w14:textId="77777777" w:rsidR="00840275" w:rsidRPr="009F759E" w:rsidRDefault="00840275">
            <w:pPr>
              <w:keepNext/>
              <w:jc w:val="center"/>
              <w:rPr>
                <w:noProof/>
                <w:lang w:val="lv-LV"/>
              </w:rPr>
              <w:pPrChange w:id="322" w:author="Author">
                <w:pPr>
                  <w:widowControl w:val="0"/>
                  <w:jc w:val="center"/>
                </w:pPr>
              </w:pPrChange>
            </w:pPr>
            <w:r w:rsidRPr="009F759E">
              <w:rPr>
                <w:noProof/>
                <w:lang w:val="lv-LV"/>
              </w:rPr>
              <w:t>91/858</w:t>
            </w:r>
          </w:p>
          <w:p w14:paraId="1DA3B2A7" w14:textId="77777777" w:rsidR="00840275" w:rsidRPr="009F759E" w:rsidRDefault="00840275">
            <w:pPr>
              <w:keepNext/>
              <w:jc w:val="center"/>
              <w:rPr>
                <w:noProof/>
                <w:lang w:val="lv-LV"/>
              </w:rPr>
              <w:pPrChange w:id="323" w:author="Author">
                <w:pPr>
                  <w:widowControl w:val="0"/>
                  <w:jc w:val="center"/>
                </w:pPr>
              </w:pPrChange>
            </w:pPr>
            <w:r w:rsidRPr="009F759E">
              <w:rPr>
                <w:noProof/>
                <w:lang w:val="lv-LV"/>
              </w:rPr>
              <w:t>(10,6%)</w:t>
            </w:r>
          </w:p>
        </w:tc>
        <w:tc>
          <w:tcPr>
            <w:tcW w:w="2009" w:type="dxa"/>
            <w:tcMar>
              <w:top w:w="0" w:type="dxa"/>
              <w:left w:w="108" w:type="dxa"/>
              <w:bottom w:w="0" w:type="dxa"/>
              <w:right w:w="108" w:type="dxa"/>
            </w:tcMar>
          </w:tcPr>
          <w:p w14:paraId="2C096186" w14:textId="77777777" w:rsidR="00840275" w:rsidRPr="009F759E" w:rsidRDefault="00840275">
            <w:pPr>
              <w:keepNext/>
              <w:jc w:val="center"/>
              <w:rPr>
                <w:noProof/>
                <w:lang w:val="lv-LV"/>
              </w:rPr>
              <w:pPrChange w:id="324" w:author="Author">
                <w:pPr>
                  <w:widowControl w:val="0"/>
                  <w:jc w:val="center"/>
                </w:pPr>
              </w:pPrChange>
            </w:pPr>
            <w:r w:rsidRPr="009F759E">
              <w:rPr>
                <w:noProof/>
                <w:lang w:val="lv-LV"/>
              </w:rPr>
              <w:t>0,76</w:t>
            </w:r>
          </w:p>
          <w:p w14:paraId="7EEF15A3" w14:textId="77777777" w:rsidR="00840275" w:rsidRPr="009F759E" w:rsidRDefault="00840275">
            <w:pPr>
              <w:keepNext/>
              <w:jc w:val="center"/>
              <w:rPr>
                <w:noProof/>
                <w:lang w:val="lv-LV"/>
              </w:rPr>
              <w:pPrChange w:id="325" w:author="Author">
                <w:pPr>
                  <w:widowControl w:val="0"/>
                  <w:jc w:val="center"/>
                </w:pPr>
              </w:pPrChange>
            </w:pPr>
            <w:r w:rsidRPr="009F759E">
              <w:rPr>
                <w:noProof/>
                <w:lang w:val="lv-LV"/>
              </w:rPr>
              <w:t>(0,56; 1,04)</w:t>
            </w:r>
          </w:p>
        </w:tc>
      </w:tr>
      <w:tr w:rsidR="00840275" w:rsidRPr="009F759E" w14:paraId="716F2A18" w14:textId="77777777">
        <w:trPr>
          <w:trHeight w:val="535"/>
        </w:trPr>
        <w:tc>
          <w:tcPr>
            <w:tcW w:w="2538" w:type="dxa"/>
            <w:tcMar>
              <w:top w:w="0" w:type="dxa"/>
              <w:left w:w="108" w:type="dxa"/>
              <w:bottom w:w="0" w:type="dxa"/>
              <w:right w:w="108" w:type="dxa"/>
            </w:tcMar>
          </w:tcPr>
          <w:p w14:paraId="5BA92160" w14:textId="77777777" w:rsidR="00840275" w:rsidRPr="009F759E" w:rsidRDefault="00840275">
            <w:pPr>
              <w:keepNext/>
              <w:jc w:val="both"/>
              <w:rPr>
                <w:noProof/>
                <w:lang w:val="lv-LV"/>
              </w:rPr>
              <w:pPrChange w:id="326" w:author="Author">
                <w:pPr>
                  <w:widowControl w:val="0"/>
                  <w:jc w:val="both"/>
                </w:pPr>
              </w:pPrChange>
            </w:pPr>
            <w:r w:rsidRPr="009F759E">
              <w:rPr>
                <w:noProof/>
                <w:lang w:val="lv-LV"/>
              </w:rPr>
              <w:t>   Pozitīvs</w:t>
            </w:r>
          </w:p>
        </w:tc>
        <w:tc>
          <w:tcPr>
            <w:tcW w:w="2272" w:type="dxa"/>
            <w:tcMar>
              <w:top w:w="0" w:type="dxa"/>
              <w:left w:w="108" w:type="dxa"/>
              <w:bottom w:w="0" w:type="dxa"/>
              <w:right w:w="108" w:type="dxa"/>
            </w:tcMar>
          </w:tcPr>
          <w:p w14:paraId="027241BC" w14:textId="77777777" w:rsidR="00840275" w:rsidRPr="009F759E" w:rsidRDefault="00840275">
            <w:pPr>
              <w:keepNext/>
              <w:jc w:val="center"/>
              <w:rPr>
                <w:noProof/>
                <w:lang w:val="lv-LV"/>
              </w:rPr>
              <w:pPrChange w:id="327" w:author="Author">
                <w:pPr>
                  <w:widowControl w:val="0"/>
                  <w:jc w:val="center"/>
                </w:pPr>
              </w:pPrChange>
            </w:pPr>
            <w:r w:rsidRPr="009F759E">
              <w:rPr>
                <w:noProof/>
                <w:lang w:val="lv-LV"/>
              </w:rPr>
              <w:t>100/1536</w:t>
            </w:r>
          </w:p>
          <w:p w14:paraId="74508550" w14:textId="77777777" w:rsidR="00840275" w:rsidRPr="009F759E" w:rsidRDefault="00840275">
            <w:pPr>
              <w:keepNext/>
              <w:jc w:val="center"/>
              <w:rPr>
                <w:noProof/>
                <w:lang w:val="lv-LV"/>
              </w:rPr>
              <w:pPrChange w:id="328" w:author="Author">
                <w:pPr>
                  <w:widowControl w:val="0"/>
                  <w:jc w:val="center"/>
                </w:pPr>
              </w:pPrChange>
            </w:pPr>
            <w:r w:rsidRPr="009F759E">
              <w:rPr>
                <w:noProof/>
                <w:lang w:val="lv-LV"/>
              </w:rPr>
              <w:t>(6,5%)</w:t>
            </w:r>
          </w:p>
        </w:tc>
        <w:tc>
          <w:tcPr>
            <w:tcW w:w="2386" w:type="dxa"/>
            <w:tcMar>
              <w:top w:w="0" w:type="dxa"/>
              <w:left w:w="108" w:type="dxa"/>
              <w:bottom w:w="0" w:type="dxa"/>
              <w:right w:w="108" w:type="dxa"/>
            </w:tcMar>
          </w:tcPr>
          <w:p w14:paraId="50173ADC" w14:textId="77777777" w:rsidR="00840275" w:rsidRPr="009F759E" w:rsidRDefault="00840275">
            <w:pPr>
              <w:keepNext/>
              <w:jc w:val="center"/>
              <w:rPr>
                <w:noProof/>
                <w:lang w:val="lv-LV"/>
              </w:rPr>
              <w:pPrChange w:id="329" w:author="Author">
                <w:pPr>
                  <w:widowControl w:val="0"/>
                  <w:jc w:val="center"/>
                </w:pPr>
              </w:pPrChange>
            </w:pPr>
            <w:r w:rsidRPr="009F759E">
              <w:rPr>
                <w:noProof/>
                <w:lang w:val="lv-LV"/>
              </w:rPr>
              <w:t>119/1546</w:t>
            </w:r>
          </w:p>
          <w:p w14:paraId="2639F0F3" w14:textId="77777777" w:rsidR="00840275" w:rsidRPr="009F759E" w:rsidRDefault="00840275">
            <w:pPr>
              <w:keepNext/>
              <w:jc w:val="center"/>
              <w:rPr>
                <w:noProof/>
                <w:lang w:val="lv-LV"/>
              </w:rPr>
              <w:pPrChange w:id="330" w:author="Author">
                <w:pPr>
                  <w:widowControl w:val="0"/>
                  <w:jc w:val="center"/>
                </w:pPr>
              </w:pPrChange>
            </w:pPr>
            <w:r w:rsidRPr="009F759E">
              <w:rPr>
                <w:noProof/>
                <w:lang w:val="lv-LV"/>
              </w:rPr>
              <w:t>(7,7%)</w:t>
            </w:r>
          </w:p>
        </w:tc>
        <w:tc>
          <w:tcPr>
            <w:tcW w:w="2009" w:type="dxa"/>
            <w:tcMar>
              <w:top w:w="0" w:type="dxa"/>
              <w:left w:w="108" w:type="dxa"/>
              <w:bottom w:w="0" w:type="dxa"/>
              <w:right w:w="108" w:type="dxa"/>
            </w:tcMar>
          </w:tcPr>
          <w:p w14:paraId="17DD6AC1" w14:textId="77777777" w:rsidR="00840275" w:rsidRPr="009F759E" w:rsidRDefault="00840275">
            <w:pPr>
              <w:keepNext/>
              <w:jc w:val="center"/>
              <w:rPr>
                <w:noProof/>
                <w:lang w:val="lv-LV"/>
              </w:rPr>
              <w:pPrChange w:id="331" w:author="Author">
                <w:pPr>
                  <w:widowControl w:val="0"/>
                  <w:jc w:val="center"/>
                </w:pPr>
              </w:pPrChange>
            </w:pPr>
            <w:r w:rsidRPr="009F759E">
              <w:rPr>
                <w:noProof/>
                <w:lang w:val="lv-LV"/>
              </w:rPr>
              <w:t>0,86</w:t>
            </w:r>
          </w:p>
          <w:p w14:paraId="245524BD" w14:textId="77777777" w:rsidR="00840275" w:rsidRPr="009F759E" w:rsidRDefault="00840275">
            <w:pPr>
              <w:keepNext/>
              <w:jc w:val="center"/>
              <w:rPr>
                <w:noProof/>
                <w:lang w:val="lv-LV"/>
              </w:rPr>
              <w:pPrChange w:id="332" w:author="Author">
                <w:pPr>
                  <w:widowControl w:val="0"/>
                  <w:jc w:val="center"/>
                </w:pPr>
              </w:pPrChange>
            </w:pPr>
            <w:r w:rsidRPr="009F759E">
              <w:rPr>
                <w:noProof/>
                <w:lang w:val="lv-LV"/>
              </w:rPr>
              <w:t>(0,66; 1,13)</w:t>
            </w:r>
          </w:p>
        </w:tc>
      </w:tr>
    </w:tbl>
    <w:p w14:paraId="50AEC6D7" w14:textId="77777777" w:rsidR="00840275" w:rsidRPr="009F759E" w:rsidRDefault="00840275" w:rsidP="002B05CB">
      <w:pPr>
        <w:widowControl w:val="0"/>
        <w:rPr>
          <w:noProof/>
          <w:sz w:val="20"/>
          <w:lang w:val="lv-LV"/>
        </w:rPr>
      </w:pPr>
      <w:r w:rsidRPr="009F759E">
        <w:rPr>
          <w:noProof/>
          <w:sz w:val="20"/>
          <w:vertAlign w:val="superscript"/>
          <w:lang w:val="lv-LV"/>
        </w:rPr>
        <w:t>1</w:t>
      </w:r>
      <w:r w:rsidRPr="009F759E">
        <w:rPr>
          <w:sz w:val="20"/>
          <w:lang w:val="lv-LV"/>
        </w:rPr>
        <w:t xml:space="preserve"> Iepriekš noteiktu apakšgrupu analīze, bez korekcijām vairāku salīdzinājumu veikšanai, līdz ar to iegūtie rezultāti uzskatīti, kā aprakstoši.</w:t>
      </w:r>
    </w:p>
    <w:p w14:paraId="5C0F0424" w14:textId="77777777" w:rsidR="00840275" w:rsidRPr="00FF612D" w:rsidRDefault="00840275">
      <w:pPr>
        <w:keepNext/>
        <w:keepLines/>
        <w:rPr>
          <w:bCs/>
          <w:noProof/>
          <w:lang w:val="lv-LV"/>
          <w:rPrChange w:id="333" w:author="Author">
            <w:rPr>
              <w:b/>
              <w:noProof/>
              <w:u w:val="single"/>
              <w:lang w:val="lv-LV"/>
            </w:rPr>
          </w:rPrChange>
        </w:rPr>
      </w:pPr>
    </w:p>
    <w:p w14:paraId="471EB158" w14:textId="77777777" w:rsidR="00840275" w:rsidRPr="009F759E" w:rsidRDefault="00840275">
      <w:pPr>
        <w:keepNext/>
        <w:keepLines/>
        <w:rPr>
          <w:lang w:val="lv-LV"/>
        </w:rPr>
      </w:pPr>
      <w:r w:rsidRPr="009F759E">
        <w:rPr>
          <w:lang w:val="lv-LV"/>
        </w:rPr>
        <w:t xml:space="preserve">Aplēstā IDFS apakšgrupā, kurā iekļauti pacienti ar limfmezglu pozitīvu slimību, bija 92,0 %, salīdzinot ar 90,2 % pēc 3 gadiem, un 89,9 %, salīdzinot ar 86,7% pēc 4 gadiem attiecīgi ar Perjeta ārstēto pacientu grupā, salīdzinot ar pacientiem, kurus ārstēja ar placebo. </w:t>
      </w:r>
      <w:r w:rsidRPr="009F759E">
        <w:rPr>
          <w:noProof/>
          <w:lang w:val="lv-LV"/>
        </w:rPr>
        <w:t>Negatīvu limfmezglu apakšgrupā</w:t>
      </w:r>
      <w:r w:rsidRPr="009F759E">
        <w:rPr>
          <w:lang w:val="lv-LV"/>
        </w:rPr>
        <w:t xml:space="preserve"> aplēstā IDFS bija 97,5 %, salīdzinot ar 98,4 % pēc 3 gadiem, un 96,2 %, salīdzinot ar 96,7  % pēc 4 gadiem attiecīgi ar Perjeta ārstēto pacientu grupā, salīdzinot ar pacientiem, kurus ārstēja ar placebo. Hormonu receptoru negatīvo audzēju apakšgrupā aplēstā IDFS bija 92,8 %, salīdzinot ar 91,2 % pēc 3 gadiem, un 91,0 %, salīdzinot ar 88,7 % pēc 4 gadiem, attiecīgi ar Perjeta ārstēto pacientu grupā, salīdzinot ar pacientiem, kurus ārstēja ar placebo. Hormonu receptoru pozitīvo audzēju apakšgrupā aplēstā IDFS bija 94,8 %, salīdzinot ar 94,4 % pēc 3 gadiem, un 93,0 %, salīdzinot ar 91,6 % pēc 4 gadiem, attiecīgi ar Perjeta ārstēto pacientu grupā, salīdzinot ar pacientiem, kurus ārstēja ar placebo.</w:t>
      </w:r>
    </w:p>
    <w:p w14:paraId="7F8655C1" w14:textId="77777777" w:rsidR="00840275" w:rsidRPr="009F759E" w:rsidRDefault="00840275">
      <w:pPr>
        <w:keepNext/>
        <w:keepLines/>
        <w:rPr>
          <w:b/>
          <w:noProof/>
          <w:u w:val="single"/>
          <w:lang w:val="lv-LV"/>
        </w:rPr>
      </w:pPr>
    </w:p>
    <w:p w14:paraId="5F94D6AE" w14:textId="77777777" w:rsidR="00840275" w:rsidRPr="009F759E" w:rsidRDefault="00840275">
      <w:pPr>
        <w:keepNext/>
        <w:keepLines/>
        <w:rPr>
          <w:noProof/>
          <w:u w:val="single"/>
          <w:lang w:val="lv-LV"/>
        </w:rPr>
      </w:pPr>
      <w:r w:rsidRPr="009F759E">
        <w:rPr>
          <w:noProof/>
          <w:u w:val="single"/>
          <w:lang w:val="lv-LV"/>
        </w:rPr>
        <w:t xml:space="preserve">Pacientu ziņotie iznākumi </w:t>
      </w:r>
    </w:p>
    <w:p w14:paraId="6BFCBDEE" w14:textId="77777777" w:rsidR="00840275" w:rsidRPr="009F759E" w:rsidRDefault="00840275">
      <w:pPr>
        <w:keepNext/>
        <w:keepLines/>
        <w:rPr>
          <w:noProof/>
          <w:lang w:val="lv-LV"/>
        </w:rPr>
      </w:pPr>
    </w:p>
    <w:p w14:paraId="5A0F42CE" w14:textId="77777777" w:rsidR="00840275" w:rsidRPr="009F759E" w:rsidRDefault="00840275">
      <w:pPr>
        <w:keepNext/>
        <w:keepLines/>
        <w:rPr>
          <w:noProof/>
          <w:lang w:val="lv-LV"/>
        </w:rPr>
      </w:pPr>
      <w:r w:rsidRPr="009F759E">
        <w:rPr>
          <w:noProof/>
          <w:lang w:val="lv-LV"/>
        </w:rPr>
        <w:t xml:space="preserve">Sekundārie mērķa kritēriji ietvēra pacientu ziņotā vispārējā veselības stāvokļa, lomas un fiziskās funkcionēšanas, kā arī terapijas simptomu novērtējumu, izmantojot EORTC QLQ-C30 un EORTC QLQ-BR23 anketas. Pacientu ziņoto iznākumu analīzē par klīniski nozīmīgu uzskatīja 10 punktu atšķirību. </w:t>
      </w:r>
    </w:p>
    <w:p w14:paraId="1682AFAE" w14:textId="77777777" w:rsidR="00840275" w:rsidRPr="009F759E" w:rsidRDefault="00840275">
      <w:pPr>
        <w:keepNext/>
        <w:keepLines/>
        <w:rPr>
          <w:noProof/>
          <w:lang w:val="lv-LV"/>
        </w:rPr>
      </w:pPr>
    </w:p>
    <w:p w14:paraId="2E9A6DB2" w14:textId="7D71C6EC" w:rsidR="00840275" w:rsidRPr="009F759E" w:rsidRDefault="00840275">
      <w:pPr>
        <w:keepNext/>
        <w:keepLines/>
        <w:rPr>
          <w:noProof/>
          <w:lang w:val="lv-LV"/>
        </w:rPr>
      </w:pPr>
      <w:r w:rsidRPr="009F759E">
        <w:rPr>
          <w:noProof/>
          <w:lang w:val="lv-LV"/>
        </w:rPr>
        <w:t>Pacientu fiziskā funkcionēšana, vispārējais veselības stāvoklis un caurejas vērtējums klīniski nozīmīgā apmērā ķīmiterapijas laikā mainījās abās terapijas grupās. Tobrīd fiziskās funkcionēšanas vidējās izmaiņas, salīdzinot ar sākuma stāvokli, bija -10,7 (95 % TI -11,4; -10,0) Perjeta grupā un -10,6 (95 % TI -11,4; -9,9) placebo grupā; vispārējā veselības stāvokļa vidējās izmaiņas bija -11,2 (95 % TI -12,2; -10,2) Perjeta grupā un -10,2 (95 % TI -11,1</w:t>
      </w:r>
      <w:ins w:id="334" w:author="Author">
        <w:r w:rsidR="00F17D9E">
          <w:rPr>
            <w:noProof/>
            <w:lang w:val="lv-LV"/>
          </w:rPr>
          <w:t>;</w:t>
        </w:r>
        <w:r w:rsidR="00DE24A5">
          <w:rPr>
            <w:noProof/>
            <w:lang w:val="lv-LV"/>
          </w:rPr>
          <w:t xml:space="preserve"> </w:t>
        </w:r>
      </w:ins>
      <w:del w:id="335" w:author="Author">
        <w:r w:rsidRPr="009F759E" w:rsidDel="00F17D9E">
          <w:rPr>
            <w:noProof/>
            <w:lang w:val="lv-LV"/>
          </w:rPr>
          <w:delText>,</w:delText>
        </w:r>
      </w:del>
      <w:r w:rsidRPr="009F759E">
        <w:rPr>
          <w:noProof/>
          <w:lang w:val="lv-LV"/>
        </w:rPr>
        <w:t xml:space="preserve">-9,2) placebo grupā. Caurejas simptomi mainījās par +22,3 (95 % TI 21,0; 23,6) Perjeta grupā, salīdzinot ar +9,2 (95 % TI 8,2; 10,2) placebo grupā. </w:t>
      </w:r>
    </w:p>
    <w:p w14:paraId="756F0414" w14:textId="77777777" w:rsidR="00840275" w:rsidRPr="009F759E" w:rsidRDefault="00840275">
      <w:pPr>
        <w:keepNext/>
        <w:keepLines/>
        <w:rPr>
          <w:noProof/>
          <w:lang w:val="lv-LV"/>
        </w:rPr>
      </w:pPr>
    </w:p>
    <w:p w14:paraId="3EFC58DE" w14:textId="77777777" w:rsidR="00840275" w:rsidRPr="009F759E" w:rsidRDefault="00840275">
      <w:pPr>
        <w:keepNext/>
        <w:keepLines/>
        <w:rPr>
          <w:noProof/>
          <w:lang w:val="lv-LV"/>
        </w:rPr>
      </w:pPr>
      <w:r w:rsidRPr="009F759E">
        <w:rPr>
          <w:noProof/>
          <w:lang w:val="lv-LV"/>
        </w:rPr>
        <w:t>Pēc tam mērķterapijas laikā fiziskās funkcionēšanas un vispārējā veselības stāvokļa vērtējumi abās grupās atjaunojās līdz sākotnējam līmenim. Caurejas simptomi atjaunojās līdz sākotnējam līmenim pēc HER2 terapijas Perjeta grupā. Perjeta pievienošana trastuzumabam un ķīmijterapijai neietekmēja pacientu vispārējo funkcionēšanu pētījuma gaitā.</w:t>
      </w:r>
    </w:p>
    <w:p w14:paraId="71EA222C" w14:textId="77777777" w:rsidR="00840275" w:rsidRPr="009F759E" w:rsidRDefault="00840275">
      <w:pPr>
        <w:suppressLineNumbers/>
        <w:tabs>
          <w:tab w:val="num" w:pos="1411"/>
        </w:tabs>
        <w:autoSpaceDE w:val="0"/>
        <w:autoSpaceDN w:val="0"/>
        <w:adjustRightInd w:val="0"/>
        <w:rPr>
          <w:rFonts w:eastAsia="Courier New" w:cs="Sendnya"/>
          <w:iCs/>
          <w:szCs w:val="24"/>
          <w:u w:val="single"/>
          <w:lang w:val="lv-LV" w:bidi="or-IN"/>
        </w:rPr>
      </w:pPr>
    </w:p>
    <w:p w14:paraId="3E2DF6E8" w14:textId="0F9CFF9D" w:rsidR="00840275" w:rsidRPr="009F759E" w:rsidRDefault="00840275">
      <w:pPr>
        <w:keepNext/>
        <w:keepLines/>
        <w:suppressLineNumbers/>
        <w:tabs>
          <w:tab w:val="num" w:pos="1411"/>
        </w:tabs>
        <w:autoSpaceDE w:val="0"/>
        <w:autoSpaceDN w:val="0"/>
        <w:adjustRightInd w:val="0"/>
        <w:rPr>
          <w:rFonts w:eastAsia="Courier New"/>
          <w:u w:val="single"/>
          <w:lang w:val="lv-LV"/>
        </w:rPr>
      </w:pPr>
      <w:r w:rsidRPr="009F759E">
        <w:rPr>
          <w:rFonts w:eastAsia="Courier New" w:cs="Sendnya"/>
          <w:iCs/>
          <w:szCs w:val="24"/>
          <w:u w:val="single"/>
          <w:lang w:val="lv-LV" w:bidi="or-IN"/>
        </w:rPr>
        <w:lastRenderedPageBreak/>
        <w:t>Im</w:t>
      </w:r>
      <w:ins w:id="336" w:author="Regulatory LV" w:date="2026-04-14T17:14:00Z">
        <w:r w:rsidR="00F81FC3">
          <w:rPr>
            <w:rFonts w:eastAsia="Courier New" w:cs="Sendnya"/>
            <w:iCs/>
            <w:szCs w:val="24"/>
            <w:u w:val="single"/>
            <w:lang w:val="lv-LV" w:bidi="or-IN"/>
          </w:rPr>
          <w:t>ūn</w:t>
        </w:r>
      </w:ins>
      <w:del w:id="337" w:author="Regulatory LV" w:date="2026-04-14T17:14:00Z">
        <w:r w:rsidRPr="009F759E" w:rsidDel="00F81FC3">
          <w:rPr>
            <w:rFonts w:eastAsia="Courier New" w:cs="Sendnya"/>
            <w:iCs/>
            <w:szCs w:val="24"/>
            <w:u w:val="single"/>
            <w:lang w:val="lv-LV" w:bidi="or-IN"/>
          </w:rPr>
          <w:delText>uno</w:delText>
        </w:r>
      </w:del>
      <w:r w:rsidRPr="009F759E">
        <w:rPr>
          <w:rFonts w:eastAsia="Courier New" w:cs="Sendnya"/>
          <w:iCs/>
          <w:szCs w:val="24"/>
          <w:u w:val="single"/>
          <w:lang w:val="lv-LV" w:bidi="or-IN"/>
        </w:rPr>
        <w:t>genitāte</w:t>
      </w:r>
    </w:p>
    <w:p w14:paraId="0466051E" w14:textId="77777777" w:rsidR="00840275" w:rsidRPr="009F759E" w:rsidRDefault="00840275">
      <w:pPr>
        <w:keepNext/>
        <w:keepLines/>
        <w:suppressLineNumbers/>
        <w:autoSpaceDE w:val="0"/>
        <w:autoSpaceDN w:val="0"/>
        <w:adjustRightInd w:val="0"/>
        <w:rPr>
          <w:rFonts w:eastAsia="Courier New" w:cs="Sendnya"/>
          <w:szCs w:val="24"/>
          <w:lang w:val="lv-LV" w:bidi="or-IN"/>
        </w:rPr>
      </w:pPr>
    </w:p>
    <w:p w14:paraId="58DEF36A" w14:textId="77777777" w:rsidR="00840275" w:rsidRPr="009F759E" w:rsidRDefault="00840275">
      <w:pPr>
        <w:keepNext/>
        <w:keepLines/>
        <w:suppressLineNumbers/>
        <w:autoSpaceDE w:val="0"/>
        <w:autoSpaceDN w:val="0"/>
        <w:adjustRightInd w:val="0"/>
        <w:rPr>
          <w:rFonts w:eastAsia="Courier New" w:cs="Sendnya"/>
          <w:szCs w:val="24"/>
          <w:lang w:val="lv-LV" w:bidi="or-IN"/>
        </w:rPr>
      </w:pPr>
      <w:r w:rsidRPr="009F759E">
        <w:rPr>
          <w:rFonts w:eastAsia="Courier New" w:cs="Sendnya"/>
          <w:szCs w:val="24"/>
          <w:lang w:val="lv-LV" w:bidi="or-IN"/>
        </w:rPr>
        <w:t>Pacientus pivotālajā CLEOPATRA pētījumā pārbaudīja vairākos laika punktos, nosakot pret Perjeta vērstas antivielas (ADA).</w:t>
      </w:r>
      <w:r w:rsidRPr="009F759E">
        <w:rPr>
          <w:rStyle w:val="apple-converted-space"/>
          <w:rFonts w:eastAsia="Courier New" w:cs="Sendnya"/>
          <w:szCs w:val="24"/>
          <w:lang w:val="lv-LV" w:bidi="or-IN"/>
        </w:rPr>
        <w:t xml:space="preserve"> </w:t>
      </w:r>
      <w:r w:rsidRPr="009F759E">
        <w:rPr>
          <w:rFonts w:eastAsia="Courier New" w:cs="Sendnya"/>
          <w:szCs w:val="24"/>
          <w:lang w:val="lv-LV" w:bidi="or-IN"/>
        </w:rPr>
        <w:t xml:space="preserve">3,3% (13/389 pacientiem) ar Perjeta ārstēto pacientu un 6,7 % (25/372 pacientiem) ar placebo ārstēto pacientu bija pozitīvs ADA analīzes rezultāts. </w:t>
      </w:r>
      <w:r w:rsidRPr="009F759E">
        <w:rPr>
          <w:lang w:val="lv-LV"/>
        </w:rPr>
        <w:t>Pētījumā BERENICE ADA konstatēja 4,1% (16/392) ar Perjeta ārstēto pacientu.</w:t>
      </w:r>
      <w:r w:rsidRPr="009F759E">
        <w:rPr>
          <w:rFonts w:eastAsia="Courier New" w:cs="Sendnya"/>
          <w:szCs w:val="24"/>
          <w:lang w:val="lv-LV" w:bidi="or-IN"/>
        </w:rPr>
        <w:t xml:space="preserve"> Nevienam no šiem pacientiem neradās pārliecinoši ar ADA saistītas anafilaktiskas/paaugstinātas jutības reakcijas.</w:t>
      </w:r>
    </w:p>
    <w:p w14:paraId="7C2D0717" w14:textId="77777777" w:rsidR="00840275" w:rsidRPr="009F759E" w:rsidRDefault="00840275">
      <w:pPr>
        <w:suppressLineNumbers/>
        <w:autoSpaceDE w:val="0"/>
        <w:autoSpaceDN w:val="0"/>
        <w:adjustRightInd w:val="0"/>
        <w:rPr>
          <w:rFonts w:eastAsia="Courier New" w:cs="Sendnya"/>
          <w:b/>
          <w:szCs w:val="24"/>
          <w:lang w:val="lv-LV" w:bidi="or-IN"/>
        </w:rPr>
      </w:pPr>
    </w:p>
    <w:p w14:paraId="6675F889" w14:textId="77777777" w:rsidR="00840275" w:rsidRPr="009F759E" w:rsidRDefault="00840275">
      <w:pPr>
        <w:keepNext/>
        <w:keepLines/>
        <w:suppressLineNumbers/>
        <w:rPr>
          <w:rFonts w:eastAsia="Courier New" w:cs="Sendnya"/>
          <w:bCs/>
          <w:iCs/>
          <w:szCs w:val="24"/>
          <w:lang w:val="lv-LV" w:bidi="or-IN"/>
        </w:rPr>
      </w:pPr>
      <w:r w:rsidRPr="009F759E">
        <w:rPr>
          <w:rFonts w:eastAsia="Courier New" w:cs="Sendnya"/>
          <w:bCs/>
          <w:iCs/>
          <w:szCs w:val="24"/>
          <w:u w:val="single"/>
          <w:lang w:val="lv-LV" w:bidi="or-IN"/>
        </w:rPr>
        <w:t>Pediatriskā populācija</w:t>
      </w:r>
    </w:p>
    <w:p w14:paraId="56CC9149" w14:textId="77777777" w:rsidR="00840275" w:rsidRPr="009F759E" w:rsidRDefault="00840275">
      <w:pPr>
        <w:keepNext/>
        <w:keepLines/>
        <w:suppressLineNumbers/>
        <w:rPr>
          <w:rFonts w:eastAsia="Courier New" w:cs="Sendnya"/>
          <w:b/>
          <w:i/>
          <w:szCs w:val="24"/>
          <w:lang w:val="lv-LV" w:bidi="or-IN"/>
        </w:rPr>
      </w:pPr>
    </w:p>
    <w:p w14:paraId="00EE7E7B" w14:textId="77777777" w:rsidR="00840275" w:rsidRPr="009F759E" w:rsidRDefault="00840275">
      <w:pPr>
        <w:rPr>
          <w:rFonts w:eastAsia="Courier New"/>
          <w:lang w:val="lv-LV" w:bidi="or-IN"/>
        </w:rPr>
      </w:pPr>
      <w:r w:rsidRPr="009F759E">
        <w:rPr>
          <w:rFonts w:eastAsia="Courier New"/>
          <w:lang w:val="lv-LV" w:bidi="or-IN"/>
        </w:rPr>
        <w:t>Eiropas Zāļu aģentūra ir atbrīvojusi no pienākuma iesniegt pētījumu rezultātus ar Perjeta visās pediatriskās populācijas apakšgrupās krūts vēža gadījumā (informāciju par lietošanu bērniem skatīt 4.2. apakšpunktā).</w:t>
      </w:r>
    </w:p>
    <w:p w14:paraId="5876E9CE" w14:textId="77777777" w:rsidR="00840275" w:rsidRPr="009F759E" w:rsidRDefault="00840275">
      <w:pPr>
        <w:numPr>
          <w:ilvl w:val="12"/>
          <w:numId w:val="0"/>
        </w:numPr>
        <w:suppressLineNumbers/>
        <w:ind w:right="-2"/>
        <w:rPr>
          <w:rFonts w:eastAsia="Courier New" w:cs="Sendnya"/>
          <w:i/>
          <w:szCs w:val="24"/>
          <w:lang w:val="lv-LV" w:bidi="or-IN"/>
        </w:rPr>
      </w:pPr>
    </w:p>
    <w:p w14:paraId="64F47BB8" w14:textId="77777777" w:rsidR="00840275" w:rsidRPr="009F759E" w:rsidRDefault="00840275">
      <w:pPr>
        <w:suppressLineNumbers/>
        <w:outlineLvl w:val="0"/>
        <w:rPr>
          <w:rFonts w:eastAsia="Courier New" w:cs="Sendnya"/>
          <w:b/>
          <w:szCs w:val="24"/>
          <w:lang w:val="lv-LV" w:bidi="or-IN"/>
        </w:rPr>
      </w:pPr>
      <w:r w:rsidRPr="009F759E">
        <w:rPr>
          <w:rFonts w:eastAsia="Courier New" w:cs="Sendnya"/>
          <w:b/>
          <w:szCs w:val="24"/>
          <w:lang w:val="lv-LV" w:bidi="or-IN"/>
        </w:rPr>
        <w:t>5.2.</w:t>
      </w:r>
      <w:r w:rsidRPr="009F759E">
        <w:rPr>
          <w:rFonts w:eastAsia="Courier New" w:cs="Sendnya"/>
          <w:b/>
          <w:szCs w:val="24"/>
          <w:lang w:val="lv-LV" w:bidi="or-IN"/>
        </w:rPr>
        <w:tab/>
        <w:t>Farmakokinētiskās īpašības</w:t>
      </w:r>
    </w:p>
    <w:p w14:paraId="123B3F21" w14:textId="77777777" w:rsidR="00840275" w:rsidRPr="009F759E" w:rsidRDefault="00840275">
      <w:pPr>
        <w:suppressLineNumbers/>
        <w:outlineLvl w:val="0"/>
        <w:rPr>
          <w:rFonts w:eastAsia="Courier New" w:cs="Sendnya"/>
          <w:b/>
          <w:szCs w:val="24"/>
          <w:lang w:val="lv-LV" w:bidi="or-IN"/>
        </w:rPr>
      </w:pPr>
    </w:p>
    <w:p w14:paraId="05F17D14"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Populācijas farmakokinētikas analīzi veica ar datiem, kas iegūti dažādos (I, II un III fāzes) klīniskos pētījumos ar dažāda veida progresējošiem ļaundabīgiem audzējiem par 481 pacientu, kas bija saņēmis Perjeta kā vienīgo līdzekli vai kombinācijā, pertuzumaba devas robežās no 2 līdz 25 mg/kg, ievadot ik pēc trīs nedēļām 30 – 60 minūtes ilgas intravenozas infūzijas veidā.</w:t>
      </w:r>
    </w:p>
    <w:p w14:paraId="1C582290" w14:textId="77777777" w:rsidR="00840275" w:rsidRPr="009F759E" w:rsidRDefault="00840275">
      <w:pPr>
        <w:rPr>
          <w:rFonts w:eastAsia="Courier New" w:cs="Sendnya"/>
          <w:szCs w:val="24"/>
          <w:lang w:val="lv-LV" w:bidi="or-IN"/>
        </w:rPr>
      </w:pPr>
    </w:p>
    <w:p w14:paraId="7C32ADEC" w14:textId="77777777" w:rsidR="00840275" w:rsidRPr="009F759E" w:rsidRDefault="00840275">
      <w:pPr>
        <w:keepNext/>
        <w:keepLines/>
        <w:rPr>
          <w:rFonts w:eastAsia="Courier New" w:cs="Sendnya"/>
          <w:iCs/>
          <w:szCs w:val="24"/>
          <w:u w:val="single"/>
          <w:lang w:val="lv-LV" w:bidi="or-IN"/>
        </w:rPr>
      </w:pPr>
      <w:r w:rsidRPr="009F759E">
        <w:rPr>
          <w:rFonts w:eastAsia="Courier New" w:cs="Sendnya"/>
          <w:iCs/>
          <w:szCs w:val="24"/>
          <w:u w:val="single"/>
          <w:lang w:val="lv-LV" w:bidi="or-IN"/>
        </w:rPr>
        <w:t>Uzsūkšanās</w:t>
      </w:r>
    </w:p>
    <w:p w14:paraId="3F473F1B" w14:textId="77777777" w:rsidR="00840275" w:rsidRPr="009F759E" w:rsidRDefault="00840275">
      <w:pPr>
        <w:keepNext/>
        <w:keepLines/>
        <w:rPr>
          <w:rFonts w:eastAsia="Courier New" w:cs="Sendnya"/>
          <w:iCs/>
          <w:szCs w:val="24"/>
          <w:u w:val="single"/>
          <w:lang w:val="lv-LV" w:bidi="or-IN"/>
        </w:rPr>
      </w:pPr>
    </w:p>
    <w:p w14:paraId="2B4CB8C4"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Perjeta ievada intravenozas infūzijas veidā.</w:t>
      </w:r>
    </w:p>
    <w:p w14:paraId="3958F565" w14:textId="77777777" w:rsidR="00840275" w:rsidRPr="009F759E" w:rsidRDefault="00840275">
      <w:pPr>
        <w:rPr>
          <w:rFonts w:eastAsia="Courier New" w:cs="Sendnya"/>
          <w:szCs w:val="24"/>
          <w:lang w:val="lv-LV" w:bidi="or-IN"/>
        </w:rPr>
      </w:pPr>
    </w:p>
    <w:p w14:paraId="24CAF464" w14:textId="77777777" w:rsidR="00840275" w:rsidRPr="009F759E" w:rsidRDefault="00840275">
      <w:pPr>
        <w:rPr>
          <w:rFonts w:eastAsia="Courier New" w:cs="Sendnya"/>
          <w:iCs/>
          <w:szCs w:val="24"/>
          <w:u w:val="single"/>
          <w:lang w:val="lv-LV" w:bidi="or-IN"/>
        </w:rPr>
      </w:pPr>
      <w:r w:rsidRPr="009F759E">
        <w:rPr>
          <w:rFonts w:eastAsia="Courier New" w:cs="Sendnya"/>
          <w:iCs/>
          <w:szCs w:val="24"/>
          <w:u w:val="single"/>
          <w:lang w:val="lv-LV" w:bidi="or-IN"/>
        </w:rPr>
        <w:t>Izkliede</w:t>
      </w:r>
    </w:p>
    <w:p w14:paraId="190E6BDC" w14:textId="77777777" w:rsidR="00840275" w:rsidRPr="009F759E" w:rsidRDefault="00840275">
      <w:pPr>
        <w:rPr>
          <w:rFonts w:eastAsia="Courier New" w:cs="Sendnya"/>
          <w:iCs/>
          <w:szCs w:val="24"/>
          <w:u w:val="single"/>
          <w:lang w:val="lv-LV" w:bidi="or-IN"/>
        </w:rPr>
      </w:pPr>
    </w:p>
    <w:p w14:paraId="594C8DFE"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Visos klīniskos pētījumos izkliedes tilpums centrālā (Vc) un perifērā (Vp) nodalījumā standarta pacientam bija attiecīgi 3,11 litri un 2,46 litri.</w:t>
      </w:r>
    </w:p>
    <w:p w14:paraId="68F03684" w14:textId="77777777" w:rsidR="00840275" w:rsidRPr="009F759E" w:rsidRDefault="00840275">
      <w:pPr>
        <w:rPr>
          <w:rFonts w:eastAsia="Courier New" w:cs="Sendnya"/>
          <w:szCs w:val="24"/>
          <w:lang w:val="lv-LV" w:bidi="or-IN"/>
        </w:rPr>
      </w:pPr>
    </w:p>
    <w:p w14:paraId="62685FB6" w14:textId="77777777" w:rsidR="00840275" w:rsidRPr="009F759E" w:rsidRDefault="00840275">
      <w:pPr>
        <w:rPr>
          <w:rFonts w:eastAsia="Courier New" w:cs="Sendnya"/>
          <w:iCs/>
          <w:szCs w:val="24"/>
          <w:u w:val="single"/>
          <w:lang w:val="lv-LV" w:bidi="or-IN"/>
        </w:rPr>
      </w:pPr>
      <w:r w:rsidRPr="009F759E">
        <w:rPr>
          <w:rFonts w:eastAsia="Courier New" w:cs="Sendnya"/>
          <w:iCs/>
          <w:szCs w:val="24"/>
          <w:u w:val="single"/>
          <w:lang w:val="lv-LV" w:bidi="or-IN"/>
        </w:rPr>
        <w:t>Biotransformācija</w:t>
      </w:r>
    </w:p>
    <w:p w14:paraId="592CA953" w14:textId="77777777" w:rsidR="00840275" w:rsidRPr="009F759E" w:rsidRDefault="00840275">
      <w:pPr>
        <w:rPr>
          <w:rFonts w:eastAsia="Courier New" w:cs="Sendnya"/>
          <w:iCs/>
          <w:szCs w:val="24"/>
          <w:u w:val="single"/>
          <w:lang w:val="lv-LV" w:bidi="or-IN"/>
        </w:rPr>
      </w:pPr>
    </w:p>
    <w:p w14:paraId="2168B7AF"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Pertuzumaba metabolisms nav tiešā veidā pētīts. Antivielas tiek izvadītas galvenokārt katabolisma ceļā.</w:t>
      </w:r>
    </w:p>
    <w:p w14:paraId="495B88F1" w14:textId="77777777" w:rsidR="00840275" w:rsidRPr="009F759E" w:rsidRDefault="00840275">
      <w:pPr>
        <w:rPr>
          <w:rFonts w:eastAsia="Courier New" w:cs="Sendnya"/>
          <w:szCs w:val="24"/>
          <w:lang w:val="lv-LV" w:bidi="or-IN"/>
        </w:rPr>
      </w:pPr>
    </w:p>
    <w:p w14:paraId="57A1739F" w14:textId="77777777" w:rsidR="00840275" w:rsidRPr="009F759E" w:rsidRDefault="00840275">
      <w:pPr>
        <w:rPr>
          <w:rFonts w:eastAsia="Courier New" w:cs="Sendnya"/>
          <w:iCs/>
          <w:szCs w:val="24"/>
          <w:u w:val="single"/>
          <w:lang w:val="lv-LV" w:bidi="or-IN"/>
        </w:rPr>
      </w:pPr>
      <w:r w:rsidRPr="009F759E">
        <w:rPr>
          <w:rFonts w:eastAsia="Courier New" w:cs="Sendnya"/>
          <w:iCs/>
          <w:szCs w:val="24"/>
          <w:u w:val="single"/>
          <w:lang w:val="lv-LV" w:bidi="or-IN"/>
        </w:rPr>
        <w:t>Eliminācija</w:t>
      </w:r>
    </w:p>
    <w:p w14:paraId="67DD6E14" w14:textId="77777777" w:rsidR="00840275" w:rsidRPr="009F759E" w:rsidRDefault="00840275">
      <w:pPr>
        <w:rPr>
          <w:rFonts w:eastAsia="Courier New" w:cs="Sendnya"/>
          <w:iCs/>
          <w:szCs w:val="24"/>
          <w:u w:val="single"/>
          <w:lang w:val="lv-LV" w:bidi="or-IN"/>
        </w:rPr>
      </w:pPr>
    </w:p>
    <w:p w14:paraId="34D4F4DF"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Pertuzumaba vidējais klīrenss (KL) bija 0,235 litri dienā, un vidējais eliminācijas pusperiods bija 18 dienas.</w:t>
      </w:r>
    </w:p>
    <w:p w14:paraId="68C2CF4C" w14:textId="77777777" w:rsidR="00840275" w:rsidRPr="009F759E" w:rsidRDefault="00840275">
      <w:pPr>
        <w:rPr>
          <w:rFonts w:eastAsia="Courier New" w:cs="Sendnya"/>
          <w:szCs w:val="24"/>
          <w:lang w:val="lv-LV" w:bidi="or-IN"/>
        </w:rPr>
      </w:pPr>
    </w:p>
    <w:p w14:paraId="149790F8" w14:textId="77777777" w:rsidR="00840275" w:rsidRPr="009F759E" w:rsidRDefault="00840275">
      <w:pPr>
        <w:rPr>
          <w:rFonts w:eastAsia="Courier New" w:cs="Sendnya"/>
          <w:iCs/>
          <w:szCs w:val="24"/>
          <w:u w:val="single"/>
          <w:lang w:val="lv-LV" w:bidi="or-IN"/>
        </w:rPr>
      </w:pPr>
      <w:r w:rsidRPr="009F759E">
        <w:rPr>
          <w:rFonts w:eastAsia="Courier New" w:cs="Sendnya"/>
          <w:iCs/>
          <w:szCs w:val="24"/>
          <w:u w:val="single"/>
          <w:lang w:val="lv-LV" w:bidi="or-IN"/>
        </w:rPr>
        <w:t>Linearitāte/nelinearitāte</w:t>
      </w:r>
    </w:p>
    <w:p w14:paraId="15A14553" w14:textId="77777777" w:rsidR="00840275" w:rsidRPr="009F759E" w:rsidRDefault="00840275">
      <w:pPr>
        <w:rPr>
          <w:rFonts w:eastAsia="Courier New" w:cs="Sendnya"/>
          <w:iCs/>
          <w:szCs w:val="24"/>
          <w:u w:val="single"/>
          <w:lang w:val="lv-LV" w:bidi="or-IN"/>
        </w:rPr>
      </w:pPr>
    </w:p>
    <w:p w14:paraId="66ED42B6"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Pertuzumaba farmakokinētika ieteicamo devu robežās bija lineāra.</w:t>
      </w:r>
    </w:p>
    <w:p w14:paraId="37253DD9" w14:textId="77777777" w:rsidR="00840275" w:rsidRPr="009F759E" w:rsidRDefault="00840275">
      <w:pPr>
        <w:rPr>
          <w:rFonts w:eastAsia="Courier New" w:cs="Sendnya"/>
          <w:szCs w:val="24"/>
          <w:lang w:val="lv-LV" w:bidi="or-IN"/>
        </w:rPr>
      </w:pPr>
    </w:p>
    <w:p w14:paraId="2AC27FBB" w14:textId="77777777" w:rsidR="00840275" w:rsidRPr="009F759E" w:rsidRDefault="00840275">
      <w:pPr>
        <w:keepNext/>
        <w:rPr>
          <w:rFonts w:eastAsia="Courier New" w:cs="Sendnya"/>
          <w:iCs/>
          <w:szCs w:val="24"/>
          <w:u w:val="single"/>
          <w:lang w:val="lv-LV" w:bidi="or-IN"/>
        </w:rPr>
      </w:pPr>
      <w:r w:rsidRPr="009F759E">
        <w:rPr>
          <w:rFonts w:eastAsia="Courier New" w:cs="Sendnya"/>
          <w:iCs/>
          <w:szCs w:val="24"/>
          <w:u w:val="single"/>
          <w:lang w:val="lv-LV" w:bidi="or-IN"/>
        </w:rPr>
        <w:t>Gados vecāki pacienti</w:t>
      </w:r>
    </w:p>
    <w:p w14:paraId="02AAF0DE" w14:textId="77777777" w:rsidR="00840275" w:rsidRPr="009F759E" w:rsidRDefault="00840275">
      <w:pPr>
        <w:keepNext/>
        <w:rPr>
          <w:rFonts w:eastAsia="Courier New" w:cs="Sendnya"/>
          <w:iCs/>
          <w:szCs w:val="24"/>
          <w:u w:val="single"/>
          <w:lang w:val="lv-LV" w:bidi="or-IN"/>
        </w:rPr>
      </w:pPr>
    </w:p>
    <w:p w14:paraId="72E73682" w14:textId="77777777" w:rsidR="00840275" w:rsidRPr="009F759E" w:rsidRDefault="00840275">
      <w:pPr>
        <w:rPr>
          <w:rFonts w:eastAsia="Courier New"/>
          <w:lang w:val="lv-LV" w:bidi="or-IN"/>
        </w:rPr>
      </w:pPr>
      <w:r w:rsidRPr="009F759E">
        <w:rPr>
          <w:rFonts w:eastAsia="Courier New"/>
          <w:lang w:val="lv-LV" w:bidi="or-IN"/>
        </w:rPr>
        <w:t xml:space="preserve">Pamatojoties uz populācijas farmakokinētikas analīzi, būtiskas </w:t>
      </w:r>
      <w:r w:rsidRPr="009F759E">
        <w:rPr>
          <w:rFonts w:eastAsia="Courier New" w:cs="Sendnya"/>
          <w:szCs w:val="24"/>
          <w:lang w:val="lv-LV" w:bidi="or-IN"/>
        </w:rPr>
        <w:t>pertuzumaba</w:t>
      </w:r>
      <w:r w:rsidRPr="009F759E">
        <w:rPr>
          <w:rFonts w:eastAsia="Courier New"/>
          <w:lang w:val="lv-LV" w:bidi="or-IN"/>
        </w:rPr>
        <w:t xml:space="preserve"> farmakokinētikas atšķirības par 65 gadiem jaunākiem (n=306) un </w:t>
      </w:r>
      <w:r w:rsidRPr="009F759E">
        <w:rPr>
          <w:rFonts w:eastAsia="Courier New"/>
          <w:lang w:val="lv-LV" w:bidi="or-IN"/>
        </w:rPr>
        <w:sym w:font="Symbol" w:char="F0B3"/>
      </w:r>
      <w:r w:rsidRPr="009F759E">
        <w:rPr>
          <w:rFonts w:eastAsia="Courier New"/>
          <w:lang w:val="lv-LV" w:bidi="or-IN"/>
        </w:rPr>
        <w:t xml:space="preserve"> 65 gadus veciem pacientiem (n=175) nenovēroja.</w:t>
      </w:r>
    </w:p>
    <w:p w14:paraId="2B230C78" w14:textId="77777777" w:rsidR="00840275" w:rsidRPr="009F759E" w:rsidRDefault="00840275">
      <w:pPr>
        <w:rPr>
          <w:rFonts w:eastAsia="Courier New" w:cs="Sendnya"/>
          <w:szCs w:val="24"/>
          <w:lang w:val="lv-LV" w:bidi="or-IN"/>
        </w:rPr>
      </w:pPr>
    </w:p>
    <w:p w14:paraId="7AA23015" w14:textId="77777777" w:rsidR="00840275" w:rsidRPr="009F759E" w:rsidRDefault="00840275">
      <w:pPr>
        <w:rPr>
          <w:rFonts w:eastAsia="Courier New" w:cs="Sendnya"/>
          <w:iCs/>
          <w:szCs w:val="24"/>
          <w:u w:val="single"/>
          <w:lang w:val="lv-LV" w:bidi="or-IN"/>
        </w:rPr>
      </w:pPr>
      <w:r w:rsidRPr="009F759E">
        <w:rPr>
          <w:rFonts w:eastAsia="Courier New" w:cs="Sendnya"/>
          <w:iCs/>
          <w:szCs w:val="24"/>
          <w:u w:val="single"/>
          <w:lang w:val="lv-LV" w:bidi="or-IN"/>
        </w:rPr>
        <w:t>Nieru darbības traucējumi</w:t>
      </w:r>
    </w:p>
    <w:p w14:paraId="3B1B8353" w14:textId="77777777" w:rsidR="00840275" w:rsidRPr="009F759E" w:rsidRDefault="00840275">
      <w:pPr>
        <w:rPr>
          <w:rFonts w:eastAsia="Courier New" w:cs="Sendnya"/>
          <w:iCs/>
          <w:szCs w:val="24"/>
          <w:u w:val="single"/>
          <w:lang w:val="lv-LV" w:bidi="or-IN"/>
        </w:rPr>
      </w:pPr>
    </w:p>
    <w:p w14:paraId="2989DDFF"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 xml:space="preserve">Pētījums, lai īpaši pētītu nieru darbības traucējumu ietekmi, ar Perjeta nav veikts. Pamatojoties uz populācijas farmakokinētikas analīzes rezultātiem, pertuzumaba iedarbība pacientiem ar viegliem (kreatinīna klīrenss [KLkr] 60 – 90 ml/min, N=200) un vidēji smagiem nieru darbības traucējumiem (KLkr 30 – 60 ml/min, N=71) bija līdzīgs kā pacientiem ar normālu nieru darbību (KLkr lielāks par 90 ml/min, N=200). KLkr diapazonā no 27 līdz 244 ml/min nenovēroja saistību starp KLkr un pertuzumaba iedarbību. </w:t>
      </w:r>
    </w:p>
    <w:p w14:paraId="2916471F" w14:textId="77777777" w:rsidR="00840275" w:rsidRPr="009F759E" w:rsidRDefault="00840275">
      <w:pPr>
        <w:rPr>
          <w:rFonts w:eastAsia="Courier New" w:cs="Sendnya"/>
          <w:szCs w:val="24"/>
          <w:lang w:val="lv-LV" w:bidi="or-IN"/>
        </w:rPr>
      </w:pPr>
    </w:p>
    <w:p w14:paraId="56B32EAD" w14:textId="77777777" w:rsidR="00840275" w:rsidRPr="009F759E" w:rsidRDefault="00840275">
      <w:pPr>
        <w:keepNext/>
        <w:keepLines/>
        <w:rPr>
          <w:rFonts w:eastAsia="Courier New"/>
          <w:u w:val="single"/>
          <w:lang w:val="lv-LV" w:bidi="or-IN"/>
        </w:rPr>
      </w:pPr>
      <w:r w:rsidRPr="009F759E">
        <w:rPr>
          <w:rFonts w:eastAsia="Courier New"/>
          <w:u w:val="single"/>
          <w:lang w:val="lv-LV" w:bidi="or-IN"/>
        </w:rPr>
        <w:t>Citas īpašas pacientu grupas</w:t>
      </w:r>
    </w:p>
    <w:p w14:paraId="33128874" w14:textId="77777777" w:rsidR="00840275" w:rsidRPr="009F759E" w:rsidRDefault="00840275">
      <w:pPr>
        <w:keepNext/>
        <w:keepLines/>
        <w:rPr>
          <w:rFonts w:eastAsia="Courier New"/>
          <w:u w:val="single"/>
          <w:lang w:val="lv-LV" w:bidi="or-IN"/>
        </w:rPr>
      </w:pPr>
    </w:p>
    <w:p w14:paraId="6909894E" w14:textId="77777777" w:rsidR="00840275" w:rsidRPr="009F759E" w:rsidRDefault="00840275">
      <w:pPr>
        <w:keepNext/>
        <w:keepLines/>
        <w:rPr>
          <w:rFonts w:eastAsia="Courier New" w:cs="Sendnya"/>
          <w:szCs w:val="24"/>
          <w:lang w:val="lv-LV" w:bidi="or-IN"/>
        </w:rPr>
      </w:pPr>
      <w:r w:rsidRPr="009F759E">
        <w:rPr>
          <w:rFonts w:eastAsia="Courier New" w:cs="Sendnya"/>
          <w:szCs w:val="24"/>
          <w:lang w:val="lv-LV" w:bidi="or-IN"/>
        </w:rPr>
        <w:t>Populācijas farmakokinētikas analīze neliecināja par farmakokinētikas atšķirībām atkarībā no vecuma, dzimuma un etniskās piederības (japāņi salīdzinājumā ar citu etnisko grupu pārstāvjiem). Sākotnējais albumīna līmenis un beztauku ķermeņa masa bija nozīmīgākās kovariantes, kas ietekmēja klīrensu. Klīrenss samazinājās pacientiem ar augstāku sākotnējo albumīna koncentrāciju un palielinājās pacientiem ar lielāku beztauku ķermeņa masu. Taču jutīguma analīzes, ko veica ar ieteicamo Perjeta devu un lietošanas shēmu, liecināja, ka pie galējām šo divu kovariantu vērtībām nozīmīgu ietekmi uz spēju sasniegt mērķa līdzsvara koncentrāciju, kas noteikta preklīniskos audzēju ksenotransplantāta modeļos, nekonstatē. Tādēļ, ņemot vērā šīs kovariantes, pertuzumaba deva nav jāpielāgo.</w:t>
      </w:r>
    </w:p>
    <w:p w14:paraId="2DE553E6" w14:textId="77777777" w:rsidR="00840275" w:rsidRPr="009F759E" w:rsidRDefault="00840275">
      <w:pPr>
        <w:rPr>
          <w:rFonts w:eastAsia="Courier New" w:cs="Sendnya"/>
          <w:szCs w:val="24"/>
          <w:lang w:val="lv-LV" w:bidi="or-IN"/>
        </w:rPr>
      </w:pPr>
    </w:p>
    <w:p w14:paraId="51D05ADF" w14:textId="77777777" w:rsidR="00840275" w:rsidRPr="009F759E" w:rsidRDefault="00840275">
      <w:pPr>
        <w:rPr>
          <w:rFonts w:eastAsia="Courier New" w:cs="Sendnya"/>
          <w:szCs w:val="24"/>
          <w:lang w:val="lv-LV" w:bidi="or-IN"/>
        </w:rPr>
      </w:pPr>
      <w:r w:rsidRPr="009F759E">
        <w:rPr>
          <w:rFonts w:eastAsia="SimSun"/>
          <w:lang w:val="lv-LV" w:eastAsia="zh-CN"/>
        </w:rPr>
        <w:t>Pētījumos NEOSPHERE un APHINITY iegūtie pertuzumaba FK rezultāti atbilst iepriekš prognozētajiem rezultātiem no populācijas FK modeļa. Pertuzumaba FK pacientiem ar agrīnu krūtis vēzi neatšķīrās no pacientiem ar metastātisku krūts vēzi.</w:t>
      </w:r>
    </w:p>
    <w:p w14:paraId="413AFF51" w14:textId="77777777" w:rsidR="00840275" w:rsidRPr="009F759E" w:rsidRDefault="00840275">
      <w:pPr>
        <w:numPr>
          <w:ilvl w:val="12"/>
          <w:numId w:val="0"/>
        </w:numPr>
        <w:suppressLineNumbers/>
        <w:ind w:right="-2"/>
        <w:rPr>
          <w:rFonts w:eastAsia="Courier New" w:cs="Sendnya"/>
          <w:i/>
          <w:szCs w:val="24"/>
          <w:lang w:val="lv-LV" w:bidi="or-IN"/>
        </w:rPr>
      </w:pPr>
    </w:p>
    <w:p w14:paraId="0F61AC42" w14:textId="77777777" w:rsidR="00840275" w:rsidRPr="009F759E" w:rsidRDefault="00840275">
      <w:pPr>
        <w:suppressLineNumbers/>
        <w:outlineLvl w:val="0"/>
        <w:rPr>
          <w:rFonts w:eastAsia="Courier New" w:cs="Sendnya"/>
          <w:b/>
          <w:szCs w:val="24"/>
          <w:lang w:val="lv-LV" w:bidi="or-IN"/>
        </w:rPr>
      </w:pPr>
      <w:r w:rsidRPr="009F759E">
        <w:rPr>
          <w:rFonts w:eastAsia="Courier New" w:cs="Sendnya"/>
          <w:b/>
          <w:szCs w:val="24"/>
          <w:lang w:val="lv-LV" w:bidi="or-IN"/>
        </w:rPr>
        <w:t>5.3.</w:t>
      </w:r>
      <w:r w:rsidRPr="009F759E">
        <w:rPr>
          <w:rFonts w:eastAsia="Courier New" w:cs="Sendnya"/>
          <w:b/>
          <w:szCs w:val="24"/>
          <w:lang w:val="lv-LV" w:bidi="or-IN"/>
        </w:rPr>
        <w:tab/>
        <w:t>Preklīniskie dati par drošumu</w:t>
      </w:r>
    </w:p>
    <w:p w14:paraId="311A0DAF" w14:textId="77777777" w:rsidR="00840275" w:rsidRPr="009F759E" w:rsidRDefault="00840275">
      <w:pPr>
        <w:suppressLineNumbers/>
        <w:outlineLvl w:val="0"/>
        <w:rPr>
          <w:rFonts w:eastAsia="Courier New" w:cs="Sendnya"/>
          <w:b/>
          <w:szCs w:val="24"/>
          <w:lang w:val="lv-LV" w:bidi="or-IN"/>
        </w:rPr>
      </w:pPr>
    </w:p>
    <w:p w14:paraId="4F8BC4C5" w14:textId="77777777" w:rsidR="00840275" w:rsidRPr="009F759E" w:rsidRDefault="00840275">
      <w:pPr>
        <w:outlineLvl w:val="0"/>
        <w:rPr>
          <w:rFonts w:eastAsia="Courier New" w:cs="Sendnya"/>
          <w:szCs w:val="24"/>
          <w:lang w:val="lv-LV" w:bidi="or-IN"/>
        </w:rPr>
      </w:pPr>
      <w:r w:rsidRPr="009F759E">
        <w:rPr>
          <w:rFonts w:eastAsia="Courier New" w:cs="Sendnya"/>
          <w:szCs w:val="24"/>
          <w:lang w:val="lv-LV" w:bidi="or-IN"/>
        </w:rPr>
        <w:t>Specifiski fertilitātes pētījumi dzīvniekiem pertuzumaba efekta novērtēšanai nav veikti. No atkārtotu devu toksicitātes pētījumiem, ko veica ar makaka sugas mērkaķiem, nevar izdarīt viennozīmīgus secinājumus par nelabvēlīgu ietekmi uz vīriešu kārtas indivīdu reproduktīviem orgāniem.</w:t>
      </w:r>
    </w:p>
    <w:p w14:paraId="40089D5F" w14:textId="77777777" w:rsidR="00840275" w:rsidRPr="009F759E" w:rsidRDefault="00840275">
      <w:pPr>
        <w:outlineLvl w:val="0"/>
        <w:rPr>
          <w:rFonts w:eastAsia="Courier New" w:cs="Sendnya"/>
          <w:szCs w:val="24"/>
          <w:lang w:val="lv-LV" w:bidi="or-IN"/>
        </w:rPr>
      </w:pPr>
    </w:p>
    <w:p w14:paraId="258A1D41" w14:textId="46589917" w:rsidR="00840275" w:rsidRPr="009F759E" w:rsidRDefault="00840275">
      <w:pPr>
        <w:outlineLvl w:val="0"/>
        <w:rPr>
          <w:rFonts w:eastAsia="Courier New" w:cs="Sendnya"/>
          <w:szCs w:val="24"/>
          <w:lang w:val="lv-LV" w:bidi="or-IN"/>
        </w:rPr>
      </w:pPr>
      <w:r w:rsidRPr="009F759E">
        <w:rPr>
          <w:rFonts w:eastAsia="Courier New" w:cs="Sendnya"/>
          <w:szCs w:val="24"/>
          <w:lang w:val="lv-LV" w:bidi="or-IN"/>
        </w:rPr>
        <w:t xml:space="preserve">Reproduktīvās toksikoloģijas pētījumus veica ar grūsniem makaka sugas mērkaķiem (no 19. līdz 50. gestācijas dienai (GD)), lietojot sākotnējo devu 30–150 mg/kg un pēc tam </w:t>
      </w:r>
      <w:del w:id="338" w:author="Regulatory LV" w:date="2026-04-14T17:26:00Z">
        <w:r w:rsidRPr="009F759E" w:rsidDel="008755C5">
          <w:rPr>
            <w:rFonts w:eastAsia="Courier New" w:cs="Sendnya"/>
            <w:szCs w:val="24"/>
            <w:lang w:val="lv-LV" w:bidi="or-IN"/>
          </w:rPr>
          <w:delText xml:space="preserve">reizi </w:delText>
        </w:r>
      </w:del>
      <w:ins w:id="339" w:author="Regulatory LV" w:date="2026-04-14T17:26:00Z">
        <w:r w:rsidR="008755C5">
          <w:rPr>
            <w:rFonts w:eastAsia="Courier New" w:cs="Sendnya"/>
            <w:szCs w:val="24"/>
            <w:lang w:val="lv-LV" w:bidi="or-IN"/>
          </w:rPr>
          <w:t>ik pēc</w:t>
        </w:r>
        <w:r w:rsidR="008755C5" w:rsidRPr="009F759E">
          <w:rPr>
            <w:rFonts w:eastAsia="Courier New" w:cs="Sendnya"/>
            <w:szCs w:val="24"/>
            <w:lang w:val="lv-LV" w:bidi="or-IN"/>
          </w:rPr>
          <w:t xml:space="preserve"> </w:t>
        </w:r>
      </w:ins>
      <w:r w:rsidRPr="009F759E">
        <w:rPr>
          <w:rFonts w:eastAsia="Courier New" w:cs="Sendnya"/>
          <w:szCs w:val="24"/>
          <w:lang w:val="lv-LV" w:bidi="or-IN"/>
        </w:rPr>
        <w:t>divā</w:t>
      </w:r>
      <w:ins w:id="340" w:author="Regulatory LV" w:date="2026-04-14T17:26:00Z">
        <w:r w:rsidR="008755C5">
          <w:rPr>
            <w:rFonts w:eastAsia="Courier New" w:cs="Sendnya"/>
            <w:szCs w:val="24"/>
            <w:lang w:val="lv-LV" w:bidi="or-IN"/>
          </w:rPr>
          <w:t>m</w:t>
        </w:r>
      </w:ins>
      <w:del w:id="341" w:author="Regulatory LV" w:date="2026-04-14T17:26:00Z">
        <w:r w:rsidRPr="009F759E" w:rsidDel="008755C5">
          <w:rPr>
            <w:rFonts w:eastAsia="Courier New" w:cs="Sendnya"/>
            <w:szCs w:val="24"/>
            <w:lang w:val="lv-LV" w:bidi="or-IN"/>
          </w:rPr>
          <w:delText>s</w:delText>
        </w:r>
      </w:del>
      <w:r w:rsidRPr="009F759E">
        <w:rPr>
          <w:rFonts w:eastAsia="Courier New" w:cs="Sendnya"/>
          <w:szCs w:val="24"/>
          <w:lang w:val="lv-LV" w:bidi="or-IN"/>
        </w:rPr>
        <w:t xml:space="preserve"> nedēļā</w:t>
      </w:r>
      <w:ins w:id="342" w:author="Regulatory LV" w:date="2026-04-14T17:26:00Z">
        <w:r w:rsidR="008755C5">
          <w:rPr>
            <w:rFonts w:eastAsia="Courier New" w:cs="Sendnya"/>
            <w:szCs w:val="24"/>
            <w:lang w:val="lv-LV" w:bidi="or-IN"/>
          </w:rPr>
          <w:t>m</w:t>
        </w:r>
      </w:ins>
      <w:del w:id="343" w:author="Regulatory LV" w:date="2026-04-14T17:26:00Z">
        <w:r w:rsidRPr="009F759E" w:rsidDel="008755C5">
          <w:rPr>
            <w:rFonts w:eastAsia="Courier New" w:cs="Sendnya"/>
            <w:szCs w:val="24"/>
            <w:lang w:val="lv-LV" w:bidi="or-IN"/>
          </w:rPr>
          <w:delText>s</w:delText>
        </w:r>
      </w:del>
      <w:r w:rsidRPr="009F759E">
        <w:rPr>
          <w:rFonts w:eastAsia="Courier New" w:cs="Sendnya"/>
          <w:szCs w:val="24"/>
          <w:lang w:val="lv-LV" w:bidi="or-IN"/>
        </w:rPr>
        <w:t xml:space="preserve"> 10 – 100 mg/kg lielas devas. Šāds devu līmenis izraisīja klīniski nozīmīgu iedarbību, kas 2,5 – 20 reizes pārsniedza cilvēkam ieteicamo devu, pamatojoties uz C</w:t>
      </w:r>
      <w:r w:rsidRPr="009F759E">
        <w:rPr>
          <w:rFonts w:eastAsia="Courier New" w:cs="Sendnya"/>
          <w:szCs w:val="24"/>
          <w:vertAlign w:val="subscript"/>
          <w:lang w:val="lv-LV" w:bidi="or-IN"/>
        </w:rPr>
        <w:t>max</w:t>
      </w:r>
      <w:r w:rsidRPr="009F759E">
        <w:rPr>
          <w:rFonts w:eastAsia="Courier New" w:cs="Sendnya"/>
          <w:szCs w:val="24"/>
          <w:lang w:val="lv-LV" w:bidi="or-IN"/>
        </w:rPr>
        <w:t xml:space="preserve">. Intravenoza pertuzumaba ievadīšana laika posmā no 19. līdz 50. GD (organoģenēzes laikā) bija embriotoksiska, laika periodā no 25. līdz 70. GD no devas atkarīgā veidā palielinot embrija/augļa bojāejas gadījumu biežumu. Embrija/augļa bojāejas sastopamība bija 33, 50 un 85 % grūsnām mērkaķu mātītēm, kuras </w:t>
      </w:r>
      <w:del w:id="344" w:author="Regulatory LV" w:date="2026-04-14T17:26:00Z">
        <w:r w:rsidRPr="009F759E" w:rsidDel="008755C5">
          <w:rPr>
            <w:rFonts w:eastAsia="Courier New" w:cs="Sendnya"/>
            <w:szCs w:val="24"/>
            <w:lang w:val="lv-LV" w:bidi="or-IN"/>
          </w:rPr>
          <w:delText xml:space="preserve">reizi </w:delText>
        </w:r>
      </w:del>
      <w:ins w:id="345" w:author="Regulatory LV" w:date="2026-04-14T17:26:00Z">
        <w:r w:rsidR="008755C5">
          <w:rPr>
            <w:rFonts w:eastAsia="Courier New" w:cs="Sendnya"/>
            <w:szCs w:val="24"/>
            <w:lang w:val="lv-LV" w:bidi="or-IN"/>
          </w:rPr>
          <w:t>ik pēc</w:t>
        </w:r>
        <w:r w:rsidR="008755C5" w:rsidRPr="009F759E">
          <w:rPr>
            <w:rFonts w:eastAsia="Courier New" w:cs="Sendnya"/>
            <w:szCs w:val="24"/>
            <w:lang w:val="lv-LV" w:bidi="or-IN"/>
          </w:rPr>
          <w:t xml:space="preserve"> </w:t>
        </w:r>
      </w:ins>
      <w:r w:rsidRPr="009F759E">
        <w:rPr>
          <w:rFonts w:eastAsia="Courier New" w:cs="Sendnya"/>
          <w:szCs w:val="24"/>
          <w:lang w:val="lv-LV" w:bidi="or-IN"/>
        </w:rPr>
        <w:t>divā</w:t>
      </w:r>
      <w:ins w:id="346" w:author="Regulatory LV" w:date="2026-04-14T17:26:00Z">
        <w:r w:rsidR="008755C5">
          <w:rPr>
            <w:rFonts w:eastAsia="Courier New" w:cs="Sendnya"/>
            <w:szCs w:val="24"/>
            <w:lang w:val="lv-LV" w:bidi="or-IN"/>
          </w:rPr>
          <w:t>m</w:t>
        </w:r>
      </w:ins>
      <w:del w:id="347" w:author="Regulatory LV" w:date="2026-04-14T17:26:00Z">
        <w:r w:rsidRPr="009F759E" w:rsidDel="008755C5">
          <w:rPr>
            <w:rFonts w:eastAsia="Courier New" w:cs="Sendnya"/>
            <w:szCs w:val="24"/>
            <w:lang w:val="lv-LV" w:bidi="or-IN"/>
          </w:rPr>
          <w:delText>s</w:delText>
        </w:r>
      </w:del>
      <w:r w:rsidRPr="009F759E">
        <w:rPr>
          <w:rFonts w:eastAsia="Courier New" w:cs="Sendnya"/>
          <w:szCs w:val="24"/>
          <w:lang w:val="lv-LV" w:bidi="or-IN"/>
        </w:rPr>
        <w:t xml:space="preserve"> nedēļā</w:t>
      </w:r>
      <w:del w:id="348" w:author="Regulatory LV" w:date="2026-04-14T17:26:00Z">
        <w:r w:rsidRPr="009F759E" w:rsidDel="008755C5">
          <w:rPr>
            <w:rFonts w:eastAsia="Courier New" w:cs="Sendnya"/>
            <w:szCs w:val="24"/>
            <w:lang w:val="lv-LV" w:bidi="or-IN"/>
          </w:rPr>
          <w:delText>s</w:delText>
        </w:r>
      </w:del>
      <w:ins w:id="349" w:author="Regulatory LV" w:date="2026-04-14T17:26:00Z">
        <w:r w:rsidR="008755C5">
          <w:rPr>
            <w:rFonts w:eastAsia="Courier New" w:cs="Sendnya"/>
            <w:szCs w:val="24"/>
            <w:lang w:val="lv-LV" w:bidi="or-IN"/>
          </w:rPr>
          <w:t>m</w:t>
        </w:r>
      </w:ins>
      <w:del w:id="350" w:author="Regulatory LV" w:date="2026-04-14T17:26:00Z">
        <w:r w:rsidRPr="009F759E" w:rsidDel="008755C5">
          <w:rPr>
            <w:rFonts w:eastAsia="Courier New" w:cs="Sendnya"/>
            <w:szCs w:val="24"/>
            <w:lang w:val="lv-LV" w:bidi="or-IN"/>
          </w:rPr>
          <w:delText xml:space="preserve"> </w:delText>
        </w:r>
      </w:del>
      <w:r w:rsidRPr="009F759E">
        <w:rPr>
          <w:rFonts w:eastAsia="Courier New" w:cs="Sendnya"/>
          <w:szCs w:val="24"/>
          <w:lang w:val="lv-LV" w:bidi="or-IN"/>
        </w:rPr>
        <w:t>ārstēja ar attiecīgi 10, 30 un 100 mg/kg lielām pertuzumaba devām (kas 2,5 - 20 reizes pārsniedz cilvēkam ieteicamo devu, pamatojoties uz C</w:t>
      </w:r>
      <w:r w:rsidRPr="009F759E">
        <w:rPr>
          <w:rFonts w:eastAsia="Courier New" w:cs="Sendnya"/>
          <w:szCs w:val="24"/>
          <w:vertAlign w:val="subscript"/>
          <w:lang w:val="lv-LV" w:bidi="or-IN"/>
        </w:rPr>
        <w:t>max</w:t>
      </w:r>
      <w:r w:rsidRPr="009F759E">
        <w:rPr>
          <w:rFonts w:eastAsia="Courier New" w:cs="Sendnya"/>
          <w:szCs w:val="24"/>
          <w:lang w:val="lv-LV" w:bidi="or-IN"/>
        </w:rPr>
        <w:t>). Veicot ķeizargriezienu 100. GD, visās pertuzumaba devu grupās konstatēja oligohidramniju, samazinātu relatīvo plaušu un nieru masu un mikroskopiskus nieru hipoplāzijas pierādījumus, kas atbilst aizkavētai nieru attīstībai. Turklāt atbilstoši augļa augšanas traucējumiem oligohidramnija dēļ konstatēja arī plaušu hipoplāziju (vienam no sešiem dzīvniekiem, kas saņēma 30 mg/kg devu, un vienam no diviem dzīvniekiem, kas saņēma 100 mg/kg devu), kambaru starpsienas defektus (vienam no sešiem dzīvniekiem, kas saņēma 30 mg/kg devu), plānu kambaru sienu vienam no diviem dzīvniekiem, kas saņēma 100 mg/kg devu) un nelielus skeleta defektus (ārējus - trim no sešiem dzīvniekiem, kas saņēma 30 mg/kg devu). Par pertuzumaba ietekmi uz pēcnācējiem ziņots visās ārstētajās grupās pie līmeņa, kas 100. GD bija 29 - 40 % no līmeņa mātītes serumā.</w:t>
      </w:r>
    </w:p>
    <w:p w14:paraId="3E9114FD" w14:textId="77777777" w:rsidR="00840275" w:rsidRPr="009F759E" w:rsidRDefault="00840275">
      <w:pPr>
        <w:rPr>
          <w:rFonts w:eastAsia="Courier New" w:cs="Sendnya"/>
          <w:szCs w:val="24"/>
          <w:lang w:val="lv-LV" w:bidi="or-IN"/>
        </w:rPr>
      </w:pPr>
    </w:p>
    <w:p w14:paraId="5EDF0799" w14:textId="09B64B0F" w:rsidR="00840275" w:rsidRPr="009F759E" w:rsidRDefault="00840275">
      <w:pPr>
        <w:rPr>
          <w:rFonts w:eastAsia="Courier New" w:cs="Sendnya"/>
          <w:szCs w:val="24"/>
          <w:lang w:val="lv-LV" w:bidi="or-IN"/>
        </w:rPr>
      </w:pPr>
      <w:r w:rsidRPr="009F759E">
        <w:rPr>
          <w:rFonts w:eastAsia="Courier New" w:cs="Sendnya"/>
          <w:szCs w:val="24"/>
          <w:lang w:val="lv-LV" w:bidi="or-IN"/>
        </w:rPr>
        <w:t xml:space="preserve">Makaka sugas mērkaķiem pertuzumaba i.v. ievadīšana </w:t>
      </w:r>
      <w:ins w:id="351" w:author="Regulatory LV" w:date="2026-04-14T17:27:00Z">
        <w:r w:rsidR="008755C5">
          <w:rPr>
            <w:rFonts w:eastAsia="Courier New" w:cs="Sendnya"/>
            <w:szCs w:val="24"/>
            <w:lang w:val="lv-LV" w:bidi="or-IN"/>
          </w:rPr>
          <w:t xml:space="preserve">vienu </w:t>
        </w:r>
      </w:ins>
      <w:r w:rsidRPr="009F759E">
        <w:rPr>
          <w:rFonts w:eastAsia="Courier New" w:cs="Sendnya"/>
          <w:szCs w:val="24"/>
          <w:lang w:val="lv-LV" w:bidi="or-IN"/>
        </w:rPr>
        <w:t xml:space="preserve">reizi nedēļā līdz 150 mg/kg lielā devā kopumā bija labi panesama. Lietojot 15 mg/kg un lielākas devas, novēroja periodisku vieglu ar terapiju saistītu caureju. Mērkaķu apakšgrupā ilgstoša lietošana (7 – 26 </w:t>
      </w:r>
      <w:ins w:id="352" w:author="Regulatory LV" w:date="2026-04-14T17:27:00Z">
        <w:r w:rsidR="008755C5">
          <w:rPr>
            <w:rFonts w:eastAsia="Courier New" w:cs="Sendnya"/>
            <w:szCs w:val="24"/>
            <w:lang w:val="lv-LV" w:bidi="or-IN"/>
          </w:rPr>
          <w:t xml:space="preserve">vienu </w:t>
        </w:r>
      </w:ins>
      <w:r w:rsidRPr="009F759E">
        <w:rPr>
          <w:rFonts w:eastAsia="Courier New" w:cs="Sendnya"/>
          <w:szCs w:val="24"/>
          <w:lang w:val="lv-LV" w:bidi="or-IN"/>
        </w:rPr>
        <w:t>reizi nedēļā ievadāmās devas) izraisīja smagas sekretoras caurejas epizodes. Caureju ārstēja (izņemot eitanāzijas gadījumu vienam dzīvniekam, deva 50 mg/kg) ar atbalstošu aprūpi, kas ietvēra intravenozu šķidruma aizstājterapiju.</w:t>
      </w:r>
    </w:p>
    <w:p w14:paraId="2D3362AF" w14:textId="77777777" w:rsidR="00840275" w:rsidRPr="009F759E" w:rsidRDefault="00840275">
      <w:pPr>
        <w:suppressLineNumbers/>
        <w:rPr>
          <w:rFonts w:eastAsia="Courier New" w:cs="Sendnya"/>
          <w:szCs w:val="24"/>
          <w:lang w:val="lv-LV" w:bidi="or-IN"/>
        </w:rPr>
      </w:pPr>
    </w:p>
    <w:p w14:paraId="275D8ED8" w14:textId="77777777" w:rsidR="00840275" w:rsidRPr="009F759E" w:rsidRDefault="00840275">
      <w:pPr>
        <w:suppressLineNumbers/>
        <w:rPr>
          <w:rFonts w:eastAsia="Courier New" w:cs="Sendnya"/>
          <w:szCs w:val="24"/>
          <w:lang w:val="lv-LV" w:bidi="or-IN"/>
        </w:rPr>
      </w:pPr>
    </w:p>
    <w:p w14:paraId="4B3DC1F2" w14:textId="77777777" w:rsidR="00840275" w:rsidRPr="009F759E" w:rsidRDefault="00840275">
      <w:pPr>
        <w:keepNext/>
        <w:keepLines/>
        <w:suppressLineNumbers/>
        <w:ind w:left="567" w:hanging="567"/>
        <w:rPr>
          <w:rFonts w:eastAsia="Courier New" w:cs="Sendnya"/>
          <w:b/>
          <w:szCs w:val="24"/>
          <w:lang w:val="lv-LV" w:bidi="or-IN"/>
        </w:rPr>
      </w:pPr>
      <w:r w:rsidRPr="009F759E">
        <w:rPr>
          <w:rFonts w:eastAsia="Courier New" w:cs="Sendnya"/>
          <w:b/>
          <w:szCs w:val="24"/>
          <w:lang w:val="lv-LV" w:bidi="or-IN"/>
        </w:rPr>
        <w:lastRenderedPageBreak/>
        <w:t>6.</w:t>
      </w:r>
      <w:r w:rsidRPr="009F759E">
        <w:rPr>
          <w:rFonts w:eastAsia="Courier New" w:cs="Sendnya"/>
          <w:b/>
          <w:szCs w:val="24"/>
          <w:lang w:val="lv-LV" w:bidi="or-IN"/>
        </w:rPr>
        <w:tab/>
        <w:t>FARMACEITISKĀ INFORMĀCIJA</w:t>
      </w:r>
    </w:p>
    <w:p w14:paraId="1B4633B6" w14:textId="77777777" w:rsidR="00840275" w:rsidRPr="009F759E" w:rsidRDefault="00840275">
      <w:pPr>
        <w:keepNext/>
        <w:keepLines/>
        <w:suppressLineNumbers/>
        <w:rPr>
          <w:rFonts w:eastAsia="Courier New" w:cs="Sendnya"/>
          <w:szCs w:val="24"/>
          <w:lang w:val="lv-LV" w:bidi="or-IN"/>
        </w:rPr>
      </w:pPr>
    </w:p>
    <w:p w14:paraId="6F3A9BF0" w14:textId="77777777" w:rsidR="00840275" w:rsidRPr="009F759E" w:rsidRDefault="00840275">
      <w:pPr>
        <w:keepNext/>
        <w:keepLines/>
        <w:suppressLineNumbers/>
        <w:ind w:left="567" w:hanging="567"/>
        <w:outlineLvl w:val="0"/>
        <w:rPr>
          <w:rFonts w:eastAsia="Courier New" w:cs="Sendnya"/>
          <w:szCs w:val="24"/>
          <w:lang w:val="lv-LV" w:bidi="or-IN"/>
        </w:rPr>
      </w:pPr>
      <w:r w:rsidRPr="009F759E">
        <w:rPr>
          <w:rFonts w:eastAsia="Courier New" w:cs="Sendnya"/>
          <w:b/>
          <w:szCs w:val="24"/>
          <w:lang w:val="lv-LV" w:bidi="or-IN"/>
        </w:rPr>
        <w:t>6.1.</w:t>
      </w:r>
      <w:r w:rsidRPr="009F759E">
        <w:rPr>
          <w:rFonts w:eastAsia="Courier New" w:cs="Sendnya"/>
          <w:b/>
          <w:szCs w:val="24"/>
          <w:lang w:val="lv-LV" w:bidi="or-IN"/>
        </w:rPr>
        <w:tab/>
        <w:t>Palīgvielu saraksts</w:t>
      </w:r>
    </w:p>
    <w:p w14:paraId="367D49B0" w14:textId="77777777" w:rsidR="00840275" w:rsidRPr="009F759E" w:rsidRDefault="00840275">
      <w:pPr>
        <w:keepNext/>
        <w:keepLines/>
        <w:suppressLineNumbers/>
        <w:rPr>
          <w:rFonts w:eastAsia="Courier New" w:cs="Sendnya"/>
          <w:i/>
          <w:szCs w:val="24"/>
          <w:lang w:val="lv-LV" w:bidi="or-IN"/>
        </w:rPr>
      </w:pPr>
    </w:p>
    <w:p w14:paraId="7F80B662" w14:textId="5E0F02A0" w:rsidR="00840275" w:rsidRPr="009F759E" w:rsidDel="00F3781F" w:rsidRDefault="00840275">
      <w:pPr>
        <w:keepNext/>
        <w:keepLines/>
        <w:ind w:left="567" w:hanging="567"/>
        <w:outlineLvl w:val="0"/>
        <w:rPr>
          <w:moveFrom w:id="353" w:author="Author"/>
          <w:rFonts w:eastAsia="Courier New" w:cs="Sendnya"/>
          <w:szCs w:val="24"/>
          <w:lang w:val="lv-LV" w:bidi="or-IN"/>
        </w:rPr>
      </w:pPr>
      <w:moveFromRangeStart w:id="354" w:author="Author" w:name="move215842764"/>
      <w:moveFrom w:id="355" w:author="Author">
        <w:r w:rsidRPr="009F759E" w:rsidDel="00F3781F">
          <w:rPr>
            <w:rFonts w:eastAsia="Courier New" w:cs="Sendnya"/>
            <w:szCs w:val="24"/>
            <w:lang w:val="lv-LV" w:bidi="or-IN"/>
          </w:rPr>
          <w:t>Ledus etiķskābe</w:t>
        </w:r>
      </w:moveFrom>
    </w:p>
    <w:moveFromRangeEnd w:id="354"/>
    <w:p w14:paraId="07E1B874" w14:textId="1A19DF5B" w:rsidR="00840275" w:rsidRDefault="00840275">
      <w:pPr>
        <w:keepNext/>
        <w:keepLines/>
        <w:ind w:left="567" w:hanging="567"/>
        <w:outlineLvl w:val="0"/>
        <w:rPr>
          <w:ins w:id="356" w:author="Author"/>
          <w:rFonts w:eastAsia="Courier New" w:cs="Sendnya"/>
          <w:szCs w:val="24"/>
          <w:lang w:val="lv-LV" w:bidi="or-IN"/>
        </w:rPr>
      </w:pPr>
      <w:del w:id="357" w:author="Author">
        <w:r w:rsidRPr="009F759E" w:rsidDel="00F3781F">
          <w:rPr>
            <w:rFonts w:eastAsia="Courier New" w:cs="Sendnya"/>
            <w:szCs w:val="24"/>
            <w:lang w:val="lv-LV" w:bidi="or-IN"/>
          </w:rPr>
          <w:delText>L-h</w:delText>
        </w:r>
      </w:del>
      <w:ins w:id="358" w:author="Author">
        <w:r w:rsidR="00F3781F">
          <w:rPr>
            <w:rFonts w:eastAsia="Courier New" w:cs="Sendnya"/>
            <w:szCs w:val="24"/>
            <w:lang w:val="lv-LV" w:bidi="or-IN"/>
          </w:rPr>
          <w:t>H</w:t>
        </w:r>
      </w:ins>
      <w:r w:rsidRPr="009F759E">
        <w:rPr>
          <w:rFonts w:eastAsia="Courier New" w:cs="Sendnya"/>
          <w:szCs w:val="24"/>
          <w:lang w:val="lv-LV" w:bidi="or-IN"/>
        </w:rPr>
        <w:t>istidīns</w:t>
      </w:r>
    </w:p>
    <w:p w14:paraId="547B192D" w14:textId="77777777" w:rsidR="00F3781F" w:rsidRPr="009F759E" w:rsidRDefault="00F3781F" w:rsidP="00F3781F">
      <w:pPr>
        <w:keepNext/>
        <w:keepLines/>
        <w:ind w:left="567" w:hanging="567"/>
        <w:outlineLvl w:val="0"/>
        <w:rPr>
          <w:moveTo w:id="359" w:author="Author"/>
          <w:rFonts w:eastAsia="Courier New" w:cs="Sendnya"/>
          <w:szCs w:val="24"/>
          <w:lang w:val="lv-LV" w:bidi="or-IN"/>
        </w:rPr>
      </w:pPr>
      <w:moveToRangeStart w:id="360" w:author="Author" w:name="move215842764"/>
      <w:moveTo w:id="361" w:author="Author">
        <w:r w:rsidRPr="009F759E">
          <w:rPr>
            <w:rFonts w:eastAsia="Courier New" w:cs="Sendnya"/>
            <w:szCs w:val="24"/>
            <w:lang w:val="lv-LV" w:bidi="or-IN"/>
          </w:rPr>
          <w:t>Ledus etiķskābe</w:t>
        </w:r>
      </w:moveTo>
    </w:p>
    <w:moveToRangeEnd w:id="360"/>
    <w:p w14:paraId="6D9A5350" w14:textId="1181A998" w:rsidR="00F3781F" w:rsidRPr="009F759E" w:rsidDel="00F3781F" w:rsidRDefault="00F3781F">
      <w:pPr>
        <w:keepNext/>
        <w:keepLines/>
        <w:ind w:left="567" w:hanging="567"/>
        <w:outlineLvl w:val="0"/>
        <w:rPr>
          <w:del w:id="362" w:author="Author"/>
          <w:rFonts w:eastAsia="Courier New" w:cs="Sendnya"/>
          <w:szCs w:val="24"/>
          <w:lang w:val="lv-LV" w:bidi="or-IN"/>
        </w:rPr>
      </w:pPr>
    </w:p>
    <w:p w14:paraId="796DEE83" w14:textId="77777777" w:rsidR="00840275" w:rsidRPr="009F759E" w:rsidRDefault="00840275">
      <w:pPr>
        <w:keepNext/>
        <w:keepLines/>
        <w:ind w:left="567" w:hanging="567"/>
        <w:outlineLvl w:val="0"/>
        <w:rPr>
          <w:rFonts w:eastAsia="Courier New" w:cs="Sendnya"/>
          <w:szCs w:val="24"/>
          <w:lang w:val="lv-LV" w:bidi="or-IN"/>
        </w:rPr>
      </w:pPr>
      <w:r w:rsidRPr="009F759E">
        <w:rPr>
          <w:rFonts w:eastAsia="Courier New" w:cs="Sendnya"/>
          <w:szCs w:val="24"/>
          <w:lang w:val="lv-LV" w:bidi="or-IN"/>
        </w:rPr>
        <w:t>Saharoze</w:t>
      </w:r>
    </w:p>
    <w:p w14:paraId="09641686" w14:textId="692E4841" w:rsidR="00840275" w:rsidRPr="009F759E" w:rsidRDefault="00840275">
      <w:pPr>
        <w:keepNext/>
        <w:keepLines/>
        <w:ind w:left="567" w:hanging="567"/>
        <w:outlineLvl w:val="0"/>
        <w:rPr>
          <w:rFonts w:eastAsia="Courier New" w:cs="Sendnya"/>
          <w:szCs w:val="24"/>
          <w:lang w:val="lv-LV" w:bidi="or-IN"/>
        </w:rPr>
      </w:pPr>
      <w:r w:rsidRPr="009F759E">
        <w:rPr>
          <w:rFonts w:eastAsia="Courier New" w:cs="Sendnya"/>
          <w:szCs w:val="24"/>
          <w:lang w:val="lv-LV" w:bidi="or-IN"/>
        </w:rPr>
        <w:t>Polisorbāts</w:t>
      </w:r>
      <w:ins w:id="363" w:author="Author">
        <w:r w:rsidR="00A551C1">
          <w:rPr>
            <w:rFonts w:eastAsia="Courier New" w:cs="Sendnya"/>
            <w:szCs w:val="24"/>
            <w:lang w:val="lv-LV" w:bidi="or-IN"/>
          </w:rPr>
          <w:t> </w:t>
        </w:r>
      </w:ins>
      <w:del w:id="364" w:author="Author">
        <w:r w:rsidRPr="009F759E" w:rsidDel="00A551C1">
          <w:rPr>
            <w:rFonts w:eastAsia="Courier New" w:cs="Sendnya"/>
            <w:szCs w:val="24"/>
            <w:lang w:val="lv-LV" w:bidi="or-IN"/>
          </w:rPr>
          <w:delText xml:space="preserve"> </w:delText>
        </w:r>
      </w:del>
      <w:r w:rsidRPr="009F759E">
        <w:rPr>
          <w:rFonts w:eastAsia="Courier New" w:cs="Sendnya"/>
          <w:szCs w:val="24"/>
          <w:lang w:val="lv-LV" w:bidi="or-IN"/>
        </w:rPr>
        <w:t>20</w:t>
      </w:r>
      <w:ins w:id="365" w:author="Author">
        <w:r w:rsidR="00F3781F">
          <w:rPr>
            <w:rFonts w:eastAsia="Courier New" w:cs="Sendnya"/>
            <w:szCs w:val="24"/>
            <w:lang w:val="lv-LV" w:bidi="or-IN"/>
          </w:rPr>
          <w:t xml:space="preserve"> </w:t>
        </w:r>
        <w:r w:rsidR="00F3781F" w:rsidRPr="005F1325">
          <w:rPr>
            <w:rFonts w:eastAsia="SimSun"/>
          </w:rPr>
          <w:t>(E432)</w:t>
        </w:r>
      </w:ins>
    </w:p>
    <w:p w14:paraId="5FC0BAC4" w14:textId="77777777" w:rsidR="00840275" w:rsidRPr="009F759E" w:rsidRDefault="00840275">
      <w:pPr>
        <w:keepNext/>
        <w:keepLines/>
        <w:ind w:left="567" w:hanging="567"/>
        <w:outlineLvl w:val="0"/>
        <w:rPr>
          <w:rFonts w:eastAsia="Courier New" w:cs="Sendnya"/>
          <w:szCs w:val="24"/>
          <w:lang w:val="lv-LV" w:bidi="or-IN"/>
        </w:rPr>
      </w:pPr>
      <w:r w:rsidRPr="009F759E">
        <w:rPr>
          <w:rFonts w:eastAsia="Courier New" w:cs="Sendnya"/>
          <w:szCs w:val="24"/>
          <w:lang w:val="lv-LV" w:bidi="or-IN"/>
        </w:rPr>
        <w:t>Ūdens injekcijām</w:t>
      </w:r>
    </w:p>
    <w:p w14:paraId="7FC9D1DB" w14:textId="77777777" w:rsidR="00840275" w:rsidRPr="009F759E" w:rsidRDefault="00840275">
      <w:pPr>
        <w:ind w:left="567" w:hanging="567"/>
        <w:outlineLvl w:val="0"/>
        <w:rPr>
          <w:rFonts w:eastAsia="Courier New" w:cs="Sendnya"/>
          <w:szCs w:val="24"/>
          <w:lang w:val="lv-LV" w:bidi="or-IN"/>
        </w:rPr>
      </w:pPr>
    </w:p>
    <w:p w14:paraId="7C84CAE5" w14:textId="77777777" w:rsidR="00840275" w:rsidRPr="009F759E" w:rsidRDefault="00840275">
      <w:pPr>
        <w:keepNext/>
        <w:keepLines/>
        <w:suppressLineNumbers/>
        <w:ind w:left="567" w:hanging="567"/>
        <w:outlineLvl w:val="0"/>
        <w:rPr>
          <w:rFonts w:eastAsia="Courier New" w:cs="Sendnya"/>
          <w:szCs w:val="24"/>
          <w:lang w:val="lv-LV" w:bidi="or-IN"/>
        </w:rPr>
      </w:pPr>
      <w:r w:rsidRPr="009F759E">
        <w:rPr>
          <w:rFonts w:eastAsia="Courier New" w:cs="Sendnya"/>
          <w:b/>
          <w:szCs w:val="24"/>
          <w:lang w:val="lv-LV" w:bidi="or-IN"/>
        </w:rPr>
        <w:t>6.2.</w:t>
      </w:r>
      <w:r w:rsidRPr="009F759E">
        <w:rPr>
          <w:rFonts w:eastAsia="Courier New" w:cs="Sendnya"/>
          <w:b/>
          <w:szCs w:val="24"/>
          <w:lang w:val="lv-LV" w:bidi="or-IN"/>
        </w:rPr>
        <w:tab/>
        <w:t>Nesaderība</w:t>
      </w:r>
    </w:p>
    <w:p w14:paraId="0D68BBA4" w14:textId="77777777" w:rsidR="00840275" w:rsidRPr="009F759E" w:rsidRDefault="00840275">
      <w:pPr>
        <w:keepNext/>
        <w:keepLines/>
        <w:suppressLineNumbers/>
        <w:rPr>
          <w:rFonts w:eastAsia="Courier New" w:cs="Sendnya"/>
          <w:szCs w:val="24"/>
          <w:lang w:val="lv-LV" w:bidi="or-IN"/>
        </w:rPr>
      </w:pPr>
    </w:p>
    <w:p w14:paraId="05F32D37" w14:textId="77777777"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 xml:space="preserve">Glikozes (5 %) šķīdumu nedrīkst izmantot Perjeta atšķaidīšanai, jo tas šādā šķīdumā ir ķīmiski un fizikāli nestabils.  </w:t>
      </w:r>
    </w:p>
    <w:p w14:paraId="5D1A5804" w14:textId="77777777" w:rsidR="00840275" w:rsidRPr="009F759E" w:rsidRDefault="00840275">
      <w:pPr>
        <w:suppressLineNumbers/>
        <w:rPr>
          <w:rFonts w:eastAsia="Courier New" w:cs="Sendnya"/>
          <w:szCs w:val="24"/>
          <w:lang w:val="lv-LV" w:bidi="or-IN"/>
        </w:rPr>
      </w:pPr>
    </w:p>
    <w:p w14:paraId="56AF84C4"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Šīs zāles nedrīkst sajaukt (lietot maisījumā) ar citām zālēm (izņemot 6.6. apakšpunktā minētās).</w:t>
      </w:r>
    </w:p>
    <w:p w14:paraId="268541F3" w14:textId="77777777" w:rsidR="00840275" w:rsidRPr="009F759E" w:rsidRDefault="00840275">
      <w:pPr>
        <w:suppressLineNumbers/>
        <w:rPr>
          <w:rFonts w:eastAsia="Courier New" w:cs="Sendnya"/>
          <w:szCs w:val="24"/>
          <w:lang w:val="lv-LV" w:bidi="or-IN"/>
        </w:rPr>
      </w:pPr>
    </w:p>
    <w:p w14:paraId="613FCC96" w14:textId="77777777" w:rsidR="00840275" w:rsidRPr="009F759E" w:rsidRDefault="00840275">
      <w:pPr>
        <w:keepNext/>
        <w:ind w:left="567" w:hanging="567"/>
        <w:rPr>
          <w:rFonts w:eastAsia="Courier New" w:cs="Sendnya"/>
          <w:szCs w:val="24"/>
          <w:lang w:val="lv-LV" w:bidi="or-IN"/>
        </w:rPr>
      </w:pPr>
      <w:r w:rsidRPr="009F759E">
        <w:rPr>
          <w:rFonts w:eastAsia="Courier New" w:cs="Sendnya"/>
          <w:b/>
          <w:szCs w:val="24"/>
          <w:lang w:val="lv-LV" w:bidi="or-IN"/>
        </w:rPr>
        <w:t>6.3.</w:t>
      </w:r>
      <w:r w:rsidRPr="009F759E">
        <w:rPr>
          <w:rFonts w:eastAsia="Courier New" w:cs="Sendnya"/>
          <w:b/>
          <w:szCs w:val="24"/>
          <w:lang w:val="lv-LV" w:bidi="or-IN"/>
        </w:rPr>
        <w:tab/>
        <w:t>Uzglabāšanas laiks</w:t>
      </w:r>
    </w:p>
    <w:p w14:paraId="67987101" w14:textId="77777777" w:rsidR="00840275" w:rsidRPr="009F759E" w:rsidRDefault="00840275">
      <w:pPr>
        <w:keepNext/>
        <w:rPr>
          <w:rFonts w:eastAsia="Courier New" w:cs="Sendnya"/>
          <w:szCs w:val="24"/>
          <w:lang w:val="lv-LV" w:bidi="or-IN"/>
        </w:rPr>
      </w:pPr>
    </w:p>
    <w:p w14:paraId="5E341D63" w14:textId="77777777" w:rsidR="00840275" w:rsidRPr="009F759E" w:rsidRDefault="00840275">
      <w:pPr>
        <w:autoSpaceDE w:val="0"/>
        <w:autoSpaceDN w:val="0"/>
        <w:adjustRightInd w:val="0"/>
        <w:rPr>
          <w:rFonts w:eastAsia="PMingLiU"/>
          <w:szCs w:val="22"/>
          <w:u w:val="single"/>
          <w:lang w:val="lv-LV" w:eastAsia="en-GB"/>
        </w:rPr>
      </w:pPr>
      <w:r w:rsidRPr="009F759E">
        <w:rPr>
          <w:rFonts w:eastAsia="PMingLiU"/>
          <w:szCs w:val="22"/>
          <w:u w:val="single"/>
          <w:lang w:val="lv-LV" w:eastAsia="en-GB"/>
        </w:rPr>
        <w:t>Neatvērts flakons</w:t>
      </w:r>
    </w:p>
    <w:p w14:paraId="105839A2" w14:textId="77777777" w:rsidR="00840275" w:rsidRPr="009F759E" w:rsidRDefault="00840275">
      <w:pPr>
        <w:autoSpaceDE w:val="0"/>
        <w:autoSpaceDN w:val="0"/>
        <w:adjustRightInd w:val="0"/>
        <w:rPr>
          <w:rFonts w:eastAsia="PMingLiU"/>
          <w:szCs w:val="22"/>
          <w:u w:val="single"/>
          <w:lang w:val="lv-LV" w:eastAsia="en-GB"/>
        </w:rPr>
      </w:pPr>
      <w:r w:rsidRPr="009F759E">
        <w:rPr>
          <w:rFonts w:eastAsia="PMingLiU"/>
          <w:szCs w:val="22"/>
          <w:u w:val="single"/>
          <w:lang w:val="lv-LV" w:eastAsia="en-GB"/>
        </w:rPr>
        <w:t xml:space="preserve"> </w:t>
      </w:r>
    </w:p>
    <w:p w14:paraId="23A7A716" w14:textId="77777777" w:rsidR="00840275" w:rsidRPr="009F759E" w:rsidRDefault="00840275">
      <w:pPr>
        <w:keepNext/>
        <w:rPr>
          <w:rFonts w:eastAsia="Courier New" w:cs="Sendnya"/>
          <w:szCs w:val="24"/>
          <w:lang w:val="lv-LV" w:bidi="or-IN"/>
        </w:rPr>
      </w:pPr>
      <w:r w:rsidRPr="009F759E">
        <w:rPr>
          <w:rFonts w:eastAsia="Courier New" w:cs="Sendnya"/>
          <w:szCs w:val="24"/>
          <w:lang w:val="lv-LV" w:bidi="or-IN"/>
        </w:rPr>
        <w:t>2 gadi.</w:t>
      </w:r>
    </w:p>
    <w:p w14:paraId="71C1C969" w14:textId="77777777" w:rsidR="00840275" w:rsidRPr="009F759E" w:rsidRDefault="00840275">
      <w:pPr>
        <w:keepNext/>
        <w:rPr>
          <w:rFonts w:eastAsia="Courier New" w:cs="Sendnya"/>
          <w:szCs w:val="24"/>
          <w:lang w:val="lv-LV" w:bidi="or-IN"/>
        </w:rPr>
      </w:pPr>
    </w:p>
    <w:p w14:paraId="3258B9DB" w14:textId="77777777" w:rsidR="00840275" w:rsidRPr="009F759E" w:rsidRDefault="00840275">
      <w:pPr>
        <w:rPr>
          <w:rFonts w:eastAsia="PMingLiU"/>
          <w:szCs w:val="22"/>
          <w:u w:val="single"/>
          <w:lang w:val="lv-LV" w:eastAsia="en-GB"/>
        </w:rPr>
      </w:pPr>
      <w:r w:rsidRPr="009F759E">
        <w:rPr>
          <w:rFonts w:eastAsia="PMingLiU"/>
          <w:szCs w:val="22"/>
          <w:u w:val="single"/>
          <w:lang w:val="lv-LV" w:eastAsia="en-GB"/>
        </w:rPr>
        <w:t>Atšķaidīts šķīdums</w:t>
      </w:r>
    </w:p>
    <w:p w14:paraId="10DED204" w14:textId="77777777" w:rsidR="00840275" w:rsidRPr="009F759E" w:rsidRDefault="00840275">
      <w:pPr>
        <w:rPr>
          <w:rFonts w:eastAsia="SimSun"/>
          <w:u w:val="single"/>
          <w:lang w:val="lv-LV"/>
        </w:rPr>
      </w:pPr>
    </w:p>
    <w:p w14:paraId="4F2B938E" w14:textId="77777777" w:rsidR="00840275" w:rsidRPr="009F759E" w:rsidRDefault="00840275">
      <w:pPr>
        <w:keepNext/>
        <w:keepLines/>
        <w:rPr>
          <w:rFonts w:cs="Sendnya"/>
          <w:szCs w:val="24"/>
          <w:lang w:val="lv-LV" w:bidi="or-IN"/>
        </w:rPr>
      </w:pPr>
      <w:r w:rsidRPr="009F759E">
        <w:rPr>
          <w:rFonts w:cs="Sendnya"/>
          <w:szCs w:val="24"/>
          <w:lang w:val="lv-LV" w:bidi="or-IN"/>
        </w:rPr>
        <w:t>Ķīmiskā un fizikālā stabilitāte lietošanas laikā pierādīta 24 stundas 30ºC temperatūrā un līdz 30 dienām 2ºC - 8ºC temperatūrā, sargājot no gaismas.</w:t>
      </w:r>
    </w:p>
    <w:p w14:paraId="55C89FF4" w14:textId="77777777" w:rsidR="00840275" w:rsidRPr="009F759E" w:rsidRDefault="00840275">
      <w:pPr>
        <w:keepNext/>
        <w:keepLines/>
        <w:rPr>
          <w:rFonts w:cs="Sendnya"/>
          <w:szCs w:val="24"/>
          <w:lang w:val="lv-LV" w:bidi="or-IN"/>
        </w:rPr>
      </w:pPr>
      <w:r w:rsidRPr="009F759E">
        <w:rPr>
          <w:rFonts w:cs="Sendnya"/>
          <w:szCs w:val="24"/>
          <w:lang w:val="lv-LV" w:bidi="or-IN"/>
        </w:rPr>
        <w:t>No mikrobioloģiskā viedokļa zāles jāizlieto nekavējoties. Ja tās nelieto nekavējoties, par uzglabāšanas laiku un apstākļiem līdz lietošanai ir atbildīgs lietotājs, un tas parasti nedrīkst pārsniegt 24 stundas 2ºC - 8ºC temperatūrā, ja atšķaidīšana veikta kontrolētos un validētos aseptiskos apstākļos.</w:t>
      </w:r>
    </w:p>
    <w:p w14:paraId="0CAD26AA" w14:textId="77777777" w:rsidR="00840275" w:rsidRPr="009F759E" w:rsidRDefault="00840275">
      <w:pPr>
        <w:rPr>
          <w:rFonts w:eastAsia="Courier New" w:cs="Sendnya"/>
          <w:szCs w:val="24"/>
          <w:lang w:val="lv-LV" w:bidi="or-IN"/>
        </w:rPr>
      </w:pPr>
    </w:p>
    <w:p w14:paraId="69B1051F" w14:textId="77777777" w:rsidR="00840275" w:rsidRPr="009F759E" w:rsidRDefault="00840275">
      <w:pPr>
        <w:keepNext/>
        <w:keepLines/>
        <w:suppressLineNumbers/>
        <w:ind w:left="567" w:hanging="567"/>
        <w:outlineLvl w:val="0"/>
        <w:rPr>
          <w:rFonts w:eastAsia="Courier New" w:cs="Sendnya"/>
          <w:b/>
          <w:szCs w:val="24"/>
          <w:lang w:val="lv-LV" w:bidi="or-IN"/>
        </w:rPr>
      </w:pPr>
      <w:r w:rsidRPr="009F759E">
        <w:rPr>
          <w:rFonts w:eastAsia="Courier New" w:cs="Sendnya"/>
          <w:b/>
          <w:szCs w:val="24"/>
          <w:lang w:val="lv-LV" w:bidi="or-IN"/>
        </w:rPr>
        <w:t>6.4.</w:t>
      </w:r>
      <w:r w:rsidRPr="009F759E">
        <w:rPr>
          <w:rFonts w:eastAsia="Courier New" w:cs="Sendnya"/>
          <w:b/>
          <w:szCs w:val="24"/>
          <w:lang w:val="lv-LV" w:bidi="or-IN"/>
        </w:rPr>
        <w:tab/>
        <w:t>Īpaši uzglabāšanas nosacījumi</w:t>
      </w:r>
    </w:p>
    <w:p w14:paraId="471E6D66" w14:textId="77777777" w:rsidR="00840275" w:rsidRPr="009F759E" w:rsidRDefault="00840275">
      <w:pPr>
        <w:keepNext/>
        <w:keepLines/>
        <w:suppressLineNumbers/>
        <w:ind w:left="567" w:hanging="567"/>
        <w:outlineLvl w:val="0"/>
        <w:rPr>
          <w:rFonts w:eastAsia="Courier New" w:cs="Sendnya"/>
          <w:szCs w:val="24"/>
          <w:lang w:val="lv-LV" w:bidi="or-IN"/>
        </w:rPr>
      </w:pPr>
    </w:p>
    <w:p w14:paraId="7557B48C" w14:textId="77777777" w:rsidR="00840275" w:rsidRPr="009F759E" w:rsidRDefault="00840275">
      <w:pPr>
        <w:keepNext/>
        <w:keepLines/>
        <w:rPr>
          <w:lang w:val="lv-LV" w:bidi="or-IN"/>
        </w:rPr>
      </w:pPr>
      <w:r w:rsidRPr="009F759E">
        <w:rPr>
          <w:lang w:val="lv-LV" w:bidi="or-IN"/>
        </w:rPr>
        <w:t>Uzglabāt ledusskapī (2</w:t>
      </w:r>
      <w:r w:rsidRPr="009F759E">
        <w:rPr>
          <w:rFonts w:eastAsia="SimSun"/>
          <w:lang w:val="lv-LV"/>
        </w:rPr>
        <w:t>°C</w:t>
      </w:r>
      <w:r w:rsidRPr="009F759E">
        <w:rPr>
          <w:lang w:val="lv-LV" w:bidi="or-IN"/>
        </w:rPr>
        <w:t xml:space="preserve">–8°C). </w:t>
      </w:r>
    </w:p>
    <w:p w14:paraId="40B65E8A" w14:textId="77777777" w:rsidR="00840275" w:rsidRPr="009F759E" w:rsidRDefault="00840275">
      <w:pPr>
        <w:keepNext/>
        <w:keepLines/>
        <w:rPr>
          <w:rFonts w:eastAsia="Courier New" w:cs="Sendnya"/>
          <w:szCs w:val="24"/>
          <w:lang w:val="lv-LV" w:bidi="or-IN"/>
        </w:rPr>
      </w:pPr>
    </w:p>
    <w:p w14:paraId="2F559B64" w14:textId="77777777" w:rsidR="00840275" w:rsidRPr="009F759E" w:rsidRDefault="00840275">
      <w:pPr>
        <w:keepNext/>
        <w:keepLines/>
        <w:rPr>
          <w:rFonts w:eastAsia="Courier New"/>
          <w:lang w:val="lv-LV" w:bidi="or-IN"/>
        </w:rPr>
      </w:pPr>
      <w:r w:rsidRPr="009F759E">
        <w:rPr>
          <w:rFonts w:eastAsia="Courier New"/>
          <w:lang w:val="lv-LV" w:bidi="or-IN"/>
        </w:rPr>
        <w:t>Nesasaldēt.</w:t>
      </w:r>
    </w:p>
    <w:p w14:paraId="02371B35" w14:textId="77777777" w:rsidR="00840275" w:rsidRPr="009F759E" w:rsidRDefault="00840275">
      <w:pPr>
        <w:keepNext/>
        <w:keepLines/>
        <w:rPr>
          <w:rFonts w:eastAsia="Courier New" w:cs="Sendnya"/>
          <w:szCs w:val="24"/>
          <w:lang w:val="lv-LV" w:bidi="or-IN"/>
        </w:rPr>
      </w:pPr>
    </w:p>
    <w:p w14:paraId="171B657F" w14:textId="77777777" w:rsidR="00840275" w:rsidRPr="009F759E" w:rsidRDefault="00840275">
      <w:pPr>
        <w:keepNext/>
        <w:keepLines/>
        <w:rPr>
          <w:rFonts w:eastAsia="Courier New" w:cs="Sendnya"/>
          <w:szCs w:val="24"/>
          <w:lang w:val="lv-LV" w:bidi="or-IN"/>
        </w:rPr>
      </w:pPr>
      <w:r w:rsidRPr="009F759E">
        <w:rPr>
          <w:rFonts w:eastAsia="Courier New" w:cs="Sendnya"/>
          <w:szCs w:val="24"/>
          <w:lang w:val="lv-LV" w:bidi="or-IN"/>
        </w:rPr>
        <w:t xml:space="preserve">Uzglabāt flakonu ārējā kastītē, lai pasargātu no gaismas. </w:t>
      </w:r>
    </w:p>
    <w:p w14:paraId="1111772F" w14:textId="77777777" w:rsidR="00840275" w:rsidRPr="009F759E" w:rsidRDefault="00840275">
      <w:pPr>
        <w:keepNext/>
        <w:keepLines/>
        <w:rPr>
          <w:rFonts w:eastAsia="Courier New" w:cs="Sendnya"/>
          <w:szCs w:val="24"/>
          <w:lang w:val="lv-LV" w:bidi="or-IN"/>
        </w:rPr>
      </w:pPr>
    </w:p>
    <w:p w14:paraId="6615F979" w14:textId="77777777" w:rsidR="00840275" w:rsidRPr="009F759E" w:rsidRDefault="00840275">
      <w:pPr>
        <w:suppressLineNumbers/>
        <w:rPr>
          <w:rFonts w:eastAsia="Courier New" w:cs="Sendnya"/>
          <w:i/>
          <w:szCs w:val="24"/>
          <w:lang w:val="lv-LV" w:bidi="or-IN"/>
        </w:rPr>
      </w:pPr>
      <w:r w:rsidRPr="009F759E">
        <w:rPr>
          <w:rFonts w:eastAsia="Courier New" w:cs="Sendnya"/>
          <w:szCs w:val="24"/>
          <w:lang w:val="lv-LV" w:bidi="or-IN"/>
        </w:rPr>
        <w:t>Uzglabāšanas nosacījumu pēc zāļu atšķaidīšanas skatīt 6.3. apakšpunktā.</w:t>
      </w:r>
    </w:p>
    <w:p w14:paraId="74108805" w14:textId="77777777" w:rsidR="00840275" w:rsidRPr="009F759E" w:rsidRDefault="00840275">
      <w:pPr>
        <w:suppressLineNumbers/>
        <w:rPr>
          <w:rFonts w:eastAsia="Courier New" w:cs="Sendnya"/>
          <w:szCs w:val="24"/>
          <w:lang w:val="lv-LV" w:bidi="or-IN"/>
        </w:rPr>
      </w:pPr>
    </w:p>
    <w:p w14:paraId="393F2BB1" w14:textId="77777777" w:rsidR="00840275" w:rsidRPr="009F759E" w:rsidRDefault="00840275">
      <w:pPr>
        <w:keepNext/>
        <w:keepLines/>
        <w:suppressLineNumbers/>
        <w:outlineLvl w:val="0"/>
        <w:rPr>
          <w:rFonts w:eastAsia="Courier New" w:cs="Sendnya"/>
          <w:b/>
          <w:szCs w:val="24"/>
          <w:lang w:val="lv-LV" w:bidi="or-IN"/>
        </w:rPr>
      </w:pPr>
      <w:r w:rsidRPr="009F759E">
        <w:rPr>
          <w:rFonts w:eastAsia="Courier New" w:cs="Sendnya"/>
          <w:b/>
          <w:szCs w:val="24"/>
          <w:lang w:val="lv-LV" w:bidi="or-IN"/>
        </w:rPr>
        <w:t>6.5.</w:t>
      </w:r>
      <w:r w:rsidRPr="009F759E">
        <w:rPr>
          <w:rFonts w:eastAsia="Courier New" w:cs="Sendnya"/>
          <w:b/>
          <w:szCs w:val="24"/>
          <w:lang w:val="lv-LV" w:bidi="or-IN"/>
        </w:rPr>
        <w:tab/>
        <w:t>Iepakojuma veids un saturs</w:t>
      </w:r>
    </w:p>
    <w:p w14:paraId="477BF327" w14:textId="77777777" w:rsidR="00840275" w:rsidRPr="009F759E" w:rsidRDefault="00840275">
      <w:pPr>
        <w:keepNext/>
        <w:keepLines/>
        <w:suppressLineNumbers/>
        <w:outlineLvl w:val="0"/>
        <w:rPr>
          <w:rFonts w:eastAsia="Courier New" w:cs="Sendnya"/>
          <w:b/>
          <w:szCs w:val="24"/>
          <w:lang w:val="lv-LV" w:bidi="or-IN"/>
        </w:rPr>
      </w:pPr>
    </w:p>
    <w:p w14:paraId="792BEE70" w14:textId="77777777"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 xml:space="preserve">Flakonā (1. hidrolītiskās klases stikls) ar (butilgumijas) aizbāzni ir 14 ml šķīduma. </w:t>
      </w:r>
    </w:p>
    <w:p w14:paraId="256745A3" w14:textId="77777777" w:rsidR="00840275" w:rsidRPr="009F759E" w:rsidRDefault="00840275">
      <w:pPr>
        <w:keepNext/>
        <w:keepLines/>
        <w:suppressLineNumbers/>
        <w:rPr>
          <w:rFonts w:eastAsia="Courier New" w:cs="Sendnya"/>
          <w:szCs w:val="24"/>
          <w:lang w:val="lv-LV" w:bidi="or-IN"/>
        </w:rPr>
      </w:pPr>
    </w:p>
    <w:p w14:paraId="05E736F0"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Iepakojumā ir 1 flakons.</w:t>
      </w:r>
    </w:p>
    <w:p w14:paraId="12335BEC" w14:textId="77777777" w:rsidR="00840275" w:rsidRPr="009F759E" w:rsidRDefault="00840275">
      <w:pPr>
        <w:suppressLineNumbers/>
        <w:rPr>
          <w:rFonts w:eastAsia="Courier New" w:cs="Sendnya"/>
          <w:szCs w:val="24"/>
          <w:lang w:val="lv-LV" w:bidi="or-IN"/>
        </w:rPr>
      </w:pPr>
    </w:p>
    <w:p w14:paraId="575A3231" w14:textId="77777777" w:rsidR="00840275" w:rsidRPr="009F759E" w:rsidRDefault="00840275">
      <w:pPr>
        <w:keepNext/>
        <w:keepLines/>
        <w:suppressLineNumbers/>
        <w:ind w:left="567" w:hanging="567"/>
        <w:outlineLvl w:val="0"/>
        <w:rPr>
          <w:rFonts w:eastAsia="Courier New" w:cs="Sendnya"/>
          <w:szCs w:val="24"/>
          <w:lang w:val="lv-LV" w:bidi="or-IN"/>
        </w:rPr>
      </w:pPr>
      <w:bookmarkStart w:id="366" w:name="OLE_LINK1"/>
      <w:r w:rsidRPr="009F759E">
        <w:rPr>
          <w:rFonts w:eastAsia="Courier New" w:cs="Sendnya"/>
          <w:b/>
          <w:szCs w:val="24"/>
          <w:lang w:val="lv-LV" w:bidi="or-IN"/>
        </w:rPr>
        <w:lastRenderedPageBreak/>
        <w:t>6.6.</w:t>
      </w:r>
      <w:r w:rsidRPr="009F759E">
        <w:rPr>
          <w:rFonts w:eastAsia="Courier New" w:cs="Sendnya"/>
          <w:b/>
          <w:szCs w:val="24"/>
          <w:lang w:val="lv-LV" w:bidi="or-IN"/>
        </w:rPr>
        <w:tab/>
        <w:t>Īpaši norādījumi atkritumu likvidēšanai un citi norādījumi par rīkošanos</w:t>
      </w:r>
    </w:p>
    <w:bookmarkEnd w:id="366"/>
    <w:p w14:paraId="3A446A40" w14:textId="77777777" w:rsidR="00840275" w:rsidRPr="009F759E" w:rsidRDefault="00840275">
      <w:pPr>
        <w:keepNext/>
        <w:keepLines/>
        <w:suppressLineNumbers/>
        <w:rPr>
          <w:rFonts w:eastAsia="Courier New" w:cs="Sendnya"/>
          <w:szCs w:val="24"/>
          <w:lang w:val="lv-LV" w:bidi="or-IN"/>
        </w:rPr>
      </w:pPr>
    </w:p>
    <w:p w14:paraId="6DACFB07" w14:textId="682EAECB"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Perjeta nesatur antibakteriālus konservantus. Tādēļ jāievēro piesardzība, lai nodrošinātu infūzijai sagatavotā šķīduma sterilitāti, un šķīdums jāsagatavo veselības aprūpes speciālistam</w:t>
      </w:r>
      <w:ins w:id="367" w:author="Author">
        <w:r w:rsidR="00F3781F">
          <w:rPr>
            <w:rFonts w:eastAsia="Courier New" w:cs="Sendnya"/>
            <w:szCs w:val="24"/>
            <w:lang w:val="lv-LV" w:bidi="or-IN"/>
          </w:rPr>
          <w:t xml:space="preserve"> </w:t>
        </w:r>
        <w:r w:rsidR="00F3781F" w:rsidRPr="009F759E">
          <w:rPr>
            <w:rFonts w:cs="Sendnya"/>
            <w:szCs w:val="24"/>
            <w:lang w:val="lv-LV" w:bidi="or-IN"/>
          </w:rPr>
          <w:t>kontrolētos un validētos aseptiskos apstākļos</w:t>
        </w:r>
        <w:r w:rsidR="00F3781F">
          <w:rPr>
            <w:rFonts w:cs="Sendnya"/>
            <w:szCs w:val="24"/>
            <w:lang w:val="lv-LV" w:bidi="or-IN"/>
          </w:rPr>
          <w:t xml:space="preserve"> (skatīt 6.3.</w:t>
        </w:r>
        <w:r w:rsidR="00A551C1">
          <w:rPr>
            <w:rFonts w:cs="Sendnya"/>
            <w:szCs w:val="24"/>
            <w:lang w:val="lv-LV" w:bidi="or-IN"/>
          </w:rPr>
          <w:t> </w:t>
        </w:r>
        <w:r w:rsidR="00F3781F" w:rsidRPr="009F759E">
          <w:rPr>
            <w:rFonts w:eastAsia="Courier New"/>
            <w:lang w:val="lv-LV" w:bidi="or-IN"/>
          </w:rPr>
          <w:t>apakšpunktu</w:t>
        </w:r>
        <w:r w:rsidR="00F3781F">
          <w:rPr>
            <w:rFonts w:eastAsia="Courier New"/>
            <w:lang w:val="lv-LV" w:bidi="or-IN"/>
          </w:rPr>
          <w:t>)</w:t>
        </w:r>
      </w:ins>
      <w:r w:rsidRPr="009F759E">
        <w:rPr>
          <w:rFonts w:eastAsia="Courier New" w:cs="Sendnya"/>
          <w:szCs w:val="24"/>
          <w:lang w:val="lv-LV" w:bidi="or-IN"/>
        </w:rPr>
        <w:t>.</w:t>
      </w:r>
    </w:p>
    <w:p w14:paraId="20273D52" w14:textId="77777777" w:rsidR="00840275" w:rsidRPr="009F759E" w:rsidRDefault="00840275">
      <w:pPr>
        <w:keepNext/>
        <w:keepLines/>
        <w:suppressLineNumbers/>
        <w:rPr>
          <w:rFonts w:eastAsia="Courier New" w:cs="Sendnya"/>
          <w:szCs w:val="24"/>
          <w:lang w:val="lv-LV" w:bidi="or-IN"/>
        </w:rPr>
      </w:pPr>
    </w:p>
    <w:p w14:paraId="1C683D58" w14:textId="77777777" w:rsidR="00840275" w:rsidRPr="009F759E" w:rsidRDefault="00840275">
      <w:pPr>
        <w:keepNext/>
        <w:keepLines/>
        <w:suppressLineNumbers/>
        <w:rPr>
          <w:rFonts w:eastAsia="Courier New" w:cs="Sendnya"/>
          <w:szCs w:val="24"/>
          <w:lang w:val="lv-LV" w:bidi="or-IN"/>
        </w:rPr>
      </w:pPr>
      <w:r w:rsidRPr="009F759E">
        <w:rPr>
          <w:rFonts w:eastAsia="Courier New" w:cs="Sendnya"/>
          <w:szCs w:val="24"/>
          <w:lang w:val="lv-LV" w:bidi="or-IN"/>
        </w:rPr>
        <w:t>Perjeta ir paredzēts tikai vienreizējai lietošanai.</w:t>
      </w:r>
    </w:p>
    <w:p w14:paraId="6606288A" w14:textId="77777777" w:rsidR="00840275" w:rsidRPr="009F759E" w:rsidRDefault="00840275">
      <w:pPr>
        <w:keepNext/>
        <w:keepLines/>
        <w:suppressLineNumbers/>
        <w:rPr>
          <w:rFonts w:eastAsia="Courier New" w:cs="Sendnya"/>
          <w:szCs w:val="24"/>
          <w:lang w:val="lv-LV" w:bidi="or-IN"/>
        </w:rPr>
      </w:pPr>
    </w:p>
    <w:p w14:paraId="154E3297" w14:textId="78DD6729" w:rsidR="00840275" w:rsidRPr="009F759E" w:rsidRDefault="00840275">
      <w:pPr>
        <w:rPr>
          <w:rFonts w:eastAsia="Courier New"/>
          <w:lang w:val="lv-LV" w:bidi="or-IN"/>
        </w:rPr>
      </w:pPr>
      <w:r w:rsidRPr="009F759E">
        <w:rPr>
          <w:rFonts w:eastAsia="Courier New" w:cs="Sendnya"/>
          <w:szCs w:val="24"/>
          <w:lang w:val="lv-LV" w:bidi="or-IN"/>
        </w:rPr>
        <w:t xml:space="preserve">Flakonu nedrīkst kratīt. 14 ml Perjeta koncentrāta jāpaņem no flakona, izmantojot sterilu adatu un šļirci, un jāatšķaida 250 ml PVH vai PVH nesaturošā poliolefīna infūziju maisā, kurā ir 9 mg/ml (0,9 %) </w:t>
      </w:r>
      <w:r w:rsidR="00096AA8">
        <w:rPr>
          <w:rFonts w:eastAsia="Courier New" w:cs="Sendnya"/>
          <w:szCs w:val="24"/>
          <w:lang w:val="lv-LV" w:bidi="or-IN"/>
        </w:rPr>
        <w:t>vai arī 4,5 mg/ml (0,45</w:t>
      </w:r>
      <w:r w:rsidR="001B1E40">
        <w:rPr>
          <w:rFonts w:eastAsia="Courier New" w:cs="Sendnya"/>
          <w:szCs w:val="24"/>
          <w:lang w:val="lv-LV" w:bidi="or-IN"/>
        </w:rPr>
        <w:t> </w:t>
      </w:r>
      <w:r w:rsidR="00096AA8">
        <w:rPr>
          <w:rFonts w:eastAsia="Courier New" w:cs="Sendnya"/>
          <w:szCs w:val="24"/>
          <w:lang w:val="lv-LV" w:bidi="or-IN"/>
        </w:rPr>
        <w:t xml:space="preserve">%) </w:t>
      </w:r>
      <w:r w:rsidRPr="009F759E">
        <w:rPr>
          <w:rFonts w:eastAsia="Courier New" w:cs="Sendnya"/>
          <w:szCs w:val="24"/>
          <w:lang w:val="lv-LV" w:bidi="or-IN"/>
        </w:rPr>
        <w:t>nātrija hlorīda šķīdums infūzijām. Pēc atšķaidīšanas vienā ml šķīduma vajadzētu būt apmēram 3,02 mg pertuzumaba (840 mg/278 ml) sākumdevai, kurai nepiecieš</w:t>
      </w:r>
      <w:ins w:id="368" w:author="Regulatory LV" w:date="2026-04-14T17:14:00Z">
        <w:r w:rsidR="00F81FC3">
          <w:rPr>
            <w:rFonts w:eastAsia="Courier New" w:cs="Sendnya"/>
            <w:szCs w:val="24"/>
            <w:lang w:val="lv-LV" w:bidi="or-IN"/>
          </w:rPr>
          <w:t>a</w:t>
        </w:r>
      </w:ins>
      <w:r w:rsidRPr="009F759E">
        <w:rPr>
          <w:rFonts w:eastAsia="Courier New" w:cs="Sendnya"/>
          <w:szCs w:val="24"/>
          <w:lang w:val="lv-LV" w:bidi="or-IN"/>
        </w:rPr>
        <w:t xml:space="preserve">mi divi flakoni, un apmēram 1,59 mg pertuzumaba (420 mg/264 ml) balstdevai, kurai nepieciešams viens flakons. </w:t>
      </w:r>
      <w:r w:rsidRPr="009F759E">
        <w:rPr>
          <w:rFonts w:eastAsia="Courier New"/>
          <w:lang w:val="lv-LV" w:bidi="or-IN"/>
        </w:rPr>
        <w:t xml:space="preserve">Maiss maigi jāapgriež otrādi, lai samaisītu šķīdumu un izvairītos no putu veidošanās.  </w:t>
      </w:r>
    </w:p>
    <w:p w14:paraId="73F79961" w14:textId="77777777" w:rsidR="00840275" w:rsidRPr="009F759E" w:rsidRDefault="00840275">
      <w:pPr>
        <w:rPr>
          <w:rFonts w:eastAsia="Courier New"/>
          <w:lang w:val="lv-LV" w:bidi="or-IN"/>
        </w:rPr>
      </w:pPr>
    </w:p>
    <w:p w14:paraId="7CC405DC" w14:textId="77777777" w:rsidR="00840275" w:rsidRPr="009F759E" w:rsidRDefault="00840275">
      <w:pPr>
        <w:rPr>
          <w:rFonts w:eastAsia="Courier New"/>
          <w:lang w:val="lv-LV" w:bidi="or-IN"/>
        </w:rPr>
      </w:pPr>
      <w:r w:rsidRPr="009F759E">
        <w:rPr>
          <w:rFonts w:eastAsia="Courier New"/>
          <w:lang w:val="lv-LV" w:bidi="or-IN"/>
        </w:rPr>
        <w:t xml:space="preserve">Parenterāli ievadāmas zāles pirms lietošanas vizuāli jāpārbauda, vai nav redzamu daļiņu vai krāsas pārmaiņu. </w:t>
      </w:r>
      <w:r w:rsidRPr="009F759E">
        <w:rPr>
          <w:rFonts w:eastAsia="SimSun"/>
          <w:lang w:val="lv-LV"/>
        </w:rPr>
        <w:t xml:space="preserve">Ja ir redzamas daļiņas vai krāsas pārmaiņas, šķīdumu nedrīkst lietot. </w:t>
      </w:r>
      <w:r w:rsidRPr="009F759E">
        <w:rPr>
          <w:rFonts w:eastAsia="Courier New"/>
          <w:lang w:val="lv-LV" w:bidi="or-IN"/>
        </w:rPr>
        <w:t xml:space="preserve">Kad infūzijas šķīdums ir pagatavots, tas jāievada nekavējoties (skatīt 6.3. apakšpunktu).  </w:t>
      </w:r>
    </w:p>
    <w:p w14:paraId="0721D138" w14:textId="77777777" w:rsidR="00840275" w:rsidRPr="009F759E" w:rsidRDefault="00840275">
      <w:pPr>
        <w:rPr>
          <w:rFonts w:eastAsia="Courier New"/>
          <w:lang w:val="lv-LV" w:bidi="or-IN"/>
        </w:rPr>
      </w:pPr>
    </w:p>
    <w:p w14:paraId="37641468" w14:textId="77777777" w:rsidR="00840275" w:rsidRPr="009F759E" w:rsidRDefault="00840275">
      <w:pPr>
        <w:rPr>
          <w:rFonts w:eastAsia="Courier New"/>
          <w:lang w:val="lv-LV" w:bidi="or-IN"/>
        </w:rPr>
      </w:pPr>
      <w:r w:rsidRPr="009F759E">
        <w:rPr>
          <w:rFonts w:eastAsia="Courier New"/>
          <w:lang w:val="lv-LV" w:bidi="or-IN"/>
        </w:rPr>
        <w:t>Neizlietotās zāles vai izlietotie materiāli jāiznīcina atbilstoši vietējām prasībām.</w:t>
      </w:r>
    </w:p>
    <w:p w14:paraId="156FA310" w14:textId="77777777" w:rsidR="00840275" w:rsidRPr="009F759E" w:rsidRDefault="00840275">
      <w:pPr>
        <w:suppressLineNumbers/>
        <w:rPr>
          <w:rFonts w:eastAsia="Courier New" w:cs="Sendnya"/>
          <w:szCs w:val="24"/>
          <w:lang w:val="lv-LV" w:bidi="or-IN"/>
        </w:rPr>
      </w:pPr>
    </w:p>
    <w:p w14:paraId="76CF6903"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Perjeta sader ar polivinilhlorīda (PVH) vai PVH nesaturošiem poliolefīna, t.sk. arī polietilēna maisiem.</w:t>
      </w:r>
    </w:p>
    <w:p w14:paraId="0DFC8DE1" w14:textId="77777777" w:rsidR="00840275" w:rsidRPr="009F759E" w:rsidRDefault="00840275">
      <w:pPr>
        <w:rPr>
          <w:rFonts w:eastAsia="Courier New"/>
          <w:lang w:val="lv-LV" w:bidi="or-IN"/>
        </w:rPr>
      </w:pPr>
    </w:p>
    <w:p w14:paraId="2CDBB8E5" w14:textId="77777777" w:rsidR="00840275" w:rsidRPr="009F759E" w:rsidRDefault="00840275">
      <w:pPr>
        <w:suppressLineNumbers/>
        <w:rPr>
          <w:rFonts w:eastAsia="Courier New" w:cs="Sendnya"/>
          <w:szCs w:val="24"/>
          <w:lang w:val="lv-LV" w:bidi="or-IN"/>
        </w:rPr>
      </w:pPr>
    </w:p>
    <w:p w14:paraId="0450FFF6" w14:textId="77777777" w:rsidR="00840275" w:rsidRPr="009F759E" w:rsidRDefault="00840275">
      <w:pPr>
        <w:keepNext/>
        <w:keepLines/>
        <w:suppressLineNumbers/>
        <w:rPr>
          <w:rFonts w:eastAsia="Courier New" w:cs="Sendnya"/>
          <w:szCs w:val="24"/>
          <w:lang w:val="lv-LV" w:bidi="or-IN"/>
        </w:rPr>
      </w:pPr>
      <w:r w:rsidRPr="009F759E">
        <w:rPr>
          <w:rFonts w:eastAsia="Courier New" w:cs="Sendnya"/>
          <w:b/>
          <w:szCs w:val="24"/>
          <w:lang w:val="lv-LV" w:bidi="or-IN"/>
        </w:rPr>
        <w:t>7.</w:t>
      </w:r>
      <w:r w:rsidRPr="009F759E">
        <w:rPr>
          <w:rFonts w:eastAsia="Courier New" w:cs="Sendnya"/>
          <w:b/>
          <w:szCs w:val="24"/>
          <w:lang w:val="lv-LV" w:bidi="or-IN"/>
        </w:rPr>
        <w:tab/>
        <w:t>REĢISTRĀCIJAS APLIECĪBAS ĪPAŠNIEKS</w:t>
      </w:r>
    </w:p>
    <w:p w14:paraId="327840E2" w14:textId="77777777" w:rsidR="00840275" w:rsidRPr="009F759E" w:rsidRDefault="00840275">
      <w:pPr>
        <w:keepNext/>
        <w:keepLines/>
        <w:suppressLineNumbers/>
        <w:rPr>
          <w:rFonts w:eastAsia="Courier New" w:cs="Sendnya"/>
          <w:szCs w:val="24"/>
          <w:lang w:val="lv-LV" w:bidi="or-IN"/>
        </w:rPr>
      </w:pPr>
    </w:p>
    <w:p w14:paraId="4A5DE0A3" w14:textId="77777777" w:rsidR="00840275" w:rsidRPr="009F759E" w:rsidRDefault="00840275">
      <w:pPr>
        <w:rPr>
          <w:lang w:val="lv-LV"/>
        </w:rPr>
      </w:pPr>
      <w:r w:rsidRPr="009F759E">
        <w:rPr>
          <w:lang w:val="lv-LV"/>
        </w:rPr>
        <w:t xml:space="preserve">Roche Registration GmbH </w:t>
      </w:r>
    </w:p>
    <w:p w14:paraId="0E7FB272" w14:textId="77777777" w:rsidR="00840275" w:rsidRPr="009F759E" w:rsidRDefault="00840275">
      <w:pPr>
        <w:rPr>
          <w:lang w:val="lv-LV"/>
        </w:rPr>
      </w:pPr>
      <w:r w:rsidRPr="009F759E">
        <w:rPr>
          <w:lang w:val="lv-LV"/>
        </w:rPr>
        <w:t>Emil-Barell-Strasse 1</w:t>
      </w:r>
    </w:p>
    <w:p w14:paraId="53ED8219" w14:textId="77777777" w:rsidR="00840275" w:rsidRPr="009F759E" w:rsidRDefault="00840275">
      <w:pPr>
        <w:rPr>
          <w:lang w:val="lv-LV"/>
        </w:rPr>
      </w:pPr>
      <w:r w:rsidRPr="009F759E">
        <w:rPr>
          <w:lang w:val="lv-LV"/>
        </w:rPr>
        <w:t>79639 Grenzach-Wyhlen</w:t>
      </w:r>
    </w:p>
    <w:p w14:paraId="59A4EC3F" w14:textId="77777777" w:rsidR="00840275" w:rsidRPr="009F759E" w:rsidRDefault="00840275">
      <w:pPr>
        <w:suppressLineNumbers/>
        <w:rPr>
          <w:rFonts w:eastAsia="Courier New" w:cs="Sendnya"/>
          <w:szCs w:val="24"/>
          <w:lang w:val="lv-LV" w:bidi="or-IN"/>
        </w:rPr>
      </w:pPr>
      <w:r w:rsidRPr="009F759E">
        <w:rPr>
          <w:lang w:val="lv-LV"/>
        </w:rPr>
        <w:t>Vācija</w:t>
      </w:r>
    </w:p>
    <w:p w14:paraId="27080DB2" w14:textId="77777777" w:rsidR="00840275" w:rsidRPr="009F759E" w:rsidRDefault="00840275">
      <w:pPr>
        <w:suppressLineNumbers/>
        <w:rPr>
          <w:rFonts w:eastAsia="Courier New" w:cs="Sendnya"/>
          <w:szCs w:val="24"/>
          <w:lang w:val="lv-LV" w:bidi="or-IN"/>
        </w:rPr>
      </w:pPr>
    </w:p>
    <w:p w14:paraId="7B023336" w14:textId="77777777" w:rsidR="00840275" w:rsidRPr="009F759E" w:rsidRDefault="00840275">
      <w:pPr>
        <w:suppressLineNumbers/>
        <w:rPr>
          <w:rFonts w:eastAsia="Courier New" w:cs="Sendnya"/>
          <w:szCs w:val="24"/>
          <w:lang w:val="lv-LV" w:bidi="or-IN"/>
        </w:rPr>
      </w:pPr>
    </w:p>
    <w:p w14:paraId="1E739EBF" w14:textId="77777777" w:rsidR="00840275" w:rsidRPr="009F759E" w:rsidRDefault="00840275">
      <w:pPr>
        <w:suppressLineNumbers/>
        <w:ind w:left="567" w:hanging="567"/>
        <w:rPr>
          <w:rFonts w:eastAsia="Courier New" w:cs="Sendnya"/>
          <w:b/>
          <w:szCs w:val="24"/>
          <w:lang w:val="lv-LV" w:bidi="or-IN"/>
        </w:rPr>
      </w:pPr>
      <w:r w:rsidRPr="009F759E">
        <w:rPr>
          <w:rFonts w:eastAsia="Courier New" w:cs="Sendnya"/>
          <w:b/>
          <w:szCs w:val="24"/>
          <w:lang w:val="lv-LV" w:bidi="or-IN"/>
        </w:rPr>
        <w:t>8.</w:t>
      </w:r>
      <w:r w:rsidRPr="009F759E">
        <w:rPr>
          <w:rFonts w:eastAsia="Courier New" w:cs="Sendnya"/>
          <w:b/>
          <w:szCs w:val="24"/>
          <w:lang w:val="lv-LV" w:bidi="or-IN"/>
        </w:rPr>
        <w:tab/>
        <w:t xml:space="preserve">REĢISTRĀCIJAS APLIECĪBAS NUMURS(-I) </w:t>
      </w:r>
    </w:p>
    <w:p w14:paraId="549DD03D" w14:textId="77777777" w:rsidR="00840275" w:rsidRPr="009F759E" w:rsidRDefault="00840275">
      <w:pPr>
        <w:suppressLineNumbers/>
        <w:rPr>
          <w:rFonts w:eastAsia="Courier New" w:cs="Sendnya"/>
          <w:szCs w:val="24"/>
          <w:lang w:val="lv-LV" w:bidi="or-IN"/>
        </w:rPr>
      </w:pPr>
    </w:p>
    <w:p w14:paraId="454A9F9B"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EU/1/13/813/001</w:t>
      </w:r>
    </w:p>
    <w:p w14:paraId="5AD9E947" w14:textId="77777777" w:rsidR="00840275" w:rsidRPr="009F759E" w:rsidRDefault="00840275">
      <w:pPr>
        <w:suppressLineNumbers/>
        <w:rPr>
          <w:rFonts w:eastAsia="Courier New" w:cs="Sendnya"/>
          <w:szCs w:val="24"/>
          <w:lang w:val="lv-LV" w:bidi="or-IN"/>
        </w:rPr>
      </w:pPr>
    </w:p>
    <w:p w14:paraId="74D73F2D" w14:textId="77777777" w:rsidR="00840275" w:rsidRPr="009F759E" w:rsidRDefault="00840275">
      <w:pPr>
        <w:suppressLineNumbers/>
        <w:rPr>
          <w:rFonts w:eastAsia="Courier New" w:cs="Sendnya"/>
          <w:szCs w:val="24"/>
          <w:lang w:val="lv-LV" w:bidi="or-IN"/>
        </w:rPr>
      </w:pPr>
    </w:p>
    <w:p w14:paraId="009FA141" w14:textId="77777777" w:rsidR="00840275" w:rsidRPr="009F759E" w:rsidRDefault="00840275" w:rsidP="002B05CB">
      <w:pPr>
        <w:keepNext/>
        <w:keepLines/>
        <w:suppressLineNumbers/>
        <w:ind w:left="567" w:hanging="567"/>
        <w:rPr>
          <w:rFonts w:eastAsia="Courier New" w:cs="Sendnya"/>
          <w:szCs w:val="24"/>
          <w:lang w:val="lv-LV" w:bidi="or-IN"/>
        </w:rPr>
      </w:pPr>
      <w:r w:rsidRPr="009F759E">
        <w:rPr>
          <w:rFonts w:eastAsia="Courier New" w:cs="Sendnya"/>
          <w:b/>
          <w:szCs w:val="24"/>
          <w:lang w:val="lv-LV" w:bidi="or-IN"/>
        </w:rPr>
        <w:t>9.</w:t>
      </w:r>
      <w:r w:rsidRPr="009F759E">
        <w:rPr>
          <w:rFonts w:eastAsia="Courier New" w:cs="Sendnya"/>
          <w:b/>
          <w:szCs w:val="24"/>
          <w:lang w:val="lv-LV" w:bidi="or-IN"/>
        </w:rPr>
        <w:tab/>
        <w:t>PIRMĀS REĢISTRĀCIJAS / PĀRREĢISTRĀCIJAS DATUMS</w:t>
      </w:r>
    </w:p>
    <w:p w14:paraId="06F9F07E" w14:textId="77777777" w:rsidR="00840275" w:rsidRPr="009F759E" w:rsidRDefault="00840275" w:rsidP="002B05CB">
      <w:pPr>
        <w:keepNext/>
        <w:keepLines/>
        <w:suppressLineNumbers/>
        <w:rPr>
          <w:rFonts w:eastAsia="Courier New" w:cs="Sendnya"/>
          <w:i/>
          <w:szCs w:val="24"/>
          <w:lang w:val="lv-LV" w:bidi="or-IN"/>
        </w:rPr>
      </w:pPr>
    </w:p>
    <w:p w14:paraId="3D8BB5E4" w14:textId="77777777" w:rsidR="00840275" w:rsidRPr="009F759E" w:rsidRDefault="00840275" w:rsidP="002B05CB">
      <w:pPr>
        <w:keepNext/>
        <w:keepLines/>
        <w:suppressLineNumbers/>
        <w:ind w:left="567" w:hanging="567"/>
        <w:rPr>
          <w:rFonts w:eastAsia="Courier New" w:cs="Sendnya"/>
          <w:szCs w:val="24"/>
          <w:lang w:val="lv-LV" w:bidi="or-IN"/>
        </w:rPr>
      </w:pPr>
      <w:r w:rsidRPr="009F759E">
        <w:rPr>
          <w:rFonts w:eastAsia="Courier New" w:cs="Sendnya"/>
          <w:szCs w:val="24"/>
          <w:lang w:val="lv-LV" w:bidi="or-IN"/>
        </w:rPr>
        <w:t>Pirmās reģistrācijas datums: 2013. gada 4. marts.</w:t>
      </w:r>
    </w:p>
    <w:p w14:paraId="33CDBFF0" w14:textId="77777777" w:rsidR="00840275" w:rsidRPr="009F759E" w:rsidRDefault="00840275" w:rsidP="002B05CB">
      <w:pPr>
        <w:keepNext/>
        <w:keepLines/>
        <w:suppressLineNumbers/>
        <w:ind w:left="567" w:hanging="567"/>
        <w:rPr>
          <w:rFonts w:eastAsia="Courier New" w:cs="Sendnya"/>
          <w:szCs w:val="24"/>
          <w:lang w:val="lv-LV" w:bidi="or-IN"/>
        </w:rPr>
      </w:pPr>
      <w:r w:rsidRPr="009F759E">
        <w:rPr>
          <w:lang w:val="lv-LV"/>
        </w:rPr>
        <w:t>Pēdējās pārreģistrācijas datums: 2017. gada 8. decembris.</w:t>
      </w:r>
    </w:p>
    <w:p w14:paraId="77491CB9" w14:textId="77777777" w:rsidR="00840275" w:rsidRPr="009F759E" w:rsidRDefault="00840275" w:rsidP="002B05CB">
      <w:pPr>
        <w:keepNext/>
        <w:keepLines/>
        <w:suppressLineNumbers/>
        <w:ind w:left="567" w:hanging="567"/>
        <w:rPr>
          <w:rFonts w:eastAsia="Courier New" w:cs="Sendnya"/>
          <w:szCs w:val="24"/>
          <w:lang w:val="lv-LV" w:bidi="or-IN"/>
        </w:rPr>
      </w:pPr>
    </w:p>
    <w:p w14:paraId="4ADFCA6F" w14:textId="77777777" w:rsidR="00840275" w:rsidRPr="009F759E" w:rsidRDefault="00840275" w:rsidP="002B05CB">
      <w:pPr>
        <w:keepNext/>
        <w:keepLines/>
        <w:suppressLineNumbers/>
        <w:ind w:left="567" w:hanging="567"/>
        <w:rPr>
          <w:rFonts w:eastAsia="Courier New" w:cs="Sendnya"/>
          <w:szCs w:val="24"/>
          <w:lang w:val="lv-LV" w:bidi="or-IN"/>
        </w:rPr>
      </w:pPr>
    </w:p>
    <w:p w14:paraId="0665ED74" w14:textId="77777777" w:rsidR="00840275" w:rsidRPr="009F759E" w:rsidRDefault="00840275" w:rsidP="009F759E">
      <w:pPr>
        <w:keepNext/>
        <w:keepLines/>
        <w:suppressLineNumbers/>
        <w:ind w:left="567" w:hanging="567"/>
        <w:rPr>
          <w:rFonts w:eastAsia="Courier New" w:cs="Sendnya"/>
          <w:b/>
          <w:szCs w:val="24"/>
          <w:lang w:val="lv-LV" w:bidi="or-IN"/>
        </w:rPr>
      </w:pPr>
      <w:r w:rsidRPr="009F759E">
        <w:rPr>
          <w:rFonts w:eastAsia="Courier New" w:cs="Sendnya"/>
          <w:b/>
          <w:szCs w:val="24"/>
          <w:lang w:val="lv-LV" w:bidi="or-IN"/>
        </w:rPr>
        <w:t>10.</w:t>
      </w:r>
      <w:r w:rsidRPr="009F759E">
        <w:rPr>
          <w:rFonts w:eastAsia="Courier New" w:cs="Sendnya"/>
          <w:b/>
          <w:szCs w:val="24"/>
          <w:lang w:val="lv-LV" w:bidi="or-IN"/>
        </w:rPr>
        <w:tab/>
        <w:t>TEKSTA PĀRSKATĪŠANAS DATUMS</w:t>
      </w:r>
    </w:p>
    <w:p w14:paraId="0F53288D" w14:textId="77777777" w:rsidR="00840275" w:rsidRPr="009F759E" w:rsidRDefault="00840275">
      <w:pPr>
        <w:keepNext/>
        <w:keepLines/>
        <w:suppressLineNumbers/>
        <w:rPr>
          <w:rFonts w:eastAsia="Courier New" w:cs="Sendnya"/>
          <w:szCs w:val="24"/>
          <w:lang w:val="lv-LV" w:bidi="or-IN"/>
        </w:rPr>
      </w:pPr>
    </w:p>
    <w:p w14:paraId="04475F8D" w14:textId="34DF82EA" w:rsidR="00840275" w:rsidRPr="009F759E" w:rsidRDefault="00840275">
      <w:pPr>
        <w:keepNext/>
        <w:keepLines/>
        <w:rPr>
          <w:rFonts w:eastAsia="Courier New"/>
          <w:lang w:val="lv-LV" w:bidi="or-IN"/>
        </w:rPr>
      </w:pPr>
      <w:r w:rsidRPr="009F759E">
        <w:rPr>
          <w:rFonts w:eastAsia="Courier New"/>
          <w:lang w:val="lv-LV" w:bidi="or-IN"/>
        </w:rPr>
        <w:t xml:space="preserve">Sīkāka informācija par šīm zālēm ir pieejama Eiropas Zāļu aģentūras tīmekļa vietnē </w:t>
      </w:r>
      <w:ins w:id="369" w:author="Author">
        <w:r w:rsidR="00AF64E0">
          <w:rPr>
            <w:rFonts w:eastAsia="Courier New" w:cs="Sendnya"/>
            <w:szCs w:val="24"/>
            <w:lang w:val="lv-LV" w:bidi="or-IN"/>
          </w:rPr>
          <w:fldChar w:fldCharType="begin"/>
        </w:r>
        <w:r w:rsidR="00AF64E0">
          <w:rPr>
            <w:rFonts w:eastAsia="Courier New" w:cs="Sendnya"/>
            <w:szCs w:val="24"/>
            <w:lang w:val="lv-LV" w:bidi="or-IN"/>
          </w:rPr>
          <w:instrText xml:space="preserve"> HYPERLINK "</w:instrText>
        </w:r>
      </w:ins>
      <w:r w:rsidR="00AF64E0" w:rsidRPr="00FF612D">
        <w:rPr>
          <w:rFonts w:eastAsia="Courier New"/>
          <w:rPrChange w:id="370" w:author="Author">
            <w:rPr>
              <w:rStyle w:val="Hyperlink"/>
              <w:rFonts w:eastAsia="Courier New" w:cs="Sendnya"/>
              <w:szCs w:val="24"/>
              <w:lang w:val="lv-LV" w:bidi="or-IN"/>
            </w:rPr>
          </w:rPrChange>
        </w:rPr>
        <w:instrText>http</w:instrText>
      </w:r>
      <w:ins w:id="371" w:author="Author">
        <w:r w:rsidR="00AF64E0" w:rsidRPr="00FF612D">
          <w:rPr>
            <w:rFonts w:eastAsia="Courier New"/>
            <w:rPrChange w:id="372" w:author="Author">
              <w:rPr>
                <w:rStyle w:val="Hyperlink"/>
                <w:rFonts w:eastAsia="Courier New" w:cs="Sendnya"/>
                <w:szCs w:val="24"/>
                <w:lang w:val="lv-LV" w:bidi="or-IN"/>
              </w:rPr>
            </w:rPrChange>
          </w:rPr>
          <w:instrText>s</w:instrText>
        </w:r>
      </w:ins>
      <w:r w:rsidR="00AF64E0" w:rsidRPr="00FF612D">
        <w:rPr>
          <w:rFonts w:eastAsia="Courier New"/>
          <w:rPrChange w:id="373" w:author="Author">
            <w:rPr>
              <w:rStyle w:val="Hyperlink"/>
              <w:rFonts w:eastAsia="Courier New" w:cs="Sendnya"/>
              <w:szCs w:val="24"/>
              <w:lang w:val="lv-LV" w:bidi="or-IN"/>
            </w:rPr>
          </w:rPrChange>
        </w:rPr>
        <w:instrText>://www.ema.europa.eu</w:instrText>
      </w:r>
      <w:ins w:id="374" w:author="Author">
        <w:r w:rsidR="00AF64E0">
          <w:rPr>
            <w:rFonts w:eastAsia="Courier New" w:cs="Sendnya"/>
            <w:szCs w:val="24"/>
            <w:lang w:val="lv-LV" w:bidi="or-IN"/>
          </w:rPr>
          <w:instrText xml:space="preserve">" </w:instrText>
        </w:r>
        <w:r w:rsidR="00AF64E0">
          <w:rPr>
            <w:rFonts w:eastAsia="Courier New" w:cs="Sendnya"/>
            <w:szCs w:val="24"/>
            <w:lang w:val="lv-LV" w:bidi="or-IN"/>
          </w:rPr>
        </w:r>
        <w:r w:rsidR="00AF64E0">
          <w:rPr>
            <w:rFonts w:eastAsia="Courier New" w:cs="Sendnya"/>
            <w:szCs w:val="24"/>
            <w:lang w:val="lv-LV" w:bidi="or-IN"/>
          </w:rPr>
          <w:fldChar w:fldCharType="separate"/>
        </w:r>
      </w:ins>
      <w:r w:rsidR="00AF64E0" w:rsidRPr="00AF64E0">
        <w:rPr>
          <w:rStyle w:val="Hyperlink"/>
          <w:rFonts w:eastAsia="Courier New" w:cs="Sendnya"/>
          <w:szCs w:val="24"/>
          <w:lang w:val="lv-LV" w:bidi="or-IN"/>
        </w:rPr>
        <w:t>http</w:t>
      </w:r>
      <w:ins w:id="375" w:author="Author">
        <w:r w:rsidR="00AF64E0" w:rsidRPr="00AF64E0">
          <w:rPr>
            <w:rStyle w:val="Hyperlink"/>
            <w:rFonts w:eastAsia="Courier New" w:cs="Sendnya"/>
            <w:szCs w:val="24"/>
            <w:lang w:val="lv-LV" w:bidi="or-IN"/>
          </w:rPr>
          <w:t>s</w:t>
        </w:r>
      </w:ins>
      <w:r w:rsidR="00AF64E0" w:rsidRPr="00F84DEC">
        <w:rPr>
          <w:rStyle w:val="Hyperlink"/>
          <w:rFonts w:eastAsia="Courier New" w:cs="Sendnya"/>
          <w:szCs w:val="24"/>
          <w:lang w:val="lv-LV" w:bidi="or-IN"/>
        </w:rPr>
        <w:t>://www.ema.europa.eu</w:t>
      </w:r>
      <w:ins w:id="376" w:author="Author">
        <w:r w:rsidR="00AF64E0">
          <w:rPr>
            <w:rFonts w:eastAsia="Courier New" w:cs="Sendnya"/>
            <w:szCs w:val="24"/>
            <w:lang w:val="lv-LV" w:bidi="or-IN"/>
          </w:rPr>
          <w:fldChar w:fldCharType="end"/>
        </w:r>
      </w:ins>
      <w:r w:rsidRPr="009F759E">
        <w:rPr>
          <w:rFonts w:eastAsia="Courier New"/>
          <w:lang w:val="lv-LV" w:bidi="or-IN"/>
        </w:rPr>
        <w:t>.</w:t>
      </w:r>
    </w:p>
    <w:p w14:paraId="41294BC9" w14:textId="77777777" w:rsidR="00840275" w:rsidRPr="009F759E" w:rsidRDefault="00840275">
      <w:pPr>
        <w:suppressLineNumbers/>
        <w:rPr>
          <w:rFonts w:eastAsia="Courier New" w:cs="Sendnya"/>
          <w:szCs w:val="24"/>
          <w:lang w:val="lv-LV" w:bidi="or-IN"/>
        </w:rPr>
      </w:pPr>
      <w:r w:rsidRPr="009F759E">
        <w:rPr>
          <w:rFonts w:eastAsia="Courier New" w:cs="Sendnya"/>
          <w:b/>
          <w:szCs w:val="24"/>
          <w:lang w:val="lv-LV" w:bidi="or-IN"/>
        </w:rPr>
        <w:br w:type="page"/>
      </w:r>
    </w:p>
    <w:p w14:paraId="684D3443" w14:textId="77777777" w:rsidR="00840275" w:rsidRPr="009F759E" w:rsidRDefault="00840275">
      <w:pPr>
        <w:suppressLineNumbers/>
        <w:rPr>
          <w:rFonts w:eastAsia="Courier New" w:cs="Sendnya"/>
          <w:szCs w:val="22"/>
          <w:lang w:val="lv-LV" w:bidi="or-IN"/>
        </w:rPr>
        <w:pPrChange w:id="377" w:author="Author">
          <w:pPr>
            <w:suppressLineNumbers/>
            <w:jc w:val="center"/>
          </w:pPr>
        </w:pPrChange>
      </w:pPr>
    </w:p>
    <w:p w14:paraId="74DACACC" w14:textId="77777777" w:rsidR="00840275" w:rsidRPr="009F759E" w:rsidRDefault="00840275">
      <w:pPr>
        <w:suppressLineNumbers/>
        <w:rPr>
          <w:rFonts w:eastAsia="Courier New" w:cs="Sendnya"/>
          <w:szCs w:val="22"/>
          <w:lang w:val="lv-LV" w:bidi="or-IN"/>
        </w:rPr>
        <w:pPrChange w:id="378" w:author="Author">
          <w:pPr>
            <w:suppressLineNumbers/>
            <w:jc w:val="center"/>
          </w:pPr>
        </w:pPrChange>
      </w:pPr>
    </w:p>
    <w:p w14:paraId="08A2F9DC" w14:textId="77777777" w:rsidR="00840275" w:rsidRPr="00FF612D" w:rsidRDefault="00840275">
      <w:pPr>
        <w:rPr>
          <w:rFonts w:eastAsia="Verdana"/>
          <w:bCs/>
          <w:szCs w:val="22"/>
          <w:lang w:val="lv-LV" w:eastAsia="en-GB"/>
          <w:rPrChange w:id="379" w:author="Author">
            <w:rPr>
              <w:rFonts w:ascii="Verdana" w:eastAsia="Verdana" w:hAnsi="Verdana" w:cs="Verdana"/>
              <w:b/>
              <w:szCs w:val="22"/>
              <w:u w:val="single"/>
              <w:lang w:val="lv-LV" w:eastAsia="en-GB"/>
            </w:rPr>
          </w:rPrChange>
        </w:rPr>
      </w:pPr>
    </w:p>
    <w:p w14:paraId="6F58293D" w14:textId="77777777" w:rsidR="00840275" w:rsidRPr="00FF612D" w:rsidRDefault="00840275">
      <w:pPr>
        <w:rPr>
          <w:rFonts w:eastAsia="Verdana"/>
          <w:bCs/>
          <w:szCs w:val="22"/>
          <w:lang w:val="lv-LV" w:eastAsia="en-GB"/>
          <w:rPrChange w:id="380" w:author="Author">
            <w:rPr>
              <w:rFonts w:ascii="Verdana" w:eastAsia="Verdana" w:hAnsi="Verdana" w:cs="Verdana"/>
              <w:b/>
              <w:szCs w:val="22"/>
              <w:u w:val="single"/>
              <w:lang w:val="lv-LV" w:eastAsia="en-GB"/>
            </w:rPr>
          </w:rPrChange>
        </w:rPr>
      </w:pPr>
    </w:p>
    <w:p w14:paraId="2432EB78" w14:textId="77777777" w:rsidR="00840275" w:rsidRPr="00FF612D" w:rsidRDefault="00840275">
      <w:pPr>
        <w:rPr>
          <w:rFonts w:eastAsia="Verdana"/>
          <w:bCs/>
          <w:szCs w:val="22"/>
          <w:lang w:val="lv-LV" w:eastAsia="en-GB"/>
          <w:rPrChange w:id="381" w:author="Author">
            <w:rPr>
              <w:rFonts w:ascii="Verdana" w:eastAsia="Verdana" w:hAnsi="Verdana" w:cs="Verdana"/>
              <w:b/>
              <w:szCs w:val="22"/>
              <w:u w:val="single"/>
              <w:lang w:val="lv-LV" w:eastAsia="en-GB"/>
            </w:rPr>
          </w:rPrChange>
        </w:rPr>
      </w:pPr>
    </w:p>
    <w:p w14:paraId="50801A0F" w14:textId="77777777" w:rsidR="00840275" w:rsidRPr="00FF612D" w:rsidRDefault="00840275">
      <w:pPr>
        <w:rPr>
          <w:rFonts w:eastAsia="Verdana"/>
          <w:bCs/>
          <w:szCs w:val="22"/>
          <w:lang w:val="lv-LV" w:eastAsia="en-GB"/>
          <w:rPrChange w:id="382" w:author="Author">
            <w:rPr>
              <w:rFonts w:ascii="Verdana" w:eastAsia="Verdana" w:hAnsi="Verdana" w:cs="Verdana"/>
              <w:b/>
              <w:szCs w:val="22"/>
              <w:u w:val="single"/>
              <w:lang w:val="lv-LV" w:eastAsia="en-GB"/>
            </w:rPr>
          </w:rPrChange>
        </w:rPr>
      </w:pPr>
    </w:p>
    <w:p w14:paraId="5D748584" w14:textId="77777777" w:rsidR="00840275" w:rsidRPr="00FF612D" w:rsidRDefault="00840275">
      <w:pPr>
        <w:rPr>
          <w:rFonts w:eastAsia="Verdana"/>
          <w:bCs/>
          <w:szCs w:val="22"/>
          <w:lang w:val="lv-LV" w:eastAsia="en-GB"/>
          <w:rPrChange w:id="383" w:author="Author">
            <w:rPr>
              <w:rFonts w:ascii="Verdana" w:eastAsia="Verdana" w:hAnsi="Verdana" w:cs="Verdana"/>
              <w:b/>
              <w:szCs w:val="22"/>
              <w:u w:val="single"/>
              <w:lang w:val="lv-LV" w:eastAsia="en-GB"/>
            </w:rPr>
          </w:rPrChange>
        </w:rPr>
      </w:pPr>
    </w:p>
    <w:p w14:paraId="5A331183" w14:textId="77777777" w:rsidR="00840275" w:rsidRPr="00FF612D" w:rsidRDefault="00840275">
      <w:pPr>
        <w:rPr>
          <w:rFonts w:eastAsia="Verdana"/>
          <w:bCs/>
          <w:szCs w:val="22"/>
          <w:lang w:val="lv-LV" w:eastAsia="en-GB"/>
          <w:rPrChange w:id="384" w:author="Author">
            <w:rPr>
              <w:rFonts w:ascii="Verdana" w:eastAsia="Verdana" w:hAnsi="Verdana" w:cs="Verdana"/>
              <w:b/>
              <w:szCs w:val="22"/>
              <w:u w:val="single"/>
              <w:lang w:val="lv-LV" w:eastAsia="en-GB"/>
            </w:rPr>
          </w:rPrChange>
        </w:rPr>
      </w:pPr>
    </w:p>
    <w:p w14:paraId="7433B264" w14:textId="77777777" w:rsidR="00840275" w:rsidRPr="00FF612D" w:rsidRDefault="00840275">
      <w:pPr>
        <w:rPr>
          <w:rFonts w:eastAsia="Verdana"/>
          <w:bCs/>
          <w:szCs w:val="22"/>
          <w:lang w:val="lv-LV" w:eastAsia="en-GB"/>
          <w:rPrChange w:id="385" w:author="Author">
            <w:rPr>
              <w:rFonts w:ascii="Verdana" w:eastAsia="Verdana" w:hAnsi="Verdana" w:cs="Verdana"/>
              <w:szCs w:val="22"/>
              <w:lang w:val="lv-LV" w:eastAsia="en-GB"/>
            </w:rPr>
          </w:rPrChange>
        </w:rPr>
      </w:pPr>
    </w:p>
    <w:p w14:paraId="7E4FA46E" w14:textId="77777777" w:rsidR="00840275" w:rsidRPr="00FF612D" w:rsidRDefault="00840275">
      <w:pPr>
        <w:rPr>
          <w:rFonts w:eastAsia="Verdana"/>
          <w:bCs/>
          <w:szCs w:val="22"/>
          <w:lang w:val="lv-LV" w:eastAsia="en-GB"/>
          <w:rPrChange w:id="386" w:author="Author">
            <w:rPr>
              <w:rFonts w:ascii="Verdana" w:eastAsia="Verdana" w:hAnsi="Verdana" w:cs="Verdana"/>
              <w:szCs w:val="22"/>
              <w:lang w:val="lv-LV" w:eastAsia="en-GB"/>
            </w:rPr>
          </w:rPrChange>
        </w:rPr>
      </w:pPr>
    </w:p>
    <w:p w14:paraId="506404C6" w14:textId="77777777" w:rsidR="00840275" w:rsidRPr="00FF612D" w:rsidRDefault="00840275">
      <w:pPr>
        <w:rPr>
          <w:rFonts w:eastAsia="Verdana"/>
          <w:bCs/>
          <w:szCs w:val="22"/>
          <w:lang w:val="lv-LV" w:eastAsia="en-GB"/>
          <w:rPrChange w:id="387" w:author="Author">
            <w:rPr>
              <w:rFonts w:ascii="Verdana" w:eastAsia="Verdana" w:hAnsi="Verdana" w:cs="Verdana"/>
              <w:szCs w:val="22"/>
              <w:lang w:val="lv-LV" w:eastAsia="en-GB"/>
            </w:rPr>
          </w:rPrChange>
        </w:rPr>
      </w:pPr>
    </w:p>
    <w:p w14:paraId="281800AA" w14:textId="77777777" w:rsidR="00840275" w:rsidRPr="009F759E" w:rsidRDefault="00840275">
      <w:pPr>
        <w:rPr>
          <w:rFonts w:eastAsia="Verdana"/>
          <w:szCs w:val="22"/>
          <w:lang w:val="lv-LV" w:eastAsia="en-GB"/>
        </w:rPr>
      </w:pPr>
    </w:p>
    <w:p w14:paraId="3BDE4057" w14:textId="77777777" w:rsidR="00840275" w:rsidRPr="009F759E" w:rsidRDefault="00840275">
      <w:pPr>
        <w:rPr>
          <w:rFonts w:eastAsia="Verdana"/>
          <w:szCs w:val="22"/>
          <w:lang w:val="lv-LV" w:eastAsia="en-GB"/>
        </w:rPr>
      </w:pPr>
    </w:p>
    <w:p w14:paraId="5857277D" w14:textId="77777777" w:rsidR="00840275" w:rsidRPr="009F759E" w:rsidRDefault="00840275">
      <w:pPr>
        <w:rPr>
          <w:rFonts w:eastAsia="Verdana"/>
          <w:szCs w:val="22"/>
          <w:lang w:val="lv-LV" w:eastAsia="en-GB"/>
        </w:rPr>
      </w:pPr>
    </w:p>
    <w:p w14:paraId="2292D71B" w14:textId="77777777" w:rsidR="00840275" w:rsidRPr="009F759E" w:rsidRDefault="00840275">
      <w:pPr>
        <w:rPr>
          <w:rFonts w:eastAsia="Verdana"/>
          <w:szCs w:val="22"/>
          <w:lang w:val="lv-LV" w:eastAsia="en-GB"/>
        </w:rPr>
      </w:pPr>
    </w:p>
    <w:p w14:paraId="7652E179" w14:textId="77777777" w:rsidR="00840275" w:rsidRPr="009F759E" w:rsidRDefault="00840275">
      <w:pPr>
        <w:rPr>
          <w:rFonts w:eastAsia="Verdana"/>
          <w:szCs w:val="22"/>
          <w:lang w:val="lv-LV" w:eastAsia="en-GB"/>
        </w:rPr>
      </w:pPr>
    </w:p>
    <w:p w14:paraId="64A0E7C6" w14:textId="77777777" w:rsidR="00840275" w:rsidRPr="009F759E" w:rsidRDefault="00840275">
      <w:pPr>
        <w:rPr>
          <w:rFonts w:eastAsia="Verdana"/>
          <w:szCs w:val="22"/>
          <w:lang w:val="lv-LV" w:eastAsia="en-GB"/>
        </w:rPr>
      </w:pPr>
    </w:p>
    <w:p w14:paraId="639E9B9F" w14:textId="77777777" w:rsidR="009F759E" w:rsidRPr="009F759E" w:rsidRDefault="009F759E">
      <w:pPr>
        <w:rPr>
          <w:rFonts w:eastAsia="Verdana"/>
          <w:szCs w:val="22"/>
          <w:lang w:val="lv-LV" w:eastAsia="en-GB"/>
        </w:rPr>
      </w:pPr>
    </w:p>
    <w:p w14:paraId="0BE88AD9" w14:textId="77777777" w:rsidR="00840275" w:rsidRPr="009F759E" w:rsidRDefault="00840275">
      <w:pPr>
        <w:rPr>
          <w:rFonts w:eastAsia="Verdana"/>
          <w:szCs w:val="22"/>
          <w:lang w:val="lv-LV" w:eastAsia="en-GB"/>
        </w:rPr>
      </w:pPr>
    </w:p>
    <w:p w14:paraId="73235A3B" w14:textId="77777777" w:rsidR="00840275" w:rsidRPr="009F759E" w:rsidRDefault="00840275">
      <w:pPr>
        <w:rPr>
          <w:rFonts w:eastAsia="Verdana"/>
          <w:szCs w:val="22"/>
          <w:lang w:val="lv-LV" w:eastAsia="en-GB"/>
        </w:rPr>
      </w:pPr>
    </w:p>
    <w:p w14:paraId="2E497A80" w14:textId="77777777" w:rsidR="00840275" w:rsidRPr="009F759E" w:rsidRDefault="00840275">
      <w:pPr>
        <w:rPr>
          <w:rFonts w:eastAsia="Verdana"/>
          <w:szCs w:val="22"/>
          <w:lang w:val="lv-LV" w:eastAsia="en-GB"/>
        </w:rPr>
      </w:pPr>
    </w:p>
    <w:p w14:paraId="53ED5E16" w14:textId="77777777" w:rsidR="00840275" w:rsidRPr="009F759E" w:rsidRDefault="00840275">
      <w:pPr>
        <w:rPr>
          <w:rFonts w:eastAsia="Verdana"/>
          <w:szCs w:val="22"/>
          <w:lang w:val="lv-LV" w:eastAsia="en-GB"/>
        </w:rPr>
      </w:pPr>
    </w:p>
    <w:p w14:paraId="543F46CF" w14:textId="77777777" w:rsidR="00840275" w:rsidRPr="009F759E" w:rsidRDefault="00840275">
      <w:pPr>
        <w:rPr>
          <w:rFonts w:eastAsia="Verdana"/>
          <w:szCs w:val="22"/>
          <w:lang w:val="lv-LV" w:eastAsia="en-GB"/>
        </w:rPr>
      </w:pPr>
    </w:p>
    <w:p w14:paraId="1A8C64B8" w14:textId="77777777" w:rsidR="00840275" w:rsidRPr="009F759E" w:rsidRDefault="00840275">
      <w:pPr>
        <w:tabs>
          <w:tab w:val="left" w:pos="567"/>
        </w:tabs>
        <w:jc w:val="center"/>
        <w:rPr>
          <w:b/>
          <w:snapToGrid w:val="0"/>
          <w:szCs w:val="24"/>
          <w:lang w:val="lv-LV" w:eastAsia="zh-CN"/>
        </w:rPr>
      </w:pPr>
      <w:r w:rsidRPr="009F759E">
        <w:rPr>
          <w:b/>
          <w:snapToGrid w:val="0"/>
          <w:szCs w:val="24"/>
          <w:lang w:val="lv-LV" w:eastAsia="zh-CN"/>
        </w:rPr>
        <w:t>II PIELIKUMS</w:t>
      </w:r>
    </w:p>
    <w:p w14:paraId="1700A171" w14:textId="77777777" w:rsidR="00840275" w:rsidRPr="009F759E" w:rsidRDefault="00840275">
      <w:pPr>
        <w:tabs>
          <w:tab w:val="left" w:pos="567"/>
        </w:tabs>
        <w:ind w:left="1701" w:right="1416" w:hanging="567"/>
        <w:rPr>
          <w:snapToGrid w:val="0"/>
          <w:szCs w:val="24"/>
          <w:lang w:val="lv-LV" w:eastAsia="zh-CN"/>
        </w:rPr>
      </w:pPr>
    </w:p>
    <w:p w14:paraId="0E3E212E" w14:textId="53E030C6" w:rsidR="00840275" w:rsidRPr="009F759E" w:rsidRDefault="00840275">
      <w:pPr>
        <w:suppressLineNumbers/>
        <w:tabs>
          <w:tab w:val="left" w:pos="567"/>
        </w:tabs>
        <w:spacing w:line="260" w:lineRule="exact"/>
        <w:ind w:left="1701" w:right="1418" w:hanging="709"/>
        <w:rPr>
          <w:b/>
          <w:szCs w:val="22"/>
          <w:lang w:val="lv-LV" w:eastAsia="en-US"/>
        </w:rPr>
      </w:pPr>
      <w:r w:rsidRPr="009F759E">
        <w:rPr>
          <w:b/>
          <w:szCs w:val="22"/>
          <w:lang w:val="lv-LV" w:eastAsia="en-US"/>
        </w:rPr>
        <w:t>A.</w:t>
      </w:r>
      <w:r w:rsidRPr="009F759E">
        <w:rPr>
          <w:b/>
          <w:szCs w:val="22"/>
          <w:lang w:val="lv-LV" w:eastAsia="en-US"/>
        </w:rPr>
        <w:tab/>
        <w:t>BIOLOĢISKI AKTĪVĀS</w:t>
      </w:r>
      <w:del w:id="388" w:author="Author">
        <w:r w:rsidRPr="009F759E" w:rsidDel="00A551C1">
          <w:rPr>
            <w:b/>
            <w:szCs w:val="22"/>
            <w:lang w:val="lv-LV" w:eastAsia="en-US"/>
          </w:rPr>
          <w:delText xml:space="preserve"> (-O)</w:delText>
        </w:r>
      </w:del>
      <w:r w:rsidRPr="009F759E">
        <w:rPr>
          <w:b/>
          <w:szCs w:val="22"/>
          <w:lang w:val="lv-LV" w:eastAsia="en-US"/>
        </w:rPr>
        <w:t xml:space="preserve"> VIELAS</w:t>
      </w:r>
      <w:del w:id="389" w:author="Author">
        <w:r w:rsidRPr="009F759E" w:rsidDel="00A551C1">
          <w:rPr>
            <w:b/>
            <w:szCs w:val="22"/>
            <w:lang w:val="lv-LV" w:eastAsia="en-US"/>
          </w:rPr>
          <w:delText xml:space="preserve"> (-U)</w:delText>
        </w:r>
      </w:del>
      <w:r w:rsidRPr="009F759E">
        <w:rPr>
          <w:b/>
          <w:szCs w:val="22"/>
          <w:lang w:val="lv-LV" w:eastAsia="en-US"/>
        </w:rPr>
        <w:t xml:space="preserve"> RAŽOTĀJS(-I) UN RAŽOTĀJS(-I), KAS ATBILD PAR SĒRIJAS IZLAIDI</w:t>
      </w:r>
    </w:p>
    <w:p w14:paraId="008B8CE0" w14:textId="77777777" w:rsidR="00840275" w:rsidRPr="009F759E" w:rsidRDefault="00840275">
      <w:pPr>
        <w:suppressLineNumbers/>
        <w:tabs>
          <w:tab w:val="left" w:pos="567"/>
        </w:tabs>
        <w:spacing w:line="260" w:lineRule="exact"/>
        <w:ind w:left="1701" w:right="1418" w:hanging="709"/>
        <w:rPr>
          <w:b/>
          <w:szCs w:val="22"/>
          <w:lang w:val="lv-LV" w:eastAsia="en-US"/>
        </w:rPr>
      </w:pPr>
    </w:p>
    <w:p w14:paraId="04A81278" w14:textId="77777777" w:rsidR="00840275" w:rsidRPr="009F759E" w:rsidRDefault="00840275">
      <w:pPr>
        <w:suppressLineNumbers/>
        <w:tabs>
          <w:tab w:val="left" w:pos="567"/>
        </w:tabs>
        <w:spacing w:line="260" w:lineRule="exact"/>
        <w:ind w:left="1701" w:right="1418" w:hanging="709"/>
        <w:rPr>
          <w:b/>
          <w:szCs w:val="22"/>
          <w:lang w:val="lv-LV" w:eastAsia="en-US"/>
        </w:rPr>
      </w:pPr>
      <w:r w:rsidRPr="009F759E">
        <w:rPr>
          <w:b/>
          <w:szCs w:val="22"/>
          <w:lang w:val="lv-LV" w:eastAsia="en-US"/>
        </w:rPr>
        <w:t>B.</w:t>
      </w:r>
      <w:r w:rsidRPr="009F759E">
        <w:rPr>
          <w:b/>
          <w:szCs w:val="22"/>
          <w:lang w:val="lv-LV" w:eastAsia="en-US"/>
        </w:rPr>
        <w:tab/>
        <w:t>IZSNIEGŠANAS KĀRTĪBAS UN LIETOŠANAS NOSACĪJUMI VAI IEROBEŽOJUMI</w:t>
      </w:r>
    </w:p>
    <w:p w14:paraId="3ED935B3" w14:textId="77777777" w:rsidR="00840275" w:rsidRPr="009F759E" w:rsidRDefault="00840275">
      <w:pPr>
        <w:suppressLineNumbers/>
        <w:tabs>
          <w:tab w:val="left" w:pos="567"/>
        </w:tabs>
        <w:spacing w:line="260" w:lineRule="exact"/>
        <w:ind w:left="1701" w:right="1418" w:hanging="709"/>
        <w:rPr>
          <w:b/>
          <w:szCs w:val="22"/>
          <w:lang w:val="lv-LV" w:eastAsia="en-US"/>
        </w:rPr>
      </w:pPr>
    </w:p>
    <w:p w14:paraId="2DEDEA87" w14:textId="77777777" w:rsidR="00840275" w:rsidRPr="009F759E" w:rsidRDefault="00840275">
      <w:pPr>
        <w:suppressLineNumbers/>
        <w:tabs>
          <w:tab w:val="left" w:pos="567"/>
        </w:tabs>
        <w:spacing w:line="260" w:lineRule="exact"/>
        <w:ind w:left="1701" w:right="1418" w:hanging="709"/>
        <w:rPr>
          <w:b/>
          <w:szCs w:val="22"/>
          <w:lang w:val="lv-LV" w:eastAsia="en-US"/>
        </w:rPr>
      </w:pPr>
      <w:r w:rsidRPr="009F759E">
        <w:rPr>
          <w:b/>
          <w:szCs w:val="22"/>
          <w:lang w:val="lv-LV" w:eastAsia="en-US"/>
        </w:rPr>
        <w:t>C.</w:t>
      </w:r>
      <w:r w:rsidRPr="009F759E">
        <w:rPr>
          <w:b/>
          <w:szCs w:val="22"/>
          <w:lang w:val="lv-LV" w:eastAsia="en-US"/>
        </w:rPr>
        <w:tab/>
        <w:t>CITI REĢISTRĀCIJAS NOSACĪJUMI UN PRASĪBAS</w:t>
      </w:r>
    </w:p>
    <w:p w14:paraId="1B4B171C" w14:textId="77777777" w:rsidR="00840275" w:rsidRPr="009F759E" w:rsidRDefault="00840275">
      <w:pPr>
        <w:suppressLineNumbers/>
        <w:tabs>
          <w:tab w:val="left" w:pos="567"/>
        </w:tabs>
        <w:spacing w:line="260" w:lineRule="exact"/>
        <w:ind w:left="1701" w:right="1418" w:hanging="709"/>
        <w:rPr>
          <w:b/>
          <w:szCs w:val="22"/>
          <w:lang w:val="lv-LV" w:eastAsia="en-US"/>
        </w:rPr>
      </w:pPr>
    </w:p>
    <w:p w14:paraId="2AC24D63" w14:textId="77777777" w:rsidR="00840275" w:rsidRPr="009F759E" w:rsidRDefault="00840275">
      <w:pPr>
        <w:suppressLineNumbers/>
        <w:tabs>
          <w:tab w:val="left" w:pos="567"/>
        </w:tabs>
        <w:spacing w:line="260" w:lineRule="exact"/>
        <w:ind w:left="1701" w:right="1418" w:hanging="709"/>
        <w:rPr>
          <w:b/>
          <w:szCs w:val="22"/>
          <w:lang w:val="lv-LV" w:eastAsia="en-US"/>
        </w:rPr>
      </w:pPr>
      <w:r w:rsidRPr="009F759E">
        <w:rPr>
          <w:b/>
          <w:szCs w:val="22"/>
          <w:lang w:val="lv-LV" w:eastAsia="en-US"/>
        </w:rPr>
        <w:t>D.</w:t>
      </w:r>
      <w:r w:rsidRPr="009F759E">
        <w:rPr>
          <w:b/>
          <w:szCs w:val="22"/>
          <w:lang w:val="lv-LV" w:eastAsia="en-US"/>
        </w:rPr>
        <w:tab/>
        <w:t>NOSACĪJUMI VAI IEROBEŽOJUMI ATTIECĪBĀ UZ DROŠU UN EFEKTĪVU ZĀĻU LIETOŠANU</w:t>
      </w:r>
    </w:p>
    <w:p w14:paraId="7B1F9BFD" w14:textId="77777777" w:rsidR="00840275" w:rsidRPr="009F759E" w:rsidRDefault="00840275">
      <w:pPr>
        <w:keepNext/>
        <w:spacing w:before="120"/>
        <w:ind w:left="720" w:hanging="720"/>
        <w:outlineLvl w:val="2"/>
        <w:rPr>
          <w:b/>
          <w:bCs/>
          <w:caps/>
          <w:kern w:val="32"/>
          <w:szCs w:val="22"/>
          <w:lang w:val="lv-LV" w:eastAsia="en-US"/>
        </w:rPr>
      </w:pPr>
    </w:p>
    <w:p w14:paraId="06B02EA0" w14:textId="29FC5236" w:rsidR="00840275" w:rsidRPr="009F759E" w:rsidRDefault="00840275">
      <w:pPr>
        <w:pStyle w:val="AnnexHeading"/>
        <w:rPr>
          <w:rFonts w:eastAsia="Verdana"/>
          <w:lang w:val="lv-LV" w:eastAsia="en-GB"/>
        </w:rPr>
      </w:pPr>
      <w:r w:rsidRPr="009F759E">
        <w:rPr>
          <w:rFonts w:eastAsia="Verdana"/>
          <w:lang w:val="lv-LV" w:eastAsia="en-GB"/>
        </w:rPr>
        <w:br w:type="page"/>
      </w:r>
      <w:r w:rsidRPr="009F759E">
        <w:rPr>
          <w:rFonts w:eastAsia="Verdana"/>
          <w:lang w:val="lv-LV" w:eastAsia="en-GB"/>
        </w:rPr>
        <w:lastRenderedPageBreak/>
        <w:t>A.</w:t>
      </w:r>
      <w:r w:rsidRPr="009F759E">
        <w:rPr>
          <w:rFonts w:eastAsia="Verdana"/>
          <w:lang w:val="lv-LV" w:eastAsia="en-GB"/>
        </w:rPr>
        <w:tab/>
        <w:t>BIOLOĢISKI AKTĪVĀS</w:t>
      </w:r>
      <w:del w:id="390" w:author="Author">
        <w:r w:rsidRPr="009F759E" w:rsidDel="00A551C1">
          <w:rPr>
            <w:rFonts w:eastAsia="Verdana"/>
            <w:lang w:val="lv-LV" w:eastAsia="en-GB"/>
          </w:rPr>
          <w:delText>(-O)</w:delText>
        </w:r>
      </w:del>
      <w:r w:rsidRPr="009F759E">
        <w:rPr>
          <w:rFonts w:eastAsia="Verdana"/>
          <w:lang w:val="lv-LV" w:eastAsia="en-GB"/>
        </w:rPr>
        <w:t xml:space="preserve"> VIELAS</w:t>
      </w:r>
      <w:del w:id="391" w:author="Author">
        <w:r w:rsidRPr="009F759E" w:rsidDel="00A551C1">
          <w:rPr>
            <w:rFonts w:eastAsia="Verdana"/>
            <w:lang w:val="lv-LV" w:eastAsia="en-GB"/>
          </w:rPr>
          <w:delText xml:space="preserve"> (-U)</w:delText>
        </w:r>
      </w:del>
      <w:r w:rsidRPr="009F759E">
        <w:rPr>
          <w:rFonts w:eastAsia="Verdana"/>
          <w:lang w:val="lv-LV" w:eastAsia="en-GB"/>
        </w:rPr>
        <w:t xml:space="preserve"> RAŽOTĀJ</w:t>
      </w:r>
      <w:del w:id="392" w:author="Regulatory LV" w:date="2026-03-13T14:08:00Z">
        <w:r w:rsidRPr="009F759E" w:rsidDel="005024E8">
          <w:rPr>
            <w:rFonts w:eastAsia="Verdana"/>
            <w:lang w:val="lv-LV" w:eastAsia="en-GB"/>
          </w:rPr>
          <w:delText>S(-</w:delText>
        </w:r>
      </w:del>
      <w:r w:rsidRPr="009F759E">
        <w:rPr>
          <w:rFonts w:eastAsia="Verdana"/>
          <w:lang w:val="lv-LV" w:eastAsia="en-GB"/>
        </w:rPr>
        <w:t>I</w:t>
      </w:r>
      <w:del w:id="393" w:author="Regulatory LV" w:date="2026-03-13T14:08:00Z">
        <w:r w:rsidRPr="009F759E" w:rsidDel="005024E8">
          <w:rPr>
            <w:rFonts w:eastAsia="Verdana"/>
            <w:lang w:val="lv-LV" w:eastAsia="en-GB"/>
          </w:rPr>
          <w:delText>)</w:delText>
        </w:r>
      </w:del>
      <w:r w:rsidRPr="009F759E">
        <w:rPr>
          <w:rFonts w:eastAsia="Verdana"/>
          <w:lang w:val="lv-LV" w:eastAsia="en-GB"/>
        </w:rPr>
        <w:t xml:space="preserve"> UN RAŽOTĀJS</w:t>
      </w:r>
      <w:del w:id="394" w:author="Regulatory LV" w:date="2026-03-13T14:08:00Z">
        <w:r w:rsidRPr="009F759E" w:rsidDel="005024E8">
          <w:rPr>
            <w:rFonts w:eastAsia="Verdana"/>
            <w:lang w:val="lv-LV" w:eastAsia="en-GB"/>
          </w:rPr>
          <w:delText>(-I)</w:delText>
        </w:r>
      </w:del>
      <w:r w:rsidRPr="009F759E">
        <w:rPr>
          <w:rFonts w:eastAsia="Verdana"/>
          <w:lang w:val="lv-LV" w:eastAsia="en-GB"/>
        </w:rPr>
        <w:t>, KAS ATBILD PAR SĒRIJAS IZLAIDI</w:t>
      </w:r>
    </w:p>
    <w:p w14:paraId="2FF97164" w14:textId="77777777" w:rsidR="00840275" w:rsidRPr="009F759E" w:rsidRDefault="00840275">
      <w:pPr>
        <w:spacing w:after="120"/>
        <w:rPr>
          <w:rFonts w:eastAsia="Verdana"/>
          <w:b/>
          <w:szCs w:val="22"/>
          <w:lang w:val="lv-LV" w:eastAsia="en-GB"/>
        </w:rPr>
      </w:pPr>
    </w:p>
    <w:p w14:paraId="0F7FC4D3" w14:textId="4818B013" w:rsidR="00840275" w:rsidRPr="009F759E" w:rsidRDefault="00840275">
      <w:pPr>
        <w:rPr>
          <w:rFonts w:eastAsia="Verdana"/>
          <w:szCs w:val="22"/>
          <w:u w:val="single"/>
          <w:lang w:val="lv-LV" w:eastAsia="en-GB"/>
        </w:rPr>
      </w:pPr>
      <w:r w:rsidRPr="009F759E">
        <w:rPr>
          <w:rFonts w:eastAsia="Verdana"/>
          <w:szCs w:val="22"/>
          <w:u w:val="single"/>
          <w:lang w:val="lv-LV" w:eastAsia="en-GB"/>
        </w:rPr>
        <w:t>Bioloģiski aktīvās</w:t>
      </w:r>
      <w:del w:id="395" w:author="Author">
        <w:r w:rsidRPr="009F759E" w:rsidDel="00F3781F">
          <w:rPr>
            <w:rFonts w:eastAsia="Verdana"/>
            <w:szCs w:val="22"/>
            <w:u w:val="single"/>
            <w:lang w:val="lv-LV" w:eastAsia="en-GB"/>
          </w:rPr>
          <w:delText>(-o)</w:delText>
        </w:r>
      </w:del>
      <w:r w:rsidRPr="009F759E">
        <w:rPr>
          <w:rFonts w:eastAsia="Verdana"/>
          <w:szCs w:val="22"/>
          <w:u w:val="single"/>
          <w:lang w:val="lv-LV" w:eastAsia="en-GB"/>
        </w:rPr>
        <w:t xml:space="preserve"> vielas</w:t>
      </w:r>
      <w:del w:id="396" w:author="Author">
        <w:r w:rsidRPr="009F759E" w:rsidDel="007D2FC3">
          <w:rPr>
            <w:rFonts w:eastAsia="Verdana"/>
            <w:szCs w:val="22"/>
            <w:u w:val="single"/>
            <w:lang w:val="lv-LV" w:eastAsia="en-GB"/>
          </w:rPr>
          <w:delText>(-u)</w:delText>
        </w:r>
      </w:del>
      <w:r w:rsidRPr="009F759E">
        <w:rPr>
          <w:rFonts w:eastAsia="Verdana"/>
          <w:szCs w:val="22"/>
          <w:u w:val="single"/>
          <w:lang w:val="lv-LV" w:eastAsia="en-GB"/>
        </w:rPr>
        <w:t xml:space="preserve"> ražotāj</w:t>
      </w:r>
      <w:del w:id="397" w:author="Regulatory LV" w:date="2026-03-13T14:08:00Z">
        <w:r w:rsidRPr="009F759E" w:rsidDel="005024E8">
          <w:rPr>
            <w:rFonts w:eastAsia="Verdana"/>
            <w:szCs w:val="22"/>
            <w:u w:val="single"/>
            <w:lang w:val="lv-LV" w:eastAsia="en-GB"/>
          </w:rPr>
          <w:delText>a(-</w:delText>
        </w:r>
      </w:del>
      <w:r w:rsidRPr="009F759E">
        <w:rPr>
          <w:rFonts w:eastAsia="Verdana"/>
          <w:szCs w:val="22"/>
          <w:u w:val="single"/>
          <w:lang w:val="lv-LV" w:eastAsia="en-GB"/>
        </w:rPr>
        <w:t>u</w:t>
      </w:r>
      <w:del w:id="398" w:author="Regulatory LV" w:date="2026-03-13T14:08:00Z">
        <w:r w:rsidRPr="009F759E" w:rsidDel="005024E8">
          <w:rPr>
            <w:rFonts w:eastAsia="Verdana"/>
            <w:szCs w:val="22"/>
            <w:u w:val="single"/>
            <w:lang w:val="lv-LV" w:eastAsia="en-GB"/>
          </w:rPr>
          <w:delText>)</w:delText>
        </w:r>
      </w:del>
      <w:r w:rsidRPr="009F759E">
        <w:rPr>
          <w:rFonts w:eastAsia="Verdana"/>
          <w:szCs w:val="22"/>
          <w:u w:val="single"/>
          <w:lang w:val="lv-LV" w:eastAsia="en-GB"/>
        </w:rPr>
        <w:t xml:space="preserve"> nosaukums un adrese </w:t>
      </w:r>
    </w:p>
    <w:p w14:paraId="33AE8EAC" w14:textId="38CC0C44" w:rsidR="00840275" w:rsidRPr="009F759E" w:rsidRDefault="00EE6D5F">
      <w:pPr>
        <w:rPr>
          <w:rFonts w:eastAsia="Verdana"/>
          <w:szCs w:val="22"/>
          <w:lang w:val="lv-LV" w:eastAsia="en-GB"/>
        </w:rPr>
      </w:pPr>
      <w:del w:id="399" w:author="Author">
        <w:r w:rsidRPr="002B05CB" w:rsidDel="00A551C1">
          <w:rPr>
            <w:noProof/>
            <w:lang w:val="lv-LV"/>
          </w:rPr>
          <w:delText xml:space="preserve"> </w:delText>
        </w:r>
      </w:del>
      <w:r w:rsidRPr="009F759E">
        <w:rPr>
          <w:noProof/>
          <w:lang w:val="lv-LV"/>
        </w:rPr>
        <w:t>Lonza Manufacturing LLC</w:t>
      </w:r>
    </w:p>
    <w:p w14:paraId="4AA422EB" w14:textId="77777777" w:rsidR="00840275" w:rsidRPr="009F759E" w:rsidRDefault="00840275">
      <w:pPr>
        <w:rPr>
          <w:rFonts w:eastAsia="Verdana"/>
          <w:szCs w:val="22"/>
          <w:lang w:val="lv-LV" w:eastAsia="en-GB"/>
        </w:rPr>
      </w:pPr>
      <w:r w:rsidRPr="009F759E">
        <w:rPr>
          <w:rFonts w:eastAsia="Verdana"/>
          <w:szCs w:val="22"/>
          <w:lang w:val="lv-LV" w:eastAsia="en-GB"/>
        </w:rPr>
        <w:t>1000 New Horizons Way</w:t>
      </w:r>
    </w:p>
    <w:p w14:paraId="15DC6153" w14:textId="5C86E103" w:rsidR="00840275" w:rsidRPr="009F759E" w:rsidRDefault="00840275">
      <w:pPr>
        <w:rPr>
          <w:rFonts w:eastAsia="Verdana"/>
          <w:szCs w:val="22"/>
          <w:lang w:val="lv-LV" w:eastAsia="en-GB"/>
        </w:rPr>
      </w:pPr>
      <w:r w:rsidRPr="009F759E">
        <w:rPr>
          <w:rFonts w:eastAsia="Verdana"/>
          <w:szCs w:val="22"/>
          <w:lang w:val="lv-LV" w:eastAsia="en-GB"/>
        </w:rPr>
        <w:t>Vacaville, CA 95688</w:t>
      </w:r>
    </w:p>
    <w:p w14:paraId="428E595C" w14:textId="5554FA1C" w:rsidR="00840275" w:rsidRPr="009F759E" w:rsidRDefault="00840275">
      <w:pPr>
        <w:rPr>
          <w:rFonts w:eastAsia="Verdana"/>
          <w:szCs w:val="22"/>
          <w:lang w:val="lv-LV" w:eastAsia="en-GB"/>
        </w:rPr>
      </w:pPr>
      <w:r w:rsidRPr="009F759E">
        <w:rPr>
          <w:rFonts w:eastAsia="Verdana"/>
          <w:szCs w:val="22"/>
          <w:lang w:val="lv-LV" w:eastAsia="en-GB"/>
        </w:rPr>
        <w:t>ASV</w:t>
      </w:r>
    </w:p>
    <w:p w14:paraId="6A06FEB4" w14:textId="77777777" w:rsidR="00840275" w:rsidRDefault="00840275" w:rsidP="006F3684">
      <w:pPr>
        <w:rPr>
          <w:rFonts w:eastAsia="Verdana"/>
          <w:szCs w:val="22"/>
          <w:lang w:val="lv-LV" w:eastAsia="en-GB"/>
        </w:rPr>
      </w:pPr>
    </w:p>
    <w:p w14:paraId="75C8455B" w14:textId="77777777" w:rsidR="00231831" w:rsidRPr="0092735D" w:rsidRDefault="00231831" w:rsidP="00231831">
      <w:pPr>
        <w:rPr>
          <w:rFonts w:eastAsia="Verdana"/>
          <w:szCs w:val="22"/>
          <w:lang w:val="lv-LV" w:eastAsia="en-GB"/>
        </w:rPr>
      </w:pPr>
      <w:r w:rsidRPr="0092735D">
        <w:rPr>
          <w:rFonts w:eastAsia="Verdana"/>
          <w:szCs w:val="22"/>
          <w:lang w:val="lv-LV" w:eastAsia="en-GB"/>
        </w:rPr>
        <w:t>Genentech, Inc.</w:t>
      </w:r>
    </w:p>
    <w:p w14:paraId="1F199B16" w14:textId="77777777" w:rsidR="00231831" w:rsidRPr="0092735D" w:rsidRDefault="00231831" w:rsidP="00231831">
      <w:pPr>
        <w:rPr>
          <w:rFonts w:eastAsia="Verdana"/>
          <w:szCs w:val="22"/>
          <w:lang w:val="lv-LV" w:eastAsia="en-GB"/>
        </w:rPr>
      </w:pPr>
      <w:r w:rsidRPr="0092735D">
        <w:rPr>
          <w:rFonts w:eastAsia="Verdana"/>
          <w:szCs w:val="22"/>
          <w:lang w:val="lv-LV" w:eastAsia="en-GB"/>
        </w:rPr>
        <w:t>1 Antibody Way</w:t>
      </w:r>
    </w:p>
    <w:p w14:paraId="345F6B8B" w14:textId="77777777" w:rsidR="00231831" w:rsidRPr="0092735D" w:rsidRDefault="00231831" w:rsidP="00231831">
      <w:pPr>
        <w:rPr>
          <w:rFonts w:eastAsia="Verdana"/>
          <w:szCs w:val="22"/>
          <w:lang w:val="lv-LV" w:eastAsia="en-GB"/>
        </w:rPr>
      </w:pPr>
      <w:r w:rsidRPr="0092735D">
        <w:rPr>
          <w:rFonts w:eastAsia="Verdana"/>
          <w:szCs w:val="22"/>
          <w:lang w:val="lv-LV" w:eastAsia="en-GB"/>
        </w:rPr>
        <w:t>Oceanside, CA 92056</w:t>
      </w:r>
    </w:p>
    <w:p w14:paraId="4BAD7116" w14:textId="77777777" w:rsidR="00231831" w:rsidRPr="009F759E" w:rsidRDefault="00231831" w:rsidP="00231831">
      <w:pPr>
        <w:rPr>
          <w:rFonts w:eastAsia="Verdana"/>
          <w:szCs w:val="22"/>
          <w:lang w:val="lv-LV" w:eastAsia="en-GB"/>
        </w:rPr>
      </w:pPr>
      <w:r>
        <w:rPr>
          <w:rFonts w:eastAsia="Verdana"/>
          <w:szCs w:val="22"/>
          <w:lang w:val="lv-LV" w:eastAsia="en-GB"/>
        </w:rPr>
        <w:t>ASV</w:t>
      </w:r>
    </w:p>
    <w:p w14:paraId="26DBE8B9" w14:textId="77777777" w:rsidR="00231831" w:rsidRPr="009F759E" w:rsidRDefault="00231831" w:rsidP="00F420E3">
      <w:pPr>
        <w:rPr>
          <w:rFonts w:eastAsia="Verdana"/>
          <w:szCs w:val="22"/>
          <w:u w:val="single"/>
          <w:lang w:val="lv-LV" w:eastAsia="en-GB"/>
        </w:rPr>
      </w:pPr>
    </w:p>
    <w:p w14:paraId="296628E4" w14:textId="0A793D01" w:rsidR="00840275" w:rsidRPr="009F759E" w:rsidRDefault="00840275">
      <w:pPr>
        <w:rPr>
          <w:rFonts w:eastAsia="Verdana"/>
          <w:szCs w:val="22"/>
          <w:u w:val="single"/>
          <w:lang w:val="lv-LV" w:eastAsia="en-GB"/>
        </w:rPr>
      </w:pPr>
      <w:r w:rsidRPr="009F759E">
        <w:rPr>
          <w:rFonts w:eastAsia="Verdana"/>
          <w:szCs w:val="22"/>
          <w:u w:val="single"/>
          <w:lang w:val="lv-LV" w:eastAsia="en-GB"/>
        </w:rPr>
        <w:t>Ražotāja</w:t>
      </w:r>
      <w:del w:id="400" w:author="Regulatory LV" w:date="2026-03-13T14:08:00Z">
        <w:r w:rsidRPr="009F759E" w:rsidDel="005024E8">
          <w:rPr>
            <w:rFonts w:eastAsia="Verdana"/>
            <w:szCs w:val="22"/>
            <w:u w:val="single"/>
            <w:lang w:val="lv-LV" w:eastAsia="en-GB"/>
          </w:rPr>
          <w:delText>(-u)</w:delText>
        </w:r>
      </w:del>
      <w:r w:rsidRPr="009F759E">
        <w:rPr>
          <w:rFonts w:eastAsia="Verdana"/>
          <w:szCs w:val="22"/>
          <w:u w:val="single"/>
          <w:lang w:val="lv-LV" w:eastAsia="en-GB"/>
        </w:rPr>
        <w:t>, kas atbild par sērijas izlaidi, nosaukums un adrese</w:t>
      </w:r>
    </w:p>
    <w:p w14:paraId="4F3B8313" w14:textId="77777777" w:rsidR="00840275" w:rsidRPr="009F759E" w:rsidRDefault="00840275">
      <w:pPr>
        <w:rPr>
          <w:rFonts w:eastAsia="Verdana"/>
          <w:szCs w:val="22"/>
          <w:lang w:val="lv-LV" w:eastAsia="en-GB"/>
        </w:rPr>
      </w:pPr>
      <w:r w:rsidRPr="009F759E">
        <w:rPr>
          <w:rFonts w:eastAsia="Verdana"/>
          <w:szCs w:val="22"/>
          <w:lang w:val="lv-LV" w:eastAsia="en-GB"/>
        </w:rPr>
        <w:t>Roche Pharma AG</w:t>
      </w:r>
    </w:p>
    <w:p w14:paraId="39205E59" w14:textId="77777777" w:rsidR="00840275" w:rsidRPr="009F759E" w:rsidRDefault="00840275">
      <w:pPr>
        <w:rPr>
          <w:rFonts w:eastAsia="Verdana"/>
          <w:szCs w:val="22"/>
          <w:lang w:val="lv-LV" w:eastAsia="en-GB"/>
        </w:rPr>
      </w:pPr>
      <w:r w:rsidRPr="009F759E">
        <w:rPr>
          <w:rFonts w:eastAsia="Verdana"/>
          <w:szCs w:val="22"/>
          <w:lang w:val="lv-LV" w:eastAsia="en-GB"/>
        </w:rPr>
        <w:t>Emil-Barell-Strasse 1</w:t>
      </w:r>
    </w:p>
    <w:p w14:paraId="29D04C22" w14:textId="77777777" w:rsidR="00840275" w:rsidRPr="009F759E" w:rsidRDefault="00840275">
      <w:pPr>
        <w:rPr>
          <w:rFonts w:eastAsia="Verdana"/>
          <w:szCs w:val="22"/>
          <w:lang w:val="lv-LV" w:eastAsia="en-GB"/>
        </w:rPr>
      </w:pPr>
      <w:del w:id="401" w:author="Author">
        <w:r w:rsidRPr="009F759E" w:rsidDel="00F3781F">
          <w:rPr>
            <w:rFonts w:eastAsia="Verdana"/>
            <w:szCs w:val="22"/>
            <w:lang w:val="lv-LV" w:eastAsia="en-GB"/>
          </w:rPr>
          <w:delText>D-</w:delText>
        </w:r>
      </w:del>
      <w:r w:rsidRPr="009F759E">
        <w:rPr>
          <w:rFonts w:eastAsia="Verdana"/>
          <w:szCs w:val="22"/>
          <w:lang w:val="lv-LV" w:eastAsia="en-GB"/>
        </w:rPr>
        <w:t>79639 Grenzach-Whylen</w:t>
      </w:r>
    </w:p>
    <w:p w14:paraId="370578FD" w14:textId="77777777" w:rsidR="00840275" w:rsidRPr="009F759E" w:rsidRDefault="00840275">
      <w:pPr>
        <w:rPr>
          <w:rFonts w:eastAsia="Verdana"/>
          <w:szCs w:val="22"/>
          <w:lang w:val="lv-LV" w:eastAsia="en-GB"/>
        </w:rPr>
      </w:pPr>
      <w:r w:rsidRPr="009F759E">
        <w:rPr>
          <w:rFonts w:eastAsia="Verdana"/>
          <w:szCs w:val="22"/>
          <w:lang w:val="lv-LV" w:eastAsia="en-GB"/>
        </w:rPr>
        <w:t>Vācija</w:t>
      </w:r>
    </w:p>
    <w:p w14:paraId="67FF4412" w14:textId="77777777" w:rsidR="00840275" w:rsidRPr="009F759E" w:rsidRDefault="00840275">
      <w:pPr>
        <w:rPr>
          <w:rFonts w:eastAsia="Verdana"/>
          <w:szCs w:val="22"/>
          <w:lang w:val="lv-LV" w:eastAsia="en-GB"/>
        </w:rPr>
      </w:pPr>
    </w:p>
    <w:p w14:paraId="46E34F4A" w14:textId="77777777" w:rsidR="00840275" w:rsidRPr="009F759E" w:rsidRDefault="00840275">
      <w:pPr>
        <w:rPr>
          <w:rFonts w:eastAsia="Verdana"/>
          <w:szCs w:val="22"/>
          <w:lang w:val="lv-LV" w:eastAsia="en-GB"/>
        </w:rPr>
      </w:pPr>
    </w:p>
    <w:p w14:paraId="1965A12D" w14:textId="77777777" w:rsidR="00840275" w:rsidRPr="009F759E" w:rsidRDefault="00840275">
      <w:pPr>
        <w:pStyle w:val="AnnexHeading"/>
        <w:rPr>
          <w:rFonts w:eastAsia="Verdana"/>
          <w:lang w:val="lv-LV" w:eastAsia="en-GB"/>
        </w:rPr>
      </w:pPr>
      <w:r w:rsidRPr="009F759E">
        <w:rPr>
          <w:rFonts w:eastAsia="Verdana"/>
          <w:lang w:val="lv-LV" w:eastAsia="en-GB"/>
        </w:rPr>
        <w:t>B.</w:t>
      </w:r>
      <w:r w:rsidRPr="009F759E">
        <w:rPr>
          <w:rFonts w:eastAsia="Verdana"/>
          <w:lang w:val="lv-LV" w:eastAsia="en-GB"/>
        </w:rPr>
        <w:tab/>
        <w:t>IZSNIEGŠANAS KĀRTĪBAS UN LIETOŠANAS NOSACĪJUMI VAI IEROBEŽOJUMI</w:t>
      </w:r>
    </w:p>
    <w:p w14:paraId="6AE50646" w14:textId="77777777" w:rsidR="00840275" w:rsidRPr="009F759E" w:rsidRDefault="00840275">
      <w:pPr>
        <w:rPr>
          <w:rFonts w:eastAsia="Verdana"/>
          <w:szCs w:val="22"/>
          <w:lang w:val="lv-LV" w:eastAsia="en-GB"/>
        </w:rPr>
      </w:pPr>
    </w:p>
    <w:p w14:paraId="6F2E9DD8" w14:textId="77777777" w:rsidR="00840275" w:rsidRPr="009F759E" w:rsidRDefault="00840275">
      <w:pPr>
        <w:rPr>
          <w:rFonts w:eastAsia="Verdana"/>
          <w:szCs w:val="22"/>
          <w:lang w:val="lv-LV" w:eastAsia="en-GB"/>
        </w:rPr>
      </w:pPr>
      <w:r w:rsidRPr="009F759E">
        <w:rPr>
          <w:rFonts w:eastAsia="Verdana"/>
          <w:szCs w:val="22"/>
          <w:lang w:val="lv-LV" w:eastAsia="en-GB"/>
        </w:rPr>
        <w:t>Zāles ar parakstīšanas ierobežojumiem (skatīt I pielikumu: zāļu apraksts, 4.2. apakšpunkts).</w:t>
      </w:r>
    </w:p>
    <w:p w14:paraId="6A6A4F64" w14:textId="77777777" w:rsidR="00840275" w:rsidRPr="009F759E" w:rsidRDefault="00840275">
      <w:pPr>
        <w:rPr>
          <w:rFonts w:eastAsia="Verdana"/>
          <w:szCs w:val="22"/>
          <w:lang w:val="lv-LV" w:eastAsia="en-GB"/>
        </w:rPr>
      </w:pPr>
    </w:p>
    <w:p w14:paraId="0B74AD23" w14:textId="77777777" w:rsidR="00840275" w:rsidRPr="009F759E" w:rsidRDefault="00840275">
      <w:pPr>
        <w:rPr>
          <w:rFonts w:eastAsia="Verdana"/>
          <w:szCs w:val="22"/>
          <w:lang w:val="lv-LV" w:eastAsia="en-GB"/>
        </w:rPr>
      </w:pPr>
    </w:p>
    <w:p w14:paraId="1622CA38" w14:textId="77777777" w:rsidR="00840275" w:rsidRPr="009F759E" w:rsidRDefault="00840275">
      <w:pPr>
        <w:pStyle w:val="AnnexHeading"/>
        <w:rPr>
          <w:rFonts w:eastAsia="Verdana"/>
          <w:lang w:val="lv-LV" w:eastAsia="en-GB"/>
        </w:rPr>
      </w:pPr>
      <w:r w:rsidRPr="009F759E">
        <w:rPr>
          <w:rFonts w:eastAsia="Verdana"/>
          <w:lang w:val="lv-LV" w:eastAsia="en-GB"/>
        </w:rPr>
        <w:t xml:space="preserve">C. </w:t>
      </w:r>
      <w:r w:rsidRPr="009F759E">
        <w:rPr>
          <w:rFonts w:eastAsia="Verdana"/>
          <w:lang w:val="lv-LV" w:eastAsia="en-GB"/>
        </w:rPr>
        <w:tab/>
        <w:t>CITI REĢISTRĀCIJAS NOSACĪJUMI UN PRASĪBAS</w:t>
      </w:r>
    </w:p>
    <w:p w14:paraId="4FB48A27" w14:textId="77777777" w:rsidR="00840275" w:rsidRPr="009F759E" w:rsidRDefault="00840275">
      <w:pPr>
        <w:rPr>
          <w:rFonts w:eastAsia="Verdana"/>
          <w:b/>
          <w:i/>
          <w:szCs w:val="22"/>
          <w:lang w:val="lv-LV" w:eastAsia="en-GB"/>
        </w:rPr>
      </w:pPr>
    </w:p>
    <w:p w14:paraId="5C24E2C4" w14:textId="77777777" w:rsidR="00840275" w:rsidRPr="009F759E" w:rsidRDefault="00840275">
      <w:pPr>
        <w:suppressLineNumbers/>
        <w:tabs>
          <w:tab w:val="left" w:pos="0"/>
          <w:tab w:val="left" w:pos="567"/>
        </w:tabs>
        <w:spacing w:line="260" w:lineRule="exact"/>
        <w:ind w:right="567"/>
        <w:rPr>
          <w:b/>
          <w:iCs/>
          <w:szCs w:val="22"/>
          <w:lang w:val="lv-LV" w:eastAsia="zh-CN"/>
        </w:rPr>
      </w:pPr>
      <w:r w:rsidRPr="009F759E">
        <w:rPr>
          <w:rFonts w:eastAsia="Courier New" w:cs="Sendnya"/>
          <w:szCs w:val="22"/>
          <w:lang w:val="lv-LV" w:bidi="or-IN"/>
        </w:rPr>
        <w:sym w:font="Symbol" w:char="F0B7"/>
      </w:r>
      <w:r w:rsidRPr="009F759E">
        <w:rPr>
          <w:rFonts w:eastAsia="Courier New" w:cs="Sendnya"/>
          <w:szCs w:val="24"/>
          <w:lang w:val="lv-LV" w:bidi="or-IN"/>
        </w:rPr>
        <w:tab/>
      </w:r>
      <w:r w:rsidRPr="009F759E">
        <w:rPr>
          <w:b/>
          <w:iCs/>
          <w:szCs w:val="22"/>
          <w:lang w:val="lv-LV" w:eastAsia="zh-CN"/>
        </w:rPr>
        <w:t>Periodiski atjaunojamais drošuma ziņojums (PSUR)</w:t>
      </w:r>
    </w:p>
    <w:p w14:paraId="0E1C68ED" w14:textId="77777777" w:rsidR="00840275" w:rsidRPr="009F759E" w:rsidRDefault="00840275">
      <w:pPr>
        <w:suppressLineNumbers/>
        <w:tabs>
          <w:tab w:val="left" w:pos="0"/>
          <w:tab w:val="left" w:pos="567"/>
        </w:tabs>
        <w:spacing w:line="260" w:lineRule="exact"/>
        <w:ind w:right="567"/>
        <w:rPr>
          <w:szCs w:val="22"/>
          <w:lang w:val="lv-LV" w:eastAsia="en-US"/>
        </w:rPr>
      </w:pPr>
    </w:p>
    <w:p w14:paraId="72F1F8E7" w14:textId="77777777" w:rsidR="00840275" w:rsidRPr="009F759E" w:rsidRDefault="00840275">
      <w:pPr>
        <w:spacing w:line="280" w:lineRule="atLeast"/>
        <w:rPr>
          <w:iCs/>
          <w:szCs w:val="22"/>
          <w:lang w:val="lv-LV" w:eastAsia="zh-CN"/>
        </w:rPr>
      </w:pPr>
      <w:r w:rsidRPr="009F759E">
        <w:rPr>
          <w:iCs/>
          <w:szCs w:val="22"/>
          <w:lang w:val="lv-LV" w:eastAsia="zh-CN"/>
        </w:rPr>
        <w:t>Šo zāļu periodiski atjaunojamo drošuma ziņojumu iesniegšanas prasības ir norādītas Eiropas Savienības atsauces datumu un periodisko ziņojumu iesniegšanas</w:t>
      </w:r>
      <w:r w:rsidRPr="009F759E">
        <w:rPr>
          <w:i/>
          <w:iCs/>
          <w:szCs w:val="22"/>
          <w:lang w:val="lv-LV" w:eastAsia="zh-CN"/>
        </w:rPr>
        <w:t xml:space="preserve"> </w:t>
      </w:r>
      <w:r w:rsidRPr="009F759E">
        <w:rPr>
          <w:iCs/>
          <w:szCs w:val="22"/>
          <w:lang w:val="lv-LV" w:eastAsia="zh-CN"/>
        </w:rPr>
        <w:t>biežuma</w:t>
      </w:r>
      <w:r w:rsidRPr="009F759E">
        <w:rPr>
          <w:i/>
          <w:iCs/>
          <w:szCs w:val="22"/>
          <w:lang w:val="lv-LV" w:eastAsia="zh-CN"/>
        </w:rPr>
        <w:t xml:space="preserve"> </w:t>
      </w:r>
      <w:r w:rsidRPr="009F759E">
        <w:rPr>
          <w:iCs/>
          <w:szCs w:val="22"/>
          <w:lang w:val="lv-LV" w:eastAsia="zh-CN"/>
        </w:rPr>
        <w:t>sarakstā (</w:t>
      </w:r>
      <w:r w:rsidRPr="009F759E">
        <w:rPr>
          <w:i/>
          <w:iCs/>
          <w:szCs w:val="22"/>
          <w:lang w:val="lv-LV" w:eastAsia="zh-CN"/>
        </w:rPr>
        <w:t>EURD</w:t>
      </w:r>
      <w:r w:rsidRPr="009F759E">
        <w:rPr>
          <w:iCs/>
          <w:szCs w:val="22"/>
          <w:lang w:val="lv-LV" w:eastAsia="zh-CN"/>
        </w:rPr>
        <w:t xml:space="preserve"> sarakstā), kas sagatavots saskaņā ar Direktīvas 2001/83/EK 107.c panta 7. punktu, un visos turpmākajos saraksta atjauninājumos, kas publicēti Eiropas Zāļu aģentūras tīmekļa vietnē.</w:t>
      </w:r>
    </w:p>
    <w:p w14:paraId="47E6A796" w14:textId="77777777" w:rsidR="00840275" w:rsidRPr="009F759E" w:rsidRDefault="00840275">
      <w:pPr>
        <w:suppressLineNumbers/>
        <w:tabs>
          <w:tab w:val="left" w:pos="0"/>
          <w:tab w:val="left" w:pos="567"/>
        </w:tabs>
        <w:spacing w:line="260" w:lineRule="exact"/>
        <w:ind w:right="567"/>
        <w:rPr>
          <w:iCs/>
          <w:szCs w:val="22"/>
          <w:lang w:val="lv-LV" w:eastAsia="en-US"/>
        </w:rPr>
      </w:pPr>
    </w:p>
    <w:p w14:paraId="76B7EE18" w14:textId="77777777" w:rsidR="00840275" w:rsidRPr="009F759E" w:rsidRDefault="00840275">
      <w:pPr>
        <w:rPr>
          <w:rFonts w:eastAsia="Verdana"/>
          <w:szCs w:val="22"/>
          <w:lang w:val="lv-LV" w:eastAsia="en-GB"/>
        </w:rPr>
      </w:pPr>
    </w:p>
    <w:p w14:paraId="09360F4D" w14:textId="77777777" w:rsidR="00840275" w:rsidRPr="009F759E" w:rsidRDefault="00840275">
      <w:pPr>
        <w:pStyle w:val="AnnexHeading"/>
        <w:rPr>
          <w:rFonts w:eastAsia="Verdana"/>
          <w:i/>
          <w:lang w:val="lv-LV" w:eastAsia="en-GB"/>
        </w:rPr>
      </w:pPr>
      <w:r w:rsidRPr="009F759E">
        <w:rPr>
          <w:rFonts w:eastAsia="Verdana"/>
          <w:lang w:val="lv-LV" w:eastAsia="en-GB"/>
        </w:rPr>
        <w:t>D.</w:t>
      </w:r>
      <w:r w:rsidRPr="009F759E">
        <w:rPr>
          <w:rFonts w:eastAsia="Verdana"/>
          <w:lang w:val="lv-LV" w:eastAsia="en-GB"/>
        </w:rPr>
        <w:tab/>
        <w:t>NOSACĪJUMI VAI IEROBEŽOJUMI ATTIECĪBĀ UZ DROŠU UN EFEKTĪVU ZĀĻU LIETOŠANU</w:t>
      </w:r>
    </w:p>
    <w:p w14:paraId="79F5A4C2" w14:textId="77777777" w:rsidR="00840275" w:rsidRPr="009F759E" w:rsidRDefault="00840275">
      <w:pPr>
        <w:spacing w:line="280" w:lineRule="atLeast"/>
        <w:rPr>
          <w:rFonts w:eastAsia="Verdana"/>
          <w:szCs w:val="22"/>
          <w:lang w:val="lv-LV" w:eastAsia="en-GB"/>
        </w:rPr>
      </w:pPr>
    </w:p>
    <w:p w14:paraId="5FBE919F" w14:textId="77777777" w:rsidR="00840275" w:rsidRPr="009F759E" w:rsidRDefault="00840275">
      <w:pPr>
        <w:suppressLineNumbers/>
        <w:tabs>
          <w:tab w:val="left" w:pos="567"/>
        </w:tabs>
        <w:spacing w:line="260" w:lineRule="exact"/>
        <w:ind w:right="-1"/>
        <w:rPr>
          <w:b/>
          <w:szCs w:val="22"/>
          <w:lang w:val="lv-LV" w:eastAsia="en-US"/>
        </w:rPr>
      </w:pPr>
      <w:r w:rsidRPr="009F759E">
        <w:rPr>
          <w:rFonts w:eastAsia="Courier New" w:cs="Sendnya"/>
          <w:szCs w:val="22"/>
          <w:lang w:val="lv-LV" w:bidi="or-IN"/>
        </w:rPr>
        <w:sym w:font="Symbol" w:char="F0B7"/>
      </w:r>
      <w:r w:rsidRPr="009F759E">
        <w:rPr>
          <w:rFonts w:eastAsia="Courier New" w:cs="Sendnya"/>
          <w:szCs w:val="24"/>
          <w:lang w:val="lv-LV" w:bidi="or-IN"/>
        </w:rPr>
        <w:tab/>
      </w:r>
      <w:r w:rsidRPr="009F759E">
        <w:rPr>
          <w:b/>
          <w:iCs/>
          <w:szCs w:val="22"/>
          <w:lang w:val="lv-LV" w:eastAsia="en-US"/>
        </w:rPr>
        <w:t>Riska pārvaldības plāns (RPP)</w:t>
      </w:r>
    </w:p>
    <w:p w14:paraId="2CE57760" w14:textId="77777777" w:rsidR="00840275" w:rsidRPr="009F759E" w:rsidRDefault="00840275">
      <w:pPr>
        <w:suppressLineNumbers/>
        <w:tabs>
          <w:tab w:val="left" w:pos="567"/>
        </w:tabs>
        <w:spacing w:line="260" w:lineRule="exact"/>
        <w:ind w:left="720" w:right="-1"/>
        <w:rPr>
          <w:b/>
          <w:szCs w:val="22"/>
          <w:lang w:val="lv-LV" w:eastAsia="en-US"/>
        </w:rPr>
      </w:pPr>
    </w:p>
    <w:p w14:paraId="7A2165F4" w14:textId="77777777" w:rsidR="00840275" w:rsidRPr="009F759E" w:rsidRDefault="00840275">
      <w:pPr>
        <w:suppressLineNumbers/>
        <w:tabs>
          <w:tab w:val="left" w:pos="0"/>
          <w:tab w:val="left" w:pos="567"/>
        </w:tabs>
        <w:spacing w:line="260" w:lineRule="exact"/>
        <w:ind w:right="567"/>
        <w:rPr>
          <w:szCs w:val="22"/>
          <w:lang w:val="lv-LV" w:eastAsia="en-US"/>
        </w:rPr>
      </w:pPr>
      <w:r w:rsidRPr="009F759E">
        <w:rPr>
          <w:szCs w:val="22"/>
          <w:lang w:val="lv-LV" w:eastAsia="en-US"/>
        </w:rP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6E5137CD" w14:textId="77777777" w:rsidR="00840275" w:rsidRPr="009F759E" w:rsidRDefault="00840275">
      <w:pPr>
        <w:suppressLineNumbers/>
        <w:tabs>
          <w:tab w:val="left" w:pos="0"/>
          <w:tab w:val="left" w:pos="567"/>
        </w:tabs>
        <w:spacing w:line="260" w:lineRule="exact"/>
        <w:ind w:right="567"/>
        <w:rPr>
          <w:iCs/>
          <w:szCs w:val="22"/>
          <w:u w:val="single"/>
          <w:lang w:val="lv-LV" w:eastAsia="en-US"/>
        </w:rPr>
      </w:pPr>
    </w:p>
    <w:p w14:paraId="3CD69E8C" w14:textId="77777777" w:rsidR="00840275" w:rsidRPr="009F759E" w:rsidRDefault="00840275">
      <w:pPr>
        <w:tabs>
          <w:tab w:val="left" w:pos="567"/>
        </w:tabs>
        <w:jc w:val="both"/>
        <w:rPr>
          <w:snapToGrid w:val="0"/>
          <w:szCs w:val="24"/>
          <w:lang w:val="lv-LV" w:eastAsia="zh-CN"/>
        </w:rPr>
      </w:pPr>
      <w:r w:rsidRPr="009F759E">
        <w:rPr>
          <w:snapToGrid w:val="0"/>
          <w:szCs w:val="24"/>
          <w:lang w:val="lv-LV" w:eastAsia="zh-CN"/>
        </w:rPr>
        <w:t xml:space="preserve">Atjaunināts RPP jāiesniedz: </w:t>
      </w:r>
    </w:p>
    <w:p w14:paraId="108D2A11" w14:textId="77777777" w:rsidR="00840275" w:rsidRPr="009F759E" w:rsidRDefault="00840275">
      <w:pPr>
        <w:spacing w:line="260" w:lineRule="exact"/>
        <w:ind w:left="720" w:hanging="720"/>
        <w:jc w:val="both"/>
        <w:rPr>
          <w:snapToGrid w:val="0"/>
          <w:szCs w:val="24"/>
          <w:lang w:val="lv-LV" w:eastAsia="zh-CN"/>
        </w:rPr>
      </w:pPr>
      <w:r w:rsidRPr="009F759E">
        <w:rPr>
          <w:rFonts w:eastAsia="Courier New" w:cs="Sendnya"/>
          <w:szCs w:val="22"/>
          <w:lang w:val="lv-LV" w:bidi="or-IN"/>
        </w:rPr>
        <w:sym w:font="Symbol" w:char="F0B7"/>
      </w:r>
      <w:r w:rsidRPr="009F759E">
        <w:rPr>
          <w:rFonts w:eastAsia="Courier New" w:cs="Sendnya"/>
          <w:szCs w:val="24"/>
          <w:lang w:val="lv-LV" w:bidi="or-IN"/>
        </w:rPr>
        <w:tab/>
      </w:r>
      <w:r w:rsidRPr="009F759E">
        <w:rPr>
          <w:snapToGrid w:val="0"/>
          <w:szCs w:val="24"/>
          <w:lang w:val="lv-LV" w:eastAsia="zh-CN"/>
        </w:rPr>
        <w:t>pēc Eiropas Zāļu aģentūras pieprasījuma</w:t>
      </w:r>
      <w:r w:rsidRPr="009F759E">
        <w:rPr>
          <w:i/>
          <w:snapToGrid w:val="0"/>
          <w:szCs w:val="24"/>
          <w:lang w:val="lv-LV" w:eastAsia="zh-CN"/>
        </w:rPr>
        <w:t>;</w:t>
      </w:r>
    </w:p>
    <w:p w14:paraId="1293936A" w14:textId="688FF2AE" w:rsidR="00840275" w:rsidRPr="00A551C1" w:rsidRDefault="00840275">
      <w:pPr>
        <w:spacing w:line="260" w:lineRule="exact"/>
        <w:ind w:left="720" w:hanging="720"/>
        <w:rPr>
          <w:ins w:id="402" w:author="Author"/>
          <w:iCs/>
          <w:snapToGrid w:val="0"/>
          <w:szCs w:val="24"/>
          <w:lang w:val="lv-LV" w:eastAsia="zh-CN"/>
        </w:rPr>
      </w:pPr>
      <w:r w:rsidRPr="009F759E">
        <w:rPr>
          <w:rFonts w:eastAsia="Courier New" w:cs="Sendnya"/>
          <w:szCs w:val="22"/>
          <w:lang w:val="lv-LV" w:bidi="or-IN"/>
        </w:rPr>
        <w:sym w:font="Symbol" w:char="F0B7"/>
      </w:r>
      <w:r w:rsidRPr="009F759E">
        <w:rPr>
          <w:rFonts w:eastAsia="Courier New" w:cs="Sendnya"/>
          <w:szCs w:val="24"/>
          <w:lang w:val="lv-LV" w:bidi="or-IN"/>
        </w:rPr>
        <w:tab/>
      </w:r>
      <w:r w:rsidRPr="009F759E">
        <w:rPr>
          <w:snapToGrid w:val="0"/>
          <w:szCs w:val="24"/>
          <w:lang w:val="lv-LV" w:eastAsia="zh-CN"/>
        </w:rPr>
        <w:t>ja ieviesti grozījumi riska pārvaldības sistēmā, jo īpaši gadījumos, kad saņemta jauna informācija, kas var būtiski ietekmēt ieguvumu/riska profilu, vai</w:t>
      </w:r>
      <w:r w:rsidRPr="009F759E">
        <w:rPr>
          <w:i/>
          <w:snapToGrid w:val="0"/>
          <w:szCs w:val="24"/>
          <w:lang w:val="lv-LV" w:eastAsia="zh-CN"/>
        </w:rPr>
        <w:t xml:space="preserve"> </w:t>
      </w:r>
      <w:r w:rsidRPr="009F759E">
        <w:rPr>
          <w:snapToGrid w:val="0"/>
          <w:szCs w:val="24"/>
          <w:lang w:val="lv-LV" w:eastAsia="zh-CN"/>
        </w:rPr>
        <w:t>nozīmīgu (farmakovigilances vai riska mazināšanas) rezultātu sasniegšanas gadījumā</w:t>
      </w:r>
      <w:r w:rsidRPr="009F759E">
        <w:rPr>
          <w:i/>
          <w:snapToGrid w:val="0"/>
          <w:szCs w:val="24"/>
          <w:lang w:val="lv-LV" w:eastAsia="zh-CN"/>
        </w:rPr>
        <w:t>.</w:t>
      </w:r>
    </w:p>
    <w:p w14:paraId="51E5404E" w14:textId="62E0DEC7" w:rsidR="00F3781F" w:rsidRPr="009F759E" w:rsidRDefault="00F3781F">
      <w:pPr>
        <w:spacing w:line="260" w:lineRule="exact"/>
        <w:ind w:left="720" w:hanging="720"/>
        <w:rPr>
          <w:iCs/>
          <w:szCs w:val="22"/>
          <w:lang w:val="lv-LV" w:eastAsia="en-US"/>
        </w:rPr>
      </w:pPr>
    </w:p>
    <w:p w14:paraId="428AF6B1" w14:textId="67CF6E74" w:rsidR="00840275" w:rsidRPr="009F759E" w:rsidDel="00F3781F" w:rsidRDefault="00840275">
      <w:pPr>
        <w:jc w:val="center"/>
        <w:rPr>
          <w:del w:id="403" w:author="Author"/>
          <w:rFonts w:ascii="Verdana" w:eastAsia="Verdana" w:hAnsi="Verdana" w:cs="Verdana"/>
          <w:szCs w:val="22"/>
          <w:lang w:val="lv-LV" w:eastAsia="en-GB"/>
        </w:rPr>
      </w:pPr>
    </w:p>
    <w:p w14:paraId="6826AC14" w14:textId="1BCD4324" w:rsidR="00DB73D9" w:rsidRPr="009F759E" w:rsidDel="00F3781F" w:rsidRDefault="00DB73D9" w:rsidP="002B05CB">
      <w:pPr>
        <w:keepNext/>
        <w:keepLines/>
        <w:numPr>
          <w:ilvl w:val="0"/>
          <w:numId w:val="23"/>
        </w:numPr>
        <w:tabs>
          <w:tab w:val="left" w:pos="567"/>
        </w:tabs>
        <w:spacing w:line="260" w:lineRule="exact"/>
        <w:ind w:right="-1" w:hanging="720"/>
        <w:rPr>
          <w:del w:id="404" w:author="Author"/>
          <w:b/>
          <w:snapToGrid w:val="0"/>
          <w:lang w:val="lv-LV" w:eastAsia="zh-CN"/>
        </w:rPr>
      </w:pPr>
      <w:del w:id="405" w:author="Author">
        <w:r w:rsidRPr="009F759E" w:rsidDel="00F3781F">
          <w:rPr>
            <w:b/>
            <w:snapToGrid w:val="0"/>
            <w:lang w:val="lv-LV" w:eastAsia="zh-CN"/>
          </w:rPr>
          <w:lastRenderedPageBreak/>
          <w:delText>Saistības veikt pēcreģistrācijas pasākumus</w:delText>
        </w:r>
      </w:del>
    </w:p>
    <w:p w14:paraId="2EA47BEB" w14:textId="2C957E3E" w:rsidR="00DB73D9" w:rsidRPr="009F759E" w:rsidDel="00F3781F" w:rsidRDefault="00DB73D9" w:rsidP="002B05CB">
      <w:pPr>
        <w:keepNext/>
        <w:keepLines/>
        <w:tabs>
          <w:tab w:val="left" w:pos="567"/>
        </w:tabs>
        <w:ind w:right="-1"/>
        <w:rPr>
          <w:del w:id="406" w:author="Author"/>
          <w:b/>
          <w:snapToGrid w:val="0"/>
          <w:lang w:val="lv-LV" w:eastAsia="zh-CN"/>
        </w:rPr>
      </w:pPr>
    </w:p>
    <w:p w14:paraId="7732BB7D" w14:textId="14B6C132" w:rsidR="00DB73D9" w:rsidRPr="009F759E" w:rsidDel="00F3781F" w:rsidRDefault="00DB73D9" w:rsidP="002B05CB">
      <w:pPr>
        <w:keepNext/>
        <w:keepLines/>
        <w:tabs>
          <w:tab w:val="left" w:pos="567"/>
        </w:tabs>
        <w:ind w:right="-1"/>
        <w:rPr>
          <w:del w:id="407" w:author="Author"/>
          <w:i/>
          <w:snapToGrid w:val="0"/>
          <w:color w:val="339966"/>
          <w:lang w:val="lv-LV" w:eastAsia="zh-CN"/>
        </w:rPr>
      </w:pPr>
      <w:del w:id="408" w:author="Author">
        <w:r w:rsidRPr="009F759E" w:rsidDel="00F3781F">
          <w:rPr>
            <w:snapToGrid w:val="0"/>
            <w:lang w:val="lv-LV" w:eastAsia="zh-CN"/>
          </w:rPr>
          <w:delText>Reģistrācijas apliecības īpašniekam noteiktā laika periodā jāveic turpmāk norādītie pasākumi</w:delText>
        </w:r>
        <w:r w:rsidRPr="009F759E" w:rsidDel="00F3781F">
          <w:rPr>
            <w:i/>
            <w:snapToGrid w:val="0"/>
            <w:lang w:val="lv-LV" w:eastAsia="zh-CN"/>
          </w:rPr>
          <w:delText>.</w:delText>
        </w:r>
      </w:del>
    </w:p>
    <w:p w14:paraId="704F916F" w14:textId="421E47D2" w:rsidR="00DB73D9" w:rsidRPr="009F759E" w:rsidDel="00F3781F" w:rsidRDefault="00DB73D9" w:rsidP="002B05CB">
      <w:pPr>
        <w:keepNext/>
        <w:keepLines/>
        <w:tabs>
          <w:tab w:val="left" w:pos="567"/>
        </w:tabs>
        <w:ind w:right="-1"/>
        <w:rPr>
          <w:del w:id="409" w:author="Author"/>
          <w:snapToGrid w:val="0"/>
          <w:lang w:val="lv-LV" w:eastAsia="zh-CN"/>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5"/>
        <w:gridCol w:w="1455"/>
      </w:tblGrid>
      <w:tr w:rsidR="00DB73D9" w:rsidRPr="009F759E" w:rsidDel="00F3781F" w14:paraId="5A8D3E4C" w14:textId="2340625B" w:rsidTr="00840275">
        <w:trPr>
          <w:del w:id="410" w:author="Author"/>
        </w:trPr>
        <w:tc>
          <w:tcPr>
            <w:tcW w:w="4181" w:type="pct"/>
          </w:tcPr>
          <w:p w14:paraId="378B463C" w14:textId="1EB62705" w:rsidR="00DB73D9" w:rsidRPr="009F759E" w:rsidDel="00F3781F" w:rsidRDefault="00DB73D9" w:rsidP="002165B7">
            <w:pPr>
              <w:keepNext/>
              <w:keepLines/>
              <w:tabs>
                <w:tab w:val="left" w:pos="567"/>
              </w:tabs>
              <w:rPr>
                <w:del w:id="411" w:author="Author"/>
                <w:b/>
                <w:snapToGrid w:val="0"/>
                <w:lang w:val="lv-LV" w:eastAsia="zh-CN"/>
              </w:rPr>
            </w:pPr>
            <w:del w:id="412" w:author="Author">
              <w:r w:rsidRPr="009F759E" w:rsidDel="00F3781F">
                <w:rPr>
                  <w:b/>
                  <w:snapToGrid w:val="0"/>
                  <w:lang w:val="lv-LV" w:eastAsia="zh-CN"/>
                </w:rPr>
                <w:delText>Apraksts</w:delText>
              </w:r>
            </w:del>
          </w:p>
        </w:tc>
        <w:tc>
          <w:tcPr>
            <w:tcW w:w="819" w:type="pct"/>
          </w:tcPr>
          <w:p w14:paraId="75124FD3" w14:textId="4D03BB97" w:rsidR="00DB73D9" w:rsidRPr="009F759E" w:rsidDel="00F3781F" w:rsidRDefault="00DB73D9" w:rsidP="002B05CB">
            <w:pPr>
              <w:keepNext/>
              <w:keepLines/>
              <w:tabs>
                <w:tab w:val="left" w:pos="567"/>
              </w:tabs>
              <w:ind w:right="-1"/>
              <w:rPr>
                <w:del w:id="413" w:author="Author"/>
                <w:b/>
                <w:snapToGrid w:val="0"/>
                <w:lang w:val="lv-LV" w:eastAsia="zh-CN"/>
              </w:rPr>
            </w:pPr>
            <w:del w:id="414" w:author="Author">
              <w:r w:rsidRPr="009F759E" w:rsidDel="00F3781F">
                <w:rPr>
                  <w:b/>
                  <w:snapToGrid w:val="0"/>
                  <w:lang w:val="lv-LV" w:eastAsia="zh-CN"/>
                </w:rPr>
                <w:delText>Izpildes termiņš</w:delText>
              </w:r>
            </w:del>
          </w:p>
        </w:tc>
      </w:tr>
      <w:tr w:rsidR="00DB73D9" w:rsidRPr="009F759E" w:rsidDel="00F3781F" w14:paraId="51B3DCB0" w14:textId="12B69C6F" w:rsidTr="00840275">
        <w:trPr>
          <w:del w:id="415" w:author="Author"/>
        </w:trPr>
        <w:tc>
          <w:tcPr>
            <w:tcW w:w="4181" w:type="pct"/>
          </w:tcPr>
          <w:p w14:paraId="779BD222" w14:textId="30496A59" w:rsidR="00DB73D9" w:rsidRPr="009F759E" w:rsidDel="00F3781F" w:rsidRDefault="00DB73D9" w:rsidP="00B91F73">
            <w:pPr>
              <w:keepNext/>
              <w:keepLines/>
              <w:tabs>
                <w:tab w:val="left" w:pos="567"/>
              </w:tabs>
              <w:rPr>
                <w:del w:id="416" w:author="Author"/>
                <w:iCs/>
                <w:snapToGrid w:val="0"/>
                <w:szCs w:val="22"/>
                <w:lang w:val="lv-LV" w:eastAsia="zh-CN"/>
              </w:rPr>
            </w:pPr>
            <w:del w:id="417" w:author="Author">
              <w:r w:rsidRPr="009F759E" w:rsidDel="00F3781F">
                <w:rPr>
                  <w:snapToGrid w:val="0"/>
                  <w:szCs w:val="22"/>
                  <w:lang w:val="lv-LV" w:eastAsia="zh-CN"/>
                </w:rPr>
                <w:delText xml:space="preserve">Pēcreģistrācijas efektivitātes pētījums </w:delText>
              </w:r>
              <w:r w:rsidRPr="009F759E" w:rsidDel="00F3781F">
                <w:rPr>
                  <w:iCs/>
                  <w:snapToGrid w:val="0"/>
                  <w:szCs w:val="22"/>
                  <w:lang w:val="lv-LV" w:eastAsia="zh-CN"/>
                </w:rPr>
                <w:delText>(PAES):</w:delText>
              </w:r>
            </w:del>
          </w:p>
          <w:p w14:paraId="2FD94B1A" w14:textId="65CB0567" w:rsidR="002B7043" w:rsidRPr="009F759E" w:rsidDel="00F3781F" w:rsidRDefault="00441366" w:rsidP="00B91F73">
            <w:pPr>
              <w:keepNext/>
              <w:keepLines/>
              <w:tabs>
                <w:tab w:val="left" w:pos="567"/>
              </w:tabs>
              <w:rPr>
                <w:del w:id="418" w:author="Author"/>
                <w:iCs/>
                <w:snapToGrid w:val="0"/>
                <w:szCs w:val="22"/>
                <w:lang w:val="lv-LV" w:eastAsia="zh-CN"/>
              </w:rPr>
            </w:pPr>
            <w:del w:id="419" w:author="Author">
              <w:r w:rsidRPr="009F759E" w:rsidDel="00F3781F">
                <w:rPr>
                  <w:iCs/>
                  <w:snapToGrid w:val="0"/>
                  <w:szCs w:val="22"/>
                  <w:lang w:val="lv-LV" w:eastAsia="zh-CN"/>
                </w:rPr>
                <w:delText xml:space="preserve">Lai nodrošinātu ilgtermiņa efektivitātes datus par dzīvildzi bez slimības progresēšanas un kopējo dzīvildzi, </w:delText>
              </w:r>
              <w:r w:rsidR="002B7043" w:rsidRPr="009F759E" w:rsidDel="00F3781F">
                <w:rPr>
                  <w:iCs/>
                  <w:snapToGrid w:val="0"/>
                  <w:szCs w:val="22"/>
                  <w:lang w:val="lv-LV" w:eastAsia="zh-CN"/>
                </w:rPr>
                <w:delText>RAĪ jāiesniedz</w:delText>
              </w:r>
              <w:r w:rsidR="002B7043" w:rsidRPr="009F759E" w:rsidDel="00F3781F">
                <w:rPr>
                  <w:lang w:val="lv-LV"/>
                </w:rPr>
                <w:delText xml:space="preserve"> pētījuma </w:delText>
              </w:r>
              <w:r w:rsidR="002B7043" w:rsidRPr="009F759E" w:rsidDel="00F3781F">
                <w:rPr>
                  <w:iCs/>
                  <w:snapToGrid w:val="0"/>
                  <w:szCs w:val="22"/>
                  <w:lang w:val="lv-LV" w:eastAsia="zh-CN"/>
                </w:rPr>
                <w:delText>BO25126 (APHINITY) rezultāti - randomizēts, daudzcentru, dubult</w:delText>
              </w:r>
              <w:r w:rsidRPr="009F759E" w:rsidDel="00F3781F">
                <w:rPr>
                  <w:iCs/>
                  <w:snapToGrid w:val="0"/>
                  <w:szCs w:val="22"/>
                  <w:lang w:val="lv-LV" w:eastAsia="zh-CN"/>
                </w:rPr>
                <w:delText>maskēts</w:delText>
              </w:r>
              <w:r w:rsidR="002B7043" w:rsidRPr="009F759E" w:rsidDel="00F3781F">
                <w:rPr>
                  <w:iCs/>
                  <w:snapToGrid w:val="0"/>
                  <w:szCs w:val="22"/>
                  <w:lang w:val="lv-LV" w:eastAsia="zh-CN"/>
                </w:rPr>
                <w:delText xml:space="preserve">, ar placebo kontrolēts pētījums, lai salīdzinātu ķīmijterapiju kombinācijā ar trastuzumabu un placebo ar ķimijterapiju kombinācijā ar trastuzumabu un pertuzumabu, adjuvantā terapijā pacientiem ar operējamu HER2 pozitīvu </w:delText>
              </w:r>
              <w:r w:rsidR="005401E5" w:rsidRPr="009F759E" w:rsidDel="00F3781F">
                <w:rPr>
                  <w:iCs/>
                  <w:snapToGrid w:val="0"/>
                  <w:szCs w:val="22"/>
                  <w:lang w:val="lv-LV" w:eastAsia="zh-CN"/>
                </w:rPr>
                <w:delText xml:space="preserve">primāru </w:delText>
              </w:r>
              <w:r w:rsidR="002B7043" w:rsidRPr="009F759E" w:rsidDel="00F3781F">
                <w:rPr>
                  <w:iCs/>
                  <w:snapToGrid w:val="0"/>
                  <w:szCs w:val="22"/>
                  <w:lang w:val="lv-LV" w:eastAsia="zh-CN"/>
                </w:rPr>
                <w:delText>krūts vēzi.</w:delText>
              </w:r>
            </w:del>
          </w:p>
          <w:p w14:paraId="3E22FBE3" w14:textId="389B3E13" w:rsidR="00DB73D9" w:rsidRPr="009F759E" w:rsidDel="00F3781F" w:rsidRDefault="00DB73D9" w:rsidP="00B91F73">
            <w:pPr>
              <w:keepNext/>
              <w:keepLines/>
              <w:tabs>
                <w:tab w:val="left" w:pos="567"/>
              </w:tabs>
              <w:rPr>
                <w:del w:id="420" w:author="Author"/>
                <w:snapToGrid w:val="0"/>
                <w:szCs w:val="22"/>
                <w:lang w:val="lv-LV" w:eastAsia="zh-CN"/>
              </w:rPr>
            </w:pPr>
          </w:p>
        </w:tc>
        <w:tc>
          <w:tcPr>
            <w:tcW w:w="819" w:type="pct"/>
          </w:tcPr>
          <w:p w14:paraId="5F260C54" w14:textId="36A929D5" w:rsidR="00DB73D9" w:rsidRPr="009F759E" w:rsidDel="00F3781F" w:rsidRDefault="00DB73D9" w:rsidP="00DB73D9">
            <w:pPr>
              <w:tabs>
                <w:tab w:val="left" w:pos="567"/>
              </w:tabs>
              <w:ind w:right="-1"/>
              <w:rPr>
                <w:del w:id="421" w:author="Author"/>
                <w:snapToGrid w:val="0"/>
                <w:lang w:val="lv-LV" w:eastAsia="zh-CN"/>
              </w:rPr>
            </w:pPr>
            <w:del w:id="422" w:author="Author">
              <w:r w:rsidRPr="009F759E" w:rsidDel="00F3781F">
                <w:rPr>
                  <w:snapToGrid w:val="0"/>
                  <w:lang w:val="lv-LV" w:eastAsia="zh-CN"/>
                </w:rPr>
                <w:delText>2025. gada  novembris</w:delText>
              </w:r>
            </w:del>
          </w:p>
        </w:tc>
      </w:tr>
    </w:tbl>
    <w:p w14:paraId="7C263489" w14:textId="029C0FD1" w:rsidR="00DB73D9" w:rsidRPr="009F759E" w:rsidDel="00F3781F" w:rsidRDefault="00DB73D9">
      <w:pPr>
        <w:jc w:val="center"/>
        <w:rPr>
          <w:del w:id="423" w:author="Author"/>
          <w:rFonts w:ascii="Verdana" w:eastAsia="Verdana" w:hAnsi="Verdana" w:cs="Verdana"/>
          <w:szCs w:val="22"/>
          <w:lang w:val="lv-LV" w:eastAsia="en-GB"/>
        </w:rPr>
      </w:pPr>
    </w:p>
    <w:p w14:paraId="60BA5B7C" w14:textId="77777777" w:rsidR="00840275" w:rsidRPr="009F759E" w:rsidRDefault="00840275">
      <w:pPr>
        <w:suppressLineNumbers/>
        <w:jc w:val="center"/>
        <w:rPr>
          <w:rFonts w:eastAsia="Courier New" w:cs="Sendnya"/>
          <w:szCs w:val="22"/>
          <w:lang w:val="lv-LV" w:bidi="or-IN"/>
        </w:rPr>
      </w:pPr>
      <w:r w:rsidRPr="009F759E">
        <w:rPr>
          <w:rFonts w:eastAsia="Courier New" w:cs="Sendnya"/>
          <w:sz w:val="20"/>
          <w:szCs w:val="24"/>
          <w:lang w:val="lv-LV" w:bidi="or-IN"/>
        </w:rPr>
        <w:br w:type="page"/>
      </w:r>
    </w:p>
    <w:p w14:paraId="68549DA7" w14:textId="77777777" w:rsidR="00840275" w:rsidRPr="009F759E" w:rsidRDefault="00840275">
      <w:pPr>
        <w:suppressLineNumbers/>
        <w:jc w:val="center"/>
        <w:rPr>
          <w:rFonts w:eastAsia="Courier New" w:cs="Sendnya"/>
          <w:szCs w:val="22"/>
          <w:lang w:val="lv-LV" w:bidi="or-IN"/>
        </w:rPr>
      </w:pPr>
    </w:p>
    <w:p w14:paraId="1131084E" w14:textId="77777777" w:rsidR="00840275" w:rsidRPr="009F759E" w:rsidRDefault="00840275">
      <w:pPr>
        <w:suppressLineNumbers/>
        <w:jc w:val="center"/>
        <w:rPr>
          <w:rFonts w:eastAsia="Courier New" w:cs="Sendnya"/>
          <w:szCs w:val="22"/>
          <w:lang w:val="lv-LV" w:bidi="or-IN"/>
        </w:rPr>
      </w:pPr>
    </w:p>
    <w:p w14:paraId="21185CBF" w14:textId="77777777" w:rsidR="00840275" w:rsidRPr="009F759E" w:rsidRDefault="00840275">
      <w:pPr>
        <w:suppressLineNumbers/>
        <w:jc w:val="center"/>
        <w:rPr>
          <w:rFonts w:eastAsia="Courier New" w:cs="Sendnya"/>
          <w:szCs w:val="22"/>
          <w:lang w:val="lv-LV" w:bidi="or-IN"/>
        </w:rPr>
      </w:pPr>
    </w:p>
    <w:p w14:paraId="3EAADF02" w14:textId="77777777" w:rsidR="00840275" w:rsidRPr="009F759E" w:rsidRDefault="00840275">
      <w:pPr>
        <w:suppressLineNumbers/>
        <w:jc w:val="center"/>
        <w:rPr>
          <w:rFonts w:eastAsia="Courier New" w:cs="Sendnya"/>
          <w:szCs w:val="22"/>
          <w:lang w:val="lv-LV" w:bidi="or-IN"/>
        </w:rPr>
      </w:pPr>
    </w:p>
    <w:p w14:paraId="3C3A1E7A" w14:textId="77777777" w:rsidR="00840275" w:rsidRPr="009F759E" w:rsidRDefault="00840275">
      <w:pPr>
        <w:suppressLineNumbers/>
        <w:jc w:val="center"/>
        <w:rPr>
          <w:rFonts w:eastAsia="Courier New" w:cs="Sendnya"/>
          <w:szCs w:val="22"/>
          <w:lang w:val="lv-LV" w:bidi="or-IN"/>
        </w:rPr>
      </w:pPr>
    </w:p>
    <w:p w14:paraId="1CB0047E" w14:textId="77777777" w:rsidR="00840275" w:rsidRPr="009F759E" w:rsidRDefault="00840275">
      <w:pPr>
        <w:suppressLineNumbers/>
        <w:jc w:val="center"/>
        <w:rPr>
          <w:rFonts w:eastAsia="Courier New" w:cs="Sendnya"/>
          <w:szCs w:val="22"/>
          <w:lang w:val="lv-LV" w:bidi="or-IN"/>
        </w:rPr>
      </w:pPr>
    </w:p>
    <w:p w14:paraId="27A904E8" w14:textId="77777777" w:rsidR="00840275" w:rsidRPr="009F759E" w:rsidRDefault="00840275">
      <w:pPr>
        <w:suppressLineNumbers/>
        <w:jc w:val="center"/>
        <w:rPr>
          <w:rFonts w:eastAsia="Courier New" w:cs="Sendnya"/>
          <w:szCs w:val="22"/>
          <w:lang w:val="lv-LV" w:bidi="or-IN"/>
        </w:rPr>
      </w:pPr>
    </w:p>
    <w:p w14:paraId="1A2DF56D" w14:textId="77777777" w:rsidR="00840275" w:rsidRPr="009F759E" w:rsidRDefault="00840275">
      <w:pPr>
        <w:suppressLineNumbers/>
        <w:jc w:val="center"/>
        <w:rPr>
          <w:rFonts w:eastAsia="Courier New" w:cs="Sendnya"/>
          <w:szCs w:val="22"/>
          <w:lang w:val="lv-LV" w:bidi="or-IN"/>
        </w:rPr>
      </w:pPr>
    </w:p>
    <w:p w14:paraId="702D1276" w14:textId="77777777" w:rsidR="00840275" w:rsidRPr="009F759E" w:rsidRDefault="00840275">
      <w:pPr>
        <w:suppressLineNumbers/>
        <w:jc w:val="center"/>
        <w:rPr>
          <w:rFonts w:eastAsia="Courier New" w:cs="Sendnya"/>
          <w:szCs w:val="22"/>
          <w:lang w:val="lv-LV" w:bidi="or-IN"/>
        </w:rPr>
      </w:pPr>
    </w:p>
    <w:p w14:paraId="0C2A3E18" w14:textId="77777777" w:rsidR="00840275" w:rsidRPr="009F759E" w:rsidRDefault="00840275">
      <w:pPr>
        <w:suppressLineNumbers/>
        <w:jc w:val="center"/>
        <w:rPr>
          <w:rFonts w:eastAsia="Courier New" w:cs="Sendnya"/>
          <w:szCs w:val="22"/>
          <w:lang w:val="lv-LV" w:bidi="or-IN"/>
        </w:rPr>
      </w:pPr>
    </w:p>
    <w:p w14:paraId="4B9CD0B2" w14:textId="77777777" w:rsidR="00840275" w:rsidRPr="009F759E" w:rsidRDefault="00840275">
      <w:pPr>
        <w:suppressLineNumbers/>
        <w:jc w:val="center"/>
        <w:rPr>
          <w:rFonts w:eastAsia="Courier New" w:cs="Sendnya"/>
          <w:szCs w:val="22"/>
          <w:lang w:val="lv-LV" w:bidi="or-IN"/>
        </w:rPr>
      </w:pPr>
    </w:p>
    <w:p w14:paraId="59FF1C6C" w14:textId="77777777" w:rsidR="00840275" w:rsidRPr="009F759E" w:rsidRDefault="00840275">
      <w:pPr>
        <w:suppressLineNumbers/>
        <w:jc w:val="center"/>
        <w:rPr>
          <w:rFonts w:eastAsia="Courier New" w:cs="Sendnya"/>
          <w:szCs w:val="22"/>
          <w:lang w:val="lv-LV" w:bidi="or-IN"/>
        </w:rPr>
      </w:pPr>
    </w:p>
    <w:p w14:paraId="2AF23A52" w14:textId="77777777" w:rsidR="00840275" w:rsidRPr="009F759E" w:rsidRDefault="00840275">
      <w:pPr>
        <w:suppressLineNumbers/>
        <w:jc w:val="center"/>
        <w:rPr>
          <w:rFonts w:eastAsia="Courier New" w:cs="Sendnya"/>
          <w:szCs w:val="22"/>
          <w:lang w:val="lv-LV" w:bidi="or-IN"/>
        </w:rPr>
      </w:pPr>
    </w:p>
    <w:p w14:paraId="29B42286" w14:textId="77777777" w:rsidR="00840275" w:rsidRPr="009F759E" w:rsidRDefault="00840275">
      <w:pPr>
        <w:suppressLineNumbers/>
        <w:jc w:val="center"/>
        <w:rPr>
          <w:rFonts w:eastAsia="Courier New" w:cs="Sendnya"/>
          <w:szCs w:val="22"/>
          <w:lang w:val="lv-LV" w:bidi="or-IN"/>
        </w:rPr>
      </w:pPr>
    </w:p>
    <w:p w14:paraId="7E9D3422" w14:textId="77777777" w:rsidR="00840275" w:rsidRPr="009F759E" w:rsidRDefault="00840275">
      <w:pPr>
        <w:suppressLineNumbers/>
        <w:jc w:val="center"/>
        <w:rPr>
          <w:rFonts w:eastAsia="Courier New" w:cs="Sendnya"/>
          <w:szCs w:val="22"/>
          <w:lang w:val="lv-LV" w:bidi="or-IN"/>
        </w:rPr>
      </w:pPr>
    </w:p>
    <w:p w14:paraId="6FE60B2A" w14:textId="77777777" w:rsidR="00840275" w:rsidRPr="009F759E" w:rsidRDefault="00840275">
      <w:pPr>
        <w:suppressLineNumbers/>
        <w:jc w:val="center"/>
        <w:rPr>
          <w:rFonts w:eastAsia="Courier New" w:cs="Sendnya"/>
          <w:szCs w:val="22"/>
          <w:lang w:val="lv-LV" w:bidi="or-IN"/>
        </w:rPr>
      </w:pPr>
    </w:p>
    <w:p w14:paraId="67472C30" w14:textId="77777777" w:rsidR="00840275" w:rsidRPr="009F759E" w:rsidRDefault="00840275">
      <w:pPr>
        <w:suppressLineNumbers/>
        <w:jc w:val="center"/>
        <w:rPr>
          <w:rFonts w:eastAsia="Courier New" w:cs="Sendnya"/>
          <w:szCs w:val="22"/>
          <w:lang w:val="lv-LV" w:bidi="or-IN"/>
        </w:rPr>
      </w:pPr>
    </w:p>
    <w:p w14:paraId="307716DD" w14:textId="77777777" w:rsidR="00840275" w:rsidRPr="009F759E" w:rsidRDefault="00840275">
      <w:pPr>
        <w:suppressLineNumbers/>
        <w:jc w:val="center"/>
        <w:rPr>
          <w:rFonts w:eastAsia="Courier New" w:cs="Sendnya"/>
          <w:szCs w:val="22"/>
          <w:lang w:val="lv-LV" w:bidi="or-IN"/>
        </w:rPr>
      </w:pPr>
    </w:p>
    <w:p w14:paraId="61674F01" w14:textId="77777777" w:rsidR="009F759E" w:rsidRPr="009F759E" w:rsidRDefault="009F759E">
      <w:pPr>
        <w:suppressLineNumbers/>
        <w:jc w:val="center"/>
        <w:rPr>
          <w:rFonts w:eastAsia="Courier New" w:cs="Sendnya"/>
          <w:szCs w:val="22"/>
          <w:lang w:val="lv-LV" w:bidi="or-IN"/>
        </w:rPr>
      </w:pPr>
    </w:p>
    <w:p w14:paraId="63B4E590" w14:textId="77777777" w:rsidR="00840275" w:rsidRPr="009F759E" w:rsidRDefault="00840275">
      <w:pPr>
        <w:suppressLineNumbers/>
        <w:jc w:val="center"/>
        <w:rPr>
          <w:rFonts w:eastAsia="Courier New" w:cs="Sendnya"/>
          <w:szCs w:val="22"/>
          <w:lang w:val="lv-LV" w:bidi="or-IN"/>
        </w:rPr>
      </w:pPr>
    </w:p>
    <w:p w14:paraId="2DD7B7E1" w14:textId="77777777" w:rsidR="00840275" w:rsidRPr="009F759E" w:rsidRDefault="00840275">
      <w:pPr>
        <w:suppressLineNumbers/>
        <w:jc w:val="center"/>
        <w:rPr>
          <w:rFonts w:eastAsia="Courier New" w:cs="Sendnya"/>
          <w:szCs w:val="22"/>
          <w:lang w:val="lv-LV" w:bidi="or-IN"/>
        </w:rPr>
      </w:pPr>
    </w:p>
    <w:p w14:paraId="47B6022A" w14:textId="77777777" w:rsidR="00840275" w:rsidRPr="009F759E" w:rsidRDefault="00840275">
      <w:pPr>
        <w:suppressLineNumbers/>
        <w:jc w:val="center"/>
        <w:rPr>
          <w:rFonts w:eastAsia="Courier New" w:cs="Sendnya"/>
          <w:szCs w:val="22"/>
          <w:lang w:val="lv-LV" w:bidi="or-IN"/>
        </w:rPr>
      </w:pPr>
    </w:p>
    <w:p w14:paraId="2C7DCD6A" w14:textId="77777777" w:rsidR="00840275" w:rsidRPr="009F759E" w:rsidRDefault="00840275">
      <w:pPr>
        <w:suppressLineNumbers/>
        <w:jc w:val="center"/>
        <w:rPr>
          <w:rFonts w:eastAsia="Courier New" w:cs="Sendnya"/>
          <w:szCs w:val="22"/>
          <w:lang w:val="lv-LV" w:bidi="or-IN"/>
        </w:rPr>
      </w:pPr>
    </w:p>
    <w:p w14:paraId="713E3246" w14:textId="77777777" w:rsidR="00840275" w:rsidRPr="009F759E" w:rsidRDefault="00840275">
      <w:pPr>
        <w:suppressLineNumbers/>
        <w:jc w:val="center"/>
        <w:outlineLvl w:val="0"/>
        <w:rPr>
          <w:rFonts w:eastAsia="Courier New" w:cs="Sendnya"/>
          <w:b/>
          <w:szCs w:val="24"/>
          <w:lang w:val="lv-LV" w:bidi="or-IN"/>
        </w:rPr>
      </w:pPr>
      <w:r w:rsidRPr="009F759E">
        <w:rPr>
          <w:rFonts w:eastAsia="Courier New" w:cs="Sendnya"/>
          <w:b/>
          <w:szCs w:val="24"/>
          <w:lang w:val="lv-LV" w:bidi="or-IN"/>
        </w:rPr>
        <w:t>III PIELIKUMS</w:t>
      </w:r>
    </w:p>
    <w:p w14:paraId="7A1B8E4E" w14:textId="77777777" w:rsidR="00840275" w:rsidRPr="009F759E" w:rsidRDefault="00840275">
      <w:pPr>
        <w:suppressLineNumbers/>
        <w:jc w:val="center"/>
        <w:rPr>
          <w:rFonts w:eastAsia="Courier New" w:cs="Sendnya"/>
          <w:b/>
          <w:szCs w:val="24"/>
          <w:lang w:val="lv-LV" w:bidi="or-IN"/>
        </w:rPr>
      </w:pPr>
    </w:p>
    <w:p w14:paraId="0E2F2F50" w14:textId="77777777" w:rsidR="00840275" w:rsidRPr="009F759E" w:rsidRDefault="00840275">
      <w:pPr>
        <w:suppressLineNumbers/>
        <w:jc w:val="center"/>
        <w:outlineLvl w:val="0"/>
        <w:rPr>
          <w:rFonts w:eastAsia="Courier New" w:cs="Sendnya"/>
          <w:b/>
          <w:szCs w:val="24"/>
          <w:lang w:val="lv-LV" w:bidi="or-IN"/>
        </w:rPr>
      </w:pPr>
      <w:r w:rsidRPr="009F759E">
        <w:rPr>
          <w:rFonts w:eastAsia="Courier New" w:cs="Sendnya"/>
          <w:b/>
          <w:szCs w:val="24"/>
          <w:lang w:val="lv-LV" w:bidi="or-IN"/>
        </w:rPr>
        <w:t>MARĶĒJUMA TEKSTS UN LIETOŠANAS INSTRUKCIJA</w:t>
      </w:r>
    </w:p>
    <w:p w14:paraId="4336D5F9" w14:textId="77777777" w:rsidR="00840275" w:rsidRPr="009F759E" w:rsidRDefault="00840275">
      <w:pPr>
        <w:suppressLineNumbers/>
        <w:jc w:val="center"/>
        <w:rPr>
          <w:rFonts w:eastAsia="Courier New" w:cs="Sendnya"/>
          <w:b/>
          <w:szCs w:val="24"/>
          <w:lang w:val="lv-LV" w:bidi="or-IN"/>
        </w:rPr>
      </w:pPr>
      <w:r w:rsidRPr="009F759E">
        <w:rPr>
          <w:rFonts w:eastAsia="Courier New" w:cs="Sendnya"/>
          <w:b/>
          <w:szCs w:val="24"/>
          <w:lang w:val="lv-LV" w:bidi="or-IN"/>
        </w:rPr>
        <w:br w:type="page"/>
      </w:r>
    </w:p>
    <w:p w14:paraId="29BB76FE" w14:textId="77777777" w:rsidR="00840275" w:rsidRPr="009F759E" w:rsidRDefault="00840275">
      <w:pPr>
        <w:suppressLineNumbers/>
        <w:jc w:val="center"/>
        <w:rPr>
          <w:rFonts w:eastAsia="Courier New" w:cs="Sendnya"/>
          <w:b/>
          <w:szCs w:val="24"/>
          <w:lang w:val="lv-LV" w:bidi="or-IN"/>
        </w:rPr>
      </w:pPr>
    </w:p>
    <w:p w14:paraId="17D0B755" w14:textId="77777777" w:rsidR="00840275" w:rsidRPr="009F759E" w:rsidRDefault="00840275">
      <w:pPr>
        <w:suppressLineNumbers/>
        <w:jc w:val="center"/>
        <w:rPr>
          <w:rFonts w:eastAsia="Courier New" w:cs="Sendnya"/>
          <w:b/>
          <w:szCs w:val="24"/>
          <w:lang w:val="lv-LV" w:bidi="or-IN"/>
        </w:rPr>
      </w:pPr>
    </w:p>
    <w:p w14:paraId="3D15EF2D" w14:textId="77777777" w:rsidR="00840275" w:rsidRPr="009F759E" w:rsidRDefault="00840275">
      <w:pPr>
        <w:suppressLineNumbers/>
        <w:jc w:val="center"/>
        <w:rPr>
          <w:rFonts w:eastAsia="Courier New" w:cs="Sendnya"/>
          <w:b/>
          <w:szCs w:val="24"/>
          <w:lang w:val="lv-LV" w:bidi="or-IN"/>
        </w:rPr>
      </w:pPr>
    </w:p>
    <w:p w14:paraId="0D856D23" w14:textId="77777777" w:rsidR="00840275" w:rsidRPr="009F759E" w:rsidRDefault="00840275">
      <w:pPr>
        <w:suppressLineNumbers/>
        <w:jc w:val="center"/>
        <w:rPr>
          <w:rFonts w:eastAsia="Courier New" w:cs="Sendnya"/>
          <w:b/>
          <w:szCs w:val="24"/>
          <w:lang w:val="lv-LV" w:bidi="or-IN"/>
        </w:rPr>
      </w:pPr>
    </w:p>
    <w:p w14:paraId="52B89EBF" w14:textId="77777777" w:rsidR="00840275" w:rsidRPr="009F759E" w:rsidRDefault="00840275">
      <w:pPr>
        <w:suppressLineNumbers/>
        <w:jc w:val="center"/>
        <w:rPr>
          <w:rFonts w:eastAsia="Courier New" w:cs="Sendnya"/>
          <w:b/>
          <w:szCs w:val="24"/>
          <w:lang w:val="lv-LV" w:bidi="or-IN"/>
        </w:rPr>
      </w:pPr>
    </w:p>
    <w:p w14:paraId="0FAEE6B9" w14:textId="77777777" w:rsidR="00840275" w:rsidRPr="009F759E" w:rsidRDefault="00840275">
      <w:pPr>
        <w:suppressLineNumbers/>
        <w:jc w:val="center"/>
        <w:rPr>
          <w:rFonts w:eastAsia="Courier New" w:cs="Sendnya"/>
          <w:b/>
          <w:szCs w:val="24"/>
          <w:lang w:val="lv-LV" w:bidi="or-IN"/>
        </w:rPr>
      </w:pPr>
    </w:p>
    <w:p w14:paraId="43D5F8CF" w14:textId="77777777" w:rsidR="00840275" w:rsidRPr="009F759E" w:rsidRDefault="00840275">
      <w:pPr>
        <w:suppressLineNumbers/>
        <w:jc w:val="center"/>
        <w:rPr>
          <w:rFonts w:eastAsia="Courier New" w:cs="Sendnya"/>
          <w:b/>
          <w:szCs w:val="24"/>
          <w:lang w:val="lv-LV" w:bidi="or-IN"/>
        </w:rPr>
      </w:pPr>
    </w:p>
    <w:p w14:paraId="02B7007C" w14:textId="77777777" w:rsidR="00840275" w:rsidRPr="009F759E" w:rsidRDefault="00840275">
      <w:pPr>
        <w:suppressLineNumbers/>
        <w:jc w:val="center"/>
        <w:rPr>
          <w:rFonts w:eastAsia="Courier New" w:cs="Sendnya"/>
          <w:b/>
          <w:szCs w:val="24"/>
          <w:lang w:val="lv-LV" w:bidi="or-IN"/>
        </w:rPr>
      </w:pPr>
    </w:p>
    <w:p w14:paraId="419A3C03" w14:textId="77777777" w:rsidR="00840275" w:rsidRPr="009F759E" w:rsidRDefault="00840275">
      <w:pPr>
        <w:suppressLineNumbers/>
        <w:jc w:val="center"/>
        <w:rPr>
          <w:rFonts w:eastAsia="Courier New" w:cs="Sendnya"/>
          <w:b/>
          <w:szCs w:val="24"/>
          <w:lang w:val="lv-LV" w:bidi="or-IN"/>
        </w:rPr>
      </w:pPr>
    </w:p>
    <w:p w14:paraId="54FD03F3" w14:textId="77777777" w:rsidR="00840275" w:rsidRPr="009F759E" w:rsidRDefault="00840275">
      <w:pPr>
        <w:suppressLineNumbers/>
        <w:jc w:val="center"/>
        <w:rPr>
          <w:rFonts w:eastAsia="Courier New" w:cs="Sendnya"/>
          <w:b/>
          <w:szCs w:val="24"/>
          <w:lang w:val="lv-LV" w:bidi="or-IN"/>
        </w:rPr>
      </w:pPr>
    </w:p>
    <w:p w14:paraId="098D6F5A" w14:textId="77777777" w:rsidR="00840275" w:rsidRPr="009F759E" w:rsidRDefault="00840275">
      <w:pPr>
        <w:suppressLineNumbers/>
        <w:jc w:val="center"/>
        <w:rPr>
          <w:rFonts w:eastAsia="Courier New" w:cs="Sendnya"/>
          <w:b/>
          <w:szCs w:val="24"/>
          <w:lang w:val="lv-LV" w:bidi="or-IN"/>
        </w:rPr>
      </w:pPr>
    </w:p>
    <w:p w14:paraId="11F57CA8" w14:textId="77777777" w:rsidR="00840275" w:rsidRPr="009F759E" w:rsidRDefault="00840275">
      <w:pPr>
        <w:suppressLineNumbers/>
        <w:jc w:val="center"/>
        <w:rPr>
          <w:rFonts w:eastAsia="Courier New" w:cs="Sendnya"/>
          <w:b/>
          <w:szCs w:val="24"/>
          <w:lang w:val="lv-LV" w:bidi="or-IN"/>
        </w:rPr>
      </w:pPr>
    </w:p>
    <w:p w14:paraId="11BBEBE9" w14:textId="77777777" w:rsidR="00840275" w:rsidRPr="009F759E" w:rsidRDefault="00840275">
      <w:pPr>
        <w:suppressLineNumbers/>
        <w:jc w:val="center"/>
        <w:rPr>
          <w:rFonts w:eastAsia="Courier New" w:cs="Sendnya"/>
          <w:b/>
          <w:szCs w:val="24"/>
          <w:lang w:val="lv-LV" w:bidi="or-IN"/>
        </w:rPr>
      </w:pPr>
    </w:p>
    <w:p w14:paraId="715609EE" w14:textId="77777777" w:rsidR="00840275" w:rsidRPr="009F759E" w:rsidRDefault="00840275">
      <w:pPr>
        <w:suppressLineNumbers/>
        <w:jc w:val="center"/>
        <w:rPr>
          <w:rFonts w:eastAsia="Courier New" w:cs="Sendnya"/>
          <w:b/>
          <w:szCs w:val="24"/>
          <w:lang w:val="lv-LV" w:bidi="or-IN"/>
        </w:rPr>
      </w:pPr>
    </w:p>
    <w:p w14:paraId="0CC7E9D3" w14:textId="77777777" w:rsidR="00840275" w:rsidRPr="009F759E" w:rsidRDefault="00840275">
      <w:pPr>
        <w:suppressLineNumbers/>
        <w:jc w:val="center"/>
        <w:rPr>
          <w:rFonts w:eastAsia="Courier New" w:cs="Sendnya"/>
          <w:b/>
          <w:szCs w:val="24"/>
          <w:lang w:val="lv-LV" w:bidi="or-IN"/>
        </w:rPr>
      </w:pPr>
    </w:p>
    <w:p w14:paraId="6C61E897" w14:textId="77777777" w:rsidR="00840275" w:rsidRPr="009F759E" w:rsidRDefault="00840275">
      <w:pPr>
        <w:suppressLineNumbers/>
        <w:jc w:val="center"/>
        <w:rPr>
          <w:rFonts w:eastAsia="Courier New" w:cs="Sendnya"/>
          <w:b/>
          <w:szCs w:val="24"/>
          <w:lang w:val="lv-LV" w:bidi="or-IN"/>
        </w:rPr>
      </w:pPr>
    </w:p>
    <w:p w14:paraId="0324D7C1" w14:textId="77777777" w:rsidR="00840275" w:rsidRPr="009F759E" w:rsidRDefault="00840275">
      <w:pPr>
        <w:suppressLineNumbers/>
        <w:jc w:val="center"/>
        <w:rPr>
          <w:rFonts w:eastAsia="Courier New" w:cs="Sendnya"/>
          <w:b/>
          <w:szCs w:val="24"/>
          <w:lang w:val="lv-LV" w:bidi="or-IN"/>
        </w:rPr>
      </w:pPr>
    </w:p>
    <w:p w14:paraId="3775B3FF" w14:textId="77777777" w:rsidR="00840275" w:rsidRPr="009F759E" w:rsidRDefault="00840275">
      <w:pPr>
        <w:suppressLineNumbers/>
        <w:jc w:val="center"/>
        <w:rPr>
          <w:rFonts w:eastAsia="Courier New" w:cs="Sendnya"/>
          <w:b/>
          <w:szCs w:val="24"/>
          <w:lang w:val="lv-LV" w:bidi="or-IN"/>
        </w:rPr>
      </w:pPr>
    </w:p>
    <w:p w14:paraId="6123ECC3" w14:textId="77777777" w:rsidR="009F759E" w:rsidRPr="009F759E" w:rsidRDefault="009F759E">
      <w:pPr>
        <w:suppressLineNumbers/>
        <w:jc w:val="center"/>
        <w:rPr>
          <w:rFonts w:eastAsia="Courier New" w:cs="Sendnya"/>
          <w:b/>
          <w:szCs w:val="24"/>
          <w:lang w:val="lv-LV" w:bidi="or-IN"/>
        </w:rPr>
      </w:pPr>
    </w:p>
    <w:p w14:paraId="39870FE9" w14:textId="77777777" w:rsidR="00840275" w:rsidRPr="009F759E" w:rsidRDefault="00840275">
      <w:pPr>
        <w:suppressLineNumbers/>
        <w:jc w:val="center"/>
        <w:rPr>
          <w:rFonts w:eastAsia="Courier New" w:cs="Sendnya"/>
          <w:b/>
          <w:szCs w:val="24"/>
          <w:lang w:val="lv-LV" w:bidi="or-IN"/>
        </w:rPr>
      </w:pPr>
    </w:p>
    <w:p w14:paraId="0D7A390F" w14:textId="77777777" w:rsidR="00840275" w:rsidRPr="009F759E" w:rsidRDefault="00840275">
      <w:pPr>
        <w:suppressLineNumbers/>
        <w:jc w:val="center"/>
        <w:outlineLvl w:val="0"/>
        <w:rPr>
          <w:rFonts w:eastAsia="Courier New" w:cs="Sendnya"/>
          <w:b/>
          <w:sz w:val="20"/>
          <w:szCs w:val="24"/>
          <w:lang w:val="lv-LV" w:bidi="or-IN"/>
        </w:rPr>
      </w:pPr>
    </w:p>
    <w:p w14:paraId="24EBBF01" w14:textId="77777777" w:rsidR="00840275" w:rsidRPr="009F759E" w:rsidRDefault="00840275">
      <w:pPr>
        <w:suppressLineNumbers/>
        <w:jc w:val="center"/>
        <w:outlineLvl w:val="0"/>
        <w:rPr>
          <w:rFonts w:eastAsia="Courier New" w:cs="Sendnya"/>
          <w:b/>
          <w:sz w:val="20"/>
          <w:szCs w:val="24"/>
          <w:lang w:val="lv-LV" w:bidi="or-IN"/>
        </w:rPr>
      </w:pPr>
    </w:p>
    <w:p w14:paraId="030B58F1" w14:textId="77777777" w:rsidR="00840275" w:rsidRPr="009F759E" w:rsidRDefault="00840275">
      <w:pPr>
        <w:suppressLineNumbers/>
        <w:jc w:val="center"/>
        <w:outlineLvl w:val="0"/>
        <w:rPr>
          <w:rFonts w:eastAsia="Courier New" w:cs="Sendnya"/>
          <w:b/>
          <w:sz w:val="20"/>
          <w:szCs w:val="24"/>
          <w:lang w:val="lv-LV" w:bidi="or-IN"/>
        </w:rPr>
      </w:pPr>
    </w:p>
    <w:p w14:paraId="655FC547" w14:textId="77777777" w:rsidR="00840275" w:rsidRPr="009F759E" w:rsidRDefault="00840275">
      <w:pPr>
        <w:pStyle w:val="Annex"/>
        <w:rPr>
          <w:rFonts w:eastAsia="Courier New" w:cs="Sendnya"/>
          <w:szCs w:val="24"/>
          <w:lang w:val="lv-LV" w:bidi="or-IN"/>
        </w:rPr>
      </w:pPr>
      <w:r w:rsidRPr="009F759E">
        <w:rPr>
          <w:rFonts w:eastAsia="Courier New" w:cs="Sendnya"/>
          <w:szCs w:val="24"/>
          <w:lang w:val="lv-LV" w:bidi="or-IN"/>
        </w:rPr>
        <w:t>A. MARĶĒJUMA TEKSTS</w:t>
      </w:r>
    </w:p>
    <w:p w14:paraId="262029AF" w14:textId="77777777" w:rsidR="00840275" w:rsidRPr="009F759E" w:rsidRDefault="00840275">
      <w:pPr>
        <w:suppressLineNumbers/>
        <w:shd w:val="clear" w:color="auto" w:fill="FFFFFF"/>
        <w:rPr>
          <w:rFonts w:eastAsia="Courier New" w:cs="Sendnya"/>
          <w:szCs w:val="24"/>
          <w:lang w:val="lv-LV" w:bidi="or-IN"/>
        </w:rPr>
      </w:pPr>
      <w:r w:rsidRPr="009F759E">
        <w:rPr>
          <w:rFonts w:eastAsia="Courier New" w:cs="Sendnya"/>
          <w:szCs w:val="24"/>
          <w:lang w:val="lv-LV" w:bidi="or-IN"/>
        </w:rPr>
        <w:br w:type="page"/>
      </w:r>
    </w:p>
    <w:p w14:paraId="3AEBF6D7" w14:textId="77777777" w:rsidR="00840275" w:rsidRPr="009F759E" w:rsidRDefault="00840275">
      <w:pPr>
        <w:suppressLineNumbers/>
        <w:pBdr>
          <w:top w:val="single" w:sz="4" w:space="1" w:color="auto"/>
          <w:left w:val="single" w:sz="4" w:space="4" w:color="auto"/>
          <w:bottom w:val="single" w:sz="4" w:space="1" w:color="auto"/>
          <w:right w:val="single" w:sz="4" w:space="4" w:color="auto"/>
        </w:pBdr>
        <w:rPr>
          <w:rFonts w:eastAsia="Courier New" w:cs="Sendnya"/>
          <w:b/>
          <w:szCs w:val="24"/>
          <w:lang w:val="lv-LV" w:bidi="or-IN"/>
        </w:rPr>
      </w:pPr>
      <w:r w:rsidRPr="009F759E">
        <w:rPr>
          <w:rFonts w:eastAsia="Courier New" w:cs="Sendnya"/>
          <w:b/>
          <w:szCs w:val="24"/>
          <w:lang w:val="lv-LV" w:bidi="or-IN"/>
        </w:rPr>
        <w:lastRenderedPageBreak/>
        <w:t>INFORMĀCIJA, KAS JĀNORĀDA UZ ĀRĒJĀ IEPAKOJUMA</w:t>
      </w:r>
    </w:p>
    <w:p w14:paraId="09696EE6"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rPr>
          <w:rFonts w:eastAsia="Courier New" w:cs="Sendnya"/>
          <w:b/>
          <w:szCs w:val="24"/>
          <w:lang w:val="lv-LV" w:bidi="or-IN"/>
        </w:rPr>
      </w:pPr>
    </w:p>
    <w:p w14:paraId="2CD02A66" w14:textId="77777777" w:rsidR="00840275" w:rsidRPr="009F759E" w:rsidRDefault="00840275">
      <w:pPr>
        <w:suppressLineNumbers/>
        <w:pBdr>
          <w:top w:val="single" w:sz="4" w:space="1" w:color="auto"/>
          <w:left w:val="single" w:sz="4" w:space="4" w:color="auto"/>
          <w:bottom w:val="single" w:sz="4" w:space="1" w:color="auto"/>
          <w:right w:val="single" w:sz="4" w:space="4" w:color="auto"/>
        </w:pBdr>
        <w:rPr>
          <w:rFonts w:eastAsia="Courier New" w:cs="Sendnya"/>
          <w:b/>
          <w:szCs w:val="24"/>
          <w:lang w:val="lv-LV" w:bidi="or-IN"/>
        </w:rPr>
      </w:pPr>
      <w:r w:rsidRPr="009F759E">
        <w:rPr>
          <w:rFonts w:eastAsia="Courier New" w:cs="Sendnya"/>
          <w:b/>
          <w:szCs w:val="24"/>
          <w:lang w:val="lv-LV" w:bidi="or-IN"/>
        </w:rPr>
        <w:t>KASTĪTE</w:t>
      </w:r>
    </w:p>
    <w:p w14:paraId="48F7516A" w14:textId="77777777" w:rsidR="00840275" w:rsidRPr="009F759E" w:rsidRDefault="00840275">
      <w:pPr>
        <w:suppressLineNumbers/>
        <w:rPr>
          <w:rFonts w:eastAsia="Courier New" w:cs="Sendnya"/>
          <w:szCs w:val="24"/>
          <w:lang w:val="lv-LV" w:bidi="or-IN"/>
        </w:rPr>
      </w:pPr>
    </w:p>
    <w:p w14:paraId="52FB187D" w14:textId="77777777" w:rsidR="00840275" w:rsidRPr="009F759E" w:rsidRDefault="00840275">
      <w:pPr>
        <w:suppressLineNumbers/>
        <w:rPr>
          <w:rFonts w:eastAsia="Courier New" w:cs="Sendnya"/>
          <w:szCs w:val="24"/>
          <w:lang w:val="lv-LV" w:bidi="or-IN"/>
        </w:rPr>
      </w:pPr>
    </w:p>
    <w:p w14:paraId="05E74A1B"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szCs w:val="24"/>
          <w:lang w:val="lv-LV" w:bidi="or-IN"/>
        </w:rPr>
      </w:pPr>
      <w:r w:rsidRPr="009F759E">
        <w:rPr>
          <w:rFonts w:eastAsia="Courier New" w:cs="Sendnya"/>
          <w:b/>
          <w:szCs w:val="24"/>
          <w:lang w:val="lv-LV" w:bidi="or-IN"/>
        </w:rPr>
        <w:t>1.</w:t>
      </w:r>
      <w:r w:rsidRPr="009F759E">
        <w:rPr>
          <w:rFonts w:eastAsia="Courier New" w:cs="Sendnya"/>
          <w:b/>
          <w:szCs w:val="24"/>
          <w:lang w:val="lv-LV" w:bidi="or-IN"/>
        </w:rPr>
        <w:tab/>
        <w:t>ZĀĻU NOSAUKUMS</w:t>
      </w:r>
    </w:p>
    <w:p w14:paraId="1512A75B" w14:textId="77777777" w:rsidR="00840275" w:rsidRPr="009F759E" w:rsidRDefault="00840275">
      <w:pPr>
        <w:suppressLineNumbers/>
        <w:rPr>
          <w:rFonts w:eastAsia="Courier New" w:cs="Sendnya"/>
          <w:szCs w:val="24"/>
          <w:lang w:val="lv-LV" w:bidi="or-IN"/>
        </w:rPr>
      </w:pPr>
    </w:p>
    <w:p w14:paraId="07AB14B8"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 xml:space="preserve">Perjeta 420 mg koncentrāts infūziju šķīduma pagatavošanai </w:t>
      </w:r>
    </w:p>
    <w:p w14:paraId="49469555"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pertuzumab</w:t>
      </w:r>
    </w:p>
    <w:p w14:paraId="33DBCA73" w14:textId="77777777" w:rsidR="00840275" w:rsidRPr="009F759E" w:rsidRDefault="00840275">
      <w:pPr>
        <w:suppressLineNumbers/>
        <w:rPr>
          <w:rFonts w:eastAsia="Courier New" w:cs="Sendnya"/>
          <w:szCs w:val="24"/>
          <w:lang w:val="lv-LV" w:bidi="or-IN"/>
        </w:rPr>
      </w:pPr>
    </w:p>
    <w:p w14:paraId="11F27F30" w14:textId="77777777" w:rsidR="00840275" w:rsidRPr="009F759E" w:rsidRDefault="00840275">
      <w:pPr>
        <w:suppressLineNumbers/>
        <w:rPr>
          <w:rFonts w:eastAsia="Courier New" w:cs="Sendnya"/>
          <w:szCs w:val="24"/>
          <w:lang w:val="lv-LV" w:bidi="or-IN"/>
        </w:rPr>
      </w:pPr>
    </w:p>
    <w:p w14:paraId="1F060D03"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b/>
          <w:szCs w:val="24"/>
          <w:lang w:val="lv-LV" w:bidi="or-IN"/>
        </w:rPr>
      </w:pPr>
      <w:r w:rsidRPr="009F759E">
        <w:rPr>
          <w:rFonts w:eastAsia="Courier New" w:cs="Sendnya"/>
          <w:b/>
          <w:szCs w:val="24"/>
          <w:lang w:val="lv-LV" w:bidi="or-IN"/>
        </w:rPr>
        <w:t>2.</w:t>
      </w:r>
      <w:r w:rsidRPr="009F759E">
        <w:rPr>
          <w:rFonts w:eastAsia="Courier New" w:cs="Sendnya"/>
          <w:b/>
          <w:szCs w:val="24"/>
          <w:lang w:val="lv-LV" w:bidi="or-IN"/>
        </w:rPr>
        <w:tab/>
        <w:t>AKTĪVĀS(-O) VIELAS(-U) NOSAUKUMS(-I) UN DAUDZUMS(-I)</w:t>
      </w:r>
    </w:p>
    <w:p w14:paraId="462DE4E3" w14:textId="77777777" w:rsidR="00840275" w:rsidRPr="009F759E" w:rsidRDefault="00840275">
      <w:pPr>
        <w:suppressLineNumbers/>
        <w:rPr>
          <w:rFonts w:eastAsia="Courier New" w:cs="Sendnya"/>
          <w:i/>
          <w:szCs w:val="24"/>
          <w:lang w:val="lv-LV" w:bidi="or-IN"/>
        </w:rPr>
      </w:pPr>
    </w:p>
    <w:p w14:paraId="69B2A62A"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 xml:space="preserve">Vienā 14 ml flakonā ir 420 mg pertuzumaba koncentrācijā 30 mg/ml </w:t>
      </w:r>
    </w:p>
    <w:p w14:paraId="059D80F6" w14:textId="77777777" w:rsidR="00840275" w:rsidRPr="009F759E" w:rsidRDefault="00840275">
      <w:pPr>
        <w:suppressLineNumbers/>
        <w:rPr>
          <w:rFonts w:eastAsia="Courier New" w:cs="Sendnya"/>
          <w:szCs w:val="24"/>
          <w:lang w:val="lv-LV" w:bidi="or-IN"/>
        </w:rPr>
      </w:pPr>
    </w:p>
    <w:p w14:paraId="06691FD5" w14:textId="77777777" w:rsidR="00840275" w:rsidRPr="009F759E" w:rsidRDefault="00840275">
      <w:pPr>
        <w:suppressLineNumbers/>
        <w:rPr>
          <w:rFonts w:eastAsia="Courier New" w:cs="Sendnya"/>
          <w:szCs w:val="24"/>
          <w:lang w:val="lv-LV" w:bidi="or-IN"/>
        </w:rPr>
      </w:pPr>
    </w:p>
    <w:p w14:paraId="09F6E647"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szCs w:val="24"/>
          <w:lang w:val="lv-LV" w:bidi="or-IN"/>
        </w:rPr>
      </w:pPr>
      <w:r w:rsidRPr="009F759E">
        <w:rPr>
          <w:rFonts w:eastAsia="Courier New" w:cs="Sendnya"/>
          <w:b/>
          <w:szCs w:val="24"/>
          <w:lang w:val="lv-LV" w:bidi="or-IN"/>
        </w:rPr>
        <w:t>3.</w:t>
      </w:r>
      <w:r w:rsidRPr="009F759E">
        <w:rPr>
          <w:rFonts w:eastAsia="Courier New" w:cs="Sendnya"/>
          <w:b/>
          <w:szCs w:val="24"/>
          <w:lang w:val="lv-LV" w:bidi="or-IN"/>
        </w:rPr>
        <w:tab/>
        <w:t>PALĪGVIELU SARAKSTS</w:t>
      </w:r>
    </w:p>
    <w:p w14:paraId="5FECF899" w14:textId="77777777" w:rsidR="00840275" w:rsidRPr="009F759E" w:rsidRDefault="00840275">
      <w:pPr>
        <w:suppressLineNumbers/>
        <w:rPr>
          <w:rFonts w:eastAsia="Courier New" w:cs="Sendnya"/>
          <w:szCs w:val="24"/>
          <w:lang w:val="lv-LV" w:bidi="or-IN"/>
        </w:rPr>
      </w:pPr>
    </w:p>
    <w:p w14:paraId="2109F860" w14:textId="232F5087" w:rsidR="00840275" w:rsidRPr="009F759E" w:rsidDel="00A551C1" w:rsidRDefault="00A551C1" w:rsidP="00A551C1">
      <w:pPr>
        <w:outlineLvl w:val="0"/>
        <w:rPr>
          <w:del w:id="424" w:author="Author"/>
          <w:rFonts w:eastAsia="Courier New" w:cs="Sendnya"/>
          <w:szCs w:val="24"/>
          <w:lang w:val="lv-LV" w:bidi="or-IN"/>
        </w:rPr>
      </w:pPr>
      <w:ins w:id="425" w:author="Author">
        <w:r>
          <w:rPr>
            <w:rFonts w:eastAsia="Courier New" w:cs="Sendnya"/>
            <w:szCs w:val="24"/>
            <w:lang w:val="lv-LV" w:bidi="or-IN"/>
          </w:rPr>
          <w:t>Satur arī:</w:t>
        </w:r>
      </w:ins>
      <w:del w:id="426" w:author="Author">
        <w:r w:rsidR="00840275" w:rsidRPr="009F759E" w:rsidDel="00F3781F">
          <w:rPr>
            <w:rFonts w:eastAsia="Courier New" w:cs="Sendnya"/>
            <w:szCs w:val="24"/>
            <w:lang w:val="lv-LV" w:bidi="or-IN"/>
          </w:rPr>
          <w:delText>Ledus etiķskābe, L-</w:delText>
        </w:r>
      </w:del>
      <w:ins w:id="427" w:author="Author">
        <w:r w:rsidR="00F3781F">
          <w:rPr>
            <w:rFonts w:eastAsia="Courier New" w:cs="Sendnya"/>
            <w:szCs w:val="24"/>
            <w:lang w:val="lv-LV" w:bidi="or-IN"/>
          </w:rPr>
          <w:t xml:space="preserve"> </w:t>
        </w:r>
      </w:ins>
      <w:r w:rsidR="00840275" w:rsidRPr="009F759E">
        <w:rPr>
          <w:rFonts w:eastAsia="Courier New" w:cs="Sendnya"/>
          <w:szCs w:val="24"/>
          <w:lang w:val="lv-LV" w:bidi="or-IN"/>
        </w:rPr>
        <w:t>histidīn</w:t>
      </w:r>
      <w:ins w:id="428" w:author="Author">
        <w:r w:rsidR="00F3781F">
          <w:rPr>
            <w:rFonts w:eastAsia="Courier New" w:cs="Sendnya"/>
            <w:szCs w:val="24"/>
            <w:lang w:val="lv-LV" w:bidi="or-IN"/>
          </w:rPr>
          <w:t>u, l</w:t>
        </w:r>
        <w:r w:rsidR="00F3781F" w:rsidRPr="009F759E">
          <w:rPr>
            <w:rFonts w:eastAsia="Courier New" w:cs="Sendnya"/>
            <w:szCs w:val="24"/>
            <w:lang w:val="lv-LV" w:bidi="or-IN"/>
          </w:rPr>
          <w:t>edus etiķskāb</w:t>
        </w:r>
        <w:r w:rsidR="00F3781F">
          <w:rPr>
            <w:rFonts w:eastAsia="Courier New" w:cs="Sendnya"/>
            <w:szCs w:val="24"/>
            <w:lang w:val="lv-LV" w:bidi="or-IN"/>
          </w:rPr>
          <w:t>i</w:t>
        </w:r>
      </w:ins>
      <w:del w:id="429" w:author="Author">
        <w:r w:rsidR="00840275" w:rsidRPr="009F759E" w:rsidDel="00F3781F">
          <w:rPr>
            <w:rFonts w:eastAsia="Courier New" w:cs="Sendnya"/>
            <w:szCs w:val="24"/>
            <w:lang w:val="lv-LV" w:bidi="or-IN"/>
          </w:rPr>
          <w:delText>s</w:delText>
        </w:r>
      </w:del>
      <w:r w:rsidR="00840275" w:rsidRPr="009F759E">
        <w:rPr>
          <w:rFonts w:eastAsia="Courier New" w:cs="Sendnya"/>
          <w:szCs w:val="24"/>
          <w:lang w:val="lv-LV" w:bidi="or-IN"/>
        </w:rPr>
        <w:t>, saharoz</w:t>
      </w:r>
      <w:ins w:id="430" w:author="Author">
        <w:r w:rsidR="00F3781F">
          <w:rPr>
            <w:rFonts w:eastAsia="Courier New" w:cs="Sendnya"/>
            <w:szCs w:val="24"/>
            <w:lang w:val="lv-LV" w:bidi="or-IN"/>
          </w:rPr>
          <w:t>i,</w:t>
        </w:r>
      </w:ins>
      <w:del w:id="431" w:author="Author">
        <w:r w:rsidR="00840275" w:rsidRPr="009F759E" w:rsidDel="00F3781F">
          <w:rPr>
            <w:rFonts w:eastAsia="Courier New" w:cs="Sendnya"/>
            <w:szCs w:val="24"/>
            <w:lang w:val="lv-LV" w:bidi="or-IN"/>
          </w:rPr>
          <w:delText>e</w:delText>
        </w:r>
      </w:del>
      <w:r w:rsidR="00840275" w:rsidRPr="009F759E">
        <w:rPr>
          <w:rFonts w:eastAsia="Courier New" w:cs="Sendnya"/>
          <w:szCs w:val="24"/>
          <w:lang w:val="lv-LV" w:bidi="or-IN"/>
        </w:rPr>
        <w:t xml:space="preserve"> </w:t>
      </w:r>
      <w:del w:id="432" w:author="Author">
        <w:r w:rsidR="00840275" w:rsidRPr="009F759E" w:rsidDel="00F3781F">
          <w:rPr>
            <w:rFonts w:eastAsia="Courier New" w:cs="Sendnya"/>
            <w:szCs w:val="24"/>
            <w:lang w:val="lv-LV" w:bidi="or-IN"/>
          </w:rPr>
          <w:delText xml:space="preserve">un </w:delText>
        </w:r>
      </w:del>
      <w:r w:rsidR="00840275" w:rsidRPr="009F759E">
        <w:rPr>
          <w:rFonts w:eastAsia="Courier New" w:cs="Sendnya"/>
          <w:szCs w:val="24"/>
          <w:lang w:val="lv-LV" w:bidi="or-IN"/>
        </w:rPr>
        <w:t>polisorbāt</w:t>
      </w:r>
      <w:ins w:id="433" w:author="Author">
        <w:r w:rsidR="00F3781F">
          <w:rPr>
            <w:rFonts w:eastAsia="Courier New" w:cs="Sendnya"/>
            <w:szCs w:val="24"/>
            <w:lang w:val="lv-LV" w:bidi="or-IN"/>
          </w:rPr>
          <w:t>u</w:t>
        </w:r>
      </w:ins>
      <w:del w:id="434" w:author="Author">
        <w:r w:rsidR="00840275" w:rsidRPr="009F759E" w:rsidDel="00F3781F">
          <w:rPr>
            <w:rFonts w:eastAsia="Courier New" w:cs="Sendnya"/>
            <w:szCs w:val="24"/>
            <w:lang w:val="lv-LV" w:bidi="or-IN"/>
          </w:rPr>
          <w:delText>s</w:delText>
        </w:r>
      </w:del>
      <w:ins w:id="435" w:author="Author">
        <w:r>
          <w:rPr>
            <w:rFonts w:eastAsia="Courier New" w:cs="Sendnya"/>
            <w:szCs w:val="24"/>
            <w:lang w:val="lv-LV" w:bidi="or-IN"/>
          </w:rPr>
          <w:t> </w:t>
        </w:r>
      </w:ins>
      <w:del w:id="436" w:author="Author">
        <w:r w:rsidR="00840275" w:rsidRPr="009F759E" w:rsidDel="00A551C1">
          <w:rPr>
            <w:rFonts w:eastAsia="Courier New" w:cs="Sendnya"/>
            <w:szCs w:val="24"/>
            <w:lang w:val="lv-LV" w:bidi="or-IN"/>
          </w:rPr>
          <w:delText xml:space="preserve"> </w:delText>
        </w:r>
      </w:del>
      <w:r w:rsidR="00840275" w:rsidRPr="009F759E">
        <w:rPr>
          <w:rFonts w:eastAsia="Courier New" w:cs="Sendnya"/>
          <w:szCs w:val="24"/>
          <w:lang w:val="lv-LV" w:bidi="or-IN"/>
        </w:rPr>
        <w:t>20</w:t>
      </w:r>
      <w:ins w:id="437" w:author="Author">
        <w:r w:rsidR="00F3781F">
          <w:rPr>
            <w:rFonts w:eastAsia="Courier New" w:cs="Sendnya"/>
            <w:szCs w:val="24"/>
            <w:lang w:val="lv-LV" w:bidi="or-IN"/>
          </w:rPr>
          <w:t xml:space="preserve"> un </w:t>
        </w:r>
      </w:ins>
      <w:del w:id="438" w:author="Author">
        <w:r w:rsidR="00840275" w:rsidRPr="009F759E" w:rsidDel="00A551C1">
          <w:rPr>
            <w:rFonts w:eastAsia="Courier New" w:cs="Sendnya"/>
            <w:szCs w:val="24"/>
            <w:lang w:val="lv-LV" w:bidi="or-IN"/>
          </w:rPr>
          <w:delText>.</w:delText>
        </w:r>
      </w:del>
    </w:p>
    <w:p w14:paraId="168A38D8" w14:textId="5F05D786" w:rsidR="00840275" w:rsidRPr="00A551C1" w:rsidRDefault="00840275" w:rsidP="00A551C1">
      <w:pPr>
        <w:outlineLvl w:val="0"/>
        <w:rPr>
          <w:rFonts w:eastAsia="Courier New" w:cs="Sendnya"/>
          <w:szCs w:val="24"/>
          <w:lang w:val="lv-LV" w:bidi="or-IN"/>
        </w:rPr>
      </w:pPr>
      <w:del w:id="439" w:author="Author">
        <w:r w:rsidRPr="00A551C1" w:rsidDel="00A551C1">
          <w:rPr>
            <w:rFonts w:eastAsia="Courier New" w:cs="Sendnya"/>
            <w:szCs w:val="24"/>
            <w:lang w:val="lv-LV" w:bidi="or-IN"/>
          </w:rPr>
          <w:delText>Ū</w:delText>
        </w:r>
      </w:del>
      <w:ins w:id="440" w:author="Author">
        <w:r w:rsidR="00A551C1">
          <w:rPr>
            <w:rFonts w:eastAsia="Courier New" w:cs="Sendnya"/>
            <w:szCs w:val="24"/>
            <w:lang w:val="lv-LV" w:bidi="or-IN"/>
          </w:rPr>
          <w:t>ū</w:t>
        </w:r>
      </w:ins>
      <w:r w:rsidRPr="00A551C1">
        <w:rPr>
          <w:rFonts w:eastAsia="Courier New" w:cs="Sendnya"/>
          <w:szCs w:val="24"/>
          <w:lang w:val="lv-LV" w:bidi="or-IN"/>
        </w:rPr>
        <w:t>den</w:t>
      </w:r>
      <w:ins w:id="441" w:author="Author">
        <w:r w:rsidR="00A551C1">
          <w:rPr>
            <w:rFonts w:eastAsia="Courier New" w:cs="Sendnya"/>
            <w:szCs w:val="24"/>
            <w:lang w:val="lv-LV" w:bidi="or-IN"/>
          </w:rPr>
          <w:t>i</w:t>
        </w:r>
      </w:ins>
      <w:del w:id="442" w:author="Author">
        <w:r w:rsidRPr="00A551C1" w:rsidDel="00A551C1">
          <w:rPr>
            <w:rFonts w:eastAsia="Courier New" w:cs="Sendnya"/>
            <w:szCs w:val="24"/>
            <w:lang w:val="lv-LV" w:bidi="or-IN"/>
          </w:rPr>
          <w:delText>s</w:delText>
        </w:r>
      </w:del>
      <w:r w:rsidRPr="00A551C1">
        <w:rPr>
          <w:rFonts w:eastAsia="Courier New" w:cs="Sendnya"/>
          <w:szCs w:val="24"/>
          <w:lang w:val="lv-LV" w:bidi="or-IN"/>
        </w:rPr>
        <w:t xml:space="preserve"> injekcijām</w:t>
      </w:r>
      <w:ins w:id="443" w:author="Author">
        <w:r w:rsidR="00A551C1">
          <w:rPr>
            <w:rFonts w:eastAsia="Courier New" w:cs="Sendnya"/>
            <w:szCs w:val="24"/>
            <w:lang w:val="lv-LV" w:bidi="or-IN"/>
          </w:rPr>
          <w:t>.</w:t>
        </w:r>
      </w:ins>
    </w:p>
    <w:p w14:paraId="4FB37243" w14:textId="3EE6E028" w:rsidR="00840275" w:rsidRPr="00A551C1" w:rsidRDefault="00A551C1">
      <w:pPr>
        <w:suppressLineNumbers/>
        <w:rPr>
          <w:rFonts w:eastAsia="Courier New" w:cs="Sendnya"/>
          <w:szCs w:val="24"/>
          <w:lang w:val="lv-LV" w:bidi="or-IN"/>
        </w:rPr>
      </w:pPr>
      <w:ins w:id="444" w:author="Author">
        <w:r w:rsidRPr="00A551C1">
          <w:rPr>
            <w:szCs w:val="22"/>
            <w:highlight w:val="lightGray"/>
            <w:lang w:val="lv-LV"/>
          </w:rPr>
          <w:t>Sīkāku informāciju skatīt lietošanas instrukcijā</w:t>
        </w:r>
      </w:ins>
    </w:p>
    <w:p w14:paraId="32334C3B" w14:textId="77777777" w:rsidR="00840275" w:rsidRDefault="00840275">
      <w:pPr>
        <w:suppressLineNumbers/>
        <w:rPr>
          <w:ins w:id="445" w:author="TCS" w:date="2026-03-25T14:04:00Z"/>
          <w:rFonts w:eastAsia="Courier New" w:cs="Sendnya"/>
          <w:szCs w:val="24"/>
          <w:lang w:val="lv-LV" w:bidi="or-IN"/>
        </w:rPr>
      </w:pPr>
    </w:p>
    <w:p w14:paraId="3BD47F77" w14:textId="77777777" w:rsidR="00467288" w:rsidRPr="009F759E" w:rsidRDefault="00467288">
      <w:pPr>
        <w:suppressLineNumbers/>
        <w:rPr>
          <w:rFonts w:eastAsia="Courier New" w:cs="Sendnya"/>
          <w:szCs w:val="24"/>
          <w:lang w:val="lv-LV" w:bidi="or-IN"/>
        </w:rPr>
      </w:pPr>
    </w:p>
    <w:p w14:paraId="75004FBE"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szCs w:val="24"/>
          <w:lang w:val="lv-LV" w:bidi="or-IN"/>
        </w:rPr>
      </w:pPr>
      <w:r w:rsidRPr="009F759E">
        <w:rPr>
          <w:rFonts w:eastAsia="Courier New" w:cs="Sendnya"/>
          <w:b/>
          <w:szCs w:val="24"/>
          <w:lang w:val="lv-LV" w:bidi="or-IN"/>
        </w:rPr>
        <w:t>4.</w:t>
      </w:r>
      <w:r w:rsidRPr="009F759E">
        <w:rPr>
          <w:rFonts w:eastAsia="Courier New" w:cs="Sendnya"/>
          <w:b/>
          <w:szCs w:val="24"/>
          <w:lang w:val="lv-LV" w:bidi="or-IN"/>
        </w:rPr>
        <w:tab/>
        <w:t>ZĀĻU FORMA UN SATURS</w:t>
      </w:r>
    </w:p>
    <w:p w14:paraId="280023D6" w14:textId="77777777" w:rsidR="00840275" w:rsidRPr="009F759E" w:rsidRDefault="00840275">
      <w:pPr>
        <w:rPr>
          <w:rFonts w:eastAsia="Courier New" w:cs="Sendnya"/>
          <w:szCs w:val="24"/>
          <w:lang w:val="lv-LV" w:bidi="or-IN"/>
        </w:rPr>
      </w:pPr>
    </w:p>
    <w:p w14:paraId="286B8D4E"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Koncentrāts infūziju šķīduma pagatavošanai</w:t>
      </w:r>
    </w:p>
    <w:p w14:paraId="4118A488"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420 mg/14 ml</w:t>
      </w:r>
    </w:p>
    <w:p w14:paraId="696CBBE9"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1 x 14 ml</w:t>
      </w:r>
    </w:p>
    <w:p w14:paraId="0B71D6EE" w14:textId="77777777" w:rsidR="00840275" w:rsidRPr="009F759E" w:rsidRDefault="00840275">
      <w:pPr>
        <w:rPr>
          <w:rFonts w:eastAsia="Courier New" w:cs="Sendnya"/>
          <w:szCs w:val="24"/>
          <w:lang w:val="lv-LV" w:bidi="or-IN"/>
        </w:rPr>
      </w:pPr>
    </w:p>
    <w:p w14:paraId="294F108D" w14:textId="77777777" w:rsidR="00840275" w:rsidRPr="009F759E" w:rsidRDefault="00840275">
      <w:pPr>
        <w:suppressLineNumbers/>
        <w:rPr>
          <w:rFonts w:eastAsia="Courier New" w:cs="Sendnya"/>
          <w:szCs w:val="24"/>
          <w:lang w:val="lv-LV" w:bidi="or-IN"/>
        </w:rPr>
      </w:pPr>
    </w:p>
    <w:p w14:paraId="593AAB84"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szCs w:val="24"/>
          <w:lang w:val="lv-LV" w:bidi="or-IN"/>
        </w:rPr>
      </w:pPr>
      <w:r w:rsidRPr="009F759E">
        <w:rPr>
          <w:rFonts w:eastAsia="Courier New" w:cs="Sendnya"/>
          <w:b/>
          <w:szCs w:val="24"/>
          <w:lang w:val="lv-LV" w:bidi="or-IN"/>
        </w:rPr>
        <w:t>5.</w:t>
      </w:r>
      <w:r w:rsidRPr="009F759E">
        <w:rPr>
          <w:rFonts w:eastAsia="Courier New" w:cs="Sendnya"/>
          <w:b/>
          <w:szCs w:val="24"/>
          <w:lang w:val="lv-LV" w:bidi="or-IN"/>
        </w:rPr>
        <w:tab/>
        <w:t>LIETOŠANAS METODE UN IEVADĪŠANAS VEIDS(-I)</w:t>
      </w:r>
    </w:p>
    <w:p w14:paraId="3AD2CCEE" w14:textId="77777777" w:rsidR="00840275" w:rsidRPr="009F759E" w:rsidRDefault="00840275">
      <w:pPr>
        <w:suppressLineNumbers/>
        <w:rPr>
          <w:rFonts w:eastAsia="Courier New" w:cs="Sendnya"/>
          <w:szCs w:val="24"/>
          <w:lang w:val="lv-LV" w:bidi="or-IN"/>
        </w:rPr>
      </w:pPr>
    </w:p>
    <w:p w14:paraId="440CA878"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Intravenozai ievadīšanai pēc atšķaidīšanas</w:t>
      </w:r>
    </w:p>
    <w:p w14:paraId="34A7CD8D"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Nesakratīt</w:t>
      </w:r>
    </w:p>
    <w:p w14:paraId="2485586A"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Pirms lietošanas izlasiet lietošanas instrukciju</w:t>
      </w:r>
    </w:p>
    <w:p w14:paraId="2A9DAB35" w14:textId="77777777" w:rsidR="00840275" w:rsidRPr="009F759E" w:rsidRDefault="00840275">
      <w:pPr>
        <w:rPr>
          <w:rFonts w:eastAsia="Courier New"/>
          <w:lang w:val="lv-LV" w:bidi="or-IN"/>
        </w:rPr>
      </w:pPr>
    </w:p>
    <w:p w14:paraId="7DBDDBC7" w14:textId="77777777" w:rsidR="00840275" w:rsidRPr="009F759E" w:rsidRDefault="00840275">
      <w:pPr>
        <w:rPr>
          <w:rFonts w:eastAsia="Courier New"/>
          <w:lang w:val="lv-LV" w:bidi="or-IN"/>
        </w:rPr>
      </w:pPr>
    </w:p>
    <w:p w14:paraId="77A56517"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szCs w:val="24"/>
          <w:lang w:val="lv-LV" w:bidi="or-IN"/>
        </w:rPr>
      </w:pPr>
      <w:r w:rsidRPr="009F759E">
        <w:rPr>
          <w:rFonts w:eastAsia="Courier New" w:cs="Sendnya"/>
          <w:b/>
          <w:szCs w:val="24"/>
          <w:lang w:val="lv-LV" w:bidi="or-IN"/>
        </w:rPr>
        <w:t>6.</w:t>
      </w:r>
      <w:r w:rsidRPr="009F759E">
        <w:rPr>
          <w:rFonts w:eastAsia="Courier New" w:cs="Sendnya"/>
          <w:b/>
          <w:szCs w:val="24"/>
          <w:lang w:val="lv-LV" w:bidi="or-IN"/>
        </w:rPr>
        <w:tab/>
        <w:t>ĪPAŠI BRĪDINĀJUMI PAR ZĀĻU UZGLABĀŠANU BĒRNIEM NEREDZAMĀ UN NEPIEEJAMĀ VIETĀ</w:t>
      </w:r>
    </w:p>
    <w:p w14:paraId="1F2410AE" w14:textId="77777777" w:rsidR="00840275" w:rsidRPr="009F759E" w:rsidRDefault="00840275">
      <w:pPr>
        <w:suppressLineNumbers/>
        <w:rPr>
          <w:rFonts w:eastAsia="Courier New" w:cs="Sendnya"/>
          <w:szCs w:val="24"/>
          <w:lang w:val="lv-LV" w:bidi="or-IN"/>
        </w:rPr>
      </w:pPr>
    </w:p>
    <w:p w14:paraId="45A09749" w14:textId="77777777" w:rsidR="00840275" w:rsidRPr="009F759E" w:rsidRDefault="00840275">
      <w:pPr>
        <w:suppressLineNumbers/>
        <w:outlineLvl w:val="0"/>
        <w:rPr>
          <w:rFonts w:eastAsia="Courier New" w:cs="Sendnya"/>
          <w:szCs w:val="24"/>
          <w:lang w:val="lv-LV" w:bidi="or-IN"/>
        </w:rPr>
      </w:pPr>
      <w:r w:rsidRPr="009F759E">
        <w:rPr>
          <w:rFonts w:eastAsia="Courier New" w:cs="Sendnya"/>
          <w:szCs w:val="24"/>
          <w:lang w:val="lv-LV" w:bidi="or-IN"/>
        </w:rPr>
        <w:t>Uzglabāt bērniem neredzamā un nepieejamā vietā</w:t>
      </w:r>
    </w:p>
    <w:p w14:paraId="3CD8AE93" w14:textId="77777777" w:rsidR="00840275" w:rsidRPr="009F759E" w:rsidRDefault="00840275">
      <w:pPr>
        <w:suppressLineNumbers/>
        <w:rPr>
          <w:rFonts w:eastAsia="Courier New" w:cs="Sendnya"/>
          <w:szCs w:val="24"/>
          <w:lang w:val="lv-LV" w:bidi="or-IN"/>
        </w:rPr>
      </w:pPr>
    </w:p>
    <w:p w14:paraId="5FAE1C2F" w14:textId="77777777" w:rsidR="00840275" w:rsidRPr="009F759E" w:rsidRDefault="00840275">
      <w:pPr>
        <w:suppressLineNumbers/>
        <w:rPr>
          <w:rFonts w:eastAsia="Courier New" w:cs="Sendnya"/>
          <w:szCs w:val="24"/>
          <w:lang w:val="lv-LV" w:bidi="or-IN"/>
        </w:rPr>
      </w:pPr>
    </w:p>
    <w:p w14:paraId="357C2EA9"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szCs w:val="24"/>
          <w:lang w:val="lv-LV" w:bidi="or-IN"/>
        </w:rPr>
      </w:pPr>
      <w:r w:rsidRPr="009F759E">
        <w:rPr>
          <w:rFonts w:eastAsia="Courier New" w:cs="Sendnya"/>
          <w:b/>
          <w:szCs w:val="24"/>
          <w:lang w:val="lv-LV" w:bidi="or-IN"/>
        </w:rPr>
        <w:t>7.</w:t>
      </w:r>
      <w:r w:rsidRPr="009F759E">
        <w:rPr>
          <w:rFonts w:eastAsia="Courier New" w:cs="Sendnya"/>
          <w:b/>
          <w:szCs w:val="24"/>
          <w:lang w:val="lv-LV" w:bidi="or-IN"/>
        </w:rPr>
        <w:tab/>
        <w:t>CITI ĪPAŠI BRĪDINĀJUMI, JA NEPIECIEŠAMS</w:t>
      </w:r>
    </w:p>
    <w:p w14:paraId="7816DF56" w14:textId="77777777" w:rsidR="00840275" w:rsidRPr="009F759E" w:rsidRDefault="00840275">
      <w:pPr>
        <w:suppressLineNumbers/>
        <w:rPr>
          <w:rFonts w:eastAsia="Courier New" w:cs="Sendnya"/>
          <w:szCs w:val="24"/>
          <w:lang w:val="lv-LV" w:bidi="or-IN"/>
        </w:rPr>
      </w:pPr>
    </w:p>
    <w:p w14:paraId="2082CD32" w14:textId="77777777" w:rsidR="00840275" w:rsidRPr="009F759E" w:rsidRDefault="00840275">
      <w:pPr>
        <w:suppressLineNumbers/>
        <w:tabs>
          <w:tab w:val="left" w:pos="749"/>
        </w:tabs>
        <w:rPr>
          <w:rFonts w:eastAsia="Courier New" w:cs="Sendnya"/>
          <w:szCs w:val="24"/>
          <w:lang w:val="lv-LV" w:bidi="or-IN"/>
        </w:rPr>
      </w:pPr>
    </w:p>
    <w:p w14:paraId="5506C0D1"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szCs w:val="24"/>
          <w:lang w:val="lv-LV" w:bidi="or-IN"/>
        </w:rPr>
      </w:pPr>
      <w:r w:rsidRPr="009F759E">
        <w:rPr>
          <w:rFonts w:eastAsia="Courier New" w:cs="Sendnya"/>
          <w:b/>
          <w:szCs w:val="24"/>
          <w:lang w:val="lv-LV" w:bidi="or-IN"/>
        </w:rPr>
        <w:t>8.</w:t>
      </w:r>
      <w:r w:rsidRPr="009F759E">
        <w:rPr>
          <w:rFonts w:eastAsia="Courier New" w:cs="Sendnya"/>
          <w:b/>
          <w:szCs w:val="24"/>
          <w:lang w:val="lv-LV" w:bidi="or-IN"/>
        </w:rPr>
        <w:tab/>
        <w:t>DERĪGUMA TERMIŅŠ</w:t>
      </w:r>
    </w:p>
    <w:p w14:paraId="7F2000F7" w14:textId="77777777" w:rsidR="00840275" w:rsidRPr="009F759E" w:rsidRDefault="00840275">
      <w:pPr>
        <w:rPr>
          <w:rFonts w:eastAsia="Courier New" w:cs="Sendnya"/>
          <w:szCs w:val="24"/>
          <w:lang w:val="lv-LV" w:bidi="or-IN"/>
        </w:rPr>
      </w:pPr>
    </w:p>
    <w:p w14:paraId="09D20B48" w14:textId="7197C199" w:rsidR="00840275" w:rsidRPr="009F759E" w:rsidRDefault="007B6B53">
      <w:pPr>
        <w:rPr>
          <w:rFonts w:eastAsia="Courier New" w:cs="Sendnya"/>
          <w:szCs w:val="24"/>
          <w:lang w:val="lv-LV" w:bidi="or-IN"/>
        </w:rPr>
      </w:pPr>
      <w:r>
        <w:rPr>
          <w:rFonts w:eastAsia="Courier New" w:cs="Sendnya"/>
          <w:szCs w:val="24"/>
          <w:lang w:val="lv-LV" w:bidi="or-IN"/>
        </w:rPr>
        <w:t>EXP</w:t>
      </w:r>
    </w:p>
    <w:p w14:paraId="5A076CE5" w14:textId="77777777" w:rsidR="00840275" w:rsidRPr="009F759E" w:rsidRDefault="00840275">
      <w:pPr>
        <w:suppressLineNumbers/>
        <w:rPr>
          <w:rFonts w:eastAsia="Courier New" w:cs="Sendnya"/>
          <w:szCs w:val="24"/>
          <w:lang w:val="lv-LV" w:bidi="or-IN"/>
        </w:rPr>
      </w:pPr>
    </w:p>
    <w:p w14:paraId="69E97FAE" w14:textId="77777777" w:rsidR="00840275" w:rsidRPr="009F759E" w:rsidRDefault="00840275">
      <w:pPr>
        <w:suppressLineNumbers/>
        <w:rPr>
          <w:rFonts w:eastAsia="Courier New" w:cs="Sendnya"/>
          <w:szCs w:val="24"/>
          <w:lang w:val="lv-LV" w:bidi="or-IN"/>
        </w:rPr>
      </w:pPr>
    </w:p>
    <w:p w14:paraId="3DD42508" w14:textId="77777777" w:rsidR="00840275" w:rsidRPr="009F759E" w:rsidRDefault="00840275">
      <w:pPr>
        <w:keepNext/>
        <w:keepLines/>
        <w:suppressLineNumbers/>
        <w:pBdr>
          <w:top w:val="single" w:sz="4" w:space="1" w:color="auto"/>
          <w:left w:val="single" w:sz="4" w:space="4" w:color="auto"/>
          <w:bottom w:val="single" w:sz="4" w:space="1" w:color="auto"/>
          <w:right w:val="single" w:sz="4" w:space="4" w:color="auto"/>
        </w:pBdr>
        <w:ind w:left="567" w:hanging="567"/>
        <w:outlineLvl w:val="0"/>
        <w:rPr>
          <w:rFonts w:eastAsia="Courier New" w:cs="Sendnya"/>
          <w:szCs w:val="24"/>
          <w:lang w:val="lv-LV" w:bidi="or-IN"/>
        </w:rPr>
      </w:pPr>
      <w:r w:rsidRPr="009F759E">
        <w:rPr>
          <w:rFonts w:eastAsia="Courier New" w:cs="Sendnya"/>
          <w:b/>
          <w:szCs w:val="24"/>
          <w:lang w:val="lv-LV" w:bidi="or-IN"/>
        </w:rPr>
        <w:lastRenderedPageBreak/>
        <w:t>9.</w:t>
      </w:r>
      <w:r w:rsidRPr="009F759E">
        <w:rPr>
          <w:rFonts w:eastAsia="Courier New" w:cs="Sendnya"/>
          <w:b/>
          <w:szCs w:val="24"/>
          <w:lang w:val="lv-LV" w:bidi="or-IN"/>
        </w:rPr>
        <w:tab/>
        <w:t>ĪPAŠI UZGLABĀŠANAS NOSACĪJUMI</w:t>
      </w:r>
    </w:p>
    <w:p w14:paraId="0E9D7030" w14:textId="77777777" w:rsidR="00840275" w:rsidRPr="009F759E" w:rsidRDefault="00840275">
      <w:pPr>
        <w:keepNext/>
        <w:keepLines/>
        <w:rPr>
          <w:rFonts w:eastAsia="Courier New"/>
          <w:lang w:val="lv-LV" w:bidi="or-IN"/>
        </w:rPr>
      </w:pPr>
    </w:p>
    <w:p w14:paraId="48E59177" w14:textId="77777777" w:rsidR="00840275" w:rsidRPr="009F759E" w:rsidRDefault="00840275">
      <w:pPr>
        <w:keepNext/>
        <w:keepLines/>
        <w:rPr>
          <w:rFonts w:eastAsia="Courier New"/>
          <w:lang w:val="lv-LV" w:bidi="or-IN"/>
        </w:rPr>
      </w:pPr>
      <w:r w:rsidRPr="009F759E">
        <w:rPr>
          <w:rFonts w:eastAsia="Courier New"/>
          <w:lang w:val="lv-LV" w:bidi="or-IN"/>
        </w:rPr>
        <w:t>Uzglabāt ledusskapī</w:t>
      </w:r>
    </w:p>
    <w:p w14:paraId="2A0A6CA1" w14:textId="77777777" w:rsidR="00840275" w:rsidRPr="009F759E" w:rsidRDefault="00840275">
      <w:pPr>
        <w:keepNext/>
        <w:keepLines/>
        <w:rPr>
          <w:rFonts w:eastAsia="Courier New"/>
          <w:lang w:val="lv-LV" w:bidi="or-IN"/>
        </w:rPr>
      </w:pPr>
      <w:r w:rsidRPr="009F759E">
        <w:rPr>
          <w:rFonts w:eastAsia="Courier New"/>
          <w:lang w:val="lv-LV" w:bidi="or-IN"/>
        </w:rPr>
        <w:t>Nesasaldēt</w:t>
      </w:r>
    </w:p>
    <w:p w14:paraId="6CF633A1" w14:textId="77777777" w:rsidR="00840275" w:rsidRPr="009F759E" w:rsidRDefault="00840275">
      <w:pPr>
        <w:rPr>
          <w:rFonts w:eastAsia="Courier New"/>
          <w:lang w:val="lv-LV" w:bidi="or-IN"/>
        </w:rPr>
      </w:pPr>
      <w:r w:rsidRPr="009F759E">
        <w:rPr>
          <w:rFonts w:eastAsia="Courier New"/>
          <w:lang w:val="lv-LV" w:bidi="or-IN"/>
        </w:rPr>
        <w:t>Uzglabāt flakonu ārējā kastītē, lai pasargātu no gaismas</w:t>
      </w:r>
    </w:p>
    <w:p w14:paraId="3C278AD8" w14:textId="77777777" w:rsidR="00840275" w:rsidRPr="009F759E" w:rsidRDefault="00840275">
      <w:pPr>
        <w:suppressLineNumbers/>
        <w:ind w:left="567" w:hanging="567"/>
        <w:rPr>
          <w:rFonts w:eastAsia="Courier New" w:cs="Sendnya"/>
          <w:szCs w:val="24"/>
          <w:lang w:val="lv-LV" w:bidi="or-IN"/>
        </w:rPr>
      </w:pPr>
    </w:p>
    <w:p w14:paraId="540654E9" w14:textId="77777777" w:rsidR="00840275" w:rsidRPr="009F759E" w:rsidRDefault="00840275">
      <w:pPr>
        <w:suppressLineNumbers/>
        <w:ind w:left="567" w:hanging="567"/>
        <w:rPr>
          <w:rFonts w:eastAsia="Courier New" w:cs="Sendnya"/>
          <w:szCs w:val="24"/>
          <w:lang w:val="lv-LV" w:bidi="or-IN"/>
        </w:rPr>
      </w:pPr>
    </w:p>
    <w:p w14:paraId="11F463B0" w14:textId="77777777" w:rsidR="00840275" w:rsidRPr="009F759E" w:rsidRDefault="00840275">
      <w:pPr>
        <w:suppressLineNumbers/>
        <w:pBdr>
          <w:top w:val="single" w:sz="4" w:space="1" w:color="auto"/>
          <w:left w:val="single" w:sz="4" w:space="4" w:color="auto"/>
          <w:bottom w:val="single" w:sz="4" w:space="1" w:color="auto"/>
          <w:right w:val="single" w:sz="4" w:space="4" w:color="auto"/>
        </w:pBdr>
        <w:ind w:left="720" w:hanging="720"/>
        <w:outlineLvl w:val="0"/>
        <w:rPr>
          <w:rFonts w:eastAsia="Courier New" w:cs="Sendnya"/>
          <w:b/>
          <w:szCs w:val="24"/>
          <w:lang w:val="lv-LV" w:bidi="or-IN"/>
        </w:rPr>
      </w:pPr>
      <w:r w:rsidRPr="009F759E">
        <w:rPr>
          <w:rFonts w:eastAsia="Courier New" w:cs="Sendnya"/>
          <w:b/>
          <w:szCs w:val="24"/>
          <w:lang w:val="lv-LV" w:bidi="or-IN"/>
        </w:rPr>
        <w:t>10.</w:t>
      </w:r>
      <w:r w:rsidRPr="009F759E">
        <w:rPr>
          <w:rFonts w:eastAsia="Courier New" w:cs="Sendnya"/>
          <w:b/>
          <w:szCs w:val="24"/>
          <w:lang w:val="lv-LV" w:bidi="or-IN"/>
        </w:rPr>
        <w:tab/>
        <w:t>ĪPAŠI PIESARDZĪBAS PASĀKUMI, IZNĪCINOT NEIZLIETOTĀS ZĀLES VAI IZMANTOTOS MATERIĀLUS, KAS BIJUŠI SASKARĒ AR ŠĪM ZĀLĒM, JA PIEMĒROJAMS</w:t>
      </w:r>
    </w:p>
    <w:p w14:paraId="67A0FFC5" w14:textId="77777777" w:rsidR="00840275" w:rsidRPr="009F759E" w:rsidRDefault="00840275">
      <w:pPr>
        <w:suppressLineNumbers/>
        <w:rPr>
          <w:rFonts w:eastAsia="Courier New" w:cs="Sendnya"/>
          <w:szCs w:val="24"/>
          <w:lang w:val="lv-LV" w:bidi="or-IN"/>
        </w:rPr>
      </w:pPr>
    </w:p>
    <w:p w14:paraId="2681288C" w14:textId="77777777" w:rsidR="00840275" w:rsidRPr="009F759E" w:rsidRDefault="00840275">
      <w:pPr>
        <w:suppressLineNumbers/>
        <w:rPr>
          <w:rFonts w:eastAsia="Courier New" w:cs="Sendnya"/>
          <w:szCs w:val="24"/>
          <w:lang w:val="lv-LV" w:bidi="or-IN"/>
        </w:rPr>
      </w:pPr>
    </w:p>
    <w:p w14:paraId="43FD3FA0" w14:textId="77777777" w:rsidR="00840275" w:rsidRPr="009F759E" w:rsidRDefault="00840275">
      <w:pPr>
        <w:keepNext/>
        <w:suppressLineNumbers/>
        <w:pBdr>
          <w:top w:val="single" w:sz="4" w:space="1" w:color="auto"/>
          <w:left w:val="single" w:sz="4" w:space="4" w:color="auto"/>
          <w:bottom w:val="single" w:sz="4" w:space="1" w:color="auto"/>
          <w:right w:val="single" w:sz="4" w:space="4" w:color="auto"/>
        </w:pBdr>
        <w:outlineLvl w:val="0"/>
        <w:rPr>
          <w:rFonts w:eastAsia="Courier New" w:cs="Sendnya"/>
          <w:b/>
          <w:szCs w:val="24"/>
          <w:lang w:val="lv-LV" w:bidi="or-IN"/>
        </w:rPr>
      </w:pPr>
      <w:r w:rsidRPr="009F759E">
        <w:rPr>
          <w:rFonts w:eastAsia="Courier New" w:cs="Sendnya"/>
          <w:b/>
          <w:szCs w:val="24"/>
          <w:lang w:val="lv-LV" w:bidi="or-IN"/>
        </w:rPr>
        <w:t>11.</w:t>
      </w:r>
      <w:r w:rsidRPr="009F759E">
        <w:rPr>
          <w:rFonts w:eastAsia="Courier New" w:cs="Sendnya"/>
          <w:b/>
          <w:szCs w:val="24"/>
          <w:lang w:val="lv-LV" w:bidi="or-IN"/>
        </w:rPr>
        <w:tab/>
        <w:t>REĢISTRĀCIJAS APLIECĪBAS ĪPAŠNIEKA NOSAUKUMS UN ADRESE</w:t>
      </w:r>
    </w:p>
    <w:p w14:paraId="657EC2E0" w14:textId="77777777" w:rsidR="00840275" w:rsidRPr="009F759E" w:rsidRDefault="00840275">
      <w:pPr>
        <w:suppressLineNumbers/>
        <w:rPr>
          <w:rFonts w:eastAsia="Courier New" w:cs="Sendnya"/>
          <w:szCs w:val="24"/>
          <w:lang w:val="lv-LV" w:bidi="or-IN"/>
        </w:rPr>
      </w:pPr>
    </w:p>
    <w:p w14:paraId="4B06FED7" w14:textId="77777777" w:rsidR="00840275" w:rsidRPr="009F759E" w:rsidRDefault="00840275">
      <w:pPr>
        <w:rPr>
          <w:lang w:val="lv-LV"/>
        </w:rPr>
      </w:pPr>
      <w:r w:rsidRPr="009F759E">
        <w:rPr>
          <w:lang w:val="lv-LV"/>
        </w:rPr>
        <w:t xml:space="preserve">Roche Registration GmbH </w:t>
      </w:r>
    </w:p>
    <w:p w14:paraId="666B546C" w14:textId="77777777" w:rsidR="00840275" w:rsidRPr="009F759E" w:rsidRDefault="00840275">
      <w:pPr>
        <w:rPr>
          <w:lang w:val="lv-LV"/>
        </w:rPr>
      </w:pPr>
      <w:r w:rsidRPr="009F759E">
        <w:rPr>
          <w:lang w:val="lv-LV"/>
        </w:rPr>
        <w:t>Emil-Barell-Strasse 1</w:t>
      </w:r>
    </w:p>
    <w:p w14:paraId="3E9296AA" w14:textId="77777777" w:rsidR="00840275" w:rsidRPr="009F759E" w:rsidRDefault="00840275">
      <w:pPr>
        <w:rPr>
          <w:lang w:val="lv-LV"/>
        </w:rPr>
      </w:pPr>
      <w:r w:rsidRPr="009F759E">
        <w:rPr>
          <w:lang w:val="lv-LV"/>
        </w:rPr>
        <w:t>79639 Grenzach-Wyhlen</w:t>
      </w:r>
    </w:p>
    <w:p w14:paraId="18AAD306" w14:textId="77777777" w:rsidR="00840275" w:rsidRPr="002B05CB" w:rsidRDefault="00840275">
      <w:pPr>
        <w:suppressLineNumbers/>
        <w:rPr>
          <w:lang w:val="lv-LV"/>
        </w:rPr>
      </w:pPr>
      <w:r w:rsidRPr="002B05CB">
        <w:rPr>
          <w:lang w:val="lv-LV"/>
        </w:rPr>
        <w:t>Vācija</w:t>
      </w:r>
    </w:p>
    <w:p w14:paraId="6C6E49CB" w14:textId="77777777" w:rsidR="00840275" w:rsidRPr="009F759E" w:rsidRDefault="00840275">
      <w:pPr>
        <w:suppressLineNumbers/>
        <w:rPr>
          <w:rFonts w:eastAsia="Courier New" w:cs="Sendnya"/>
          <w:szCs w:val="24"/>
          <w:lang w:val="lv-LV" w:bidi="or-IN"/>
        </w:rPr>
      </w:pPr>
    </w:p>
    <w:p w14:paraId="5E11EEEC" w14:textId="77777777" w:rsidR="00840275" w:rsidRPr="009F759E" w:rsidRDefault="00840275">
      <w:pPr>
        <w:suppressLineNumbers/>
        <w:rPr>
          <w:rFonts w:eastAsia="Courier New" w:cs="Sendnya"/>
          <w:szCs w:val="24"/>
          <w:lang w:val="lv-LV" w:bidi="or-IN"/>
        </w:rPr>
      </w:pPr>
    </w:p>
    <w:p w14:paraId="7107CF70"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szCs w:val="24"/>
          <w:lang w:val="lv-LV" w:bidi="or-IN"/>
        </w:rPr>
      </w:pPr>
      <w:r w:rsidRPr="009F759E">
        <w:rPr>
          <w:rFonts w:eastAsia="Courier New" w:cs="Sendnya"/>
          <w:b/>
          <w:szCs w:val="24"/>
          <w:lang w:val="lv-LV" w:bidi="or-IN"/>
        </w:rPr>
        <w:t>12.</w:t>
      </w:r>
      <w:r w:rsidRPr="009F759E">
        <w:rPr>
          <w:rFonts w:eastAsia="Courier New" w:cs="Sendnya"/>
          <w:b/>
          <w:szCs w:val="24"/>
          <w:lang w:val="lv-LV" w:bidi="or-IN"/>
        </w:rPr>
        <w:tab/>
        <w:t xml:space="preserve">REĢISTRĀCIJAS NUMURS(-I) </w:t>
      </w:r>
    </w:p>
    <w:p w14:paraId="53ADF79E" w14:textId="77777777" w:rsidR="00840275" w:rsidRPr="009F759E" w:rsidRDefault="00840275">
      <w:pPr>
        <w:suppressLineNumbers/>
        <w:rPr>
          <w:rFonts w:eastAsia="Courier New" w:cs="Sendnya"/>
          <w:szCs w:val="24"/>
          <w:lang w:val="lv-LV" w:bidi="or-IN"/>
        </w:rPr>
      </w:pPr>
    </w:p>
    <w:p w14:paraId="54015305"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EU/1/13/813/001</w:t>
      </w:r>
    </w:p>
    <w:p w14:paraId="51DAD2DD" w14:textId="77777777" w:rsidR="00840275" w:rsidRPr="009F759E" w:rsidRDefault="00840275">
      <w:pPr>
        <w:suppressLineNumbers/>
        <w:rPr>
          <w:rFonts w:eastAsia="Courier New" w:cs="Sendnya"/>
          <w:szCs w:val="24"/>
          <w:lang w:val="lv-LV" w:bidi="or-IN"/>
        </w:rPr>
      </w:pPr>
    </w:p>
    <w:p w14:paraId="52D83F47" w14:textId="77777777" w:rsidR="00840275" w:rsidRPr="009F759E" w:rsidRDefault="00840275">
      <w:pPr>
        <w:suppressLineNumbers/>
        <w:rPr>
          <w:rFonts w:eastAsia="Courier New" w:cs="Sendnya"/>
          <w:szCs w:val="24"/>
          <w:lang w:val="lv-LV" w:bidi="or-IN"/>
        </w:rPr>
      </w:pPr>
    </w:p>
    <w:p w14:paraId="4D005C36"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szCs w:val="24"/>
          <w:lang w:val="lv-LV" w:bidi="or-IN"/>
        </w:rPr>
      </w:pPr>
      <w:r w:rsidRPr="009F759E">
        <w:rPr>
          <w:rFonts w:eastAsia="Courier New" w:cs="Sendnya"/>
          <w:b/>
          <w:szCs w:val="24"/>
          <w:lang w:val="lv-LV" w:bidi="or-IN"/>
        </w:rPr>
        <w:t>13.</w:t>
      </w:r>
      <w:r w:rsidRPr="009F759E">
        <w:rPr>
          <w:rFonts w:eastAsia="Courier New" w:cs="Sendnya"/>
          <w:b/>
          <w:szCs w:val="24"/>
          <w:lang w:val="lv-LV" w:bidi="or-IN"/>
        </w:rPr>
        <w:tab/>
        <w:t>SĒRIJAS NUMURS</w:t>
      </w:r>
    </w:p>
    <w:p w14:paraId="21DE6028" w14:textId="77777777" w:rsidR="00840275" w:rsidRPr="009F759E" w:rsidRDefault="00840275">
      <w:pPr>
        <w:suppressLineNumbers/>
        <w:rPr>
          <w:rFonts w:eastAsia="Courier New" w:cs="Sendnya"/>
          <w:szCs w:val="24"/>
          <w:lang w:val="lv-LV" w:bidi="or-IN"/>
        </w:rPr>
      </w:pPr>
    </w:p>
    <w:p w14:paraId="6B1B9E85" w14:textId="65EAFDE5" w:rsidR="00840275" w:rsidRPr="009F759E" w:rsidRDefault="00096AA8">
      <w:pPr>
        <w:suppressLineNumbers/>
        <w:rPr>
          <w:rFonts w:eastAsia="Courier New" w:cs="Sendnya"/>
          <w:szCs w:val="24"/>
          <w:lang w:val="lv-LV" w:bidi="or-IN"/>
        </w:rPr>
      </w:pPr>
      <w:r>
        <w:rPr>
          <w:rFonts w:eastAsia="Courier New" w:cs="Sendnya"/>
          <w:szCs w:val="24"/>
          <w:lang w:val="lv-LV" w:bidi="or-IN"/>
        </w:rPr>
        <w:t>Lot</w:t>
      </w:r>
    </w:p>
    <w:p w14:paraId="1D9D32CE" w14:textId="77777777" w:rsidR="00840275" w:rsidRPr="009F759E" w:rsidRDefault="00840275">
      <w:pPr>
        <w:suppressLineNumbers/>
        <w:rPr>
          <w:rFonts w:eastAsia="Courier New" w:cs="Sendnya"/>
          <w:szCs w:val="24"/>
          <w:lang w:val="lv-LV" w:bidi="or-IN"/>
        </w:rPr>
      </w:pPr>
    </w:p>
    <w:p w14:paraId="32B2BE43" w14:textId="77777777" w:rsidR="00840275" w:rsidRPr="009F759E" w:rsidRDefault="00840275">
      <w:pPr>
        <w:suppressLineNumbers/>
        <w:rPr>
          <w:rFonts w:eastAsia="Courier New" w:cs="Sendnya"/>
          <w:szCs w:val="24"/>
          <w:lang w:val="lv-LV" w:bidi="or-IN"/>
        </w:rPr>
      </w:pPr>
    </w:p>
    <w:p w14:paraId="0E39D760"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szCs w:val="24"/>
          <w:lang w:val="lv-LV" w:bidi="or-IN"/>
        </w:rPr>
      </w:pPr>
      <w:r w:rsidRPr="009F759E">
        <w:rPr>
          <w:rFonts w:eastAsia="Courier New" w:cs="Sendnya"/>
          <w:b/>
          <w:szCs w:val="24"/>
          <w:lang w:val="lv-LV" w:bidi="or-IN"/>
        </w:rPr>
        <w:t>14.</w:t>
      </w:r>
      <w:r w:rsidRPr="009F759E">
        <w:rPr>
          <w:rFonts w:eastAsia="Courier New" w:cs="Sendnya"/>
          <w:b/>
          <w:szCs w:val="24"/>
          <w:lang w:val="lv-LV" w:bidi="or-IN"/>
        </w:rPr>
        <w:tab/>
        <w:t>IZSNIEGŠANAS KĀRTĪBA</w:t>
      </w:r>
    </w:p>
    <w:p w14:paraId="5C0838D8" w14:textId="77777777" w:rsidR="00840275" w:rsidRPr="009F759E" w:rsidRDefault="00840275">
      <w:pPr>
        <w:suppressLineNumbers/>
        <w:rPr>
          <w:rFonts w:eastAsia="Courier New" w:cs="Sendnya"/>
          <w:i/>
          <w:szCs w:val="24"/>
          <w:lang w:val="lv-LV" w:bidi="or-IN"/>
        </w:rPr>
      </w:pPr>
    </w:p>
    <w:p w14:paraId="42798E6F"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Recepšu zāles</w:t>
      </w:r>
    </w:p>
    <w:p w14:paraId="4C5A1B9B" w14:textId="77777777" w:rsidR="00840275" w:rsidRPr="009F759E" w:rsidRDefault="00840275">
      <w:pPr>
        <w:suppressLineNumbers/>
        <w:rPr>
          <w:rFonts w:eastAsia="Courier New" w:cs="Sendnya"/>
          <w:szCs w:val="24"/>
          <w:lang w:val="lv-LV" w:bidi="or-IN"/>
        </w:rPr>
      </w:pPr>
    </w:p>
    <w:p w14:paraId="37E1D6A3" w14:textId="77777777" w:rsidR="00840275" w:rsidRPr="009F759E" w:rsidRDefault="00840275">
      <w:pPr>
        <w:suppressLineNumbers/>
        <w:rPr>
          <w:rFonts w:eastAsia="Courier New" w:cs="Sendnya"/>
          <w:szCs w:val="24"/>
          <w:lang w:val="lv-LV" w:bidi="or-IN"/>
        </w:rPr>
      </w:pPr>
    </w:p>
    <w:p w14:paraId="6DF3F012" w14:textId="77777777" w:rsidR="00840275" w:rsidRPr="009F759E" w:rsidRDefault="00840275">
      <w:pPr>
        <w:suppressLineNumbers/>
        <w:pBdr>
          <w:top w:val="single" w:sz="4" w:space="2" w:color="auto"/>
          <w:left w:val="single" w:sz="4" w:space="4" w:color="auto"/>
          <w:bottom w:val="single" w:sz="4" w:space="1" w:color="auto"/>
          <w:right w:val="single" w:sz="4" w:space="4" w:color="auto"/>
        </w:pBdr>
        <w:outlineLvl w:val="0"/>
        <w:rPr>
          <w:rFonts w:eastAsia="Courier New" w:cs="Sendnya"/>
          <w:szCs w:val="24"/>
          <w:lang w:val="lv-LV" w:bidi="or-IN"/>
        </w:rPr>
      </w:pPr>
      <w:r w:rsidRPr="009F759E">
        <w:rPr>
          <w:rFonts w:eastAsia="Courier New" w:cs="Sendnya"/>
          <w:b/>
          <w:szCs w:val="24"/>
          <w:lang w:val="lv-LV" w:bidi="or-IN"/>
        </w:rPr>
        <w:t>15.</w:t>
      </w:r>
      <w:r w:rsidRPr="009F759E">
        <w:rPr>
          <w:rFonts w:eastAsia="Courier New" w:cs="Sendnya"/>
          <w:b/>
          <w:szCs w:val="24"/>
          <w:lang w:val="lv-LV" w:bidi="or-IN"/>
        </w:rPr>
        <w:tab/>
        <w:t>NORĀDĪJUMI PAR LIETOŠANU</w:t>
      </w:r>
    </w:p>
    <w:p w14:paraId="424DDFF8" w14:textId="77777777" w:rsidR="00840275" w:rsidRPr="009F759E" w:rsidRDefault="00840275">
      <w:pPr>
        <w:suppressLineNumbers/>
        <w:rPr>
          <w:rFonts w:eastAsia="Courier New" w:cs="Sendnya"/>
          <w:szCs w:val="24"/>
          <w:lang w:val="lv-LV" w:bidi="or-IN"/>
        </w:rPr>
      </w:pPr>
    </w:p>
    <w:p w14:paraId="409609A1" w14:textId="77777777" w:rsidR="00840275" w:rsidRPr="009F759E" w:rsidRDefault="00840275">
      <w:pPr>
        <w:suppressLineNumbers/>
        <w:rPr>
          <w:rFonts w:eastAsia="Courier New" w:cs="Sendnya"/>
          <w:szCs w:val="24"/>
          <w:lang w:val="lv-LV" w:bidi="or-IN"/>
        </w:rPr>
      </w:pPr>
    </w:p>
    <w:p w14:paraId="56FC4BD7" w14:textId="77777777" w:rsidR="00840275" w:rsidRPr="009F759E" w:rsidRDefault="00840275">
      <w:pPr>
        <w:suppressLineNumbers/>
        <w:pBdr>
          <w:top w:val="single" w:sz="4" w:space="1" w:color="auto"/>
          <w:left w:val="single" w:sz="4" w:space="4" w:color="auto"/>
          <w:bottom w:val="single" w:sz="4" w:space="0" w:color="auto"/>
          <w:right w:val="single" w:sz="4" w:space="4" w:color="auto"/>
        </w:pBdr>
        <w:rPr>
          <w:rFonts w:eastAsia="Courier New" w:cs="Sendnya"/>
          <w:szCs w:val="24"/>
          <w:lang w:val="lv-LV" w:bidi="or-IN"/>
        </w:rPr>
      </w:pPr>
      <w:r w:rsidRPr="009F759E">
        <w:rPr>
          <w:rFonts w:eastAsia="Courier New" w:cs="Sendnya"/>
          <w:b/>
          <w:szCs w:val="24"/>
          <w:lang w:val="lv-LV" w:bidi="or-IN"/>
        </w:rPr>
        <w:t>16.</w:t>
      </w:r>
      <w:r w:rsidRPr="009F759E">
        <w:rPr>
          <w:rFonts w:eastAsia="Courier New" w:cs="Sendnya"/>
          <w:b/>
          <w:szCs w:val="24"/>
          <w:lang w:val="lv-LV" w:bidi="or-IN"/>
        </w:rPr>
        <w:tab/>
        <w:t>INFORMĀCIJA BRAILA RAKSTĀ</w:t>
      </w:r>
    </w:p>
    <w:p w14:paraId="27F65598" w14:textId="77777777" w:rsidR="00840275" w:rsidRPr="009F759E" w:rsidRDefault="00840275">
      <w:pPr>
        <w:suppressLineNumbers/>
        <w:rPr>
          <w:rFonts w:eastAsia="Courier New" w:cs="Sendnya"/>
          <w:szCs w:val="24"/>
          <w:lang w:val="lv-LV" w:bidi="or-IN"/>
        </w:rPr>
      </w:pPr>
    </w:p>
    <w:p w14:paraId="303E5D92" w14:textId="77777777" w:rsidR="00840275" w:rsidRPr="009F759E" w:rsidRDefault="00840275">
      <w:pPr>
        <w:suppressLineNumbers/>
        <w:rPr>
          <w:rFonts w:eastAsia="Courier New" w:cs="Sendnya"/>
          <w:szCs w:val="24"/>
          <w:lang w:val="lv-LV" w:bidi="or-IN"/>
        </w:rPr>
      </w:pPr>
      <w:r w:rsidRPr="009F759E">
        <w:rPr>
          <w:rFonts w:eastAsia="Courier New" w:cs="Sendnya"/>
          <w:szCs w:val="24"/>
          <w:highlight w:val="lightGray"/>
          <w:lang w:val="lv-LV" w:bidi="or-IN"/>
        </w:rPr>
        <w:t>Pamatojums Braila raksta nepiemērošanai ir apstiprināts</w:t>
      </w:r>
    </w:p>
    <w:p w14:paraId="63986A1A" w14:textId="77777777" w:rsidR="00840275" w:rsidRPr="009F759E" w:rsidRDefault="00840275">
      <w:pPr>
        <w:suppressLineNumbers/>
        <w:rPr>
          <w:rFonts w:eastAsia="Courier New" w:cs="Sendnya"/>
          <w:szCs w:val="24"/>
          <w:lang w:val="lv-LV" w:bidi="or-IN"/>
        </w:rPr>
      </w:pPr>
    </w:p>
    <w:p w14:paraId="692B4CE5" w14:textId="77777777" w:rsidR="00840275" w:rsidRPr="009F759E" w:rsidRDefault="00840275">
      <w:pPr>
        <w:suppressLineNumbers/>
        <w:rPr>
          <w:rFonts w:eastAsia="Courier New" w:cs="Sendnya"/>
          <w:szCs w:val="24"/>
          <w:lang w:val="lv-LV" w:bidi="or-IN"/>
        </w:rPr>
      </w:pPr>
    </w:p>
    <w:p w14:paraId="3D31EB25" w14:textId="77777777" w:rsidR="00840275" w:rsidRPr="009F759E" w:rsidRDefault="00840275">
      <w:pPr>
        <w:keepNext/>
        <w:pBdr>
          <w:top w:val="single" w:sz="4" w:space="1" w:color="auto"/>
          <w:left w:val="single" w:sz="4" w:space="4" w:color="auto"/>
          <w:bottom w:val="single" w:sz="4" w:space="1" w:color="auto"/>
          <w:right w:val="single" w:sz="4" w:space="4" w:color="auto"/>
        </w:pBdr>
        <w:tabs>
          <w:tab w:val="left" w:pos="567"/>
        </w:tabs>
        <w:ind w:left="-3"/>
        <w:outlineLvl w:val="0"/>
        <w:rPr>
          <w:i/>
          <w:noProof/>
          <w:lang w:val="lv-LV" w:eastAsia="lv-LV" w:bidi="lv-LV"/>
        </w:rPr>
      </w:pPr>
      <w:r w:rsidRPr="009F759E">
        <w:rPr>
          <w:b/>
          <w:noProof/>
          <w:lang w:val="lv-LV" w:eastAsia="lv-LV" w:bidi="lv-LV"/>
        </w:rPr>
        <w:t>17.</w:t>
      </w:r>
      <w:r w:rsidRPr="009F759E">
        <w:rPr>
          <w:b/>
          <w:noProof/>
          <w:lang w:val="lv-LV" w:eastAsia="lv-LV" w:bidi="lv-LV"/>
        </w:rPr>
        <w:tab/>
        <w:t>UNIKĀLS IDENTIFIKATORS – 2D SVĪTRKODS</w:t>
      </w:r>
    </w:p>
    <w:p w14:paraId="3F16D13E" w14:textId="77777777" w:rsidR="00840275" w:rsidRPr="009F759E" w:rsidRDefault="00840275">
      <w:pPr>
        <w:rPr>
          <w:noProof/>
          <w:lang w:val="lv-LV" w:eastAsia="lv-LV" w:bidi="lv-LV"/>
        </w:rPr>
      </w:pPr>
    </w:p>
    <w:p w14:paraId="69661974" w14:textId="00F28881" w:rsidR="00840275" w:rsidRPr="009F759E" w:rsidRDefault="00840275">
      <w:pPr>
        <w:rPr>
          <w:noProof/>
          <w:szCs w:val="22"/>
          <w:shd w:val="clear" w:color="auto" w:fill="CCCCCC"/>
          <w:lang w:val="lv-LV" w:eastAsia="lv-LV" w:bidi="lv-LV"/>
        </w:rPr>
      </w:pPr>
      <w:del w:id="446" w:author="Author">
        <w:r w:rsidRPr="009F759E" w:rsidDel="002125C0">
          <w:rPr>
            <w:noProof/>
            <w:highlight w:val="lightGray"/>
            <w:lang w:val="lv-LV" w:eastAsia="lv-LV" w:bidi="lv-LV"/>
          </w:rPr>
          <w:delText>&lt;</w:delText>
        </w:r>
      </w:del>
      <w:r w:rsidRPr="009F759E">
        <w:rPr>
          <w:noProof/>
          <w:highlight w:val="lightGray"/>
          <w:lang w:val="lv-LV" w:eastAsia="lv-LV" w:bidi="lv-LV"/>
        </w:rPr>
        <w:t>2D svītrkods, kurā iekļauts unikāls identifikators.</w:t>
      </w:r>
      <w:del w:id="447" w:author="Author">
        <w:r w:rsidRPr="009F759E" w:rsidDel="002125C0">
          <w:rPr>
            <w:noProof/>
            <w:highlight w:val="lightGray"/>
            <w:lang w:val="lv-LV" w:eastAsia="lv-LV" w:bidi="lv-LV"/>
          </w:rPr>
          <w:delText>&gt;</w:delText>
        </w:r>
      </w:del>
    </w:p>
    <w:p w14:paraId="0CEB607E" w14:textId="77777777" w:rsidR="00840275" w:rsidRPr="009F759E" w:rsidRDefault="00840275">
      <w:pPr>
        <w:rPr>
          <w:noProof/>
          <w:szCs w:val="22"/>
          <w:shd w:val="clear" w:color="auto" w:fill="CCCCCC"/>
          <w:lang w:val="lv-LV" w:eastAsia="lv-LV" w:bidi="lv-LV"/>
        </w:rPr>
      </w:pPr>
    </w:p>
    <w:p w14:paraId="3CE18416" w14:textId="77777777" w:rsidR="00840275" w:rsidRPr="009F759E" w:rsidRDefault="00840275">
      <w:pPr>
        <w:rPr>
          <w:noProof/>
          <w:lang w:val="lv-LV" w:eastAsia="lv-LV" w:bidi="lv-LV"/>
        </w:rPr>
      </w:pPr>
    </w:p>
    <w:p w14:paraId="32951051" w14:textId="77777777" w:rsidR="00840275" w:rsidRPr="009F759E" w:rsidRDefault="00840275">
      <w:pPr>
        <w:keepNext/>
        <w:pBdr>
          <w:top w:val="single" w:sz="4" w:space="1" w:color="auto"/>
          <w:left w:val="single" w:sz="4" w:space="4" w:color="auto"/>
          <w:bottom w:val="single" w:sz="4" w:space="1" w:color="auto"/>
          <w:right w:val="single" w:sz="4" w:space="4" w:color="auto"/>
        </w:pBdr>
        <w:tabs>
          <w:tab w:val="left" w:pos="567"/>
        </w:tabs>
        <w:ind w:left="-3"/>
        <w:outlineLvl w:val="0"/>
        <w:rPr>
          <w:i/>
          <w:noProof/>
          <w:lang w:val="lv-LV" w:eastAsia="lv-LV" w:bidi="lv-LV"/>
        </w:rPr>
      </w:pPr>
      <w:r w:rsidRPr="009F759E">
        <w:rPr>
          <w:b/>
          <w:noProof/>
          <w:lang w:val="lv-LV" w:eastAsia="lv-LV" w:bidi="lv-LV"/>
        </w:rPr>
        <w:t>18.</w:t>
      </w:r>
      <w:r w:rsidRPr="009F759E">
        <w:rPr>
          <w:b/>
          <w:noProof/>
          <w:lang w:val="lv-LV" w:eastAsia="lv-LV" w:bidi="lv-LV"/>
        </w:rPr>
        <w:tab/>
        <w:t>UNIKĀLS IDENTIFIKATORS – DATI, KURUS VAR NOLASĪT PERSONA</w:t>
      </w:r>
    </w:p>
    <w:p w14:paraId="1B9FC27A" w14:textId="77777777" w:rsidR="00840275" w:rsidRPr="009F759E" w:rsidRDefault="00840275">
      <w:pPr>
        <w:rPr>
          <w:noProof/>
          <w:lang w:val="lv-LV" w:eastAsia="lv-LV" w:bidi="lv-LV"/>
        </w:rPr>
      </w:pPr>
    </w:p>
    <w:p w14:paraId="5AF48DFF" w14:textId="77777777" w:rsidR="00840275" w:rsidRPr="009F759E" w:rsidRDefault="00840275">
      <w:pPr>
        <w:rPr>
          <w:szCs w:val="22"/>
          <w:lang w:val="lv-LV" w:eastAsia="lv-LV" w:bidi="lv-LV"/>
        </w:rPr>
      </w:pPr>
      <w:r w:rsidRPr="009F759E">
        <w:rPr>
          <w:lang w:val="lv-LV" w:eastAsia="lv-LV" w:bidi="lv-LV"/>
        </w:rPr>
        <w:t xml:space="preserve">PC </w:t>
      </w:r>
    </w:p>
    <w:p w14:paraId="72F85B02" w14:textId="77777777" w:rsidR="00840275" w:rsidRPr="009F759E" w:rsidRDefault="00840275">
      <w:pPr>
        <w:rPr>
          <w:szCs w:val="22"/>
          <w:lang w:val="lv-LV" w:eastAsia="lv-LV" w:bidi="lv-LV"/>
        </w:rPr>
      </w:pPr>
      <w:r w:rsidRPr="009F759E">
        <w:rPr>
          <w:lang w:val="lv-LV" w:eastAsia="lv-LV" w:bidi="lv-LV"/>
        </w:rPr>
        <w:t>SN</w:t>
      </w:r>
    </w:p>
    <w:p w14:paraId="3CC840BB" w14:textId="77777777" w:rsidR="00840275" w:rsidRPr="009F759E" w:rsidRDefault="00840275">
      <w:pPr>
        <w:rPr>
          <w:lang w:val="lv-LV" w:eastAsia="lv-LV" w:bidi="lv-LV"/>
        </w:rPr>
      </w:pPr>
      <w:r w:rsidRPr="009F759E">
        <w:rPr>
          <w:lang w:val="lv-LV" w:eastAsia="lv-LV" w:bidi="lv-LV"/>
        </w:rPr>
        <w:t>NN</w:t>
      </w:r>
    </w:p>
    <w:p w14:paraId="69681A13" w14:textId="77777777" w:rsidR="00840275" w:rsidRPr="009F759E" w:rsidRDefault="00840275">
      <w:pPr>
        <w:rPr>
          <w:szCs w:val="22"/>
          <w:lang w:val="lv-LV"/>
        </w:rPr>
      </w:pPr>
      <w:r w:rsidRPr="009F759E">
        <w:rPr>
          <w:lang w:val="lv-LV" w:eastAsia="lv-LV" w:bidi="lv-LV"/>
        </w:rPr>
        <w:br w:type="page"/>
      </w:r>
    </w:p>
    <w:p w14:paraId="59BD4A6E" w14:textId="77777777" w:rsidR="00840275" w:rsidRPr="009F759E" w:rsidRDefault="00840275">
      <w:pPr>
        <w:suppressLineNumbers/>
        <w:pBdr>
          <w:top w:val="single" w:sz="4" w:space="1" w:color="auto"/>
          <w:left w:val="single" w:sz="4" w:space="4" w:color="auto"/>
          <w:bottom w:val="single" w:sz="4" w:space="1" w:color="auto"/>
          <w:right w:val="single" w:sz="4" w:space="4" w:color="auto"/>
        </w:pBdr>
        <w:rPr>
          <w:rFonts w:eastAsia="Courier New" w:cs="Sendnya"/>
          <w:b/>
          <w:szCs w:val="24"/>
          <w:lang w:val="lv-LV" w:bidi="or-IN"/>
        </w:rPr>
      </w:pPr>
      <w:r w:rsidRPr="009F759E">
        <w:rPr>
          <w:rFonts w:eastAsia="Courier New" w:cs="Sendnya"/>
          <w:b/>
          <w:szCs w:val="24"/>
          <w:lang w:val="lv-LV" w:bidi="or-IN"/>
        </w:rPr>
        <w:lastRenderedPageBreak/>
        <w:t>MINIMĀLĀ INFORMĀCIJA, KAS JĀNORĀDA UZ MAZA IZMĒRA TIEŠĀ IEPAKOJUMA</w:t>
      </w:r>
    </w:p>
    <w:p w14:paraId="4DDD3DA5" w14:textId="77777777" w:rsidR="00840275" w:rsidRPr="009F759E" w:rsidRDefault="00840275">
      <w:pPr>
        <w:suppressLineNumbers/>
        <w:pBdr>
          <w:top w:val="single" w:sz="4" w:space="1" w:color="auto"/>
          <w:left w:val="single" w:sz="4" w:space="4" w:color="auto"/>
          <w:bottom w:val="single" w:sz="4" w:space="1" w:color="auto"/>
          <w:right w:val="single" w:sz="4" w:space="4" w:color="auto"/>
        </w:pBdr>
        <w:rPr>
          <w:rFonts w:eastAsia="Courier New" w:cs="Sendnya"/>
          <w:b/>
          <w:szCs w:val="24"/>
          <w:lang w:val="lv-LV" w:bidi="or-IN"/>
        </w:rPr>
      </w:pPr>
    </w:p>
    <w:p w14:paraId="3B92BB0F" w14:textId="77777777" w:rsidR="00840275" w:rsidRPr="009F759E" w:rsidRDefault="00840275">
      <w:pPr>
        <w:suppressLineNumbers/>
        <w:pBdr>
          <w:top w:val="single" w:sz="4" w:space="1" w:color="auto"/>
          <w:left w:val="single" w:sz="4" w:space="4" w:color="auto"/>
          <w:bottom w:val="single" w:sz="4" w:space="1" w:color="auto"/>
          <w:right w:val="single" w:sz="4" w:space="4" w:color="auto"/>
        </w:pBdr>
        <w:rPr>
          <w:rFonts w:eastAsia="Courier New" w:cs="Sendnya"/>
          <w:b/>
          <w:szCs w:val="24"/>
          <w:lang w:val="lv-LV" w:bidi="or-IN"/>
        </w:rPr>
      </w:pPr>
      <w:r w:rsidRPr="009F759E">
        <w:rPr>
          <w:rFonts w:eastAsia="Courier New" w:cs="Sendnya"/>
          <w:b/>
          <w:szCs w:val="24"/>
          <w:lang w:val="lv-LV" w:bidi="or-IN"/>
        </w:rPr>
        <w:t>FLAKONA ETIĶETE</w:t>
      </w:r>
    </w:p>
    <w:p w14:paraId="071EF94E" w14:textId="77777777" w:rsidR="00840275" w:rsidRPr="009F759E" w:rsidRDefault="00840275">
      <w:pPr>
        <w:suppressLineNumbers/>
        <w:rPr>
          <w:rFonts w:eastAsia="Courier New" w:cs="Sendnya"/>
          <w:szCs w:val="24"/>
          <w:lang w:val="lv-LV" w:bidi="or-IN"/>
        </w:rPr>
      </w:pPr>
    </w:p>
    <w:p w14:paraId="4A4EEA6B" w14:textId="77777777" w:rsidR="00840275" w:rsidRPr="009F759E" w:rsidRDefault="00840275">
      <w:pPr>
        <w:suppressLineNumbers/>
        <w:rPr>
          <w:rFonts w:eastAsia="Courier New" w:cs="Sendnya"/>
          <w:szCs w:val="24"/>
          <w:lang w:val="lv-LV" w:bidi="or-IN"/>
        </w:rPr>
      </w:pPr>
    </w:p>
    <w:p w14:paraId="5083F6D8"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b/>
          <w:szCs w:val="24"/>
          <w:lang w:val="lv-LV" w:bidi="or-IN"/>
        </w:rPr>
      </w:pPr>
      <w:r w:rsidRPr="009F759E">
        <w:rPr>
          <w:rFonts w:eastAsia="Courier New" w:cs="Sendnya"/>
          <w:b/>
          <w:szCs w:val="24"/>
          <w:lang w:val="lv-LV" w:bidi="or-IN"/>
        </w:rPr>
        <w:t>1.</w:t>
      </w:r>
      <w:r w:rsidRPr="009F759E">
        <w:rPr>
          <w:rFonts w:eastAsia="Courier New" w:cs="Sendnya"/>
          <w:b/>
          <w:szCs w:val="24"/>
          <w:lang w:val="lv-LV" w:bidi="or-IN"/>
        </w:rPr>
        <w:tab/>
        <w:t>ZĀĻU NOSAUKUMS UN IEVADĪŠANAS VEIDS(-I)</w:t>
      </w:r>
    </w:p>
    <w:p w14:paraId="71A18C7D" w14:textId="77777777" w:rsidR="00840275" w:rsidRPr="009F759E" w:rsidRDefault="00840275">
      <w:pPr>
        <w:suppressLineNumbers/>
        <w:ind w:left="567" w:hanging="567"/>
        <w:rPr>
          <w:rFonts w:eastAsia="Courier New" w:cs="Sendnya"/>
          <w:szCs w:val="24"/>
          <w:lang w:val="lv-LV" w:bidi="or-IN"/>
        </w:rPr>
      </w:pPr>
    </w:p>
    <w:p w14:paraId="5D979750"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Perjeta 420 mg koncentrāts infūziju šķīduma pagatavošanai</w:t>
      </w:r>
    </w:p>
    <w:p w14:paraId="1B94B44D"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pertuzumab</w:t>
      </w:r>
    </w:p>
    <w:p w14:paraId="32D5B874" w14:textId="77777777" w:rsidR="00840275" w:rsidRPr="009F759E" w:rsidRDefault="00840275">
      <w:pPr>
        <w:suppressLineNumbers/>
        <w:rPr>
          <w:rFonts w:eastAsia="Courier New" w:cs="Sendnya"/>
          <w:szCs w:val="24"/>
          <w:lang w:val="lv-LV" w:bidi="or-IN"/>
        </w:rPr>
      </w:pPr>
      <w:r w:rsidRPr="009F759E">
        <w:rPr>
          <w:rFonts w:eastAsia="Courier New" w:cs="Sendnya"/>
          <w:szCs w:val="24"/>
          <w:highlight w:val="lightGray"/>
          <w:lang w:val="lv-LV" w:bidi="or-IN"/>
        </w:rPr>
        <w:t>i.v.</w:t>
      </w:r>
    </w:p>
    <w:p w14:paraId="4C1202BF" w14:textId="77777777" w:rsidR="00840275" w:rsidRPr="009F759E" w:rsidRDefault="00840275">
      <w:pPr>
        <w:suppressLineNumbers/>
        <w:rPr>
          <w:rFonts w:eastAsia="Courier New" w:cs="Sendnya"/>
          <w:szCs w:val="24"/>
          <w:lang w:val="lv-LV" w:bidi="or-IN"/>
        </w:rPr>
      </w:pPr>
    </w:p>
    <w:p w14:paraId="6A003399" w14:textId="77777777" w:rsidR="00840275" w:rsidRPr="009F759E" w:rsidRDefault="00840275">
      <w:pPr>
        <w:suppressLineNumbers/>
        <w:rPr>
          <w:rFonts w:eastAsia="Courier New" w:cs="Sendnya"/>
          <w:szCs w:val="24"/>
          <w:lang w:val="lv-LV" w:bidi="or-IN"/>
        </w:rPr>
      </w:pPr>
    </w:p>
    <w:p w14:paraId="24C86919"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b/>
          <w:szCs w:val="24"/>
          <w:lang w:val="lv-LV" w:bidi="or-IN"/>
        </w:rPr>
      </w:pPr>
      <w:r w:rsidRPr="009F759E">
        <w:rPr>
          <w:rFonts w:eastAsia="Courier New" w:cs="Sendnya"/>
          <w:b/>
          <w:szCs w:val="24"/>
          <w:lang w:val="lv-LV" w:bidi="or-IN"/>
        </w:rPr>
        <w:t>2.</w:t>
      </w:r>
      <w:r w:rsidRPr="009F759E">
        <w:rPr>
          <w:rFonts w:eastAsia="Courier New" w:cs="Sendnya"/>
          <w:b/>
          <w:szCs w:val="24"/>
          <w:lang w:val="lv-LV" w:bidi="or-IN"/>
        </w:rPr>
        <w:tab/>
        <w:t>LIETOŠANAS METODE</w:t>
      </w:r>
    </w:p>
    <w:p w14:paraId="3774A8DE" w14:textId="77777777" w:rsidR="00840275" w:rsidRPr="009F759E" w:rsidRDefault="00840275">
      <w:pPr>
        <w:rPr>
          <w:rFonts w:eastAsia="Courier New" w:cs="Sendnya"/>
          <w:szCs w:val="24"/>
          <w:lang w:val="lv-LV" w:bidi="or-IN"/>
        </w:rPr>
      </w:pPr>
    </w:p>
    <w:p w14:paraId="117F1CC0"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Intravenozai ievadīšanai pēc atšķaidīšanas.</w:t>
      </w:r>
    </w:p>
    <w:p w14:paraId="547EABE5" w14:textId="77777777" w:rsidR="00840275" w:rsidRPr="009F759E" w:rsidRDefault="00840275">
      <w:pPr>
        <w:suppressLineNumbers/>
        <w:rPr>
          <w:rFonts w:eastAsia="Courier New" w:cs="Sendnya"/>
          <w:szCs w:val="24"/>
          <w:lang w:val="lv-LV" w:bidi="or-IN"/>
        </w:rPr>
      </w:pPr>
    </w:p>
    <w:p w14:paraId="1A95483C" w14:textId="77777777" w:rsidR="00840275" w:rsidRPr="009F759E" w:rsidRDefault="00840275">
      <w:pPr>
        <w:suppressLineNumbers/>
        <w:rPr>
          <w:rFonts w:eastAsia="Courier New" w:cs="Sendnya"/>
          <w:szCs w:val="24"/>
          <w:lang w:val="lv-LV" w:bidi="or-IN"/>
        </w:rPr>
      </w:pPr>
    </w:p>
    <w:p w14:paraId="6C00E9AE"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b/>
          <w:szCs w:val="24"/>
          <w:lang w:val="lv-LV" w:bidi="or-IN"/>
        </w:rPr>
      </w:pPr>
      <w:r w:rsidRPr="009F759E">
        <w:rPr>
          <w:rFonts w:eastAsia="Courier New" w:cs="Sendnya"/>
          <w:b/>
          <w:szCs w:val="24"/>
          <w:lang w:val="lv-LV" w:bidi="or-IN"/>
        </w:rPr>
        <w:t>3.</w:t>
      </w:r>
      <w:r w:rsidRPr="009F759E">
        <w:rPr>
          <w:rFonts w:eastAsia="Courier New" w:cs="Sendnya"/>
          <w:b/>
          <w:szCs w:val="24"/>
          <w:lang w:val="lv-LV" w:bidi="or-IN"/>
        </w:rPr>
        <w:tab/>
        <w:t>DERĪGUMA TERMIŅŠ</w:t>
      </w:r>
    </w:p>
    <w:p w14:paraId="7A11A7C7" w14:textId="77777777" w:rsidR="00840275" w:rsidRPr="009F759E" w:rsidRDefault="00840275">
      <w:pPr>
        <w:suppressLineNumbers/>
        <w:rPr>
          <w:rFonts w:eastAsia="Courier New" w:cs="Sendnya"/>
          <w:szCs w:val="24"/>
          <w:lang w:val="lv-LV" w:bidi="or-IN"/>
        </w:rPr>
      </w:pPr>
    </w:p>
    <w:p w14:paraId="125E68F8" w14:textId="77777777" w:rsidR="00840275" w:rsidRPr="009F759E" w:rsidRDefault="00840275">
      <w:pPr>
        <w:suppressLineNumbers/>
        <w:rPr>
          <w:rFonts w:eastAsia="Courier New" w:cs="Sendnya"/>
          <w:szCs w:val="24"/>
          <w:lang w:val="lv-LV" w:bidi="or-IN"/>
        </w:rPr>
      </w:pPr>
      <w:r w:rsidRPr="009F759E">
        <w:rPr>
          <w:rFonts w:eastAsia="Courier New" w:cs="Sendnya"/>
          <w:szCs w:val="24"/>
          <w:lang w:val="lv-LV" w:bidi="or-IN"/>
        </w:rPr>
        <w:t>EXP</w:t>
      </w:r>
    </w:p>
    <w:p w14:paraId="4AEDA652" w14:textId="77777777" w:rsidR="00840275" w:rsidRPr="009F759E" w:rsidRDefault="00840275">
      <w:pPr>
        <w:suppressLineNumbers/>
        <w:rPr>
          <w:rFonts w:eastAsia="Courier New" w:cs="Sendnya"/>
          <w:szCs w:val="24"/>
          <w:lang w:val="lv-LV" w:bidi="or-IN"/>
        </w:rPr>
      </w:pPr>
    </w:p>
    <w:p w14:paraId="1A12626C" w14:textId="77777777" w:rsidR="00840275" w:rsidRPr="009F759E" w:rsidRDefault="00840275">
      <w:pPr>
        <w:suppressLineNumbers/>
        <w:rPr>
          <w:rFonts w:eastAsia="Courier New" w:cs="Sendnya"/>
          <w:szCs w:val="24"/>
          <w:lang w:val="lv-LV" w:bidi="or-IN"/>
        </w:rPr>
      </w:pPr>
    </w:p>
    <w:p w14:paraId="4E56796A"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b/>
          <w:szCs w:val="24"/>
          <w:lang w:val="lv-LV" w:bidi="or-IN"/>
        </w:rPr>
      </w:pPr>
      <w:r w:rsidRPr="009F759E">
        <w:rPr>
          <w:rFonts w:eastAsia="Courier New" w:cs="Sendnya"/>
          <w:b/>
          <w:szCs w:val="24"/>
          <w:lang w:val="lv-LV" w:bidi="or-IN"/>
        </w:rPr>
        <w:t>4.</w:t>
      </w:r>
      <w:r w:rsidRPr="009F759E">
        <w:rPr>
          <w:rFonts w:eastAsia="Courier New" w:cs="Sendnya"/>
          <w:b/>
          <w:szCs w:val="24"/>
          <w:lang w:val="lv-LV" w:bidi="or-IN"/>
        </w:rPr>
        <w:tab/>
        <w:t>SĒRIJAS NUMURS</w:t>
      </w:r>
    </w:p>
    <w:p w14:paraId="667CA97A" w14:textId="77777777" w:rsidR="00840275" w:rsidRPr="009F759E" w:rsidRDefault="00840275">
      <w:pPr>
        <w:suppressLineNumbers/>
        <w:ind w:right="113"/>
        <w:rPr>
          <w:rFonts w:eastAsia="Courier New" w:cs="Sendnya"/>
          <w:szCs w:val="24"/>
          <w:lang w:val="lv-LV" w:bidi="or-IN"/>
        </w:rPr>
      </w:pPr>
    </w:p>
    <w:p w14:paraId="577EA295" w14:textId="77777777" w:rsidR="00840275" w:rsidRPr="009F759E" w:rsidRDefault="00840275">
      <w:pPr>
        <w:suppressLineNumbers/>
        <w:ind w:right="113"/>
        <w:rPr>
          <w:rFonts w:eastAsia="Courier New" w:cs="Sendnya"/>
          <w:szCs w:val="24"/>
          <w:lang w:val="lv-LV" w:bidi="or-IN"/>
        </w:rPr>
      </w:pPr>
      <w:r w:rsidRPr="009F759E">
        <w:rPr>
          <w:rFonts w:eastAsia="Courier New" w:cs="Sendnya"/>
          <w:szCs w:val="24"/>
          <w:lang w:val="lv-LV" w:bidi="or-IN"/>
        </w:rPr>
        <w:t>Lot</w:t>
      </w:r>
    </w:p>
    <w:p w14:paraId="3030123C" w14:textId="77777777" w:rsidR="00840275" w:rsidRPr="009F759E" w:rsidRDefault="00840275">
      <w:pPr>
        <w:suppressLineNumbers/>
        <w:ind w:right="113"/>
        <w:rPr>
          <w:rFonts w:eastAsia="Courier New" w:cs="Sendnya"/>
          <w:szCs w:val="24"/>
          <w:lang w:val="lv-LV" w:bidi="or-IN"/>
        </w:rPr>
      </w:pPr>
    </w:p>
    <w:p w14:paraId="3F38550C" w14:textId="77777777" w:rsidR="00840275" w:rsidRPr="009F759E" w:rsidRDefault="00840275">
      <w:pPr>
        <w:suppressLineNumbers/>
        <w:ind w:right="113"/>
        <w:rPr>
          <w:rFonts w:eastAsia="Courier New" w:cs="Sendnya"/>
          <w:szCs w:val="24"/>
          <w:lang w:val="lv-LV" w:bidi="or-IN"/>
        </w:rPr>
      </w:pPr>
    </w:p>
    <w:p w14:paraId="6F23919C"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b/>
          <w:szCs w:val="24"/>
          <w:lang w:val="lv-LV" w:bidi="or-IN"/>
        </w:rPr>
      </w:pPr>
      <w:r w:rsidRPr="009F759E">
        <w:rPr>
          <w:rFonts w:eastAsia="Courier New" w:cs="Sendnya"/>
          <w:b/>
          <w:szCs w:val="24"/>
          <w:lang w:val="lv-LV" w:bidi="or-IN"/>
        </w:rPr>
        <w:t>5.</w:t>
      </w:r>
      <w:r w:rsidRPr="009F759E">
        <w:rPr>
          <w:rFonts w:eastAsia="Courier New" w:cs="Sendnya"/>
          <w:b/>
          <w:szCs w:val="24"/>
          <w:lang w:val="lv-LV" w:bidi="or-IN"/>
        </w:rPr>
        <w:tab/>
        <w:t>SATURA SVARS, TILPUMS VAI VIENĪBU DAUDZUMS</w:t>
      </w:r>
    </w:p>
    <w:p w14:paraId="42960F39" w14:textId="77777777" w:rsidR="00840275" w:rsidRPr="009F759E" w:rsidRDefault="00840275">
      <w:pPr>
        <w:suppressLineNumbers/>
        <w:ind w:right="113"/>
        <w:rPr>
          <w:rFonts w:eastAsia="Courier New" w:cs="Sendnya"/>
          <w:szCs w:val="24"/>
          <w:lang w:val="lv-LV" w:bidi="or-IN"/>
        </w:rPr>
      </w:pPr>
    </w:p>
    <w:p w14:paraId="11D2D9CC" w14:textId="77777777" w:rsidR="00840275" w:rsidRPr="009F759E" w:rsidRDefault="00840275">
      <w:pPr>
        <w:suppressLineNumbers/>
        <w:ind w:right="113"/>
        <w:rPr>
          <w:rFonts w:eastAsia="Courier New" w:cs="Sendnya"/>
          <w:szCs w:val="24"/>
          <w:lang w:val="lv-LV" w:bidi="or-IN"/>
        </w:rPr>
      </w:pPr>
      <w:r w:rsidRPr="009F759E">
        <w:rPr>
          <w:rFonts w:eastAsia="Courier New" w:cs="Sendnya"/>
          <w:szCs w:val="24"/>
          <w:lang w:val="lv-LV" w:bidi="or-IN"/>
        </w:rPr>
        <w:t>420 mg/14 ml</w:t>
      </w:r>
    </w:p>
    <w:p w14:paraId="60FA23A6" w14:textId="77777777" w:rsidR="00840275" w:rsidRPr="009F759E" w:rsidRDefault="00840275">
      <w:pPr>
        <w:suppressLineNumbers/>
        <w:ind w:right="113"/>
        <w:rPr>
          <w:rFonts w:eastAsia="Courier New" w:cs="Sendnya"/>
          <w:szCs w:val="24"/>
          <w:lang w:val="lv-LV" w:bidi="or-IN"/>
        </w:rPr>
      </w:pPr>
    </w:p>
    <w:p w14:paraId="77368E83" w14:textId="77777777" w:rsidR="00840275" w:rsidRPr="009F759E" w:rsidRDefault="00840275">
      <w:pPr>
        <w:suppressLineNumbers/>
        <w:ind w:right="113"/>
        <w:rPr>
          <w:rFonts w:eastAsia="Courier New" w:cs="Sendnya"/>
          <w:szCs w:val="24"/>
          <w:lang w:val="lv-LV" w:bidi="or-IN"/>
        </w:rPr>
      </w:pPr>
    </w:p>
    <w:p w14:paraId="0306376C" w14:textId="77777777" w:rsidR="00840275" w:rsidRPr="009F759E" w:rsidRDefault="00840275">
      <w:pPr>
        <w:suppressLineNumbers/>
        <w:pBdr>
          <w:top w:val="single" w:sz="4" w:space="1" w:color="auto"/>
          <w:left w:val="single" w:sz="4" w:space="4" w:color="auto"/>
          <w:bottom w:val="single" w:sz="4" w:space="1" w:color="auto"/>
          <w:right w:val="single" w:sz="4" w:space="4" w:color="auto"/>
        </w:pBdr>
        <w:outlineLvl w:val="0"/>
        <w:rPr>
          <w:rFonts w:eastAsia="Courier New" w:cs="Sendnya"/>
          <w:b/>
          <w:szCs w:val="24"/>
          <w:lang w:val="lv-LV" w:bidi="or-IN"/>
        </w:rPr>
      </w:pPr>
      <w:r w:rsidRPr="009F759E">
        <w:rPr>
          <w:rFonts w:eastAsia="Courier New" w:cs="Sendnya"/>
          <w:b/>
          <w:szCs w:val="24"/>
          <w:lang w:val="lv-LV" w:bidi="or-IN"/>
        </w:rPr>
        <w:t>6.</w:t>
      </w:r>
      <w:r w:rsidRPr="009F759E">
        <w:rPr>
          <w:rFonts w:eastAsia="Courier New" w:cs="Sendnya"/>
          <w:b/>
          <w:szCs w:val="24"/>
          <w:lang w:val="lv-LV" w:bidi="or-IN"/>
        </w:rPr>
        <w:tab/>
        <w:t>CITA</w:t>
      </w:r>
    </w:p>
    <w:p w14:paraId="2088D937" w14:textId="77777777" w:rsidR="00840275" w:rsidRPr="009F759E" w:rsidRDefault="00840275">
      <w:pPr>
        <w:suppressLineNumbers/>
        <w:ind w:right="113"/>
        <w:rPr>
          <w:rFonts w:eastAsia="Courier New" w:cs="Sendnya"/>
          <w:szCs w:val="24"/>
          <w:lang w:val="lv-LV" w:bidi="or-IN"/>
        </w:rPr>
      </w:pPr>
    </w:p>
    <w:p w14:paraId="3D01E88D" w14:textId="77777777" w:rsidR="00840275" w:rsidRPr="009F759E" w:rsidRDefault="00840275">
      <w:pPr>
        <w:suppressLineNumbers/>
        <w:ind w:right="113"/>
        <w:rPr>
          <w:rFonts w:eastAsia="Courier New" w:cs="Sendnya"/>
          <w:szCs w:val="22"/>
          <w:lang w:val="lv-LV" w:bidi="or-IN"/>
        </w:rPr>
      </w:pPr>
      <w:r w:rsidRPr="009F759E">
        <w:rPr>
          <w:rFonts w:eastAsia="Courier New" w:cs="Sendnya"/>
          <w:szCs w:val="24"/>
          <w:lang w:val="lv-LV" w:bidi="or-IN"/>
        </w:rPr>
        <w:br w:type="page"/>
      </w:r>
    </w:p>
    <w:p w14:paraId="0D434457" w14:textId="77777777" w:rsidR="00840275" w:rsidRPr="009F759E" w:rsidRDefault="00840275">
      <w:pPr>
        <w:suppressLineNumbers/>
        <w:jc w:val="center"/>
        <w:outlineLvl w:val="0"/>
        <w:rPr>
          <w:rFonts w:eastAsia="Courier New" w:cs="Sendnya"/>
          <w:b/>
          <w:szCs w:val="22"/>
          <w:lang w:val="lv-LV" w:bidi="or-IN"/>
        </w:rPr>
      </w:pPr>
    </w:p>
    <w:p w14:paraId="68A16C49" w14:textId="77777777" w:rsidR="00840275" w:rsidRPr="009F759E" w:rsidRDefault="00840275">
      <w:pPr>
        <w:suppressLineNumbers/>
        <w:jc w:val="center"/>
        <w:outlineLvl w:val="0"/>
        <w:rPr>
          <w:rFonts w:eastAsia="Courier New" w:cs="Sendnya"/>
          <w:b/>
          <w:szCs w:val="22"/>
          <w:lang w:val="lv-LV" w:bidi="or-IN"/>
        </w:rPr>
      </w:pPr>
    </w:p>
    <w:p w14:paraId="13C40C95" w14:textId="77777777" w:rsidR="00840275" w:rsidRPr="009F759E" w:rsidRDefault="00840275">
      <w:pPr>
        <w:suppressLineNumbers/>
        <w:jc w:val="center"/>
        <w:outlineLvl w:val="0"/>
        <w:rPr>
          <w:rFonts w:eastAsia="Courier New" w:cs="Sendnya"/>
          <w:b/>
          <w:szCs w:val="22"/>
          <w:lang w:val="lv-LV" w:bidi="or-IN"/>
        </w:rPr>
      </w:pPr>
    </w:p>
    <w:p w14:paraId="63235E5C" w14:textId="77777777" w:rsidR="00840275" w:rsidRPr="009F759E" w:rsidRDefault="00840275">
      <w:pPr>
        <w:suppressLineNumbers/>
        <w:jc w:val="center"/>
        <w:outlineLvl w:val="0"/>
        <w:rPr>
          <w:rFonts w:eastAsia="Courier New" w:cs="Sendnya"/>
          <w:b/>
          <w:szCs w:val="22"/>
          <w:lang w:val="lv-LV" w:bidi="or-IN"/>
        </w:rPr>
      </w:pPr>
    </w:p>
    <w:p w14:paraId="5EE7CC08" w14:textId="77777777" w:rsidR="00840275" w:rsidRPr="009F759E" w:rsidRDefault="00840275">
      <w:pPr>
        <w:suppressLineNumbers/>
        <w:jc w:val="center"/>
        <w:outlineLvl w:val="0"/>
        <w:rPr>
          <w:rFonts w:eastAsia="Courier New" w:cs="Sendnya"/>
          <w:b/>
          <w:szCs w:val="22"/>
          <w:lang w:val="lv-LV" w:bidi="or-IN"/>
        </w:rPr>
      </w:pPr>
    </w:p>
    <w:p w14:paraId="7D8B3C39" w14:textId="77777777" w:rsidR="00840275" w:rsidRPr="009F759E" w:rsidRDefault="00840275">
      <w:pPr>
        <w:suppressLineNumbers/>
        <w:jc w:val="center"/>
        <w:outlineLvl w:val="0"/>
        <w:rPr>
          <w:rFonts w:eastAsia="Courier New" w:cs="Sendnya"/>
          <w:b/>
          <w:szCs w:val="22"/>
          <w:lang w:val="lv-LV" w:bidi="or-IN"/>
        </w:rPr>
      </w:pPr>
    </w:p>
    <w:p w14:paraId="6192576F" w14:textId="77777777" w:rsidR="00840275" w:rsidRPr="009F759E" w:rsidRDefault="00840275">
      <w:pPr>
        <w:suppressLineNumbers/>
        <w:jc w:val="center"/>
        <w:outlineLvl w:val="0"/>
        <w:rPr>
          <w:rFonts w:eastAsia="Courier New" w:cs="Sendnya"/>
          <w:b/>
          <w:szCs w:val="22"/>
          <w:lang w:val="lv-LV" w:bidi="or-IN"/>
        </w:rPr>
      </w:pPr>
    </w:p>
    <w:p w14:paraId="46311990" w14:textId="77777777" w:rsidR="00840275" w:rsidRPr="009F759E" w:rsidRDefault="00840275">
      <w:pPr>
        <w:suppressLineNumbers/>
        <w:jc w:val="center"/>
        <w:outlineLvl w:val="0"/>
        <w:rPr>
          <w:rFonts w:eastAsia="Courier New" w:cs="Sendnya"/>
          <w:b/>
          <w:szCs w:val="22"/>
          <w:lang w:val="lv-LV" w:bidi="or-IN"/>
        </w:rPr>
      </w:pPr>
    </w:p>
    <w:p w14:paraId="64AE73CA" w14:textId="77777777" w:rsidR="00840275" w:rsidRPr="009F759E" w:rsidRDefault="00840275">
      <w:pPr>
        <w:suppressLineNumbers/>
        <w:jc w:val="center"/>
        <w:outlineLvl w:val="0"/>
        <w:rPr>
          <w:rFonts w:eastAsia="Courier New" w:cs="Sendnya"/>
          <w:b/>
          <w:szCs w:val="22"/>
          <w:lang w:val="lv-LV" w:bidi="or-IN"/>
        </w:rPr>
      </w:pPr>
    </w:p>
    <w:p w14:paraId="139CFB5B" w14:textId="77777777" w:rsidR="00840275" w:rsidRPr="009F759E" w:rsidRDefault="00840275">
      <w:pPr>
        <w:suppressLineNumbers/>
        <w:jc w:val="center"/>
        <w:outlineLvl w:val="0"/>
        <w:rPr>
          <w:rFonts w:eastAsia="Courier New" w:cs="Sendnya"/>
          <w:b/>
          <w:szCs w:val="22"/>
          <w:lang w:val="lv-LV" w:bidi="or-IN"/>
        </w:rPr>
      </w:pPr>
    </w:p>
    <w:p w14:paraId="086385EA" w14:textId="77777777" w:rsidR="00840275" w:rsidRPr="009F759E" w:rsidRDefault="00840275">
      <w:pPr>
        <w:suppressLineNumbers/>
        <w:jc w:val="center"/>
        <w:outlineLvl w:val="0"/>
        <w:rPr>
          <w:rFonts w:eastAsia="Courier New" w:cs="Sendnya"/>
          <w:b/>
          <w:szCs w:val="22"/>
          <w:lang w:val="lv-LV" w:bidi="or-IN"/>
        </w:rPr>
      </w:pPr>
    </w:p>
    <w:p w14:paraId="6D1509CB" w14:textId="77777777" w:rsidR="00840275" w:rsidRPr="009F759E" w:rsidRDefault="00840275">
      <w:pPr>
        <w:suppressLineNumbers/>
        <w:jc w:val="center"/>
        <w:outlineLvl w:val="0"/>
        <w:rPr>
          <w:rFonts w:eastAsia="Courier New" w:cs="Sendnya"/>
          <w:b/>
          <w:szCs w:val="22"/>
          <w:lang w:val="lv-LV" w:bidi="or-IN"/>
        </w:rPr>
      </w:pPr>
    </w:p>
    <w:p w14:paraId="5B259BE4" w14:textId="77777777" w:rsidR="00840275" w:rsidRPr="009F759E" w:rsidRDefault="00840275">
      <w:pPr>
        <w:suppressLineNumbers/>
        <w:jc w:val="center"/>
        <w:outlineLvl w:val="0"/>
        <w:rPr>
          <w:rFonts w:eastAsia="Courier New" w:cs="Sendnya"/>
          <w:b/>
          <w:szCs w:val="22"/>
          <w:lang w:val="lv-LV" w:bidi="or-IN"/>
        </w:rPr>
      </w:pPr>
    </w:p>
    <w:p w14:paraId="4CDA7070" w14:textId="77777777" w:rsidR="00840275" w:rsidRPr="009F759E" w:rsidRDefault="00840275">
      <w:pPr>
        <w:suppressLineNumbers/>
        <w:jc w:val="center"/>
        <w:outlineLvl w:val="0"/>
        <w:rPr>
          <w:rFonts w:eastAsia="Courier New" w:cs="Sendnya"/>
          <w:b/>
          <w:szCs w:val="22"/>
          <w:lang w:val="lv-LV" w:bidi="or-IN"/>
        </w:rPr>
      </w:pPr>
    </w:p>
    <w:p w14:paraId="51B10A03" w14:textId="77777777" w:rsidR="009F759E" w:rsidRPr="009F759E" w:rsidRDefault="009F759E">
      <w:pPr>
        <w:suppressLineNumbers/>
        <w:jc w:val="center"/>
        <w:outlineLvl w:val="0"/>
        <w:rPr>
          <w:rFonts w:eastAsia="Courier New" w:cs="Sendnya"/>
          <w:b/>
          <w:szCs w:val="22"/>
          <w:lang w:val="lv-LV" w:bidi="or-IN"/>
        </w:rPr>
      </w:pPr>
    </w:p>
    <w:p w14:paraId="73186721" w14:textId="77777777" w:rsidR="00840275" w:rsidRPr="009F759E" w:rsidRDefault="00840275">
      <w:pPr>
        <w:jc w:val="center"/>
        <w:outlineLvl w:val="0"/>
        <w:rPr>
          <w:rFonts w:eastAsia="Courier New" w:cs="Sendnya"/>
          <w:b/>
          <w:szCs w:val="22"/>
          <w:lang w:val="lv-LV" w:bidi="or-IN"/>
        </w:rPr>
      </w:pPr>
    </w:p>
    <w:p w14:paraId="0A395327" w14:textId="77777777" w:rsidR="00840275" w:rsidRPr="009F759E" w:rsidRDefault="00840275">
      <w:pPr>
        <w:jc w:val="center"/>
        <w:outlineLvl w:val="0"/>
        <w:rPr>
          <w:rFonts w:eastAsia="Courier New" w:cs="Sendnya"/>
          <w:b/>
          <w:szCs w:val="22"/>
          <w:lang w:val="lv-LV" w:bidi="or-IN"/>
        </w:rPr>
      </w:pPr>
    </w:p>
    <w:p w14:paraId="5437C3E0" w14:textId="77777777" w:rsidR="00840275" w:rsidRPr="009F759E" w:rsidRDefault="00840275">
      <w:pPr>
        <w:jc w:val="center"/>
        <w:rPr>
          <w:rFonts w:eastAsia="Courier New"/>
          <w:szCs w:val="22"/>
          <w:lang w:val="lv-LV" w:bidi="or-IN"/>
        </w:rPr>
        <w:pPrChange w:id="448" w:author="Author">
          <w:pPr/>
        </w:pPrChange>
      </w:pPr>
    </w:p>
    <w:p w14:paraId="7A6257DD" w14:textId="77777777" w:rsidR="00840275" w:rsidRPr="009F759E" w:rsidRDefault="00840275">
      <w:pPr>
        <w:jc w:val="center"/>
        <w:outlineLvl w:val="0"/>
        <w:rPr>
          <w:rFonts w:eastAsia="Courier New" w:cs="Sendnya"/>
          <w:b/>
          <w:szCs w:val="22"/>
          <w:lang w:val="lv-LV" w:bidi="or-IN"/>
        </w:rPr>
      </w:pPr>
    </w:p>
    <w:p w14:paraId="29D1C447" w14:textId="77777777" w:rsidR="00840275" w:rsidRPr="009F759E" w:rsidRDefault="00840275">
      <w:pPr>
        <w:jc w:val="center"/>
        <w:outlineLvl w:val="0"/>
        <w:rPr>
          <w:rFonts w:eastAsia="Courier New" w:cs="Sendnya"/>
          <w:b/>
          <w:szCs w:val="22"/>
          <w:lang w:val="lv-LV" w:bidi="or-IN"/>
        </w:rPr>
      </w:pPr>
    </w:p>
    <w:p w14:paraId="6F63AF88" w14:textId="77777777" w:rsidR="00840275" w:rsidRPr="009F759E" w:rsidRDefault="00840275">
      <w:pPr>
        <w:jc w:val="center"/>
        <w:outlineLvl w:val="0"/>
        <w:rPr>
          <w:rFonts w:eastAsia="Courier New" w:cs="Sendnya"/>
          <w:b/>
          <w:szCs w:val="22"/>
          <w:lang w:val="lv-LV" w:bidi="or-IN"/>
        </w:rPr>
      </w:pPr>
    </w:p>
    <w:p w14:paraId="5E51E925" w14:textId="77777777" w:rsidR="00840275" w:rsidRPr="009F759E" w:rsidRDefault="00840275">
      <w:pPr>
        <w:jc w:val="center"/>
        <w:outlineLvl w:val="0"/>
        <w:rPr>
          <w:rFonts w:eastAsia="Courier New" w:cs="Sendnya"/>
          <w:b/>
          <w:szCs w:val="22"/>
          <w:lang w:val="lv-LV" w:bidi="or-IN"/>
        </w:rPr>
      </w:pPr>
    </w:p>
    <w:p w14:paraId="076A0A49" w14:textId="77777777" w:rsidR="00840275" w:rsidRPr="009F759E" w:rsidRDefault="00840275">
      <w:pPr>
        <w:jc w:val="center"/>
        <w:outlineLvl w:val="0"/>
        <w:rPr>
          <w:rFonts w:eastAsia="Courier New" w:cs="Sendnya"/>
          <w:b/>
          <w:szCs w:val="22"/>
          <w:lang w:val="lv-LV" w:bidi="or-IN"/>
        </w:rPr>
      </w:pPr>
    </w:p>
    <w:p w14:paraId="0A193DD5" w14:textId="77777777" w:rsidR="00840275" w:rsidRPr="009F759E" w:rsidRDefault="00840275">
      <w:pPr>
        <w:pStyle w:val="Annex"/>
        <w:rPr>
          <w:rFonts w:eastAsia="Courier New" w:cs="Sendnya"/>
          <w:szCs w:val="24"/>
          <w:lang w:val="lv-LV" w:bidi="or-IN"/>
        </w:rPr>
      </w:pPr>
      <w:r w:rsidRPr="009F759E">
        <w:rPr>
          <w:rFonts w:eastAsia="Courier New" w:cs="Sendnya"/>
          <w:szCs w:val="24"/>
          <w:lang w:val="lv-LV" w:bidi="or-IN"/>
        </w:rPr>
        <w:t>B. LIETOŠANAS INSTRUKCIJA</w:t>
      </w:r>
    </w:p>
    <w:p w14:paraId="0565C769" w14:textId="77777777" w:rsidR="00840275" w:rsidRPr="009F759E" w:rsidRDefault="00840275">
      <w:pPr>
        <w:jc w:val="center"/>
        <w:outlineLvl w:val="0"/>
        <w:rPr>
          <w:rFonts w:eastAsia="Courier New" w:cs="Sendnya"/>
          <w:b/>
          <w:szCs w:val="24"/>
          <w:lang w:val="lv-LV" w:bidi="or-IN"/>
        </w:rPr>
      </w:pPr>
      <w:r w:rsidRPr="009F759E">
        <w:rPr>
          <w:rFonts w:eastAsia="Courier New" w:cs="Sendnya"/>
          <w:b/>
          <w:szCs w:val="24"/>
          <w:lang w:val="lv-LV" w:bidi="or-IN"/>
        </w:rPr>
        <w:br w:type="page"/>
      </w:r>
      <w:r w:rsidRPr="009F759E">
        <w:rPr>
          <w:rFonts w:eastAsia="Courier New" w:cs="Sendnya"/>
          <w:b/>
          <w:szCs w:val="24"/>
          <w:lang w:val="lv-LV" w:bidi="or-IN"/>
        </w:rPr>
        <w:lastRenderedPageBreak/>
        <w:t>Lietošanas instrukcija: informācija lietotājam</w:t>
      </w:r>
    </w:p>
    <w:p w14:paraId="2C9FAF02" w14:textId="77777777" w:rsidR="00840275" w:rsidRPr="009F759E" w:rsidRDefault="00840275">
      <w:pPr>
        <w:jc w:val="center"/>
        <w:outlineLvl w:val="0"/>
        <w:rPr>
          <w:rFonts w:eastAsia="Courier New" w:cs="Sendnya"/>
          <w:b/>
          <w:szCs w:val="24"/>
          <w:lang w:val="lv-LV" w:bidi="or-IN"/>
        </w:rPr>
      </w:pPr>
      <w:r w:rsidRPr="009F759E">
        <w:rPr>
          <w:rFonts w:eastAsia="Courier New" w:cs="Sendnya"/>
          <w:b/>
          <w:szCs w:val="24"/>
          <w:lang w:val="lv-LV" w:bidi="or-IN"/>
        </w:rPr>
        <w:t xml:space="preserve"> </w:t>
      </w:r>
    </w:p>
    <w:p w14:paraId="0509AB7C" w14:textId="77777777" w:rsidR="00840275" w:rsidRPr="009F759E" w:rsidRDefault="00840275">
      <w:pPr>
        <w:jc w:val="center"/>
        <w:outlineLvl w:val="0"/>
        <w:rPr>
          <w:rFonts w:eastAsia="Courier New" w:cs="Sendnya"/>
          <w:b/>
          <w:szCs w:val="24"/>
          <w:lang w:val="lv-LV" w:bidi="or-IN"/>
        </w:rPr>
      </w:pPr>
      <w:r w:rsidRPr="009F759E">
        <w:rPr>
          <w:rFonts w:eastAsia="Courier New" w:cs="Sendnya"/>
          <w:b/>
          <w:szCs w:val="24"/>
          <w:lang w:val="lv-LV" w:bidi="or-IN"/>
        </w:rPr>
        <w:t>Perjeta 420 mg koncentrāts infūziju šķīduma pagatavošanai</w:t>
      </w:r>
    </w:p>
    <w:p w14:paraId="5F0459A9" w14:textId="77777777" w:rsidR="00840275" w:rsidRPr="009F759E" w:rsidRDefault="00840275">
      <w:pPr>
        <w:numPr>
          <w:ilvl w:val="12"/>
          <w:numId w:val="0"/>
        </w:numPr>
        <w:jc w:val="center"/>
        <w:rPr>
          <w:rFonts w:eastAsia="Courier New" w:cs="Sendnya"/>
          <w:szCs w:val="24"/>
          <w:lang w:val="lv-LV" w:bidi="or-IN"/>
        </w:rPr>
      </w:pPr>
      <w:r w:rsidRPr="009F759E">
        <w:rPr>
          <w:rFonts w:eastAsia="Courier New" w:cs="Sendnya"/>
          <w:szCs w:val="24"/>
          <w:lang w:val="lv-LV" w:bidi="or-IN"/>
        </w:rPr>
        <w:t>pertuzumab</w:t>
      </w:r>
    </w:p>
    <w:p w14:paraId="44F08947" w14:textId="77777777" w:rsidR="00840275" w:rsidRPr="009F759E" w:rsidRDefault="00840275">
      <w:pPr>
        <w:rPr>
          <w:rFonts w:eastAsia="Courier New"/>
          <w:b/>
          <w:lang w:val="lv-LV" w:bidi="or-IN"/>
        </w:rPr>
      </w:pPr>
    </w:p>
    <w:p w14:paraId="5ACF3D50" w14:textId="77777777" w:rsidR="00840275" w:rsidRPr="009F759E" w:rsidRDefault="00840275">
      <w:pPr>
        <w:rPr>
          <w:rFonts w:eastAsia="Courier New"/>
          <w:b/>
          <w:lang w:val="lv-LV" w:bidi="or-IN"/>
        </w:rPr>
      </w:pPr>
      <w:r w:rsidRPr="009F759E">
        <w:rPr>
          <w:rFonts w:eastAsia="Courier New"/>
          <w:b/>
          <w:lang w:val="lv-LV" w:bidi="or-IN"/>
        </w:rPr>
        <w:t>Pirms šo zāļu lietošanas uzmanīgi izlasiet visu instrukciju, jo tā satur Jums svarīgu informāciju.</w:t>
      </w:r>
    </w:p>
    <w:p w14:paraId="5B6FFBB4" w14:textId="77777777" w:rsidR="00840275" w:rsidRPr="009F759E" w:rsidRDefault="00840275">
      <w:pPr>
        <w:ind w:left="562" w:hanging="562"/>
        <w:rPr>
          <w:rFonts w:eastAsia="Courier New" w:cs="Sendnya"/>
          <w:szCs w:val="24"/>
          <w:lang w:val="lv-LV" w:bidi="or-IN"/>
        </w:rPr>
      </w:pPr>
      <w:r w:rsidRPr="009F759E">
        <w:rPr>
          <w:rFonts w:eastAsia="Courier New" w:cs="Sendnya"/>
          <w:szCs w:val="22"/>
          <w:lang w:val="lv-LV" w:bidi="or-IN"/>
        </w:rPr>
        <w:sym w:font="Symbol" w:char="F0B7"/>
      </w:r>
      <w:r w:rsidRPr="009F759E">
        <w:rPr>
          <w:rFonts w:eastAsia="Courier New" w:cs="Sendnya"/>
          <w:szCs w:val="24"/>
          <w:lang w:val="lv-LV" w:bidi="or-IN"/>
        </w:rPr>
        <w:tab/>
        <w:t>Saglabājiet šo instrukciju! Iespējams, ka vēlāk to vajadzēs pārlasīt.</w:t>
      </w:r>
    </w:p>
    <w:p w14:paraId="721819D4" w14:textId="77777777" w:rsidR="00840275" w:rsidRPr="009F759E" w:rsidRDefault="00840275">
      <w:pPr>
        <w:ind w:left="562" w:hanging="562"/>
        <w:rPr>
          <w:rFonts w:eastAsia="Courier New" w:cs="Sendnya"/>
          <w:szCs w:val="24"/>
          <w:lang w:val="lv-LV" w:bidi="or-IN"/>
        </w:rPr>
      </w:pPr>
      <w:r w:rsidRPr="009F759E">
        <w:rPr>
          <w:rFonts w:eastAsia="Courier New" w:cs="Sendnya"/>
          <w:szCs w:val="22"/>
          <w:lang w:val="lv-LV" w:bidi="or-IN"/>
        </w:rPr>
        <w:sym w:font="Symbol" w:char="F0B7"/>
      </w:r>
      <w:r w:rsidRPr="009F759E">
        <w:rPr>
          <w:rFonts w:eastAsia="Courier New" w:cs="Sendnya"/>
          <w:szCs w:val="24"/>
          <w:lang w:val="lv-LV" w:bidi="or-IN"/>
        </w:rPr>
        <w:tab/>
        <w:t xml:space="preserve">Ja Jums rodas jebkādi jautājumi, vaicājiet ārstam vai medmāsai. </w:t>
      </w:r>
    </w:p>
    <w:p w14:paraId="21A3DA5F" w14:textId="77777777" w:rsidR="00840275" w:rsidRPr="009F759E" w:rsidRDefault="00840275">
      <w:pPr>
        <w:ind w:left="562" w:hanging="562"/>
        <w:rPr>
          <w:rFonts w:eastAsia="Courier New" w:cs="Sendnya"/>
          <w:szCs w:val="24"/>
          <w:lang w:val="lv-LV" w:bidi="or-IN"/>
        </w:rPr>
      </w:pPr>
      <w:r w:rsidRPr="009F759E">
        <w:rPr>
          <w:rFonts w:eastAsia="Courier New" w:cs="Sendnya"/>
          <w:szCs w:val="22"/>
          <w:lang w:val="lv-LV" w:bidi="or-IN"/>
        </w:rPr>
        <w:sym w:font="Symbol" w:char="F0B7"/>
      </w:r>
      <w:r w:rsidRPr="009F759E">
        <w:rPr>
          <w:rFonts w:eastAsia="Courier New" w:cs="Sendnya"/>
          <w:szCs w:val="24"/>
          <w:lang w:val="lv-LV" w:bidi="or-IN"/>
        </w:rPr>
        <w:tab/>
        <w:t>Ja Jums rodas jebkādas blakusparādības, konsultējieties ar ārstu vai medmāsu. Tas attiecas arī uz iespējamām blakusparādībām, kas nav minētas šajā instrukcijā. Skatīt 4.punktu.</w:t>
      </w:r>
    </w:p>
    <w:p w14:paraId="25FD27D5" w14:textId="77777777" w:rsidR="00840275" w:rsidRPr="009F759E" w:rsidRDefault="00840275">
      <w:pPr>
        <w:rPr>
          <w:rFonts w:eastAsia="Courier New"/>
          <w:lang w:val="lv-LV" w:bidi="or-IN"/>
        </w:rPr>
      </w:pPr>
    </w:p>
    <w:p w14:paraId="7BEDEE7E" w14:textId="77777777" w:rsidR="00840275" w:rsidRPr="009F759E" w:rsidRDefault="00840275">
      <w:pPr>
        <w:rPr>
          <w:rFonts w:eastAsia="Courier New"/>
          <w:b/>
          <w:lang w:val="lv-LV" w:bidi="or-IN"/>
        </w:rPr>
      </w:pPr>
      <w:r w:rsidRPr="009F759E">
        <w:rPr>
          <w:rFonts w:eastAsia="Courier New"/>
          <w:b/>
          <w:lang w:val="lv-LV" w:bidi="or-IN"/>
        </w:rPr>
        <w:t>Šajā instrukcijā varat uzzināt:</w:t>
      </w:r>
    </w:p>
    <w:p w14:paraId="71E348FD" w14:textId="77777777" w:rsidR="00840275" w:rsidRPr="009F759E" w:rsidRDefault="00840275">
      <w:pPr>
        <w:rPr>
          <w:rFonts w:eastAsia="Courier New"/>
          <w:lang w:val="lv-LV" w:bidi="or-IN"/>
        </w:rPr>
      </w:pPr>
    </w:p>
    <w:p w14:paraId="3773FD6F" w14:textId="77777777" w:rsidR="00840275" w:rsidRPr="009F759E" w:rsidRDefault="00840275">
      <w:pPr>
        <w:numPr>
          <w:ilvl w:val="12"/>
          <w:numId w:val="0"/>
        </w:numPr>
        <w:ind w:left="567" w:right="-29" w:hanging="567"/>
        <w:rPr>
          <w:rFonts w:eastAsia="Courier New" w:cs="Sendnya"/>
          <w:szCs w:val="24"/>
          <w:lang w:val="lv-LV" w:bidi="or-IN"/>
        </w:rPr>
      </w:pPr>
      <w:r w:rsidRPr="009F759E">
        <w:rPr>
          <w:rFonts w:eastAsia="Courier New" w:cs="Sendnya"/>
          <w:szCs w:val="24"/>
          <w:lang w:val="lv-LV" w:bidi="or-IN"/>
        </w:rPr>
        <w:t>1.</w:t>
      </w:r>
      <w:r w:rsidRPr="009F759E">
        <w:rPr>
          <w:rFonts w:eastAsia="Courier New" w:cs="Sendnya"/>
          <w:szCs w:val="24"/>
          <w:lang w:val="lv-LV" w:bidi="or-IN"/>
        </w:rPr>
        <w:tab/>
        <w:t>Kas ir Perjeta un kādam nolūkam tās lieto</w:t>
      </w:r>
    </w:p>
    <w:p w14:paraId="77CE57F9" w14:textId="77777777" w:rsidR="00840275" w:rsidRPr="009F759E" w:rsidRDefault="00840275">
      <w:pPr>
        <w:numPr>
          <w:ilvl w:val="12"/>
          <w:numId w:val="0"/>
        </w:numPr>
        <w:ind w:left="567" w:right="-29" w:hanging="567"/>
        <w:rPr>
          <w:rFonts w:eastAsia="Courier New" w:cs="Sendnya"/>
          <w:szCs w:val="24"/>
          <w:lang w:val="lv-LV" w:bidi="or-IN"/>
        </w:rPr>
      </w:pPr>
      <w:r w:rsidRPr="009F759E">
        <w:rPr>
          <w:rFonts w:eastAsia="Courier New" w:cs="Sendnya"/>
          <w:szCs w:val="24"/>
          <w:lang w:val="lv-LV" w:bidi="or-IN"/>
        </w:rPr>
        <w:t>2.</w:t>
      </w:r>
      <w:r w:rsidRPr="009F759E">
        <w:rPr>
          <w:rFonts w:eastAsia="Courier New" w:cs="Sendnya"/>
          <w:szCs w:val="24"/>
          <w:lang w:val="lv-LV" w:bidi="or-IN"/>
        </w:rPr>
        <w:tab/>
        <w:t>Kas Jums jāzina pirms Perjeta lietošanas</w:t>
      </w:r>
    </w:p>
    <w:p w14:paraId="4211E4B1" w14:textId="77777777" w:rsidR="00840275" w:rsidRPr="009F759E" w:rsidRDefault="00840275">
      <w:pPr>
        <w:numPr>
          <w:ilvl w:val="12"/>
          <w:numId w:val="0"/>
        </w:numPr>
        <w:ind w:left="567" w:right="-29" w:hanging="567"/>
        <w:rPr>
          <w:rFonts w:eastAsia="Courier New" w:cs="Sendnya"/>
          <w:szCs w:val="24"/>
          <w:lang w:val="lv-LV" w:bidi="or-IN"/>
        </w:rPr>
      </w:pPr>
      <w:r w:rsidRPr="009F759E">
        <w:rPr>
          <w:rFonts w:eastAsia="Courier New" w:cs="Sendnya"/>
          <w:szCs w:val="24"/>
          <w:lang w:val="lv-LV" w:bidi="or-IN"/>
        </w:rPr>
        <w:t>3.</w:t>
      </w:r>
      <w:r w:rsidRPr="009F759E">
        <w:rPr>
          <w:rFonts w:eastAsia="Courier New" w:cs="Sendnya"/>
          <w:szCs w:val="24"/>
          <w:lang w:val="lv-LV" w:bidi="or-IN"/>
        </w:rPr>
        <w:tab/>
        <w:t>Kā lieto Perjeta</w:t>
      </w:r>
      <w:r w:rsidRPr="009F759E">
        <w:rPr>
          <w:rFonts w:eastAsia="Courier New" w:cs="Sendnya"/>
          <w:b/>
          <w:szCs w:val="24"/>
          <w:lang w:val="lv-LV" w:bidi="or-IN"/>
        </w:rPr>
        <w:t xml:space="preserve"> </w:t>
      </w:r>
    </w:p>
    <w:p w14:paraId="437F303E" w14:textId="77777777" w:rsidR="00840275" w:rsidRPr="009F759E" w:rsidRDefault="00840275">
      <w:pPr>
        <w:numPr>
          <w:ilvl w:val="12"/>
          <w:numId w:val="0"/>
        </w:numPr>
        <w:ind w:left="567" w:right="-29" w:hanging="567"/>
        <w:rPr>
          <w:rFonts w:eastAsia="Courier New" w:cs="Sendnya"/>
          <w:szCs w:val="24"/>
          <w:lang w:val="lv-LV" w:bidi="or-IN"/>
        </w:rPr>
      </w:pPr>
      <w:r w:rsidRPr="009F759E">
        <w:rPr>
          <w:rFonts w:eastAsia="Courier New" w:cs="Sendnya"/>
          <w:szCs w:val="24"/>
          <w:lang w:val="lv-LV" w:bidi="or-IN"/>
        </w:rPr>
        <w:t>4.</w:t>
      </w:r>
      <w:r w:rsidRPr="009F759E">
        <w:rPr>
          <w:rFonts w:eastAsia="Courier New" w:cs="Sendnya"/>
          <w:szCs w:val="24"/>
          <w:lang w:val="lv-LV" w:bidi="or-IN"/>
        </w:rPr>
        <w:tab/>
        <w:t>Iespējamās blakusparādības</w:t>
      </w:r>
    </w:p>
    <w:p w14:paraId="016AA17B" w14:textId="77777777" w:rsidR="00840275" w:rsidRPr="009F759E" w:rsidRDefault="00840275">
      <w:pPr>
        <w:ind w:left="567" w:right="-29" w:hanging="567"/>
        <w:rPr>
          <w:rFonts w:eastAsia="Courier New" w:cs="Sendnya"/>
          <w:szCs w:val="24"/>
          <w:lang w:val="lv-LV" w:bidi="or-IN"/>
        </w:rPr>
      </w:pPr>
      <w:r w:rsidRPr="009F759E">
        <w:rPr>
          <w:rFonts w:eastAsia="Courier New" w:cs="Sendnya"/>
          <w:szCs w:val="24"/>
          <w:lang w:val="lv-LV" w:bidi="or-IN"/>
        </w:rPr>
        <w:t>5.</w:t>
      </w:r>
      <w:r w:rsidRPr="009F759E">
        <w:rPr>
          <w:rFonts w:eastAsia="Courier New" w:cs="Sendnya"/>
          <w:szCs w:val="24"/>
          <w:lang w:val="lv-LV" w:bidi="or-IN"/>
        </w:rPr>
        <w:tab/>
        <w:t>Kā uzglabāt Perjeta</w:t>
      </w:r>
    </w:p>
    <w:p w14:paraId="72C18ED2" w14:textId="77777777" w:rsidR="00840275" w:rsidRPr="009F759E" w:rsidRDefault="00840275">
      <w:pPr>
        <w:ind w:left="567" w:right="-29" w:hanging="567"/>
        <w:rPr>
          <w:rFonts w:eastAsia="Courier New" w:cs="Sendnya"/>
          <w:szCs w:val="24"/>
          <w:lang w:val="lv-LV" w:bidi="or-IN"/>
        </w:rPr>
      </w:pPr>
      <w:r w:rsidRPr="009F759E">
        <w:rPr>
          <w:rFonts w:eastAsia="Courier New" w:cs="Sendnya"/>
          <w:szCs w:val="24"/>
          <w:lang w:val="lv-LV" w:bidi="or-IN"/>
        </w:rPr>
        <w:t>6.</w:t>
      </w:r>
      <w:r w:rsidRPr="009F759E">
        <w:rPr>
          <w:rFonts w:eastAsia="Courier New" w:cs="Sendnya"/>
          <w:szCs w:val="24"/>
          <w:lang w:val="lv-LV" w:bidi="or-IN"/>
        </w:rPr>
        <w:tab/>
        <w:t>Iepakojuma saturs un cita informācija</w:t>
      </w:r>
    </w:p>
    <w:p w14:paraId="069115C4" w14:textId="77777777" w:rsidR="00840275" w:rsidRPr="009F759E" w:rsidRDefault="00840275">
      <w:pPr>
        <w:numPr>
          <w:ilvl w:val="12"/>
          <w:numId w:val="0"/>
        </w:numPr>
        <w:rPr>
          <w:rFonts w:eastAsia="Courier New" w:cs="Sendnya"/>
          <w:szCs w:val="24"/>
          <w:lang w:val="lv-LV" w:bidi="or-IN"/>
        </w:rPr>
      </w:pPr>
    </w:p>
    <w:p w14:paraId="06FCA872" w14:textId="77777777" w:rsidR="00840275" w:rsidRPr="009F759E" w:rsidRDefault="00840275">
      <w:pPr>
        <w:numPr>
          <w:ilvl w:val="12"/>
          <w:numId w:val="0"/>
        </w:numPr>
        <w:rPr>
          <w:rFonts w:eastAsia="Courier New" w:cs="Sendnya"/>
          <w:szCs w:val="24"/>
          <w:lang w:val="lv-LV" w:bidi="or-IN"/>
        </w:rPr>
      </w:pPr>
    </w:p>
    <w:p w14:paraId="25D6BF49" w14:textId="77777777" w:rsidR="00840275" w:rsidRPr="009F759E" w:rsidRDefault="00840275">
      <w:pPr>
        <w:suppressLineNumbers/>
        <w:rPr>
          <w:rFonts w:eastAsia="Courier New" w:cs="Sendnya"/>
          <w:b/>
          <w:szCs w:val="24"/>
          <w:lang w:val="lv-LV" w:bidi="or-IN"/>
        </w:rPr>
      </w:pPr>
      <w:r w:rsidRPr="009F759E">
        <w:rPr>
          <w:rFonts w:eastAsia="Courier New" w:cs="Sendnya"/>
          <w:b/>
          <w:szCs w:val="24"/>
          <w:lang w:val="lv-LV" w:bidi="or-IN"/>
        </w:rPr>
        <w:t>1.</w:t>
      </w:r>
      <w:r w:rsidRPr="009F759E">
        <w:rPr>
          <w:rFonts w:eastAsia="Courier New" w:cs="Sendnya"/>
          <w:b/>
          <w:szCs w:val="24"/>
          <w:lang w:val="lv-LV" w:bidi="or-IN"/>
        </w:rPr>
        <w:tab/>
        <w:t>Kas ir Perjeta un kādam nolūkam tās lieto</w:t>
      </w:r>
    </w:p>
    <w:p w14:paraId="3A750AE4" w14:textId="77777777" w:rsidR="00840275" w:rsidRPr="009F759E" w:rsidRDefault="00840275">
      <w:pPr>
        <w:suppressLineNumbers/>
        <w:rPr>
          <w:rFonts w:eastAsia="Courier New" w:cs="Sendnya"/>
          <w:b/>
          <w:szCs w:val="24"/>
          <w:lang w:val="lv-LV" w:bidi="or-IN"/>
        </w:rPr>
      </w:pPr>
    </w:p>
    <w:p w14:paraId="372FAF96" w14:textId="77777777" w:rsidR="00840275" w:rsidRPr="009F759E" w:rsidRDefault="00840275">
      <w:pPr>
        <w:numPr>
          <w:ilvl w:val="12"/>
          <w:numId w:val="0"/>
        </w:numPr>
        <w:rPr>
          <w:rFonts w:eastAsia="Courier New" w:cs="Sendnya"/>
          <w:szCs w:val="24"/>
          <w:lang w:val="lv-LV" w:bidi="or-IN"/>
        </w:rPr>
      </w:pPr>
      <w:r w:rsidRPr="009F759E">
        <w:rPr>
          <w:rFonts w:eastAsia="Courier New" w:cs="Sendnya"/>
          <w:szCs w:val="24"/>
          <w:lang w:val="lv-LV" w:bidi="or-IN"/>
        </w:rPr>
        <w:t>Perjeta satur aktīvo vielu pertuzumabu, un to lieto, lai ārstētu pieaugušus pacientus ar krūts vēzi, ja:</w:t>
      </w:r>
    </w:p>
    <w:p w14:paraId="3B6FD067" w14:textId="77777777" w:rsidR="00840275" w:rsidRPr="009F759E" w:rsidRDefault="00840275">
      <w:pPr>
        <w:ind w:left="567" w:hanging="567"/>
        <w:rPr>
          <w:rFonts w:eastAsia="Courier New" w:cs="Sendnya"/>
          <w:szCs w:val="24"/>
          <w:lang w:val="lv-LV" w:bidi="or-IN"/>
        </w:rPr>
      </w:pPr>
      <w:r w:rsidRPr="009F759E">
        <w:rPr>
          <w:rFonts w:eastAsia="Courier New" w:cs="Sendnya"/>
          <w:szCs w:val="22"/>
          <w:lang w:val="lv-LV" w:bidi="or-IN"/>
        </w:rPr>
        <w:sym w:font="Symbol" w:char="F0B7"/>
      </w:r>
      <w:r w:rsidRPr="009F759E">
        <w:rPr>
          <w:rFonts w:eastAsia="Courier New" w:cs="Sendnya"/>
          <w:szCs w:val="24"/>
          <w:lang w:val="lv-LV" w:bidi="or-IN"/>
        </w:rPr>
        <w:tab/>
        <w:t>konstatēts, ka krūts vēža forma ir „HER2 pozitīva” – Jūsu ārsts Jums to pārbaudīs;</w:t>
      </w:r>
    </w:p>
    <w:p w14:paraId="4B9AE120" w14:textId="77777777" w:rsidR="00840275" w:rsidRPr="009F759E" w:rsidRDefault="00840275">
      <w:pPr>
        <w:ind w:left="567" w:hanging="567"/>
        <w:rPr>
          <w:rFonts w:eastAsia="Courier New" w:cs="Sendnya"/>
          <w:szCs w:val="24"/>
          <w:lang w:val="lv-LV" w:bidi="or-IN"/>
        </w:rPr>
      </w:pPr>
      <w:r w:rsidRPr="009F759E">
        <w:rPr>
          <w:rFonts w:eastAsia="Courier New" w:cs="Sendnya"/>
          <w:szCs w:val="22"/>
          <w:lang w:val="lv-LV" w:bidi="or-IN"/>
        </w:rPr>
        <w:sym w:font="Symbol" w:char="F0B7"/>
      </w:r>
      <w:r w:rsidRPr="009F759E">
        <w:rPr>
          <w:rFonts w:eastAsia="Courier New" w:cs="Sendnya"/>
          <w:szCs w:val="24"/>
          <w:lang w:val="lv-LV" w:bidi="or-IN"/>
        </w:rPr>
        <w:tab/>
      </w:r>
      <w:r w:rsidRPr="009F759E">
        <w:rPr>
          <w:szCs w:val="24"/>
          <w:lang w:val="lv-LV"/>
        </w:rPr>
        <w:t>vēzis ir izplatījies uz citām ķermeņa daļām, piemēram, plaušām vai aknām (metastazējis) un agrāk nav ārstēts ar pretvēža (ķīmijterapijas) līdzekļiem vai citām zālēm, kas izstrādātas, lai saistītos ar HER-2 receptoriem, vai krūts vēzis ir atjaunojies pēc tam, kad tas jau ārstēts;</w:t>
      </w:r>
    </w:p>
    <w:p w14:paraId="0FBB5D13" w14:textId="77777777" w:rsidR="00840275" w:rsidRPr="009F759E" w:rsidRDefault="00840275">
      <w:pPr>
        <w:ind w:left="567" w:hanging="567"/>
        <w:rPr>
          <w:rFonts w:eastAsia="SimSun"/>
          <w:lang w:val="lv-LV"/>
        </w:rPr>
      </w:pPr>
      <w:r w:rsidRPr="009F759E">
        <w:rPr>
          <w:rFonts w:eastAsia="SimSun"/>
          <w:lang w:val="lv-LV"/>
        </w:rPr>
        <w:sym w:font="Symbol" w:char="F0B7"/>
      </w:r>
      <w:r w:rsidRPr="009F759E">
        <w:rPr>
          <w:rFonts w:eastAsia="SimSun"/>
          <w:lang w:val="lv-LV"/>
        </w:rPr>
        <w:tab/>
        <w:t>vēzis nav izplatījies uz citām ķermeņa daļām un ārstēšanu paredzēts veikt pirms operācijas (ārstēšanu pirms operācijas sauc par neoadjuvantu terapiju);</w:t>
      </w:r>
    </w:p>
    <w:p w14:paraId="21EE4A37" w14:textId="77777777" w:rsidR="00840275" w:rsidRPr="009F759E" w:rsidRDefault="00840275">
      <w:pPr>
        <w:ind w:left="567" w:hanging="567"/>
        <w:rPr>
          <w:rFonts w:eastAsia="SimSun"/>
          <w:lang w:val="lv-LV"/>
        </w:rPr>
      </w:pPr>
      <w:r w:rsidRPr="009F759E">
        <w:rPr>
          <w:rFonts w:eastAsia="SimSun"/>
          <w:lang w:val="lv-LV"/>
        </w:rPr>
        <w:sym w:font="Symbol" w:char="F0B7"/>
      </w:r>
      <w:r w:rsidRPr="009F759E">
        <w:rPr>
          <w:rFonts w:eastAsia="SimSun"/>
          <w:lang w:val="lv-LV"/>
        </w:rPr>
        <w:tab/>
        <w:t>vēzis nav izplatījies uz citām ķermeņa daļām un ārstēšanu paredzēts veikt pēc operācijas (ārstēšanu pēc operācijas sauc par adjuvantu terapiju).</w:t>
      </w:r>
    </w:p>
    <w:p w14:paraId="4DA1EF2E" w14:textId="77777777" w:rsidR="00840275" w:rsidRPr="009F759E" w:rsidRDefault="00840275">
      <w:pPr>
        <w:ind w:left="360" w:hanging="360"/>
        <w:rPr>
          <w:rFonts w:eastAsia="Courier New" w:cs="Sendnya"/>
          <w:szCs w:val="24"/>
          <w:lang w:val="lv-LV" w:bidi="or-IN"/>
        </w:rPr>
      </w:pPr>
    </w:p>
    <w:p w14:paraId="58619153" w14:textId="77777777" w:rsidR="00840275" w:rsidRPr="009F759E" w:rsidRDefault="00840275">
      <w:pPr>
        <w:rPr>
          <w:rFonts w:eastAsia="Courier New"/>
          <w:lang w:val="lv-LV" w:bidi="or-IN"/>
        </w:rPr>
      </w:pPr>
      <w:r w:rsidRPr="009F759E">
        <w:rPr>
          <w:rFonts w:eastAsia="Courier New"/>
          <w:lang w:val="lv-LV" w:bidi="or-IN"/>
        </w:rPr>
        <w:t>Līdztekus Perjeta Jūs saņemsiet arī trastuzumabu un zāles, ko dēvē par ķīmijterapiju. Informācija par šīm zālēm ir sniegta atsevišķās lietošanas instrukcijās. Palūdziet ārstam vai medmāsai informāciju par šīm citām zālēm.</w:t>
      </w:r>
    </w:p>
    <w:p w14:paraId="32110049" w14:textId="77777777" w:rsidR="00840275" w:rsidRPr="009F759E" w:rsidRDefault="00840275">
      <w:pPr>
        <w:rPr>
          <w:rFonts w:eastAsia="Courier New"/>
          <w:lang w:val="lv-LV" w:bidi="or-IN"/>
        </w:rPr>
      </w:pPr>
    </w:p>
    <w:p w14:paraId="5144AFE8" w14:textId="77777777" w:rsidR="00840275" w:rsidRPr="009F759E" w:rsidRDefault="00840275">
      <w:pPr>
        <w:rPr>
          <w:rFonts w:eastAsia="Courier New"/>
          <w:b/>
          <w:lang w:val="lv-LV" w:bidi="or-IN"/>
        </w:rPr>
      </w:pPr>
      <w:r w:rsidRPr="009F759E">
        <w:rPr>
          <w:rFonts w:eastAsia="Courier New"/>
          <w:b/>
          <w:lang w:val="lv-LV" w:bidi="or-IN"/>
        </w:rPr>
        <w:t>Kā Perjeta darbojas</w:t>
      </w:r>
    </w:p>
    <w:p w14:paraId="531D4ABF" w14:textId="77777777" w:rsidR="00840275" w:rsidRPr="009F759E" w:rsidRDefault="00840275">
      <w:pPr>
        <w:numPr>
          <w:ilvl w:val="12"/>
          <w:numId w:val="0"/>
        </w:numPr>
        <w:ind w:right="-2"/>
        <w:rPr>
          <w:rFonts w:eastAsia="Courier New" w:cs="Sendnya"/>
          <w:szCs w:val="24"/>
          <w:lang w:val="lv-LV" w:bidi="or-IN"/>
        </w:rPr>
      </w:pPr>
    </w:p>
    <w:p w14:paraId="25C957B5" w14:textId="77777777" w:rsidR="00840275" w:rsidRPr="009F759E" w:rsidRDefault="00840275">
      <w:pPr>
        <w:numPr>
          <w:ilvl w:val="12"/>
          <w:numId w:val="0"/>
        </w:numPr>
        <w:ind w:right="-2"/>
        <w:rPr>
          <w:rFonts w:eastAsia="Courier New" w:cs="Sendnya"/>
          <w:b/>
          <w:szCs w:val="24"/>
          <w:lang w:val="lv-LV" w:bidi="or-IN"/>
        </w:rPr>
      </w:pPr>
      <w:r w:rsidRPr="009F759E">
        <w:rPr>
          <w:rFonts w:eastAsia="Courier New" w:cs="Sendnya"/>
          <w:szCs w:val="24"/>
          <w:lang w:val="lv-LV" w:bidi="or-IN"/>
        </w:rPr>
        <w:t>Perjeta ir zāles, ko dēvē par „monoklonālām antivielām” un kas pašas piestiprinās pie specifiskiem mērķiem Jūsu organismā un uz vēža šūnām.</w:t>
      </w:r>
      <w:r w:rsidRPr="009F759E">
        <w:rPr>
          <w:rFonts w:eastAsia="Courier New" w:cs="Sendnya"/>
          <w:b/>
          <w:szCs w:val="24"/>
          <w:lang w:val="lv-LV" w:bidi="or-IN"/>
        </w:rPr>
        <w:t xml:space="preserve"> </w:t>
      </w:r>
    </w:p>
    <w:p w14:paraId="383677D2" w14:textId="77777777" w:rsidR="00840275" w:rsidRPr="009F759E" w:rsidRDefault="00840275">
      <w:pPr>
        <w:numPr>
          <w:ilvl w:val="12"/>
          <w:numId w:val="0"/>
        </w:numPr>
        <w:ind w:right="-2"/>
        <w:rPr>
          <w:rFonts w:eastAsia="Courier New" w:cs="Sendnya"/>
          <w:szCs w:val="24"/>
          <w:lang w:val="lv-LV" w:bidi="or-IN"/>
        </w:rPr>
      </w:pPr>
    </w:p>
    <w:p w14:paraId="1C9F8E8E" w14:textId="77777777" w:rsidR="00840275" w:rsidRPr="009F759E" w:rsidRDefault="00840275">
      <w:pPr>
        <w:rPr>
          <w:rFonts w:eastAsia="Courier New"/>
          <w:lang w:val="lv-LV" w:bidi="or-IN"/>
        </w:rPr>
      </w:pPr>
      <w:r w:rsidRPr="009F759E">
        <w:rPr>
          <w:rFonts w:eastAsia="Courier New"/>
          <w:lang w:val="lv-LV" w:bidi="or-IN"/>
        </w:rPr>
        <w:t>Perjeta atpazīst mērķi, ko dēvē par „cilvēka epidermas augšanas faktoru 2” (HER2) un piesaistās tam. HER2 lielā daudzumā atrodams uz dažu vēža šūnu virsmas, kur tas stimulē to augšanu. Kad Perjeta piesaistās HER2 vēža šūnām, tas var palēnināt vai apturēt vēža šūnu augšanu vai nonāvēt tās.</w:t>
      </w:r>
    </w:p>
    <w:p w14:paraId="302C9A34" w14:textId="77777777" w:rsidR="00840275" w:rsidRPr="009F759E" w:rsidRDefault="00840275">
      <w:pPr>
        <w:numPr>
          <w:ilvl w:val="12"/>
          <w:numId w:val="0"/>
        </w:numPr>
        <w:rPr>
          <w:rFonts w:eastAsia="Courier New" w:cs="Sendnya"/>
          <w:szCs w:val="24"/>
          <w:lang w:val="lv-LV" w:bidi="or-IN"/>
        </w:rPr>
      </w:pPr>
    </w:p>
    <w:p w14:paraId="3A2494B5" w14:textId="77777777" w:rsidR="00840275" w:rsidRPr="009F759E" w:rsidRDefault="00840275">
      <w:pPr>
        <w:numPr>
          <w:ilvl w:val="12"/>
          <w:numId w:val="0"/>
        </w:numPr>
        <w:rPr>
          <w:rFonts w:eastAsia="Courier New" w:cs="Sendnya"/>
          <w:szCs w:val="24"/>
          <w:lang w:val="lv-LV" w:bidi="or-IN"/>
        </w:rPr>
      </w:pPr>
    </w:p>
    <w:p w14:paraId="2869B919" w14:textId="77777777" w:rsidR="00840275" w:rsidRPr="009F759E" w:rsidRDefault="00840275">
      <w:pPr>
        <w:keepNext/>
        <w:keepLines/>
        <w:suppressLineNumbers/>
        <w:rPr>
          <w:rFonts w:cs="Sendnya"/>
          <w:b/>
          <w:szCs w:val="24"/>
          <w:lang w:val="lv-LV" w:bidi="or-IN"/>
        </w:rPr>
      </w:pPr>
      <w:r w:rsidRPr="009F759E">
        <w:rPr>
          <w:rFonts w:cs="Sendnya"/>
          <w:b/>
          <w:szCs w:val="24"/>
          <w:lang w:val="lv-LV" w:bidi="or-IN"/>
        </w:rPr>
        <w:t>2.</w:t>
      </w:r>
      <w:r w:rsidRPr="009F759E">
        <w:rPr>
          <w:rFonts w:cs="Sendnya"/>
          <w:b/>
          <w:szCs w:val="24"/>
          <w:lang w:val="lv-LV" w:bidi="or-IN"/>
        </w:rPr>
        <w:tab/>
        <w:t>Kas Jums jāzina pirms Perjeta lietošanas</w:t>
      </w:r>
    </w:p>
    <w:p w14:paraId="7AEEC9A6" w14:textId="77777777" w:rsidR="00840275" w:rsidRPr="009F759E" w:rsidRDefault="00840275">
      <w:pPr>
        <w:keepNext/>
        <w:keepLines/>
        <w:suppressLineNumbers/>
        <w:rPr>
          <w:rFonts w:ascii="SimSun" w:cs="Sendnya"/>
          <w:b/>
          <w:szCs w:val="24"/>
          <w:lang w:val="lv-LV" w:bidi="or-IN"/>
        </w:rPr>
      </w:pPr>
    </w:p>
    <w:p w14:paraId="35BACFC7" w14:textId="77777777" w:rsidR="00840275" w:rsidRPr="009F759E" w:rsidRDefault="00840275">
      <w:pPr>
        <w:keepNext/>
        <w:keepLines/>
        <w:rPr>
          <w:b/>
          <w:lang w:val="lv-LV" w:bidi="or-IN"/>
        </w:rPr>
      </w:pPr>
      <w:r w:rsidRPr="009F759E">
        <w:rPr>
          <w:b/>
          <w:lang w:val="lv-LV" w:bidi="or-IN"/>
        </w:rPr>
        <w:t>Jums nedrīkst ievadīt Perjeta šādos gadījumos</w:t>
      </w:r>
    </w:p>
    <w:p w14:paraId="5AC1E37A" w14:textId="77777777" w:rsidR="00840275" w:rsidRPr="009F759E" w:rsidRDefault="00840275">
      <w:pPr>
        <w:keepNext/>
        <w:keepLines/>
        <w:rPr>
          <w:rFonts w:ascii="SimSun"/>
          <w:b/>
          <w:lang w:val="lv-LV" w:bidi="or-IN"/>
        </w:rPr>
      </w:pPr>
    </w:p>
    <w:p w14:paraId="5B40A585" w14:textId="77777777" w:rsidR="00840275" w:rsidRPr="009F759E" w:rsidRDefault="00840275">
      <w:pPr>
        <w:keepNext/>
        <w:keepLines/>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Ja Jums ir alerģija pret pertuzumabu vai kādu citu (6. punktā minēto) šo zāļu sastāvdaļu.</w:t>
      </w:r>
    </w:p>
    <w:p w14:paraId="5A1AD63A" w14:textId="77777777" w:rsidR="00840275" w:rsidRPr="009F759E" w:rsidRDefault="00840275">
      <w:pPr>
        <w:rPr>
          <w:rFonts w:cs="Sendnya"/>
          <w:szCs w:val="24"/>
          <w:lang w:val="lv-LV" w:bidi="or-IN"/>
        </w:rPr>
      </w:pPr>
    </w:p>
    <w:p w14:paraId="52995306" w14:textId="77777777" w:rsidR="00840275" w:rsidRPr="009F759E" w:rsidRDefault="00840275">
      <w:pPr>
        <w:rPr>
          <w:rFonts w:cs="Sendnya"/>
          <w:szCs w:val="24"/>
          <w:lang w:val="lv-LV" w:bidi="or-IN"/>
        </w:rPr>
      </w:pPr>
      <w:r w:rsidRPr="009F759E">
        <w:rPr>
          <w:rFonts w:cs="Sendnya"/>
          <w:szCs w:val="24"/>
          <w:lang w:val="lv-LV" w:bidi="or-IN"/>
        </w:rPr>
        <w:t>Ja neesat pārliecināts, konsultējieties ar savu ārstu vai medmāsu pirms Perjeta lietošanas.</w:t>
      </w:r>
    </w:p>
    <w:p w14:paraId="5F12F2DB" w14:textId="77777777" w:rsidR="00840275" w:rsidRPr="009F759E" w:rsidRDefault="00840275">
      <w:pPr>
        <w:rPr>
          <w:rFonts w:ascii="SimSun" w:cs="Sendnya"/>
          <w:szCs w:val="24"/>
          <w:lang w:val="lv-LV" w:bidi="or-IN"/>
        </w:rPr>
      </w:pPr>
    </w:p>
    <w:p w14:paraId="74FBA80D" w14:textId="77777777" w:rsidR="00840275" w:rsidRPr="009F759E" w:rsidRDefault="00840275">
      <w:pPr>
        <w:keepNext/>
        <w:keepLines/>
        <w:rPr>
          <w:rFonts w:ascii="SimSun"/>
          <w:b/>
          <w:lang w:val="lv-LV" w:bidi="or-IN"/>
        </w:rPr>
      </w:pPr>
      <w:r w:rsidRPr="009F759E">
        <w:rPr>
          <w:b/>
          <w:lang w:val="lv-LV" w:bidi="or-IN"/>
        </w:rPr>
        <w:lastRenderedPageBreak/>
        <w:t>Brīdinājumi un piesardzība lietošanā</w:t>
      </w:r>
    </w:p>
    <w:p w14:paraId="756AFB85" w14:textId="77777777" w:rsidR="00840275" w:rsidRPr="009F759E" w:rsidRDefault="00840275">
      <w:pPr>
        <w:keepNext/>
        <w:keepLines/>
        <w:numPr>
          <w:ilvl w:val="12"/>
          <w:numId w:val="0"/>
        </w:numPr>
        <w:outlineLvl w:val="0"/>
        <w:rPr>
          <w:rFonts w:cs="Sendnya"/>
          <w:szCs w:val="24"/>
          <w:lang w:val="lv-LV" w:bidi="or-IN"/>
        </w:rPr>
      </w:pPr>
    </w:p>
    <w:p w14:paraId="244026D0" w14:textId="77777777" w:rsidR="00840275" w:rsidRPr="009F759E" w:rsidRDefault="00840275">
      <w:pPr>
        <w:keepNext/>
        <w:keepLines/>
        <w:numPr>
          <w:ilvl w:val="12"/>
          <w:numId w:val="0"/>
        </w:numPr>
        <w:outlineLvl w:val="0"/>
        <w:rPr>
          <w:rFonts w:ascii="SimSun" w:cs="Sendnya"/>
          <w:szCs w:val="24"/>
          <w:lang w:val="lv-LV" w:bidi="or-IN"/>
        </w:rPr>
      </w:pPr>
      <w:r w:rsidRPr="009F759E">
        <w:rPr>
          <w:rFonts w:eastAsia="Courier New" w:cs="Sendnya"/>
          <w:szCs w:val="24"/>
          <w:lang w:val="lv-LV" w:bidi="or-IN"/>
        </w:rPr>
        <w:t xml:space="preserve">Ārstēšana ar Perjeta var ietekmēt sirdi. </w:t>
      </w:r>
      <w:r w:rsidRPr="009F759E">
        <w:rPr>
          <w:rFonts w:cs="Sendnya"/>
          <w:szCs w:val="24"/>
          <w:lang w:val="lv-LV" w:bidi="or-IN"/>
        </w:rPr>
        <w:t>Konsultējieties ar savu ārstu vai medmāsu pirms Perjeta lietošanas:</w:t>
      </w:r>
    </w:p>
    <w:p w14:paraId="4C1DB907" w14:textId="77777777" w:rsidR="00840275" w:rsidRPr="009F759E" w:rsidRDefault="00840275">
      <w:pPr>
        <w:ind w:left="432" w:right="-2" w:hanging="446"/>
        <w:outlineLvl w:val="0"/>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szCs w:val="24"/>
          <w:lang w:val="lv-LV" w:bidi="or-IN"/>
        </w:rPr>
        <w:t xml:space="preserve">ja </w:t>
      </w:r>
      <w:r w:rsidRPr="009F759E">
        <w:rPr>
          <w:rFonts w:cs="Sendnya"/>
          <w:szCs w:val="24"/>
          <w:lang w:val="lv-LV" w:bidi="or-IN"/>
        </w:rPr>
        <w:t xml:space="preserve">Jums kādreiz ir bijuši sirdsdarbības traucējumi (piemēram, sirds mazspēja, ārstēti nopietni sirdsdarbības ritma traucējumi, nekontrolēti paaugstināts asinsspiediens, nesen bijusi sirdslēkme), </w:t>
      </w:r>
      <w:r w:rsidRPr="009F759E">
        <w:rPr>
          <w:rFonts w:eastAsia="Courier New" w:cs="Sendnya"/>
          <w:szCs w:val="24"/>
          <w:lang w:val="lv-LV" w:bidi="or-IN"/>
        </w:rPr>
        <w:t>Jūsu sirdsdarbību pārbaudīs pirms ārstēšanas ar Perjeta un tās laikā un</w:t>
      </w:r>
      <w:r w:rsidRPr="009F759E">
        <w:rPr>
          <w:rFonts w:cs="Sendnya"/>
          <w:szCs w:val="24"/>
          <w:lang w:val="lv-LV" w:bidi="or-IN"/>
        </w:rPr>
        <w:t xml:space="preserve"> Jūsu ārsts veiks pārbaudes, lai novērtētu, vai Jūsu sirds darbojas pilnvērtīgi; </w:t>
      </w:r>
    </w:p>
    <w:p w14:paraId="2B50159D" w14:textId="77777777" w:rsidR="00840275" w:rsidRPr="009F759E" w:rsidRDefault="00840275">
      <w:pPr>
        <w:ind w:left="432" w:right="-2" w:hanging="432"/>
        <w:outlineLvl w:val="0"/>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szCs w:val="24"/>
          <w:lang w:val="lv-LV" w:bidi="or-IN"/>
        </w:rPr>
        <w:t xml:space="preserve">ja </w:t>
      </w:r>
      <w:r w:rsidRPr="009F759E">
        <w:rPr>
          <w:rFonts w:cs="Sendnya"/>
          <w:szCs w:val="24"/>
          <w:lang w:val="lv-LV" w:bidi="or-IN"/>
        </w:rPr>
        <w:t xml:space="preserve">Jums kādreiz iepriekšējas trastuzumaba terapijas laikā ir bijuši sirdsdarbības traucējumi; </w:t>
      </w:r>
    </w:p>
    <w:p w14:paraId="3A59FA3B"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szCs w:val="24"/>
          <w:lang w:val="lv-LV" w:bidi="or-IN"/>
        </w:rPr>
        <w:t xml:space="preserve">ja </w:t>
      </w:r>
      <w:r w:rsidRPr="009F759E">
        <w:rPr>
          <w:rFonts w:cs="Sendnya"/>
          <w:szCs w:val="24"/>
          <w:lang w:val="lv-LV" w:bidi="or-IN"/>
        </w:rPr>
        <w:t>Jums kādreiz ir veikta ķīmijterapija ar antraciklīnu grupas zālēm, piemēram, doksorubicīnu vai epirubicīnu – šīs zāles var bojāt sirds muskuli un palielināt sirdsdarbības traucējumu risku, lietojot Perjeta.</w:t>
      </w:r>
    </w:p>
    <w:p w14:paraId="28E18D3D" w14:textId="77777777" w:rsidR="00840275" w:rsidRPr="009F759E" w:rsidRDefault="00840275">
      <w:pPr>
        <w:rPr>
          <w:rFonts w:eastAsia="Courier New" w:cs="Sendnya"/>
          <w:szCs w:val="24"/>
          <w:lang w:val="lv-LV" w:bidi="or-IN"/>
        </w:rPr>
      </w:pPr>
    </w:p>
    <w:p w14:paraId="6FF434E6"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Ja kaut kas no iepriekš minētā attiecas uz Jums (vai Jūs neesat par to pārliecināts), konsultējieties ar ārstu vai medmāsu pirms Perjeta lietošanas. Sīkāku informāciju par sirdsdarbības traucējumu pazīmēm, kam jāpievērš uzmanība, skatiet 4. punktā „Nopietnas blakusparādības”.</w:t>
      </w:r>
    </w:p>
    <w:p w14:paraId="069E504C" w14:textId="77777777" w:rsidR="00840275" w:rsidRPr="009F759E" w:rsidRDefault="00840275">
      <w:pPr>
        <w:rPr>
          <w:rFonts w:eastAsia="Courier New" w:cs="Sendnya"/>
          <w:szCs w:val="24"/>
          <w:lang w:val="lv-LV" w:bidi="or-IN"/>
        </w:rPr>
      </w:pPr>
      <w:r w:rsidRPr="009F759E">
        <w:rPr>
          <w:rFonts w:eastAsia="Courier New" w:cs="Sendnya"/>
          <w:szCs w:val="24"/>
          <w:lang w:val="lv-LV" w:bidi="or-IN"/>
        </w:rPr>
        <w:t xml:space="preserve"> </w:t>
      </w:r>
    </w:p>
    <w:p w14:paraId="027B2717" w14:textId="0A462F25" w:rsidR="00840275" w:rsidRDefault="00F3781F">
      <w:pPr>
        <w:keepNext/>
        <w:keepLines/>
        <w:rPr>
          <w:ins w:id="449" w:author="Author"/>
          <w:rFonts w:cs="Sendnya"/>
          <w:szCs w:val="24"/>
          <w:u w:val="single"/>
          <w:lang w:val="lv-LV" w:bidi="or-IN"/>
        </w:rPr>
      </w:pPr>
      <w:ins w:id="450" w:author="Author">
        <w:r>
          <w:rPr>
            <w:rFonts w:cs="Sendnya"/>
            <w:szCs w:val="24"/>
            <w:u w:val="single"/>
            <w:lang w:val="lv-LV" w:bidi="or-IN"/>
          </w:rPr>
          <w:t>Ar i</w:t>
        </w:r>
      </w:ins>
      <w:del w:id="451" w:author="Author">
        <w:r w:rsidR="00840275" w:rsidRPr="009F759E" w:rsidDel="00F3781F">
          <w:rPr>
            <w:rFonts w:cs="Sendnya"/>
            <w:szCs w:val="24"/>
            <w:u w:val="single"/>
            <w:lang w:val="lv-LV" w:bidi="or-IN"/>
          </w:rPr>
          <w:delText>I</w:delText>
        </w:r>
      </w:del>
      <w:r w:rsidR="00840275" w:rsidRPr="009F759E">
        <w:rPr>
          <w:rFonts w:cs="Sendnya"/>
          <w:szCs w:val="24"/>
          <w:u w:val="single"/>
          <w:lang w:val="lv-LV" w:bidi="or-IN"/>
        </w:rPr>
        <w:t>nfūzij</w:t>
      </w:r>
      <w:del w:id="452" w:author="Author">
        <w:r w:rsidR="00840275" w:rsidRPr="009F759E" w:rsidDel="00F3781F">
          <w:rPr>
            <w:rFonts w:cs="Sendnya"/>
            <w:szCs w:val="24"/>
            <w:u w:val="single"/>
            <w:lang w:val="lv-LV" w:bidi="or-IN"/>
          </w:rPr>
          <w:delText>as izrais</w:delText>
        </w:r>
      </w:del>
      <w:ins w:id="453" w:author="Author">
        <w:r>
          <w:rPr>
            <w:rFonts w:cs="Sendnya"/>
            <w:szCs w:val="24"/>
            <w:u w:val="single"/>
            <w:lang w:val="lv-LV" w:bidi="or-IN"/>
          </w:rPr>
          <w:t>u saist</w:t>
        </w:r>
      </w:ins>
      <w:r w:rsidR="00840275" w:rsidRPr="009F759E">
        <w:rPr>
          <w:rFonts w:cs="Sendnya"/>
          <w:szCs w:val="24"/>
          <w:u w:val="single"/>
          <w:lang w:val="lv-LV" w:bidi="or-IN"/>
        </w:rPr>
        <w:t>ītas reakcijas</w:t>
      </w:r>
      <w:ins w:id="454" w:author="Author">
        <w:r>
          <w:rPr>
            <w:rFonts w:cs="Sendnya"/>
            <w:szCs w:val="24"/>
            <w:u w:val="single"/>
            <w:lang w:val="lv-LV" w:bidi="or-IN"/>
          </w:rPr>
          <w:t xml:space="preserve"> (ISR)</w:t>
        </w:r>
      </w:ins>
    </w:p>
    <w:p w14:paraId="026ADDAB" w14:textId="77777777" w:rsidR="002125C0" w:rsidRPr="009F759E" w:rsidRDefault="002125C0">
      <w:pPr>
        <w:keepNext/>
        <w:keepLines/>
        <w:rPr>
          <w:rFonts w:ascii="SimSun" w:cs="Sendnya"/>
          <w:szCs w:val="24"/>
          <w:u w:val="single"/>
          <w:lang w:val="lv-LV" w:bidi="or-IN"/>
        </w:rPr>
      </w:pPr>
    </w:p>
    <w:p w14:paraId="499748AA" w14:textId="3E40CCC3" w:rsidR="00840275" w:rsidRPr="009F759E" w:rsidRDefault="00840275">
      <w:pPr>
        <w:keepNext/>
        <w:keepLines/>
        <w:rPr>
          <w:rFonts w:eastAsia="Courier New" w:cs="Sendnya"/>
          <w:szCs w:val="24"/>
          <w:lang w:val="lv-LV" w:bidi="or-IN"/>
        </w:rPr>
      </w:pPr>
      <w:r w:rsidRPr="009F759E">
        <w:rPr>
          <w:rFonts w:eastAsia="Courier New" w:cs="Sendnya"/>
          <w:szCs w:val="24"/>
          <w:lang w:val="lv-LV" w:bidi="or-IN"/>
        </w:rPr>
        <w:t xml:space="preserve">Var rasties </w:t>
      </w:r>
      <w:ins w:id="455" w:author="Author">
        <w:r w:rsidR="00F3781F">
          <w:rPr>
            <w:rFonts w:eastAsia="Courier New" w:cs="Sendnya"/>
            <w:szCs w:val="24"/>
            <w:lang w:val="lv-LV" w:bidi="or-IN"/>
          </w:rPr>
          <w:t xml:space="preserve">ar </w:t>
        </w:r>
      </w:ins>
      <w:r w:rsidRPr="009F759E">
        <w:rPr>
          <w:rFonts w:eastAsia="Courier New" w:cs="Sendnya"/>
          <w:szCs w:val="24"/>
          <w:lang w:val="lv-LV" w:bidi="or-IN"/>
        </w:rPr>
        <w:t>infūzij</w:t>
      </w:r>
      <w:ins w:id="456" w:author="Author">
        <w:r w:rsidR="00F3781F" w:rsidRPr="002125C0">
          <w:rPr>
            <w:rFonts w:cs="Sendnya"/>
            <w:szCs w:val="24"/>
            <w:lang w:val="lv-LV" w:bidi="or-IN"/>
          </w:rPr>
          <w:t>u saist</w:t>
        </w:r>
      </w:ins>
      <w:del w:id="457" w:author="Author">
        <w:r w:rsidRPr="009F759E" w:rsidDel="00F3781F">
          <w:rPr>
            <w:rFonts w:eastAsia="Courier New" w:cs="Sendnya"/>
            <w:szCs w:val="24"/>
            <w:lang w:val="lv-LV" w:bidi="or-IN"/>
          </w:rPr>
          <w:delText>as izrais</w:delText>
        </w:r>
      </w:del>
      <w:r w:rsidRPr="009F759E">
        <w:rPr>
          <w:rFonts w:eastAsia="Courier New" w:cs="Sendnya"/>
          <w:szCs w:val="24"/>
          <w:lang w:val="lv-LV" w:bidi="or-IN"/>
        </w:rPr>
        <w:t xml:space="preserve">ītas reakcijas, alerģiskas reakcijas vai anafilaktiskas reakcijas (smagākas alerģiskās reakcijas). Jūsu ārsts vai medmāsa pārbaudīs, vai Jums nav radušās blakusparādības infūzijas laikā vai 30 – 60 minūtes pēc tās. Ja Jums rodas kāda būtiska reakcija, ārsts var pārtraukt ārstēšanu ar Perjeta. Ļoti retos gadījumos anafilaktisku reakciju dēļ Perjeta infūzijas laikā pacientiem iestājusies nāve. Sīkāku informāciju par </w:t>
      </w:r>
      <w:ins w:id="458" w:author="Author">
        <w:r w:rsidR="00F3781F">
          <w:rPr>
            <w:rFonts w:eastAsia="Courier New" w:cs="Sendnya"/>
            <w:szCs w:val="24"/>
            <w:lang w:val="lv-LV" w:bidi="or-IN"/>
          </w:rPr>
          <w:t xml:space="preserve">tādām reakcijām, kas saistītas ar </w:t>
        </w:r>
      </w:ins>
      <w:r w:rsidRPr="009F759E">
        <w:rPr>
          <w:rFonts w:eastAsia="Courier New" w:cs="Sendnya"/>
          <w:szCs w:val="24"/>
          <w:lang w:val="lv-LV" w:bidi="or-IN"/>
        </w:rPr>
        <w:t>infūzij</w:t>
      </w:r>
      <w:del w:id="459" w:author="Author">
        <w:r w:rsidRPr="009F759E" w:rsidDel="00F3781F">
          <w:rPr>
            <w:rFonts w:eastAsia="Courier New" w:cs="Sendnya"/>
            <w:szCs w:val="24"/>
            <w:lang w:val="lv-LV" w:bidi="or-IN"/>
          </w:rPr>
          <w:delText>as izraisītām reakcijām</w:delText>
        </w:r>
      </w:del>
      <w:ins w:id="460" w:author="Author">
        <w:r w:rsidR="00F3781F">
          <w:rPr>
            <w:rFonts w:eastAsia="Courier New" w:cs="Sendnya"/>
            <w:szCs w:val="24"/>
            <w:lang w:val="lv-LV" w:bidi="or-IN"/>
          </w:rPr>
          <w:t>u</w:t>
        </w:r>
      </w:ins>
      <w:r w:rsidRPr="009F759E">
        <w:rPr>
          <w:rFonts w:eastAsia="Courier New" w:cs="Sendnya"/>
          <w:szCs w:val="24"/>
          <w:lang w:val="lv-LV" w:bidi="or-IN"/>
        </w:rPr>
        <w:t>, kam jāpievērš uzmanība infūzijas laikā un pēc tās, skatiet 4.</w:t>
      </w:r>
      <w:ins w:id="461" w:author="Author">
        <w:r w:rsidR="002125C0">
          <w:rPr>
            <w:rFonts w:eastAsia="Courier New" w:cs="Sendnya"/>
            <w:szCs w:val="24"/>
            <w:lang w:val="lv-LV" w:bidi="or-IN"/>
          </w:rPr>
          <w:t> </w:t>
        </w:r>
      </w:ins>
      <w:del w:id="462" w:author="Author">
        <w:r w:rsidRPr="009F759E" w:rsidDel="002125C0">
          <w:rPr>
            <w:rFonts w:eastAsia="Courier New" w:cs="Sendnya"/>
            <w:szCs w:val="24"/>
            <w:lang w:val="lv-LV" w:bidi="or-IN"/>
          </w:rPr>
          <w:delText xml:space="preserve"> </w:delText>
        </w:r>
      </w:del>
      <w:r w:rsidRPr="009F759E">
        <w:rPr>
          <w:rFonts w:eastAsia="Courier New" w:cs="Sendnya"/>
          <w:szCs w:val="24"/>
          <w:lang w:val="lv-LV" w:bidi="or-IN"/>
        </w:rPr>
        <w:t xml:space="preserve">punktā "Nopietnas blakusparādības". </w:t>
      </w:r>
    </w:p>
    <w:p w14:paraId="4BCB7B26" w14:textId="77777777" w:rsidR="00840275" w:rsidRPr="009F759E" w:rsidRDefault="00840275">
      <w:pPr>
        <w:rPr>
          <w:rFonts w:cs="Sendnya"/>
          <w:b/>
          <w:szCs w:val="24"/>
          <w:lang w:val="lv-LV" w:bidi="or-IN"/>
        </w:rPr>
      </w:pPr>
    </w:p>
    <w:p w14:paraId="58404608" w14:textId="77777777" w:rsidR="00840275" w:rsidRDefault="00840275">
      <w:pPr>
        <w:rPr>
          <w:ins w:id="463" w:author="Author"/>
          <w:rFonts w:eastAsia="SimSun"/>
          <w:u w:val="single"/>
          <w:lang w:val="lv-LV"/>
        </w:rPr>
      </w:pPr>
      <w:r w:rsidRPr="009F759E">
        <w:rPr>
          <w:rFonts w:eastAsia="SimSun"/>
          <w:u w:val="single"/>
          <w:lang w:val="lv-LV"/>
        </w:rPr>
        <w:t xml:space="preserve">Febrila neitropēnija (mazs leikocītu skaits apvienojumā ar drudzi) </w:t>
      </w:r>
    </w:p>
    <w:p w14:paraId="20184A2F" w14:textId="77777777" w:rsidR="002125C0" w:rsidRPr="009F759E" w:rsidRDefault="002125C0">
      <w:pPr>
        <w:rPr>
          <w:rFonts w:eastAsia="SimSun"/>
          <w:u w:val="single"/>
          <w:lang w:val="lv-LV"/>
        </w:rPr>
      </w:pPr>
    </w:p>
    <w:p w14:paraId="34CB89F5" w14:textId="77777777" w:rsidR="00840275" w:rsidRPr="009F759E" w:rsidRDefault="00840275">
      <w:pPr>
        <w:rPr>
          <w:rFonts w:eastAsia="SimSun"/>
          <w:lang w:val="lv-LV"/>
        </w:rPr>
      </w:pPr>
      <w:r w:rsidRPr="009F759E">
        <w:rPr>
          <w:rFonts w:eastAsia="SimSun"/>
          <w:lang w:val="lv-LV"/>
        </w:rPr>
        <w:t>Lietojot Perjeta kopā ar citām pretvēža zālēm (trastuzumabu un ķīmijterapiju), var samazināties leikocītu skaits un rasties drudzis (paaugstināta ķermeņa temperatūra). Lielāka šīs blakusparādības rašanās iespēja Jums ir tad, ja Jums ir kuņģa-zarnu trakta iekaisums (piemēram, sāpīgas čūliņas mutes dobumā vai caureja).</w:t>
      </w:r>
    </w:p>
    <w:p w14:paraId="7F7848CD" w14:textId="77777777" w:rsidR="00840275" w:rsidRPr="009F759E" w:rsidRDefault="00840275">
      <w:pPr>
        <w:autoSpaceDE w:val="0"/>
        <w:autoSpaceDN w:val="0"/>
        <w:adjustRightInd w:val="0"/>
        <w:rPr>
          <w:rFonts w:cs="Sendnya"/>
          <w:b/>
          <w:szCs w:val="24"/>
          <w:lang w:val="lv-LV" w:bidi="or-IN"/>
        </w:rPr>
      </w:pPr>
    </w:p>
    <w:p w14:paraId="448DE7A5" w14:textId="77777777" w:rsidR="00840275" w:rsidRDefault="00840275">
      <w:pPr>
        <w:autoSpaceDE w:val="0"/>
        <w:autoSpaceDN w:val="0"/>
        <w:adjustRightInd w:val="0"/>
        <w:rPr>
          <w:ins w:id="464" w:author="Author"/>
          <w:rFonts w:cs="Sendnya"/>
          <w:szCs w:val="24"/>
          <w:u w:val="single"/>
          <w:lang w:val="lv-LV" w:bidi="or-IN"/>
        </w:rPr>
      </w:pPr>
      <w:r w:rsidRPr="009F759E">
        <w:rPr>
          <w:rFonts w:cs="Sendnya"/>
          <w:szCs w:val="24"/>
          <w:u w:val="single"/>
          <w:lang w:val="lv-LV" w:bidi="or-IN"/>
        </w:rPr>
        <w:t>Caureja</w:t>
      </w:r>
    </w:p>
    <w:p w14:paraId="7C39F1CE" w14:textId="77777777" w:rsidR="002125C0" w:rsidRPr="009F759E" w:rsidRDefault="002125C0">
      <w:pPr>
        <w:autoSpaceDE w:val="0"/>
        <w:autoSpaceDN w:val="0"/>
        <w:adjustRightInd w:val="0"/>
        <w:rPr>
          <w:rFonts w:cs="Sendnya"/>
          <w:szCs w:val="24"/>
          <w:u w:val="single"/>
          <w:lang w:val="lv-LV" w:bidi="or-IN"/>
        </w:rPr>
      </w:pPr>
    </w:p>
    <w:p w14:paraId="12FC727F" w14:textId="4C11B209" w:rsidR="00840275" w:rsidRPr="009F759E" w:rsidRDefault="00840275">
      <w:pPr>
        <w:autoSpaceDE w:val="0"/>
        <w:autoSpaceDN w:val="0"/>
        <w:adjustRightInd w:val="0"/>
        <w:rPr>
          <w:lang w:val="lv-LV"/>
        </w:rPr>
      </w:pPr>
      <w:r w:rsidRPr="009F759E">
        <w:rPr>
          <w:lang w:val="lv-LV"/>
        </w:rPr>
        <w:t xml:space="preserve">Ārstēšana ar Perjeta var izraisīt smagu caureju. Pacientiem, kuri ir vecāki par 65 gadiem, caurejas risks ir lielāks, nekā pacientiem līdz 65 gadiem. Caureja ir stāvoklis, kad Jūsu organismā veidojas vairāk ūdeņainu </w:t>
      </w:r>
      <w:del w:id="465" w:author="Regulatory LV" w:date="2026-04-14T17:14:00Z">
        <w:r w:rsidRPr="009F759E" w:rsidDel="00F81FC3">
          <w:rPr>
            <w:lang w:val="lv-LV"/>
          </w:rPr>
          <w:delText xml:space="preserve">izkārnījumu </w:delText>
        </w:r>
      </w:del>
      <w:ins w:id="466" w:author="Regulatory LV" w:date="2026-04-14T17:14:00Z">
        <w:r w:rsidR="00F81FC3">
          <w:rPr>
            <w:lang w:val="lv-LV"/>
          </w:rPr>
          <w:t>fēču</w:t>
        </w:r>
        <w:r w:rsidR="00F81FC3" w:rsidRPr="009F759E">
          <w:rPr>
            <w:lang w:val="lv-LV"/>
          </w:rPr>
          <w:t xml:space="preserve"> </w:t>
        </w:r>
      </w:ins>
      <w:r w:rsidRPr="009F759E">
        <w:rPr>
          <w:lang w:val="lv-LV"/>
        </w:rPr>
        <w:t>nekā parasti. Ja Jums rodas smaga caureja, kamēr saņemat pretvēža zāles, Jūsu ārsts var sākt pretcaurejas terapiju un var pārtraukt Jūsu ārstēšanu ar Perjeta, līdz caureja tiek novērsta.</w:t>
      </w:r>
    </w:p>
    <w:p w14:paraId="79C12589" w14:textId="77777777" w:rsidR="00840275" w:rsidRPr="009F759E" w:rsidRDefault="00840275">
      <w:pPr>
        <w:autoSpaceDE w:val="0"/>
        <w:autoSpaceDN w:val="0"/>
        <w:adjustRightInd w:val="0"/>
        <w:rPr>
          <w:rFonts w:cs="Sendnya"/>
          <w:b/>
          <w:szCs w:val="24"/>
          <w:lang w:val="lv-LV" w:bidi="or-IN"/>
        </w:rPr>
      </w:pPr>
    </w:p>
    <w:p w14:paraId="01C9E9D7" w14:textId="77777777" w:rsidR="00840275" w:rsidRDefault="00840275">
      <w:pPr>
        <w:autoSpaceDE w:val="0"/>
        <w:autoSpaceDN w:val="0"/>
        <w:adjustRightInd w:val="0"/>
        <w:rPr>
          <w:ins w:id="467" w:author="Author"/>
          <w:rFonts w:cs="Sendnya"/>
          <w:b/>
          <w:szCs w:val="24"/>
          <w:lang w:val="lv-LV" w:bidi="or-IN"/>
        </w:rPr>
      </w:pPr>
      <w:r w:rsidRPr="009F759E">
        <w:rPr>
          <w:rFonts w:cs="Sendnya"/>
          <w:b/>
          <w:szCs w:val="24"/>
          <w:lang w:val="lv-LV" w:bidi="or-IN"/>
        </w:rPr>
        <w:t>Lietošana bērniem un pusaudžiem</w:t>
      </w:r>
    </w:p>
    <w:p w14:paraId="49AA484B" w14:textId="77777777" w:rsidR="000C62E2" w:rsidRPr="009F759E" w:rsidRDefault="000C62E2">
      <w:pPr>
        <w:autoSpaceDE w:val="0"/>
        <w:autoSpaceDN w:val="0"/>
        <w:adjustRightInd w:val="0"/>
        <w:rPr>
          <w:rFonts w:ascii="SimSun" w:cs="Sendnya"/>
          <w:b/>
          <w:szCs w:val="24"/>
          <w:lang w:val="lv-LV" w:bidi="or-IN"/>
        </w:rPr>
      </w:pPr>
    </w:p>
    <w:p w14:paraId="3A1C9454" w14:textId="77777777" w:rsidR="00840275" w:rsidRPr="009F759E" w:rsidRDefault="00840275">
      <w:pPr>
        <w:rPr>
          <w:rFonts w:ascii="SimSun" w:cs="Sendnya"/>
          <w:szCs w:val="24"/>
          <w:lang w:val="lv-LV" w:bidi="or-IN"/>
        </w:rPr>
      </w:pPr>
      <w:r w:rsidRPr="009F759E">
        <w:rPr>
          <w:rFonts w:cs="Sendnya"/>
          <w:szCs w:val="24"/>
          <w:lang w:val="lv-LV" w:bidi="or-IN"/>
        </w:rPr>
        <w:t>Perjeta nedrīkst lietot pacientiem līdz 18 gadu vecumam, jo nav informācijas par to, kā šīs zāles darbojas šajā vecuma grupā.</w:t>
      </w:r>
    </w:p>
    <w:p w14:paraId="75732F55" w14:textId="77777777" w:rsidR="00840275" w:rsidRPr="009F759E" w:rsidRDefault="00840275">
      <w:pPr>
        <w:numPr>
          <w:ilvl w:val="12"/>
          <w:numId w:val="0"/>
        </w:numPr>
        <w:rPr>
          <w:rFonts w:eastAsia="SimSun"/>
          <w:b/>
          <w:noProof/>
          <w:lang w:val="lv-LV"/>
        </w:rPr>
      </w:pPr>
    </w:p>
    <w:p w14:paraId="5EEBD866" w14:textId="77777777" w:rsidR="00840275" w:rsidRDefault="00840275">
      <w:pPr>
        <w:numPr>
          <w:ilvl w:val="12"/>
          <w:numId w:val="0"/>
        </w:numPr>
        <w:rPr>
          <w:ins w:id="468" w:author="Author"/>
          <w:rFonts w:eastAsia="SimSun"/>
          <w:b/>
          <w:noProof/>
          <w:lang w:val="lv-LV"/>
        </w:rPr>
      </w:pPr>
      <w:r w:rsidRPr="009F759E">
        <w:rPr>
          <w:rFonts w:eastAsia="SimSun"/>
          <w:b/>
          <w:noProof/>
          <w:lang w:val="lv-LV"/>
        </w:rPr>
        <w:t>Lietošana gados vecākiem cilvēkiem</w:t>
      </w:r>
    </w:p>
    <w:p w14:paraId="34CEA944" w14:textId="77777777" w:rsidR="000C62E2" w:rsidRPr="009F759E" w:rsidRDefault="000C62E2">
      <w:pPr>
        <w:numPr>
          <w:ilvl w:val="12"/>
          <w:numId w:val="0"/>
        </w:numPr>
        <w:rPr>
          <w:rFonts w:eastAsia="SimSun"/>
          <w:b/>
          <w:noProof/>
          <w:lang w:val="lv-LV"/>
        </w:rPr>
      </w:pPr>
    </w:p>
    <w:p w14:paraId="18D99919" w14:textId="3500481D" w:rsidR="00840275" w:rsidRPr="009F759E" w:rsidRDefault="00840275">
      <w:pPr>
        <w:numPr>
          <w:ilvl w:val="12"/>
          <w:numId w:val="0"/>
        </w:numPr>
        <w:rPr>
          <w:rFonts w:eastAsia="SimSun"/>
          <w:noProof/>
          <w:lang w:val="lv-LV"/>
        </w:rPr>
      </w:pPr>
      <w:r w:rsidRPr="009F759E">
        <w:rPr>
          <w:rFonts w:eastAsia="SimSun"/>
          <w:noProof/>
          <w:lang w:val="lv-LV"/>
        </w:rPr>
        <w:t>Pacientiem vecumā no 65</w:t>
      </w:r>
      <w:ins w:id="469" w:author="Author">
        <w:r w:rsidR="002125C0">
          <w:rPr>
            <w:rFonts w:eastAsia="SimSun"/>
            <w:noProof/>
            <w:lang w:val="lv-LV"/>
          </w:rPr>
          <w:t> </w:t>
        </w:r>
      </w:ins>
      <w:del w:id="470" w:author="Author">
        <w:r w:rsidRPr="009F759E" w:rsidDel="002125C0">
          <w:rPr>
            <w:rFonts w:eastAsia="SimSun"/>
            <w:noProof/>
            <w:lang w:val="lv-LV"/>
          </w:rPr>
          <w:delText xml:space="preserve"> </w:delText>
        </w:r>
      </w:del>
      <w:r w:rsidRPr="009F759E">
        <w:rPr>
          <w:rFonts w:eastAsia="SimSun"/>
          <w:noProof/>
          <w:lang w:val="lv-LV"/>
        </w:rPr>
        <w:t xml:space="preserve">gadiem, kuri tiek ārstēti ar Perjeta, ir lielāka blakusparādību rašanās iespēja, piemēram, samazināta ēstgriba, samazināts sarkano asins šūnu skaits, samazināta ķermeņa masa, </w:t>
      </w:r>
      <w:ins w:id="471" w:author="Author">
        <w:r w:rsidR="00F3781F">
          <w:rPr>
            <w:rFonts w:eastAsia="SimSun"/>
            <w:noProof/>
            <w:lang w:val="lv-LV"/>
          </w:rPr>
          <w:t xml:space="preserve">caureja, </w:t>
        </w:r>
      </w:ins>
      <w:r w:rsidRPr="009F759E">
        <w:rPr>
          <w:rFonts w:eastAsia="SimSun"/>
          <w:noProof/>
          <w:lang w:val="lv-LV"/>
        </w:rPr>
        <w:t>nogurums, garšas zudums vai izmaiņas, vājums, nejutīgums</w:t>
      </w:r>
      <w:ins w:id="472" w:author="Author">
        <w:r w:rsidR="00F3781F">
          <w:rPr>
            <w:rFonts w:eastAsia="SimSun"/>
            <w:noProof/>
            <w:lang w:val="lv-LV"/>
          </w:rPr>
          <w:t xml:space="preserve"> un</w:t>
        </w:r>
      </w:ins>
      <w:del w:id="473" w:author="Author">
        <w:r w:rsidRPr="009F759E" w:rsidDel="00F3781F">
          <w:rPr>
            <w:rFonts w:eastAsia="SimSun"/>
            <w:noProof/>
            <w:lang w:val="lv-LV"/>
          </w:rPr>
          <w:delText>,</w:delText>
        </w:r>
      </w:del>
      <w:r w:rsidRPr="009F759E">
        <w:rPr>
          <w:rFonts w:eastAsia="SimSun"/>
          <w:noProof/>
          <w:lang w:val="lv-LV"/>
        </w:rPr>
        <w:t xml:space="preserve"> tirpšana vai durstoša sajūta it īpaši pēdās un kājās, </w:t>
      </w:r>
      <w:del w:id="474" w:author="Author">
        <w:r w:rsidRPr="009F759E" w:rsidDel="00AF64E0">
          <w:rPr>
            <w:rFonts w:eastAsia="SimSun"/>
            <w:noProof/>
            <w:lang w:val="lv-LV"/>
          </w:rPr>
          <w:delText xml:space="preserve">un caureja, </w:delText>
        </w:r>
      </w:del>
      <w:r w:rsidRPr="009F759E">
        <w:rPr>
          <w:rFonts w:eastAsia="SimSun"/>
          <w:noProof/>
          <w:lang w:val="lv-LV"/>
        </w:rPr>
        <w:t>salīdzinot ar pacientiem vecumā līdz 65</w:t>
      </w:r>
      <w:ins w:id="475" w:author="Author">
        <w:r w:rsidR="002125C0">
          <w:rPr>
            <w:rFonts w:eastAsia="SimSun"/>
            <w:noProof/>
            <w:lang w:val="lv-LV"/>
          </w:rPr>
          <w:t> </w:t>
        </w:r>
      </w:ins>
      <w:del w:id="476" w:author="Author">
        <w:r w:rsidRPr="009F759E" w:rsidDel="002125C0">
          <w:rPr>
            <w:rFonts w:eastAsia="SimSun"/>
            <w:noProof/>
            <w:lang w:val="lv-LV"/>
          </w:rPr>
          <w:delText xml:space="preserve"> </w:delText>
        </w:r>
      </w:del>
      <w:r w:rsidRPr="009F759E">
        <w:rPr>
          <w:rFonts w:eastAsia="SimSun"/>
          <w:noProof/>
          <w:lang w:val="lv-LV"/>
        </w:rPr>
        <w:t>gadiem.</w:t>
      </w:r>
    </w:p>
    <w:p w14:paraId="6ED317F7" w14:textId="77777777" w:rsidR="00840275" w:rsidRPr="009F759E" w:rsidRDefault="00840275">
      <w:pPr>
        <w:numPr>
          <w:ilvl w:val="12"/>
          <w:numId w:val="0"/>
        </w:numPr>
        <w:ind w:right="-2"/>
        <w:rPr>
          <w:rFonts w:cs="Sendnya"/>
          <w:b/>
          <w:szCs w:val="24"/>
          <w:lang w:val="lv-LV" w:bidi="or-IN"/>
        </w:rPr>
      </w:pPr>
    </w:p>
    <w:p w14:paraId="334B4E4D" w14:textId="77777777" w:rsidR="00840275" w:rsidRPr="009F759E" w:rsidRDefault="00840275">
      <w:pPr>
        <w:keepNext/>
        <w:numPr>
          <w:ilvl w:val="12"/>
          <w:numId w:val="0"/>
        </w:numPr>
        <w:rPr>
          <w:rFonts w:ascii="SimSun" w:cs="Sendnya"/>
          <w:szCs w:val="24"/>
          <w:lang w:val="lv-LV" w:bidi="or-IN"/>
        </w:rPr>
        <w:pPrChange w:id="477" w:author="Author">
          <w:pPr>
            <w:numPr>
              <w:ilvl w:val="12"/>
            </w:numPr>
            <w:ind w:right="-2"/>
          </w:pPr>
        </w:pPrChange>
      </w:pPr>
      <w:r w:rsidRPr="009F759E">
        <w:rPr>
          <w:rFonts w:cs="Sendnya"/>
          <w:b/>
          <w:szCs w:val="24"/>
          <w:lang w:val="lv-LV" w:bidi="or-IN"/>
        </w:rPr>
        <w:t>Citas zāles un Perjeta</w:t>
      </w:r>
    </w:p>
    <w:p w14:paraId="6B07A547" w14:textId="1E56FC7C" w:rsidR="00840275" w:rsidRPr="009F759E" w:rsidRDefault="00840275">
      <w:pPr>
        <w:numPr>
          <w:ilvl w:val="12"/>
          <w:numId w:val="0"/>
        </w:numPr>
        <w:ind w:right="-2"/>
        <w:rPr>
          <w:rFonts w:eastAsia="Courier New" w:cs="Sendnya"/>
          <w:szCs w:val="24"/>
          <w:lang w:val="lv-LV" w:bidi="or-IN"/>
        </w:rPr>
      </w:pPr>
      <w:r w:rsidRPr="009F759E">
        <w:rPr>
          <w:rFonts w:eastAsia="Courier New" w:cs="Sendnya"/>
          <w:szCs w:val="24"/>
          <w:lang w:val="lv-LV" w:bidi="or-IN"/>
        </w:rPr>
        <w:t>Pastāstiet ārstam vai medmāsai par visām zālēm, kuras lietojat</w:t>
      </w:r>
      <w:ins w:id="478" w:author="Regulatory LV" w:date="2026-04-14T17:28:00Z">
        <w:r w:rsidR="008755C5">
          <w:rPr>
            <w:rFonts w:eastAsia="Courier New" w:cs="Sendnya"/>
            <w:szCs w:val="24"/>
            <w:lang w:val="lv-LV" w:bidi="or-IN"/>
          </w:rPr>
          <w:t>,</w:t>
        </w:r>
      </w:ins>
      <w:r w:rsidRPr="009F759E">
        <w:rPr>
          <w:rFonts w:eastAsia="Courier New" w:cs="Sendnya"/>
          <w:szCs w:val="24"/>
          <w:lang w:val="lv-LV" w:bidi="or-IN"/>
        </w:rPr>
        <w:t xml:space="preserve"> pēdējā laikā</w:t>
      </w:r>
      <w:del w:id="479" w:author="Regulatory LV" w:date="2026-04-14T17:28:00Z">
        <w:r w:rsidRPr="009F759E" w:rsidDel="008755C5">
          <w:rPr>
            <w:rFonts w:eastAsia="Courier New" w:cs="Sendnya"/>
            <w:szCs w:val="24"/>
            <w:lang w:val="lv-LV" w:bidi="or-IN"/>
          </w:rPr>
          <w:delText>,</w:delText>
        </w:r>
      </w:del>
      <w:r w:rsidRPr="009F759E">
        <w:rPr>
          <w:rFonts w:eastAsia="Courier New" w:cs="Sendnya"/>
          <w:szCs w:val="24"/>
          <w:lang w:val="lv-LV" w:bidi="or-IN"/>
        </w:rPr>
        <w:t xml:space="preserve"> esat lietojis vai varētu lietot.</w:t>
      </w:r>
    </w:p>
    <w:p w14:paraId="1F5C95AC" w14:textId="77777777" w:rsidR="00840275" w:rsidRPr="009F759E" w:rsidRDefault="00840275">
      <w:pPr>
        <w:numPr>
          <w:ilvl w:val="12"/>
          <w:numId w:val="0"/>
        </w:numPr>
        <w:rPr>
          <w:rFonts w:eastAsia="SimSun"/>
          <w:noProof/>
          <w:lang w:val="lv-LV"/>
        </w:rPr>
      </w:pPr>
    </w:p>
    <w:p w14:paraId="3DE6AB25" w14:textId="77777777" w:rsidR="00840275" w:rsidRPr="009F759E" w:rsidRDefault="00840275">
      <w:pPr>
        <w:keepNext/>
        <w:numPr>
          <w:ilvl w:val="12"/>
          <w:numId w:val="0"/>
        </w:numPr>
        <w:rPr>
          <w:rFonts w:eastAsia="Courier New" w:cs="Sendnya"/>
          <w:szCs w:val="24"/>
          <w:lang w:val="lv-LV" w:bidi="or-IN"/>
        </w:rPr>
      </w:pPr>
      <w:r w:rsidRPr="009F759E">
        <w:rPr>
          <w:rFonts w:eastAsia="Courier New" w:cs="Sendnya"/>
          <w:b/>
          <w:szCs w:val="24"/>
          <w:lang w:val="lv-LV" w:bidi="or-IN"/>
        </w:rPr>
        <w:t xml:space="preserve">Grūtniecība un barošana ar krūti </w:t>
      </w:r>
    </w:p>
    <w:p w14:paraId="5540851B" w14:textId="77777777" w:rsidR="00840275" w:rsidRPr="009F759E" w:rsidRDefault="00840275">
      <w:pPr>
        <w:keepNext/>
        <w:ind w:right="-2"/>
        <w:outlineLvl w:val="0"/>
        <w:rPr>
          <w:rFonts w:eastAsia="Courier New" w:cs="Sendnya"/>
          <w:szCs w:val="24"/>
          <w:lang w:val="lv-LV" w:bidi="or-IN"/>
        </w:rPr>
      </w:pPr>
      <w:r w:rsidRPr="009F759E">
        <w:rPr>
          <w:rFonts w:eastAsia="Courier New" w:cs="Sendnya"/>
          <w:szCs w:val="24"/>
          <w:lang w:val="lv-LV" w:bidi="or-IN"/>
        </w:rPr>
        <w:t>Pirms ārstēšanas sākšanas Jums jāpastāsta ārstam vai medmāsai, ja Jūs esat grūtniece vai barojat bērnu ar krūti, ja domājat, ka Jums varētu būt grūtniecība vai plānojat grūtniecību. Viņi sniegs Jums informāciju par ieguvumiem un risku, ko Jums un Jūsu bērnam rada Perjeta lietošana grūtniecības laikā.</w:t>
      </w:r>
    </w:p>
    <w:p w14:paraId="273F2E68" w14:textId="77777777" w:rsidR="00840275" w:rsidRPr="009F759E" w:rsidRDefault="00840275">
      <w:pPr>
        <w:keepNext/>
        <w:ind w:right="-2"/>
        <w:outlineLvl w:val="0"/>
        <w:rPr>
          <w:rFonts w:eastAsia="Courier New" w:cs="Sendnya"/>
          <w:szCs w:val="24"/>
          <w:lang w:val="lv-LV" w:bidi="or-IN"/>
        </w:rPr>
      </w:pPr>
    </w:p>
    <w:p w14:paraId="3DE41E34" w14:textId="77777777" w:rsidR="00840275" w:rsidRPr="009F759E" w:rsidRDefault="00840275">
      <w:pPr>
        <w:ind w:left="432" w:hanging="432"/>
        <w:outlineLvl w:val="0"/>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Nekavējoties pastāstiet ārstam, ja Jums ir iestājusies grūtniecība ārstēšanas laikā ar Perjeta vai sešu mēnešu laikā pēc ārstēšanas pārtraukšanas.</w:t>
      </w:r>
    </w:p>
    <w:p w14:paraId="7367833C" w14:textId="77777777" w:rsidR="00840275" w:rsidRPr="009F759E" w:rsidRDefault="00840275">
      <w:pPr>
        <w:ind w:left="432" w:hanging="432"/>
        <w:outlineLvl w:val="0"/>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Jautājiet ārstam, vai Jūs drīkstat barot bērnu ar krūti ārstēšanas laikā ar Perjeta vai pēc tās.</w:t>
      </w:r>
    </w:p>
    <w:p w14:paraId="65228689" w14:textId="77777777" w:rsidR="00840275" w:rsidRPr="009F759E" w:rsidRDefault="00840275">
      <w:pPr>
        <w:ind w:left="360" w:right="-2"/>
        <w:outlineLvl w:val="0"/>
        <w:rPr>
          <w:rFonts w:eastAsia="Courier New" w:cs="Sendnya"/>
          <w:szCs w:val="24"/>
          <w:lang w:val="lv-LV" w:bidi="or-IN"/>
        </w:rPr>
      </w:pPr>
    </w:p>
    <w:p w14:paraId="78902BC7" w14:textId="77777777" w:rsidR="00840275" w:rsidRPr="009F759E" w:rsidRDefault="00840275">
      <w:pPr>
        <w:outlineLvl w:val="0"/>
        <w:rPr>
          <w:rFonts w:eastAsia="Courier New" w:cs="Sendnya"/>
          <w:szCs w:val="24"/>
          <w:lang w:val="lv-LV" w:bidi="or-IN"/>
        </w:rPr>
      </w:pPr>
      <w:r w:rsidRPr="009F759E">
        <w:rPr>
          <w:rFonts w:eastAsia="Courier New" w:cs="Sendnya"/>
          <w:szCs w:val="24"/>
          <w:lang w:val="lv-LV" w:bidi="or-IN"/>
        </w:rPr>
        <w:t>Perjeta var nodarīt kaitējumu nedzimušam bērnam. Jums jālieto efektīva kontracepcija ārstēšanas laikā ar Perjeta un sešus mēnešus pēc ārstēšanas pārtraukšanas. Konsultējieties ar ārstu par Jums piemērotāko kontracepciju.</w:t>
      </w:r>
    </w:p>
    <w:p w14:paraId="4DEC74B7" w14:textId="77777777" w:rsidR="00840275" w:rsidRPr="009F759E" w:rsidRDefault="00840275">
      <w:pPr>
        <w:outlineLvl w:val="0"/>
        <w:rPr>
          <w:rFonts w:eastAsia="Courier New" w:cs="Sendnya"/>
          <w:szCs w:val="24"/>
          <w:lang w:val="lv-LV" w:bidi="or-IN"/>
        </w:rPr>
      </w:pPr>
    </w:p>
    <w:p w14:paraId="03468167" w14:textId="77777777" w:rsidR="00840275" w:rsidRPr="009F759E" w:rsidRDefault="00840275">
      <w:pPr>
        <w:keepNext/>
        <w:keepLines/>
        <w:rPr>
          <w:rFonts w:ascii="SimSun"/>
          <w:b/>
          <w:lang w:val="lv-LV" w:bidi="or-IN"/>
        </w:rPr>
      </w:pPr>
      <w:r w:rsidRPr="009F759E">
        <w:rPr>
          <w:b/>
          <w:lang w:val="lv-LV" w:bidi="or-IN"/>
        </w:rPr>
        <w:t>Transportlīdzekļu vadīšana un mehānismu apkalpošana</w:t>
      </w:r>
    </w:p>
    <w:p w14:paraId="42DEF5A1" w14:textId="5072E07B" w:rsidR="00840275" w:rsidRPr="009F759E" w:rsidRDefault="00840275">
      <w:pPr>
        <w:keepNext/>
        <w:keepLines/>
        <w:numPr>
          <w:ilvl w:val="12"/>
          <w:numId w:val="0"/>
        </w:numPr>
        <w:ind w:right="-2"/>
        <w:outlineLvl w:val="0"/>
        <w:rPr>
          <w:rFonts w:eastAsia="Courier New" w:cs="Sendnya"/>
          <w:szCs w:val="24"/>
          <w:lang w:val="lv-LV" w:bidi="or-IN"/>
        </w:rPr>
      </w:pPr>
      <w:r w:rsidRPr="009F759E">
        <w:rPr>
          <w:rFonts w:eastAsia="Courier New" w:cs="Sendnya"/>
          <w:szCs w:val="24"/>
          <w:lang w:val="lv-LV" w:bidi="or-IN"/>
        </w:rPr>
        <w:t xml:space="preserve">Perjeta maz ietekmē Jūsu spēju vadīt transportlīdzekļus un apkalpot mehānismus. Ja Jums tomēr rodas reiboņi, kādas </w:t>
      </w:r>
      <w:ins w:id="480" w:author="Author">
        <w:r w:rsidR="000C62E2">
          <w:rPr>
            <w:rFonts w:eastAsia="Courier New" w:cs="Sendnya"/>
            <w:szCs w:val="24"/>
            <w:lang w:val="lv-LV" w:bidi="or-IN"/>
          </w:rPr>
          <w:t xml:space="preserve">ar </w:t>
        </w:r>
      </w:ins>
      <w:r w:rsidRPr="009F759E">
        <w:rPr>
          <w:rFonts w:eastAsia="Courier New" w:cs="Sendnya"/>
          <w:szCs w:val="24"/>
          <w:lang w:val="lv-LV" w:bidi="or-IN"/>
        </w:rPr>
        <w:t>infūzij</w:t>
      </w:r>
      <w:ins w:id="481" w:author="Author">
        <w:r w:rsidR="000C62E2">
          <w:rPr>
            <w:rFonts w:eastAsia="Courier New" w:cs="Sendnya"/>
            <w:szCs w:val="24"/>
            <w:lang w:val="lv-LV" w:bidi="or-IN"/>
          </w:rPr>
          <w:t>u</w:t>
        </w:r>
      </w:ins>
      <w:del w:id="482" w:author="Author">
        <w:r w:rsidRPr="009F759E" w:rsidDel="000C62E2">
          <w:rPr>
            <w:rFonts w:eastAsia="Courier New" w:cs="Sendnya"/>
            <w:szCs w:val="24"/>
            <w:lang w:val="lv-LV" w:bidi="or-IN"/>
          </w:rPr>
          <w:delText>as</w:delText>
        </w:r>
      </w:del>
      <w:r w:rsidRPr="009F759E">
        <w:rPr>
          <w:rFonts w:eastAsia="Courier New" w:cs="Sendnya"/>
          <w:szCs w:val="24"/>
          <w:lang w:val="lv-LV" w:bidi="or-IN"/>
        </w:rPr>
        <w:t xml:space="preserve"> </w:t>
      </w:r>
      <w:del w:id="483" w:author="Author">
        <w:r w:rsidRPr="009F759E" w:rsidDel="000C62E2">
          <w:rPr>
            <w:rFonts w:eastAsia="Courier New" w:cs="Sendnya"/>
            <w:szCs w:val="24"/>
            <w:lang w:val="lv-LV" w:bidi="or-IN"/>
          </w:rPr>
          <w:delText xml:space="preserve">izraisītas </w:delText>
        </w:r>
      </w:del>
      <w:ins w:id="484" w:author="Author">
        <w:r w:rsidR="000C62E2">
          <w:rPr>
            <w:rFonts w:eastAsia="Courier New" w:cs="Sendnya"/>
            <w:szCs w:val="24"/>
            <w:lang w:val="lv-LV" w:bidi="or-IN"/>
          </w:rPr>
          <w:t>s</w:t>
        </w:r>
        <w:r w:rsidR="000C62E2" w:rsidRPr="009F759E">
          <w:rPr>
            <w:rFonts w:eastAsia="Courier New" w:cs="Sendnya"/>
            <w:szCs w:val="24"/>
            <w:lang w:val="lv-LV" w:bidi="or-IN"/>
          </w:rPr>
          <w:t xml:space="preserve">aisītas </w:t>
        </w:r>
      </w:ins>
      <w:r w:rsidRPr="009F759E">
        <w:rPr>
          <w:rFonts w:eastAsia="Courier New" w:cs="Sendnya"/>
          <w:szCs w:val="24"/>
          <w:lang w:val="lv-LV" w:bidi="or-IN"/>
        </w:rPr>
        <w:t>reakcijas, alerģiskas reakcijas vai anafilaktiskas reakcijas, pagaidiet, līdz tās izzūd, un tikai tad vadiet transportlīdzekli vai apkalpojiet mehānismus.</w:t>
      </w:r>
    </w:p>
    <w:p w14:paraId="7E81F794" w14:textId="77777777" w:rsidR="00840275" w:rsidRPr="009F759E" w:rsidRDefault="00840275">
      <w:pPr>
        <w:ind w:left="567" w:hanging="567"/>
        <w:rPr>
          <w:b/>
          <w:szCs w:val="22"/>
          <w:lang w:val="lv-LV"/>
        </w:rPr>
      </w:pPr>
    </w:p>
    <w:p w14:paraId="5B03F4A8" w14:textId="45BBD073" w:rsidR="00840275" w:rsidRDefault="00096AA8">
      <w:pPr>
        <w:ind w:left="567" w:hanging="567"/>
        <w:rPr>
          <w:ins w:id="485" w:author="Author"/>
          <w:b/>
          <w:szCs w:val="22"/>
          <w:lang w:val="lv-LV"/>
        </w:rPr>
      </w:pPr>
      <w:r>
        <w:rPr>
          <w:b/>
          <w:szCs w:val="22"/>
          <w:lang w:val="lv-LV"/>
        </w:rPr>
        <w:t>Perjeta satur n</w:t>
      </w:r>
      <w:r w:rsidR="00840275" w:rsidRPr="009F759E">
        <w:rPr>
          <w:b/>
          <w:szCs w:val="22"/>
          <w:lang w:val="lv-LV"/>
        </w:rPr>
        <w:t>ātrij</w:t>
      </w:r>
      <w:r>
        <w:rPr>
          <w:b/>
          <w:szCs w:val="22"/>
          <w:lang w:val="lv-LV"/>
        </w:rPr>
        <w:t>u</w:t>
      </w:r>
    </w:p>
    <w:p w14:paraId="3B35708B" w14:textId="77777777" w:rsidR="002125C0" w:rsidRPr="009F759E" w:rsidRDefault="002125C0">
      <w:pPr>
        <w:ind w:left="567" w:hanging="567"/>
        <w:rPr>
          <w:b/>
          <w:szCs w:val="22"/>
          <w:lang w:val="lv-LV"/>
        </w:rPr>
      </w:pPr>
    </w:p>
    <w:p w14:paraId="41CDAFAA" w14:textId="50301284" w:rsidR="00840275" w:rsidRDefault="00840275">
      <w:pPr>
        <w:ind w:left="567" w:hanging="567"/>
        <w:rPr>
          <w:szCs w:val="22"/>
          <w:lang w:val="lv-LV"/>
        </w:rPr>
      </w:pPr>
      <w:bookmarkStart w:id="486" w:name="_Hlk215839386"/>
      <w:r w:rsidRPr="009F759E">
        <w:rPr>
          <w:szCs w:val="22"/>
          <w:lang w:val="lv-LV"/>
        </w:rPr>
        <w:t>Perjeta satur mazāk par 1</w:t>
      </w:r>
      <w:r w:rsidR="007B6B53">
        <w:rPr>
          <w:szCs w:val="22"/>
          <w:lang w:val="lv-LV"/>
        </w:rPr>
        <w:t> </w:t>
      </w:r>
      <w:r w:rsidRPr="009F759E">
        <w:rPr>
          <w:szCs w:val="22"/>
          <w:lang w:val="lv-LV"/>
        </w:rPr>
        <w:t>mmol nātrija</w:t>
      </w:r>
      <w:ins w:id="487" w:author="Author">
        <w:r w:rsidR="00AF64E0">
          <w:rPr>
            <w:szCs w:val="22"/>
            <w:lang w:val="lv-LV"/>
          </w:rPr>
          <w:t xml:space="preserve"> (23 mg)</w:t>
        </w:r>
      </w:ins>
      <w:r w:rsidRPr="009F759E">
        <w:rPr>
          <w:szCs w:val="22"/>
          <w:lang w:val="lv-LV"/>
        </w:rPr>
        <w:t xml:space="preserve"> katrā devā., </w:t>
      </w:r>
      <w:r w:rsidR="007B6B53">
        <w:rPr>
          <w:szCs w:val="22"/>
          <w:lang w:val="lv-LV"/>
        </w:rPr>
        <w:t xml:space="preserve">– </w:t>
      </w:r>
      <w:r w:rsidRPr="009F759E">
        <w:rPr>
          <w:szCs w:val="22"/>
          <w:lang w:val="lv-LV"/>
        </w:rPr>
        <w:t>būtībā, tās ir “nātriju nesaturošas”.</w:t>
      </w:r>
    </w:p>
    <w:bookmarkEnd w:id="486"/>
    <w:p w14:paraId="5DB637DE" w14:textId="328A39EF" w:rsidR="00096AA8" w:rsidRDefault="00096AA8">
      <w:pPr>
        <w:ind w:left="567" w:hanging="567"/>
        <w:rPr>
          <w:szCs w:val="22"/>
          <w:lang w:val="lv-LV"/>
        </w:rPr>
      </w:pPr>
    </w:p>
    <w:p w14:paraId="41C0120D" w14:textId="49B45025" w:rsidR="002125C0" w:rsidRPr="00551624" w:rsidRDefault="00096AA8">
      <w:pPr>
        <w:ind w:left="567" w:hanging="567"/>
        <w:rPr>
          <w:b/>
          <w:szCs w:val="22"/>
          <w:lang w:val="lv-LV"/>
        </w:rPr>
      </w:pPr>
      <w:r w:rsidRPr="00551624">
        <w:rPr>
          <w:b/>
          <w:szCs w:val="22"/>
          <w:lang w:val="lv-LV"/>
        </w:rPr>
        <w:t>Perjeta satur polisorbātu</w:t>
      </w:r>
    </w:p>
    <w:p w14:paraId="72CC1898" w14:textId="389F29B7" w:rsidR="00096AA8" w:rsidRPr="009F759E" w:rsidRDefault="00096AA8" w:rsidP="00F912FC">
      <w:pPr>
        <w:keepNext/>
        <w:keepLines/>
        <w:ind w:right="-2"/>
        <w:rPr>
          <w:rFonts w:eastAsia="Courier New" w:cs="Sendnya"/>
          <w:szCs w:val="24"/>
          <w:lang w:val="lv-LV" w:bidi="or-IN"/>
        </w:rPr>
      </w:pPr>
      <w:r>
        <w:rPr>
          <w:szCs w:val="22"/>
          <w:lang w:val="lv-LV"/>
        </w:rPr>
        <w:t xml:space="preserve">Perjeta satur polisorbātu 20. </w:t>
      </w:r>
      <w:r>
        <w:rPr>
          <w:lang w:val="lv-LV" w:bidi="or-IN"/>
        </w:rPr>
        <w:t>Katr</w:t>
      </w:r>
      <w:r w:rsidR="0074243E">
        <w:rPr>
          <w:lang w:val="lv-LV" w:bidi="or-IN"/>
        </w:rPr>
        <w:t>s</w:t>
      </w:r>
      <w:r>
        <w:rPr>
          <w:lang w:val="lv-LV" w:bidi="or-IN"/>
        </w:rPr>
        <w:t xml:space="preserve"> 14 ml flakon</w:t>
      </w:r>
      <w:r w:rsidR="0074243E">
        <w:rPr>
          <w:lang w:val="lv-LV" w:bidi="or-IN"/>
        </w:rPr>
        <w:t>s satur</w:t>
      </w:r>
      <w:r>
        <w:rPr>
          <w:lang w:val="lv-LV" w:bidi="or-IN"/>
        </w:rPr>
        <w:t xml:space="preserve"> 2,8 mg polisorbāta 20. Polisorbāt</w:t>
      </w:r>
      <w:del w:id="488" w:author="Author">
        <w:r w:rsidR="00A76997" w:rsidDel="00AF64E0">
          <w:rPr>
            <w:lang w:val="lv-LV" w:bidi="or-IN"/>
          </w:rPr>
          <w:delText>s 20</w:delText>
        </w:r>
      </w:del>
      <w:ins w:id="489" w:author="Author">
        <w:r w:rsidR="00AF64E0">
          <w:rPr>
            <w:lang w:val="lv-LV" w:bidi="or-IN"/>
          </w:rPr>
          <w:t>i</w:t>
        </w:r>
      </w:ins>
      <w:r>
        <w:rPr>
          <w:lang w:val="lv-LV" w:bidi="or-IN"/>
        </w:rPr>
        <w:t xml:space="preserve"> var izraisīt alerģiskas reakcijas.</w:t>
      </w:r>
      <w:r>
        <w:rPr>
          <w:szCs w:val="22"/>
          <w:lang w:val="lv-LV"/>
        </w:rPr>
        <w:t xml:space="preserve"> Pastāstiet ārstam, ja Jums </w:t>
      </w:r>
      <w:r w:rsidR="006E03EE">
        <w:rPr>
          <w:szCs w:val="22"/>
          <w:lang w:val="lv-LV"/>
        </w:rPr>
        <w:t xml:space="preserve">ir </w:t>
      </w:r>
      <w:r>
        <w:rPr>
          <w:szCs w:val="22"/>
          <w:lang w:val="lv-LV"/>
        </w:rPr>
        <w:t>alerģija.</w:t>
      </w:r>
    </w:p>
    <w:p w14:paraId="4071D1F7" w14:textId="77777777" w:rsidR="00840275" w:rsidRDefault="00840275">
      <w:pPr>
        <w:rPr>
          <w:rFonts w:eastAsia="Courier New" w:cs="Sendnya"/>
          <w:szCs w:val="24"/>
          <w:lang w:val="lv-LV" w:bidi="or-IN"/>
        </w:rPr>
      </w:pPr>
    </w:p>
    <w:p w14:paraId="6AFA1B3E" w14:textId="77777777" w:rsidR="00565989" w:rsidRPr="009F759E" w:rsidRDefault="00565989" w:rsidP="00AC4BE8">
      <w:pPr>
        <w:rPr>
          <w:rFonts w:eastAsia="Courier New" w:cs="Sendnya"/>
          <w:szCs w:val="24"/>
          <w:lang w:val="lv-LV" w:bidi="or-IN"/>
        </w:rPr>
      </w:pPr>
    </w:p>
    <w:p w14:paraId="6990D6EE" w14:textId="77777777" w:rsidR="00840275" w:rsidRPr="009F759E" w:rsidRDefault="00840275">
      <w:pPr>
        <w:suppressLineNumbers/>
        <w:rPr>
          <w:rFonts w:cs="Sendnya"/>
          <w:b/>
          <w:szCs w:val="24"/>
          <w:lang w:val="lv-LV" w:bidi="or-IN"/>
        </w:rPr>
      </w:pPr>
      <w:r w:rsidRPr="009F759E">
        <w:rPr>
          <w:rFonts w:cs="Sendnya"/>
          <w:b/>
          <w:szCs w:val="24"/>
          <w:lang w:val="lv-LV" w:bidi="or-IN"/>
        </w:rPr>
        <w:t>3.</w:t>
      </w:r>
      <w:r w:rsidRPr="009F759E">
        <w:rPr>
          <w:rFonts w:cs="Sendnya"/>
          <w:b/>
          <w:szCs w:val="24"/>
          <w:lang w:val="lv-LV" w:bidi="or-IN"/>
        </w:rPr>
        <w:tab/>
        <w:t>Kā lieto Perjeta</w:t>
      </w:r>
    </w:p>
    <w:p w14:paraId="74925F5F" w14:textId="77777777" w:rsidR="00840275" w:rsidRPr="009F759E" w:rsidRDefault="00840275">
      <w:pPr>
        <w:suppressLineNumbers/>
        <w:rPr>
          <w:rFonts w:ascii="SimSun" w:cs="Sendnya"/>
          <w:b/>
          <w:szCs w:val="24"/>
          <w:lang w:val="lv-LV" w:bidi="or-IN"/>
        </w:rPr>
      </w:pPr>
    </w:p>
    <w:p w14:paraId="2E61A378" w14:textId="77777777" w:rsidR="00840275" w:rsidRPr="009F759E" w:rsidRDefault="00840275">
      <w:pPr>
        <w:rPr>
          <w:rFonts w:ascii="SimSun"/>
          <w:b/>
          <w:lang w:val="lv-LV" w:bidi="or-IN"/>
        </w:rPr>
      </w:pPr>
      <w:r w:rsidRPr="009F759E">
        <w:rPr>
          <w:b/>
          <w:lang w:val="lv-LV" w:bidi="or-IN"/>
        </w:rPr>
        <w:t>Šo zāļu ievadīšana</w:t>
      </w:r>
    </w:p>
    <w:p w14:paraId="72C8F20E" w14:textId="77777777" w:rsidR="00840275" w:rsidRPr="009F759E" w:rsidRDefault="00840275">
      <w:pPr>
        <w:ind w:right="-2"/>
        <w:rPr>
          <w:rFonts w:cs="Sendnya"/>
          <w:szCs w:val="24"/>
          <w:lang w:val="lv-LV" w:bidi="or-IN"/>
        </w:rPr>
      </w:pPr>
    </w:p>
    <w:p w14:paraId="21FAFD85" w14:textId="77777777" w:rsidR="00840275" w:rsidRPr="009F759E" w:rsidRDefault="00840275">
      <w:pPr>
        <w:ind w:right="-2"/>
        <w:rPr>
          <w:rFonts w:ascii="SimSun" w:cs="Sendnya"/>
          <w:szCs w:val="24"/>
          <w:lang w:val="lv-LV" w:bidi="or-IN"/>
        </w:rPr>
      </w:pPr>
      <w:r w:rsidRPr="009F759E">
        <w:rPr>
          <w:rFonts w:cs="Sendnya"/>
          <w:szCs w:val="24"/>
          <w:lang w:val="lv-LV" w:bidi="or-IN"/>
        </w:rPr>
        <w:t>Perjeta Jums ievadīs ārsts vai medmāsa slimnīcā vai klīnikā.</w:t>
      </w:r>
    </w:p>
    <w:p w14:paraId="34DCA9AA" w14:textId="11002865"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 xml:space="preserve">Tās ievada pilienu veidā vēnā (intravenozas infūzijas veidā) </w:t>
      </w:r>
      <w:del w:id="490" w:author="Regulatory LV" w:date="2026-04-14T17:28:00Z">
        <w:r w:rsidRPr="009F759E" w:rsidDel="008755C5">
          <w:rPr>
            <w:rFonts w:cs="Sendnya"/>
            <w:szCs w:val="24"/>
            <w:lang w:val="lv-LV" w:bidi="or-IN"/>
          </w:rPr>
          <w:delText>reizi trijās</w:delText>
        </w:r>
      </w:del>
      <w:ins w:id="491" w:author="Regulatory LV" w:date="2026-04-14T17:28:00Z">
        <w:r w:rsidR="008755C5">
          <w:rPr>
            <w:rFonts w:cs="Sendnya"/>
            <w:szCs w:val="24"/>
            <w:lang w:val="lv-LV" w:bidi="or-IN"/>
          </w:rPr>
          <w:t>ik pēc 3 </w:t>
        </w:r>
      </w:ins>
      <w:del w:id="492" w:author="Regulatory LV" w:date="2026-04-14T17:28:00Z">
        <w:r w:rsidRPr="009F759E" w:rsidDel="008755C5">
          <w:rPr>
            <w:rFonts w:cs="Sendnya"/>
            <w:szCs w:val="24"/>
            <w:lang w:val="lv-LV" w:bidi="or-IN"/>
          </w:rPr>
          <w:delText xml:space="preserve"> </w:delText>
        </w:r>
      </w:del>
      <w:r w:rsidRPr="009F759E">
        <w:rPr>
          <w:rFonts w:cs="Sendnya"/>
          <w:szCs w:val="24"/>
          <w:lang w:val="lv-LV" w:bidi="or-IN"/>
        </w:rPr>
        <w:t>nedēļā</w:t>
      </w:r>
      <w:ins w:id="493" w:author="Regulatory LV" w:date="2026-04-14T17:29:00Z">
        <w:r w:rsidR="008755C5">
          <w:rPr>
            <w:rFonts w:cs="Sendnya"/>
            <w:szCs w:val="24"/>
            <w:lang w:val="lv-LV" w:bidi="or-IN"/>
          </w:rPr>
          <w:t>m</w:t>
        </w:r>
      </w:ins>
      <w:del w:id="494" w:author="Regulatory LV" w:date="2026-04-14T17:29:00Z">
        <w:r w:rsidRPr="009F759E" w:rsidDel="008755C5">
          <w:rPr>
            <w:rFonts w:cs="Sendnya"/>
            <w:szCs w:val="24"/>
            <w:lang w:val="lv-LV" w:bidi="or-IN"/>
          </w:rPr>
          <w:delText>s</w:delText>
        </w:r>
      </w:del>
      <w:r w:rsidRPr="009F759E">
        <w:rPr>
          <w:rFonts w:cs="Sendnya"/>
          <w:szCs w:val="24"/>
          <w:lang w:val="lv-LV" w:bidi="or-IN"/>
        </w:rPr>
        <w:t>.</w:t>
      </w:r>
    </w:p>
    <w:p w14:paraId="1065AA24"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 xml:space="preserve">Lietoto zāļu daudzums un infūzijas ilgums pirmajai un turpmākajām devām ir atšķirīgs. </w:t>
      </w:r>
    </w:p>
    <w:p w14:paraId="273CD037"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Jums ievadīto infūziju skaits ir atkarīgs no Jūsu atbildes reakcijas uz ārstēšanu un no tā, vai saņemsiet ārstēšanu pirms vai pēc operācijas (neoadjuvanta vai adjuvanta terapija) vai arī lai ārstētu slimību, kura ir izplatījusies.</w:t>
      </w:r>
    </w:p>
    <w:p w14:paraId="630C9D1A"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 xml:space="preserve">Perjeta ievada kopā ar citiem vēža ārstēšanas līdzekļiem (trastuzumabu un </w:t>
      </w:r>
      <w:r w:rsidRPr="009F759E">
        <w:rPr>
          <w:rFonts w:eastAsia="SimSun"/>
          <w:lang w:val="lv-LV"/>
        </w:rPr>
        <w:t>ķīmijterapiju</w:t>
      </w:r>
      <w:r w:rsidRPr="009F759E">
        <w:rPr>
          <w:rFonts w:cs="Sendnya"/>
          <w:szCs w:val="24"/>
          <w:lang w:val="lv-LV" w:bidi="or-IN"/>
        </w:rPr>
        <w:t>).</w:t>
      </w:r>
    </w:p>
    <w:p w14:paraId="75F3E774" w14:textId="77777777" w:rsidR="00840275" w:rsidRPr="009F759E" w:rsidRDefault="00840275">
      <w:pPr>
        <w:ind w:left="431" w:hanging="431"/>
        <w:rPr>
          <w:rFonts w:cs="Sendnya"/>
          <w:b/>
          <w:szCs w:val="24"/>
          <w:lang w:val="lv-LV" w:bidi="or-IN"/>
        </w:rPr>
      </w:pPr>
    </w:p>
    <w:p w14:paraId="29033465" w14:textId="77777777" w:rsidR="00840275" w:rsidRPr="009F759E" w:rsidRDefault="00840275">
      <w:pPr>
        <w:ind w:left="431" w:hanging="431"/>
        <w:rPr>
          <w:rFonts w:ascii="SimSun" w:cs="Sendnya"/>
          <w:szCs w:val="24"/>
          <w:lang w:val="lv-LV" w:bidi="or-IN"/>
        </w:rPr>
      </w:pPr>
      <w:r w:rsidRPr="009F759E">
        <w:rPr>
          <w:rFonts w:cs="Sendnya"/>
          <w:b/>
          <w:szCs w:val="24"/>
          <w:lang w:val="lv-LV" w:bidi="or-IN"/>
        </w:rPr>
        <w:t>Pirmā infūzija:</w:t>
      </w:r>
    </w:p>
    <w:p w14:paraId="7AFDC5DA" w14:textId="77777777" w:rsidR="00840275" w:rsidRPr="009F759E" w:rsidRDefault="00840275">
      <w:pPr>
        <w:ind w:left="432" w:hanging="432"/>
        <w:rPr>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Jums ievadīs 840</w:t>
      </w:r>
      <w:r w:rsidRPr="00AC4BE8">
        <w:rPr>
          <w:szCs w:val="24"/>
          <w:lang w:val="lv-LV" w:bidi="or-IN"/>
        </w:rPr>
        <w:t> </w:t>
      </w:r>
      <w:r w:rsidRPr="009F759E">
        <w:rPr>
          <w:rFonts w:cs="Sendnya"/>
          <w:szCs w:val="24"/>
          <w:lang w:val="lv-LV" w:bidi="or-IN"/>
        </w:rPr>
        <w:t xml:space="preserve">mg Perjeta 60 minūšu laikā. </w:t>
      </w:r>
      <w:r w:rsidRPr="009F759E">
        <w:rPr>
          <w:szCs w:val="24"/>
          <w:lang w:val="lv-LV" w:bidi="or-IN"/>
        </w:rPr>
        <w:t xml:space="preserve">Ārsts vai medmāsa pārbaudīs, vai Jums infūzijas laikā un 60 minūtes pēc tam nerodas kādas blakusparādības. </w:t>
      </w:r>
    </w:p>
    <w:p w14:paraId="749C411D"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 xml:space="preserve">Jums ievadīs arī trastuzumabu un </w:t>
      </w:r>
      <w:r w:rsidRPr="009F759E">
        <w:rPr>
          <w:rFonts w:eastAsia="SimSun"/>
          <w:lang w:val="lv-LV"/>
        </w:rPr>
        <w:t>ķīmijterapiju</w:t>
      </w:r>
      <w:r w:rsidRPr="009F759E">
        <w:rPr>
          <w:rFonts w:cs="Sendnya"/>
          <w:szCs w:val="24"/>
          <w:lang w:val="lv-LV" w:bidi="or-IN"/>
        </w:rPr>
        <w:t>.</w:t>
      </w:r>
    </w:p>
    <w:p w14:paraId="297AFEBB" w14:textId="77777777" w:rsidR="00840275" w:rsidRPr="009F759E" w:rsidRDefault="00840275">
      <w:pPr>
        <w:ind w:left="432" w:hanging="432"/>
        <w:rPr>
          <w:rFonts w:eastAsia="Courier New" w:cs="Sendnya"/>
          <w:szCs w:val="24"/>
          <w:lang w:val="lv-LV" w:bidi="or-IN"/>
        </w:rPr>
      </w:pPr>
    </w:p>
    <w:p w14:paraId="6E8B15E3" w14:textId="77777777" w:rsidR="00840275" w:rsidRPr="009F759E" w:rsidRDefault="00840275">
      <w:pPr>
        <w:ind w:left="431" w:hanging="431"/>
        <w:rPr>
          <w:rFonts w:ascii="SimSun" w:cs="Sendnya"/>
          <w:szCs w:val="24"/>
          <w:lang w:val="lv-LV" w:bidi="or-IN"/>
        </w:rPr>
      </w:pPr>
      <w:r w:rsidRPr="009F759E">
        <w:rPr>
          <w:rFonts w:cs="Sendnya"/>
          <w:b/>
          <w:szCs w:val="24"/>
          <w:lang w:val="lv-LV" w:bidi="or-IN"/>
        </w:rPr>
        <w:t>Visām turpmākām infūzijām</w:t>
      </w:r>
      <w:r w:rsidRPr="009F759E">
        <w:rPr>
          <w:rFonts w:cs="Sendnya"/>
          <w:szCs w:val="24"/>
          <w:lang w:val="lv-LV" w:bidi="or-IN"/>
        </w:rPr>
        <w:t>, ja pirmās infūzijas panesamība bija laba:</w:t>
      </w:r>
    </w:p>
    <w:p w14:paraId="68D38A04"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 xml:space="preserve">Jums ievadīs 420 mg Perjeta 30 - 60 minūšu laikā. </w:t>
      </w:r>
      <w:r w:rsidRPr="009F759E">
        <w:rPr>
          <w:szCs w:val="24"/>
          <w:lang w:val="lv-LV" w:bidi="or-IN"/>
        </w:rPr>
        <w:t>Ārsts vai medmāsa pārbaudīs, vai Jums infūzijas laikā un 30–60 minūtes pēc tam nerodas kādas blakusparādības</w:t>
      </w:r>
      <w:r w:rsidRPr="009F759E">
        <w:rPr>
          <w:rFonts w:cs="Sendnya"/>
          <w:szCs w:val="24"/>
          <w:lang w:val="lv-LV" w:bidi="or-IN"/>
        </w:rPr>
        <w:t xml:space="preserve">. </w:t>
      </w:r>
    </w:p>
    <w:p w14:paraId="1662B2AB"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 xml:space="preserve">Jums ievadīs arī trastuzumabu un </w:t>
      </w:r>
      <w:r w:rsidRPr="009F759E">
        <w:rPr>
          <w:rFonts w:eastAsia="SimSun"/>
          <w:lang w:val="lv-LV"/>
        </w:rPr>
        <w:t>ķīmijterapiju</w:t>
      </w:r>
      <w:r w:rsidRPr="009F759E">
        <w:rPr>
          <w:rFonts w:cs="Sendnya"/>
          <w:szCs w:val="24"/>
          <w:lang w:val="lv-LV" w:bidi="or-IN"/>
        </w:rPr>
        <w:t>.</w:t>
      </w:r>
    </w:p>
    <w:p w14:paraId="636CFD38" w14:textId="77777777" w:rsidR="00840275" w:rsidRPr="009F759E" w:rsidRDefault="00840275">
      <w:pPr>
        <w:ind w:right="-2"/>
        <w:rPr>
          <w:rFonts w:eastAsia="Courier New" w:cs="Sendnya"/>
          <w:szCs w:val="24"/>
          <w:lang w:val="lv-LV" w:bidi="or-IN"/>
        </w:rPr>
        <w:pPrChange w:id="495" w:author="Author">
          <w:pPr>
            <w:ind w:left="502" w:right="-2"/>
          </w:pPr>
        </w:pPrChange>
      </w:pPr>
    </w:p>
    <w:p w14:paraId="673B48E6" w14:textId="797C3840" w:rsidR="00840275" w:rsidRPr="009F759E" w:rsidRDefault="00840275">
      <w:pPr>
        <w:ind w:right="-2"/>
        <w:rPr>
          <w:rFonts w:eastAsia="Courier New" w:cs="Sendnya"/>
          <w:szCs w:val="24"/>
          <w:lang w:val="lv-LV" w:bidi="or-IN"/>
        </w:rPr>
      </w:pPr>
      <w:r w:rsidRPr="009F759E">
        <w:rPr>
          <w:rFonts w:eastAsia="Courier New" w:cs="Sendnya"/>
          <w:szCs w:val="24"/>
          <w:lang w:val="lv-LV" w:bidi="or-IN"/>
        </w:rPr>
        <w:t xml:space="preserve">Sīkāku informāciju par trastuzumaba un </w:t>
      </w:r>
      <w:r w:rsidRPr="009F759E">
        <w:rPr>
          <w:rFonts w:eastAsia="SimSun"/>
          <w:lang w:val="lv-LV"/>
        </w:rPr>
        <w:t xml:space="preserve">ķīmijterapijas </w:t>
      </w:r>
      <w:r w:rsidRPr="009F759E">
        <w:rPr>
          <w:rFonts w:eastAsia="Courier New" w:cs="Sendnya"/>
          <w:szCs w:val="24"/>
          <w:lang w:val="lv-LV" w:bidi="or-IN"/>
        </w:rPr>
        <w:t>(kas arī var izraisīt blakusparādības) dozēšanu, lūdzu, skat</w:t>
      </w:r>
      <w:ins w:id="496" w:author="Regulatory LV" w:date="2026-04-14T17:29:00Z">
        <w:r w:rsidR="008755C5">
          <w:rPr>
            <w:rFonts w:eastAsia="Courier New" w:cs="Sendnya"/>
            <w:szCs w:val="24"/>
            <w:lang w:val="lv-LV" w:bidi="or-IN"/>
          </w:rPr>
          <w:t>ī</w:t>
        </w:r>
      </w:ins>
      <w:del w:id="497" w:author="Regulatory LV" w:date="2026-04-14T17:29:00Z">
        <w:r w:rsidRPr="009F759E" w:rsidDel="008755C5">
          <w:rPr>
            <w:rFonts w:eastAsia="Courier New" w:cs="Sendnya"/>
            <w:szCs w:val="24"/>
            <w:lang w:val="lv-LV" w:bidi="or-IN"/>
          </w:rPr>
          <w:delText>ie</w:delText>
        </w:r>
      </w:del>
      <w:r w:rsidRPr="009F759E">
        <w:rPr>
          <w:rFonts w:eastAsia="Courier New" w:cs="Sendnya"/>
          <w:szCs w:val="24"/>
          <w:lang w:val="lv-LV" w:bidi="or-IN"/>
        </w:rPr>
        <w:t>t šo zāļu lietošanas instrukcijās.</w:t>
      </w:r>
      <w:ins w:id="498" w:author="Regulatory LV" w:date="2026-04-14T17:29:00Z">
        <w:r w:rsidR="008755C5">
          <w:rPr>
            <w:rFonts w:eastAsia="Courier New" w:cs="Sendnya"/>
            <w:szCs w:val="24"/>
            <w:lang w:val="lv-LV" w:bidi="or-IN"/>
          </w:rPr>
          <w:t xml:space="preserve"> </w:t>
        </w:r>
      </w:ins>
      <w:r w:rsidRPr="009F759E">
        <w:rPr>
          <w:rFonts w:eastAsia="Courier New" w:cs="Sendnya"/>
          <w:szCs w:val="24"/>
          <w:lang w:val="lv-LV" w:bidi="or-IN"/>
        </w:rPr>
        <w:t xml:space="preserve">Ja Jums rodas jautājumi par šīm zālēm, lūdzu, vaicājiet ārstam vai medmāsai. </w:t>
      </w:r>
    </w:p>
    <w:p w14:paraId="68688D8C" w14:textId="77777777" w:rsidR="00840275" w:rsidRPr="009F759E" w:rsidRDefault="00840275">
      <w:pPr>
        <w:ind w:right="-2"/>
        <w:rPr>
          <w:rFonts w:eastAsia="Courier New" w:cs="Sendnya"/>
          <w:szCs w:val="24"/>
          <w:lang w:val="lv-LV" w:bidi="or-IN"/>
        </w:rPr>
      </w:pPr>
    </w:p>
    <w:p w14:paraId="0E0B2694" w14:textId="77777777" w:rsidR="00840275" w:rsidRPr="009F759E" w:rsidRDefault="00840275">
      <w:pPr>
        <w:keepNext/>
        <w:numPr>
          <w:ilvl w:val="12"/>
          <w:numId w:val="0"/>
        </w:numPr>
        <w:outlineLvl w:val="0"/>
        <w:rPr>
          <w:rFonts w:ascii="SimSun" w:cs="Sendnya"/>
          <w:b/>
          <w:szCs w:val="24"/>
          <w:lang w:val="lv-LV" w:bidi="or-IN"/>
        </w:rPr>
        <w:pPrChange w:id="499" w:author="Author">
          <w:pPr>
            <w:numPr>
              <w:ilvl w:val="12"/>
            </w:numPr>
            <w:outlineLvl w:val="0"/>
          </w:pPr>
        </w:pPrChange>
      </w:pPr>
      <w:r w:rsidRPr="009F759E">
        <w:rPr>
          <w:rFonts w:cs="Sendnya"/>
          <w:b/>
          <w:szCs w:val="24"/>
          <w:lang w:val="lv-LV" w:bidi="or-IN"/>
        </w:rPr>
        <w:lastRenderedPageBreak/>
        <w:t>Ja esat aizmirsis veikt Perjeta injekciju</w:t>
      </w:r>
    </w:p>
    <w:p w14:paraId="5CD3B2C3" w14:textId="77777777" w:rsidR="00840275" w:rsidRPr="009F759E" w:rsidRDefault="00840275">
      <w:pPr>
        <w:numPr>
          <w:ilvl w:val="12"/>
          <w:numId w:val="0"/>
        </w:numPr>
        <w:outlineLvl w:val="0"/>
        <w:rPr>
          <w:rFonts w:ascii="SimSun" w:cs="Sendnya"/>
          <w:szCs w:val="24"/>
          <w:lang w:val="lv-LV" w:bidi="or-IN"/>
        </w:rPr>
      </w:pPr>
      <w:r w:rsidRPr="009F759E">
        <w:rPr>
          <w:rFonts w:eastAsia="Courier New" w:cs="Sendnya"/>
          <w:szCs w:val="24"/>
          <w:lang w:val="lv-LV" w:bidi="or-IN"/>
        </w:rPr>
        <w:t>Ja Jūs aizmirstat ierasties uz apmeklējumu, lai saņemtu Perjeta, vai izlaižat to, vienojieties par citu apmeklējumu pēc iespējas drīzāk. Ja kopš Jūsu pēdējā apmeklējuma ir pagājušas sešas vai vairāk nedēļas, Jums ievadīs lielāku Perjeta devu — 840 mg.</w:t>
      </w:r>
    </w:p>
    <w:p w14:paraId="407DC91E" w14:textId="77777777" w:rsidR="00840275" w:rsidRPr="009F759E" w:rsidRDefault="00840275">
      <w:pPr>
        <w:numPr>
          <w:ilvl w:val="12"/>
          <w:numId w:val="0"/>
        </w:numPr>
        <w:outlineLvl w:val="0"/>
        <w:rPr>
          <w:rFonts w:cs="Sendnya"/>
          <w:b/>
          <w:szCs w:val="24"/>
          <w:lang w:val="lv-LV" w:bidi="or-IN"/>
        </w:rPr>
      </w:pPr>
    </w:p>
    <w:p w14:paraId="34995B6A" w14:textId="77777777" w:rsidR="00840275" w:rsidRPr="009F759E" w:rsidRDefault="00840275">
      <w:pPr>
        <w:keepNext/>
        <w:numPr>
          <w:ilvl w:val="12"/>
          <w:numId w:val="0"/>
        </w:numPr>
        <w:outlineLvl w:val="0"/>
        <w:rPr>
          <w:rFonts w:ascii="SimSun" w:cs="Sendnya"/>
          <w:b/>
          <w:szCs w:val="24"/>
          <w:lang w:val="lv-LV" w:bidi="or-IN"/>
        </w:rPr>
      </w:pPr>
      <w:r w:rsidRPr="009F759E">
        <w:rPr>
          <w:rFonts w:cs="Sendnya"/>
          <w:b/>
          <w:szCs w:val="24"/>
          <w:lang w:val="lv-LV" w:bidi="or-IN"/>
        </w:rPr>
        <w:t>Ja pārtraucat lietot Perjeta</w:t>
      </w:r>
    </w:p>
    <w:p w14:paraId="7A54D156" w14:textId="77777777" w:rsidR="00840275" w:rsidRPr="009F759E" w:rsidRDefault="00840275">
      <w:pPr>
        <w:numPr>
          <w:ilvl w:val="12"/>
          <w:numId w:val="0"/>
        </w:numPr>
        <w:ind w:right="-28"/>
        <w:rPr>
          <w:rFonts w:cs="Sendnya"/>
          <w:szCs w:val="24"/>
          <w:lang w:val="lv-LV" w:bidi="or-IN"/>
        </w:rPr>
      </w:pPr>
      <w:r w:rsidRPr="009F759E">
        <w:rPr>
          <w:rFonts w:cs="Sendnya"/>
          <w:szCs w:val="24"/>
          <w:lang w:val="lv-LV" w:bidi="or-IN"/>
        </w:rPr>
        <w:t>Nepārtrauciet šo zāļu lietošanu, vispirms nekonsultējoties ar ārstu. Svarīgi, lai Jūs saņemtu visas ieteiktās infūzijas.</w:t>
      </w:r>
    </w:p>
    <w:p w14:paraId="22EFDCA9" w14:textId="77777777" w:rsidR="00840275" w:rsidRPr="009F759E" w:rsidRDefault="00840275">
      <w:pPr>
        <w:numPr>
          <w:ilvl w:val="12"/>
          <w:numId w:val="0"/>
        </w:numPr>
        <w:ind w:right="-28"/>
        <w:rPr>
          <w:rFonts w:ascii="SimSun" w:cs="Sendnya"/>
          <w:szCs w:val="24"/>
          <w:lang w:val="lv-LV" w:bidi="or-IN"/>
        </w:rPr>
      </w:pPr>
    </w:p>
    <w:p w14:paraId="66F10227" w14:textId="77777777" w:rsidR="00840275" w:rsidRPr="009F759E" w:rsidRDefault="00840275">
      <w:pPr>
        <w:rPr>
          <w:lang w:val="lv-LV" w:bidi="or-IN"/>
        </w:rPr>
      </w:pPr>
      <w:r w:rsidRPr="009F759E">
        <w:rPr>
          <w:lang w:val="lv-LV" w:bidi="or-IN"/>
        </w:rPr>
        <w:t>Ja Jums ir kādi jautājumi par šo zāļu lietošanu, jautājiet ārstam vai medmāsai.</w:t>
      </w:r>
    </w:p>
    <w:p w14:paraId="46EC8C4D" w14:textId="77777777" w:rsidR="00840275" w:rsidRPr="009F759E" w:rsidRDefault="00840275">
      <w:pPr>
        <w:rPr>
          <w:rFonts w:ascii="SimSun"/>
          <w:lang w:val="lv-LV" w:bidi="or-IN"/>
        </w:rPr>
      </w:pPr>
    </w:p>
    <w:p w14:paraId="7BCF42A8" w14:textId="77777777" w:rsidR="00840275" w:rsidRPr="009F759E" w:rsidRDefault="00840275">
      <w:pPr>
        <w:numPr>
          <w:ilvl w:val="12"/>
          <w:numId w:val="0"/>
        </w:numPr>
        <w:ind w:right="-2"/>
        <w:rPr>
          <w:rFonts w:eastAsia="Courier New" w:cs="Sendnya"/>
          <w:szCs w:val="24"/>
          <w:lang w:val="lv-LV" w:bidi="or-IN"/>
        </w:rPr>
      </w:pPr>
    </w:p>
    <w:p w14:paraId="593D1B52" w14:textId="77777777" w:rsidR="00840275" w:rsidRPr="009F759E" w:rsidRDefault="00840275">
      <w:pPr>
        <w:keepNext/>
        <w:keepLines/>
        <w:suppressLineNumbers/>
        <w:rPr>
          <w:rFonts w:cs="Sendnya"/>
          <w:b/>
          <w:szCs w:val="24"/>
          <w:lang w:val="lv-LV" w:bidi="or-IN"/>
        </w:rPr>
      </w:pPr>
      <w:r w:rsidRPr="009F759E">
        <w:rPr>
          <w:rFonts w:cs="Sendnya"/>
          <w:b/>
          <w:szCs w:val="24"/>
          <w:lang w:val="lv-LV" w:bidi="or-IN"/>
        </w:rPr>
        <w:t>4.</w:t>
      </w:r>
      <w:r w:rsidRPr="009F759E">
        <w:rPr>
          <w:rFonts w:cs="Sendnya"/>
          <w:b/>
          <w:szCs w:val="24"/>
          <w:lang w:val="lv-LV" w:bidi="or-IN"/>
        </w:rPr>
        <w:tab/>
        <w:t>Iespējamās blakusparādības</w:t>
      </w:r>
    </w:p>
    <w:p w14:paraId="184DEF09" w14:textId="77777777" w:rsidR="00840275" w:rsidRPr="009F759E" w:rsidRDefault="00840275">
      <w:pPr>
        <w:keepNext/>
        <w:keepLines/>
        <w:suppressLineNumbers/>
        <w:rPr>
          <w:b/>
          <w:szCs w:val="24"/>
          <w:lang w:val="lv-LV" w:bidi="or-IN"/>
        </w:rPr>
      </w:pPr>
    </w:p>
    <w:p w14:paraId="00D7E25F" w14:textId="77777777" w:rsidR="00840275" w:rsidRPr="009F759E" w:rsidRDefault="00840275">
      <w:pPr>
        <w:keepNext/>
        <w:keepLines/>
        <w:numPr>
          <w:ilvl w:val="12"/>
          <w:numId w:val="0"/>
        </w:numPr>
        <w:rPr>
          <w:szCs w:val="24"/>
          <w:lang w:val="lv-LV" w:bidi="or-IN"/>
        </w:rPr>
      </w:pPr>
      <w:r w:rsidRPr="009F759E">
        <w:rPr>
          <w:szCs w:val="24"/>
          <w:lang w:val="lv-LV" w:bidi="or-IN"/>
        </w:rPr>
        <w:t>Tāpat kā visas zāles, šīs zāles var izraisīt blakusparādības, kaut arī ne visiem tās izpaužas.</w:t>
      </w:r>
    </w:p>
    <w:p w14:paraId="75140F87" w14:textId="77777777" w:rsidR="00840275" w:rsidRPr="009F759E" w:rsidRDefault="00840275">
      <w:pPr>
        <w:keepNext/>
        <w:keepLines/>
        <w:rPr>
          <w:lang w:val="lv-LV" w:bidi="or-IN"/>
        </w:rPr>
      </w:pPr>
    </w:p>
    <w:p w14:paraId="1DA4B704" w14:textId="7BB324EC" w:rsidR="00840275" w:rsidRDefault="00840275">
      <w:pPr>
        <w:keepNext/>
        <w:keepLines/>
        <w:rPr>
          <w:ins w:id="500" w:author="Author"/>
          <w:b/>
          <w:lang w:val="lv-LV" w:bidi="or-IN"/>
        </w:rPr>
      </w:pPr>
      <w:r w:rsidRPr="009F759E">
        <w:rPr>
          <w:b/>
          <w:lang w:val="lv-LV" w:bidi="or-IN"/>
        </w:rPr>
        <w:t>Nopietnas blakusparādības</w:t>
      </w:r>
    </w:p>
    <w:p w14:paraId="229C71B7" w14:textId="77777777" w:rsidR="00AF64E0" w:rsidRPr="009F759E" w:rsidRDefault="00AF64E0">
      <w:pPr>
        <w:keepNext/>
        <w:keepLines/>
        <w:rPr>
          <w:rFonts w:ascii="SimSun"/>
          <w:b/>
          <w:lang w:val="lv-LV" w:bidi="or-IN"/>
        </w:rPr>
      </w:pPr>
    </w:p>
    <w:p w14:paraId="530DD4F7" w14:textId="77777777" w:rsidR="00840275" w:rsidRDefault="00840275">
      <w:pPr>
        <w:numPr>
          <w:ilvl w:val="12"/>
          <w:numId w:val="0"/>
        </w:numPr>
        <w:rPr>
          <w:ins w:id="501" w:author="Author"/>
          <w:rFonts w:eastAsia="Courier New" w:cs="Sendnya"/>
          <w:b/>
          <w:szCs w:val="24"/>
          <w:lang w:val="lv-LV" w:bidi="or-IN"/>
        </w:rPr>
      </w:pPr>
      <w:r w:rsidRPr="009F759E">
        <w:rPr>
          <w:rFonts w:eastAsia="Courier New" w:cs="Sendnya"/>
          <w:b/>
          <w:szCs w:val="24"/>
          <w:lang w:val="lv-LV" w:bidi="or-IN"/>
        </w:rPr>
        <w:t xml:space="preserve">Nekavējoties pastāstiet ārstam vai medmāsai, ja pamanāt kādu no šīm blakusparādībām: </w:t>
      </w:r>
    </w:p>
    <w:p w14:paraId="37634091" w14:textId="77777777" w:rsidR="002125C0" w:rsidRPr="009F759E" w:rsidRDefault="002125C0">
      <w:pPr>
        <w:numPr>
          <w:ilvl w:val="12"/>
          <w:numId w:val="0"/>
        </w:numPr>
        <w:rPr>
          <w:rFonts w:eastAsia="Courier New" w:cs="Sendnya"/>
          <w:szCs w:val="24"/>
          <w:lang w:val="lv-LV" w:bidi="or-IN"/>
        </w:rPr>
      </w:pPr>
    </w:p>
    <w:p w14:paraId="54AFF0A1" w14:textId="77777777" w:rsidR="00840275" w:rsidRPr="009F759E" w:rsidRDefault="00840275">
      <w:pPr>
        <w:ind w:left="709" w:hanging="709"/>
        <w:rPr>
          <w:lang w:val="lv-LV" w:bidi="or-IN"/>
        </w:rPr>
      </w:pPr>
      <w:r w:rsidRPr="009F759E">
        <w:rPr>
          <w:rFonts w:ascii="Symbol" w:hAnsi="Symbol"/>
          <w:szCs w:val="22"/>
          <w:lang w:val="lv-LV" w:bidi="or-IN"/>
        </w:rPr>
        <w:sym w:font="Symbol" w:char="F0B7"/>
      </w:r>
      <w:r w:rsidRPr="009F759E">
        <w:rPr>
          <w:lang w:val="lv-LV" w:bidi="or-IN"/>
        </w:rPr>
        <w:tab/>
        <w:t>ļoti smaga vai nepārejoša caureja (vairāk nekā 7 vēdera izejas dienā);</w:t>
      </w:r>
    </w:p>
    <w:p w14:paraId="7CAF35B7" w14:textId="77777777" w:rsidR="00840275" w:rsidRPr="009F759E" w:rsidRDefault="00840275">
      <w:pPr>
        <w:ind w:left="709" w:hanging="709"/>
        <w:rPr>
          <w:rFonts w:eastAsia="SimSun"/>
          <w:lang w:val="lv-LV"/>
        </w:rPr>
      </w:pPr>
      <w:r w:rsidRPr="009F759E">
        <w:rPr>
          <w:rFonts w:ascii="Symbol" w:hAnsi="Symbol"/>
          <w:szCs w:val="22"/>
          <w:lang w:val="lv-LV" w:bidi="or-IN"/>
        </w:rPr>
        <w:sym w:font="Symbol" w:char="F0B7"/>
      </w:r>
      <w:r w:rsidRPr="009F759E">
        <w:rPr>
          <w:lang w:val="lv-LV" w:bidi="or-IN"/>
        </w:rPr>
        <w:tab/>
      </w:r>
      <w:r w:rsidRPr="009F759E">
        <w:rPr>
          <w:rFonts w:eastAsia="SimSun"/>
          <w:lang w:val="lv-LV"/>
        </w:rPr>
        <w:t>balto asins šūnu skaita samazināšanās vai zems līmenis (redzams asins analīzēs), ar drudzi vai bez tā, kas var palielināt infekcijas risku;</w:t>
      </w:r>
    </w:p>
    <w:p w14:paraId="68AC9687" w14:textId="53CAE779" w:rsidR="00840275" w:rsidRPr="009F759E" w:rsidRDefault="00840275">
      <w:pPr>
        <w:ind w:left="709" w:hanging="709"/>
        <w:rPr>
          <w:lang w:val="lv-LV" w:bidi="or-IN"/>
        </w:rPr>
      </w:pPr>
      <w:r w:rsidRPr="009F759E">
        <w:rPr>
          <w:lang w:val="lv-LV" w:bidi="or-IN"/>
        </w:rPr>
        <w:t xml:space="preserve"> </w:t>
      </w:r>
      <w:r w:rsidRPr="009F759E">
        <w:rPr>
          <w:rFonts w:ascii="Symbol" w:hAnsi="Symbol"/>
          <w:szCs w:val="22"/>
          <w:lang w:val="lv-LV" w:bidi="or-IN"/>
        </w:rPr>
        <w:sym w:font="Symbol" w:char="F0B7"/>
      </w:r>
      <w:r w:rsidRPr="009F759E">
        <w:rPr>
          <w:lang w:val="lv-LV" w:bidi="or-IN"/>
        </w:rPr>
        <w:tab/>
      </w:r>
      <w:ins w:id="502" w:author="Author">
        <w:r w:rsidR="00AF64E0">
          <w:rPr>
            <w:lang w:val="lv-LV" w:bidi="or-IN"/>
          </w:rPr>
          <w:t xml:space="preserve">ar </w:t>
        </w:r>
      </w:ins>
      <w:r w:rsidRPr="009F759E">
        <w:rPr>
          <w:lang w:val="lv-LV" w:bidi="or-IN"/>
        </w:rPr>
        <w:t>infūzij</w:t>
      </w:r>
      <w:ins w:id="503" w:author="Author">
        <w:r w:rsidR="00AF64E0" w:rsidRPr="00FF612D">
          <w:rPr>
            <w:rFonts w:cs="Sendnya"/>
            <w:szCs w:val="24"/>
            <w:lang w:val="lv-LV" w:bidi="or-IN"/>
            <w:rPrChange w:id="504" w:author="Author">
              <w:rPr>
                <w:rFonts w:cs="Sendnya"/>
                <w:szCs w:val="24"/>
                <w:u w:val="single"/>
                <w:lang w:val="lv-LV" w:bidi="or-IN"/>
              </w:rPr>
            </w:rPrChange>
          </w:rPr>
          <w:t>u saist</w:t>
        </w:r>
      </w:ins>
      <w:del w:id="505" w:author="Author">
        <w:r w:rsidRPr="009F759E" w:rsidDel="00AF64E0">
          <w:rPr>
            <w:lang w:val="lv-LV" w:bidi="or-IN"/>
          </w:rPr>
          <w:delText>as izrais</w:delText>
        </w:r>
      </w:del>
      <w:r w:rsidRPr="009F759E">
        <w:rPr>
          <w:lang w:val="lv-LV" w:bidi="or-IN"/>
        </w:rPr>
        <w:t xml:space="preserve">ītas reakcijas ar viegliem vai smagākiem simptomiem un var ietvert sliktu dūšu (nelabumu), drudzi, drebuļus, noguruma sajūtu, galvassāpes, ēstgribas trūkumu, sāpes locītavās un muskuļos un karstuma viļņus; </w:t>
      </w:r>
    </w:p>
    <w:p w14:paraId="4017AC5C" w14:textId="77777777" w:rsidR="00840275" w:rsidRPr="009F759E" w:rsidRDefault="00840275">
      <w:pPr>
        <w:ind w:left="709" w:hanging="709"/>
        <w:rPr>
          <w:u w:val="single"/>
          <w:lang w:val="lv-LV" w:bidi="or-IN"/>
        </w:rPr>
      </w:pPr>
      <w:r w:rsidRPr="009F759E">
        <w:rPr>
          <w:rFonts w:ascii="Symbol" w:hAnsi="Symbol"/>
          <w:szCs w:val="22"/>
          <w:lang w:val="lv-LV" w:bidi="or-IN"/>
        </w:rPr>
        <w:sym w:font="Symbol" w:char="F0B7"/>
      </w:r>
      <w:r w:rsidRPr="009F759E">
        <w:rPr>
          <w:lang w:val="lv-LV" w:bidi="or-IN"/>
        </w:rPr>
        <w:tab/>
        <w:t xml:space="preserve">alerģiskas un anafilaktiskas reakcijas </w:t>
      </w:r>
      <w:r w:rsidRPr="009F759E">
        <w:rPr>
          <w:rFonts w:eastAsia="Courier New" w:cs="Sendnya"/>
          <w:szCs w:val="24"/>
          <w:lang w:val="lv-LV" w:bidi="or-IN"/>
        </w:rPr>
        <w:t>(smagākas alerģiskās reakcijas)</w:t>
      </w:r>
      <w:r w:rsidRPr="009F759E">
        <w:rPr>
          <w:lang w:val="lv-LV" w:bidi="or-IN"/>
        </w:rPr>
        <w:t xml:space="preserve"> ar tādiem simptomiem kā, piemēram, sejas un rīkles pietūkums ar apgrūtinātu elpošanu. </w:t>
      </w:r>
      <w:r w:rsidRPr="009F759E">
        <w:rPr>
          <w:rFonts w:eastAsia="Courier New" w:cs="Sendnya"/>
          <w:szCs w:val="24"/>
          <w:lang w:val="lv-LV" w:bidi="or-IN"/>
        </w:rPr>
        <w:t>Ļoti retos gadījumos anafilaktisku reakciju dēļ Perjeta infūzijas laikā pacientiem iestājusies nāve</w:t>
      </w:r>
      <w:r w:rsidRPr="009F759E">
        <w:rPr>
          <w:lang w:val="lv-LV" w:bidi="or-IN"/>
        </w:rPr>
        <w:t>;</w:t>
      </w:r>
    </w:p>
    <w:p w14:paraId="673C0DCD" w14:textId="77777777" w:rsidR="00840275" w:rsidRPr="009F759E" w:rsidRDefault="00840275">
      <w:pPr>
        <w:ind w:left="709" w:hanging="709"/>
        <w:rPr>
          <w:lang w:val="lv-LV" w:bidi="or-IN"/>
        </w:rPr>
      </w:pPr>
      <w:r w:rsidRPr="009F759E">
        <w:rPr>
          <w:rFonts w:ascii="Symbol" w:hAnsi="Symbol"/>
          <w:szCs w:val="22"/>
          <w:lang w:val="lv-LV" w:bidi="or-IN"/>
        </w:rPr>
        <w:sym w:font="Symbol" w:char="F0B7"/>
      </w:r>
      <w:r w:rsidRPr="009F759E">
        <w:rPr>
          <w:lang w:val="lv-LV" w:bidi="or-IN"/>
        </w:rPr>
        <w:tab/>
        <w:t>sirdsdarbības traucējumi (sirds mazspēja) ar tādiem simptomiem kā, piemēram, klepus, elpas trūkums un kāju vai roku pietūkums (šķidruma aizture);</w:t>
      </w:r>
    </w:p>
    <w:p w14:paraId="05EA5D26" w14:textId="77777777" w:rsidR="00840275" w:rsidRPr="000C62E2" w:rsidRDefault="00840275">
      <w:pPr>
        <w:ind w:left="709" w:hanging="709"/>
        <w:rPr>
          <w:szCs w:val="22"/>
          <w:u w:val="single"/>
          <w:lang w:val="lv-LV" w:bidi="or-IN"/>
        </w:rPr>
      </w:pPr>
      <w:r w:rsidRPr="009F759E">
        <w:rPr>
          <w:rFonts w:ascii="Symbol" w:hAnsi="Symbol"/>
          <w:szCs w:val="22"/>
          <w:lang w:val="lv-LV" w:bidi="or-IN"/>
        </w:rPr>
        <w:sym w:font="Symbol" w:char="F0B7"/>
      </w:r>
      <w:r w:rsidRPr="009F759E">
        <w:rPr>
          <w:lang w:val="lv-LV" w:bidi="or-IN"/>
        </w:rPr>
        <w:tab/>
      </w:r>
      <w:r w:rsidRPr="000C62E2">
        <w:rPr>
          <w:szCs w:val="22"/>
          <w:lang w:val="lv-LV" w:eastAsia="zh-CN"/>
        </w:rPr>
        <w:t xml:space="preserve">Audzēja sabrukšanas sindroms (stāvoklis, ko var izraisīt strauja </w:t>
      </w:r>
      <w:r w:rsidRPr="000C62E2">
        <w:rPr>
          <w:szCs w:val="22"/>
          <w:lang w:val="lv-LV" w:eastAsia="en-US"/>
        </w:rPr>
        <w:t xml:space="preserve">vēža šūnu bojāeja, </w:t>
      </w:r>
      <w:r w:rsidRPr="000C62E2">
        <w:rPr>
          <w:rFonts w:eastAsia="SimSun"/>
          <w:szCs w:val="22"/>
          <w:lang w:val="lv-LV" w:eastAsia="en-US"/>
        </w:rPr>
        <w:t>radot izmaiņas asins minerālvielu un metabolītu līmenī, šos rādītājus nosaka asins analīzē). Simptomi, var ietvert nieru darbības traucējumus (vājums, elpas trūkums, nogurums un apjukums), sirdsdarbības traucējumus (sirds vibrēšana ar paātrinātu vai palēninātu sirdsdarbību), krampjus, vemšanu vai caureju, un mutes, roku vai kāju tirpšanu.</w:t>
      </w:r>
    </w:p>
    <w:p w14:paraId="0B042EF5" w14:textId="77777777" w:rsidR="00840275" w:rsidRPr="009F759E" w:rsidRDefault="00840275">
      <w:pPr>
        <w:autoSpaceDE w:val="0"/>
        <w:autoSpaceDN w:val="0"/>
        <w:adjustRightInd w:val="0"/>
        <w:rPr>
          <w:rFonts w:cs="Sendnya"/>
          <w:szCs w:val="24"/>
          <w:lang w:val="lv-LV" w:bidi="or-IN"/>
        </w:rPr>
      </w:pPr>
    </w:p>
    <w:p w14:paraId="3A8A30AA" w14:textId="77777777" w:rsidR="00840275" w:rsidRPr="009F759E" w:rsidRDefault="00840275">
      <w:pPr>
        <w:autoSpaceDE w:val="0"/>
        <w:autoSpaceDN w:val="0"/>
        <w:adjustRightInd w:val="0"/>
        <w:rPr>
          <w:rFonts w:ascii="SimSun" w:cs="Sendnya"/>
          <w:szCs w:val="24"/>
          <w:u w:val="single"/>
          <w:lang w:val="lv-LV" w:bidi="or-IN"/>
        </w:rPr>
      </w:pPr>
      <w:r w:rsidRPr="009F759E">
        <w:rPr>
          <w:rFonts w:cs="Sendnya"/>
          <w:szCs w:val="24"/>
          <w:lang w:val="lv-LV" w:bidi="or-IN"/>
        </w:rPr>
        <w:t xml:space="preserve">Nekavējoties pastāstiet ārstam vai medmāsai, ja pamanāt kādu no iepriekš minētajām blakusparādībām. </w:t>
      </w:r>
    </w:p>
    <w:p w14:paraId="6279C46B" w14:textId="77777777" w:rsidR="00840275" w:rsidRPr="009F759E" w:rsidRDefault="00840275">
      <w:pPr>
        <w:autoSpaceDE w:val="0"/>
        <w:autoSpaceDN w:val="0"/>
        <w:adjustRightInd w:val="0"/>
        <w:rPr>
          <w:rFonts w:eastAsia="Courier New" w:cs="Sendnya"/>
          <w:szCs w:val="24"/>
          <w:lang w:val="lv-LV" w:bidi="or-IN"/>
        </w:rPr>
      </w:pPr>
    </w:p>
    <w:p w14:paraId="747134D4" w14:textId="77777777" w:rsidR="00840275" w:rsidRPr="009F759E" w:rsidRDefault="00840275">
      <w:pPr>
        <w:keepNext/>
        <w:keepLines/>
        <w:rPr>
          <w:rFonts w:cs="Sendnya"/>
          <w:b/>
          <w:szCs w:val="24"/>
          <w:lang w:val="lv-LV" w:bidi="or-IN"/>
        </w:rPr>
      </w:pPr>
      <w:r w:rsidRPr="009F759E">
        <w:rPr>
          <w:rFonts w:cs="Sendnya"/>
          <w:b/>
          <w:szCs w:val="24"/>
          <w:lang w:val="lv-LV" w:bidi="or-IN"/>
        </w:rPr>
        <w:t>Citas iespējamās blakusparādības</w:t>
      </w:r>
    </w:p>
    <w:p w14:paraId="3604A1CD" w14:textId="77777777" w:rsidR="00840275" w:rsidRPr="009F759E" w:rsidRDefault="00840275">
      <w:pPr>
        <w:keepNext/>
        <w:keepLines/>
        <w:rPr>
          <w:rFonts w:ascii="SimSun" w:cs="Sendnya"/>
          <w:b/>
          <w:szCs w:val="24"/>
          <w:lang w:val="lv-LV" w:bidi="or-IN"/>
        </w:rPr>
      </w:pPr>
    </w:p>
    <w:p w14:paraId="6AC007D1" w14:textId="77777777" w:rsidR="00840275" w:rsidRPr="009F759E" w:rsidRDefault="00840275">
      <w:pPr>
        <w:keepNext/>
        <w:keepLines/>
        <w:ind w:left="601" w:hanging="601"/>
        <w:rPr>
          <w:rFonts w:ascii="SimSun" w:cs="Sendnya"/>
          <w:szCs w:val="24"/>
          <w:lang w:val="lv-LV" w:bidi="or-IN"/>
        </w:rPr>
      </w:pPr>
      <w:r w:rsidRPr="009F759E">
        <w:rPr>
          <w:rFonts w:cs="Sendnya"/>
          <w:b/>
          <w:szCs w:val="24"/>
          <w:lang w:val="lv-LV" w:bidi="or-IN"/>
        </w:rPr>
        <w:t>Ļoti bieži (var skart vairāk nekā 1 no 10 cilvēkiem):</w:t>
      </w:r>
    </w:p>
    <w:p w14:paraId="63F8CEAA"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caureja;</w:t>
      </w:r>
    </w:p>
    <w:p w14:paraId="5B1D459E"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matu zudums;</w:t>
      </w:r>
    </w:p>
    <w:p w14:paraId="0D04B3E4"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slikta dūša vai vemšana;</w:t>
      </w:r>
    </w:p>
    <w:p w14:paraId="0875DE1D" w14:textId="77777777" w:rsidR="00840275" w:rsidRPr="009F759E" w:rsidRDefault="00840275">
      <w:pPr>
        <w:rPr>
          <w:lang w:val="lv-LV" w:bidi="or-IN"/>
        </w:rPr>
      </w:pPr>
      <w:r w:rsidRPr="009F759E">
        <w:rPr>
          <w:lang w:val="lv-LV" w:bidi="or-IN"/>
        </w:rPr>
        <w:sym w:font="Symbol" w:char="F0B7"/>
      </w:r>
      <w:r w:rsidRPr="009F759E">
        <w:rPr>
          <w:lang w:val="lv-LV" w:bidi="or-IN"/>
        </w:rPr>
        <w:tab/>
        <w:t>noguruma sajūta;</w:t>
      </w:r>
    </w:p>
    <w:p w14:paraId="2CD6BF6D"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izsitumi;</w:t>
      </w:r>
    </w:p>
    <w:p w14:paraId="457A779D" w14:textId="77777777" w:rsidR="00840275" w:rsidRPr="009F759E" w:rsidRDefault="00840275">
      <w:pPr>
        <w:rPr>
          <w:rFonts w:ascii="Symbol" w:hAnsi="Symbol"/>
          <w:szCs w:val="22"/>
          <w:lang w:val="lv-LV" w:bidi="or-IN"/>
        </w:rPr>
      </w:pPr>
      <w:r w:rsidRPr="009F759E">
        <w:rPr>
          <w:rFonts w:ascii="Symbol" w:hAnsi="Symbol"/>
          <w:szCs w:val="22"/>
          <w:lang w:val="lv-LV" w:bidi="or-IN"/>
        </w:rPr>
        <w:sym w:font="Symbol" w:char="F0B7"/>
      </w:r>
      <w:r w:rsidRPr="009F759E">
        <w:rPr>
          <w:lang w:val="lv-LV" w:bidi="or-IN"/>
        </w:rPr>
        <w:tab/>
        <w:t>gremošanas trakta iekaisums (piemēram, sāpīgas čūliņas mutē);</w:t>
      </w:r>
    </w:p>
    <w:p w14:paraId="064B92A9"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sarkano asins šūnu skaita samazināšanās – redzama asins analīzēs;</w:t>
      </w:r>
    </w:p>
    <w:p w14:paraId="1C4621F5"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sāpes locītavās vai muskuļos, muskuļu vājums;</w:t>
      </w:r>
    </w:p>
    <w:p w14:paraId="49916F32"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aizcietējums;</w:t>
      </w:r>
    </w:p>
    <w:p w14:paraId="6B63BE08" w14:textId="77777777" w:rsidR="00840275" w:rsidRPr="009F759E" w:rsidRDefault="00840275">
      <w:pPr>
        <w:rPr>
          <w:lang w:val="lv-LV" w:bidi="or-IN"/>
        </w:rPr>
      </w:pPr>
      <w:r w:rsidRPr="009F759E">
        <w:rPr>
          <w:rFonts w:ascii="Symbol" w:hAnsi="Symbol"/>
          <w:szCs w:val="22"/>
          <w:lang w:val="lv-LV" w:bidi="or-IN"/>
        </w:rPr>
        <w:sym w:font="Symbol" w:char="F0B7"/>
      </w:r>
      <w:r w:rsidRPr="009F759E">
        <w:rPr>
          <w:rFonts w:ascii="Symbol" w:hAnsi="Symbol"/>
          <w:szCs w:val="22"/>
          <w:lang w:val="lv-LV" w:bidi="or-IN"/>
        </w:rPr>
        <w:tab/>
      </w:r>
      <w:r w:rsidRPr="009F759E">
        <w:rPr>
          <w:szCs w:val="22"/>
          <w:lang w:val="lv-LV" w:bidi="or-IN"/>
        </w:rPr>
        <w:t>sa</w:t>
      </w:r>
      <w:r w:rsidRPr="009F759E">
        <w:rPr>
          <w:lang w:val="lv-LV" w:bidi="or-IN"/>
        </w:rPr>
        <w:t>mazināta ēstgriba;</w:t>
      </w:r>
    </w:p>
    <w:p w14:paraId="6C7E362F"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garšas sajūtas zudums vai izmaiņas;</w:t>
      </w:r>
    </w:p>
    <w:p w14:paraId="40F19DE3" w14:textId="77777777" w:rsidR="00840275" w:rsidRPr="009F759E" w:rsidRDefault="00840275">
      <w:pPr>
        <w:rPr>
          <w:lang w:val="lv-LV" w:bidi="or-IN"/>
        </w:rPr>
      </w:pPr>
      <w:r w:rsidRPr="009F759E">
        <w:rPr>
          <w:rFonts w:ascii="Symbol" w:hAnsi="Symbol"/>
          <w:szCs w:val="22"/>
          <w:lang w:val="lv-LV" w:bidi="or-IN"/>
        </w:rPr>
        <w:sym w:font="Symbol" w:char="F0B7"/>
      </w:r>
      <w:r w:rsidRPr="009F759E">
        <w:rPr>
          <w:lang w:val="lv-LV" w:bidi="or-IN"/>
        </w:rPr>
        <w:tab/>
        <w:t>drudzis;</w:t>
      </w:r>
    </w:p>
    <w:p w14:paraId="1042EE33" w14:textId="77777777" w:rsidR="00840275" w:rsidRPr="009F759E" w:rsidRDefault="00840275">
      <w:pPr>
        <w:ind w:left="720" w:hanging="720"/>
        <w:rPr>
          <w:lang w:val="lv-LV" w:bidi="or-IN"/>
        </w:rPr>
      </w:pPr>
      <w:r w:rsidRPr="009F759E">
        <w:rPr>
          <w:rFonts w:ascii="Symbol" w:hAnsi="Symbol"/>
          <w:szCs w:val="22"/>
          <w:lang w:val="lv-LV" w:bidi="or-IN"/>
        </w:rPr>
        <w:lastRenderedPageBreak/>
        <w:sym w:font="Symbol" w:char="F0B7"/>
      </w:r>
      <w:r w:rsidRPr="009F759E">
        <w:rPr>
          <w:lang w:val="lv-LV" w:bidi="or-IN"/>
        </w:rPr>
        <w:tab/>
        <w:t>potīšu vai citu ķermeņa daļu tūska, jo organismā uzkrājas pārāk daudz ūdens;</w:t>
      </w:r>
    </w:p>
    <w:p w14:paraId="72B8E11B" w14:textId="77777777" w:rsidR="00840275" w:rsidRPr="009F759E" w:rsidRDefault="00840275">
      <w:pPr>
        <w:ind w:left="720" w:hanging="720"/>
        <w:rPr>
          <w:lang w:val="lv-LV" w:bidi="or-IN"/>
        </w:rPr>
      </w:pPr>
      <w:r w:rsidRPr="009F759E">
        <w:rPr>
          <w:rFonts w:ascii="Symbol" w:hAnsi="Symbol"/>
          <w:szCs w:val="22"/>
          <w:lang w:val="lv-LV" w:bidi="or-IN"/>
        </w:rPr>
        <w:sym w:font="Symbol" w:char="F0B7"/>
      </w:r>
      <w:r w:rsidRPr="009F759E">
        <w:rPr>
          <w:lang w:val="lv-LV" w:bidi="or-IN"/>
        </w:rPr>
        <w:tab/>
        <w:t>nespēja iemigt;</w:t>
      </w:r>
    </w:p>
    <w:p w14:paraId="39A0CD0F" w14:textId="77777777" w:rsidR="00840275" w:rsidRPr="009F759E" w:rsidRDefault="00840275">
      <w:pPr>
        <w:ind w:left="720" w:hanging="720"/>
        <w:rPr>
          <w:lang w:val="lv-LV" w:bidi="or-IN"/>
        </w:rPr>
      </w:pPr>
      <w:r w:rsidRPr="009F759E">
        <w:rPr>
          <w:rFonts w:ascii="Symbol" w:hAnsi="Symbol"/>
          <w:szCs w:val="22"/>
          <w:lang w:val="lv-LV" w:bidi="or-IN"/>
        </w:rPr>
        <w:sym w:font="Symbol" w:char="F0B7"/>
      </w:r>
      <w:r w:rsidRPr="009F759E">
        <w:rPr>
          <w:lang w:val="lv-LV" w:bidi="or-IN"/>
        </w:rPr>
        <w:tab/>
        <w:t>karstuma viļņi;</w:t>
      </w:r>
    </w:p>
    <w:p w14:paraId="68E782DA" w14:textId="77777777" w:rsidR="00840275" w:rsidRPr="009F759E" w:rsidRDefault="00840275">
      <w:pPr>
        <w:ind w:left="720" w:hanging="720"/>
        <w:rPr>
          <w:lang w:val="lv-LV" w:bidi="or-IN"/>
        </w:rPr>
      </w:pPr>
      <w:r w:rsidRPr="009F759E">
        <w:rPr>
          <w:rFonts w:ascii="Symbol" w:hAnsi="Symbol"/>
          <w:szCs w:val="22"/>
          <w:lang w:val="lv-LV" w:bidi="or-IN"/>
        </w:rPr>
        <w:sym w:font="Symbol" w:char="F0B7"/>
      </w:r>
      <w:r w:rsidRPr="009F759E">
        <w:rPr>
          <w:lang w:val="lv-LV" w:bidi="or-IN"/>
        </w:rPr>
        <w:tab/>
        <w:t xml:space="preserve">vājuma, nejutīguma, tirpšanas un durstīšanas sajūtas galvenokārt pēdās un kājās; </w:t>
      </w:r>
    </w:p>
    <w:p w14:paraId="1493CD33" w14:textId="77777777"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t>deguna asiņošana;</w:t>
      </w:r>
    </w:p>
    <w:p w14:paraId="0533D581" w14:textId="77777777"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t>klepus;</w:t>
      </w:r>
    </w:p>
    <w:p w14:paraId="30925D47" w14:textId="77777777"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t>grēmas;</w:t>
      </w:r>
    </w:p>
    <w:p w14:paraId="7A113518" w14:textId="77777777"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t>sausa, niezoša vai ar pinnēm līdzīgiem izsitumiem klāta āda;</w:t>
      </w:r>
    </w:p>
    <w:p w14:paraId="012EE4CA" w14:textId="77777777"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t>nagu problēmas;</w:t>
      </w:r>
    </w:p>
    <w:p w14:paraId="7F0BD1A7" w14:textId="77777777"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r>
      <w:r w:rsidRPr="009F759E">
        <w:rPr>
          <w:lang w:val="lv-LV" w:bidi="or-IN"/>
        </w:rPr>
        <w:t xml:space="preserve">rīkles iekaisums, </w:t>
      </w:r>
      <w:r w:rsidRPr="009F759E">
        <w:rPr>
          <w:rFonts w:eastAsia="SimSun"/>
          <w:lang w:val="lv-LV"/>
        </w:rPr>
        <w:t>apsārtis, iekaisis vai tekošs deguns</w:t>
      </w:r>
      <w:r w:rsidRPr="009F759E">
        <w:rPr>
          <w:lang w:val="lv-LV" w:bidi="or-IN"/>
        </w:rPr>
        <w:t xml:space="preserve">, gripai līdzīgi simptomi un drudzis; </w:t>
      </w:r>
    </w:p>
    <w:p w14:paraId="0376DD52" w14:textId="77777777"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t>pastiprināta asaru veidošanās;</w:t>
      </w:r>
    </w:p>
    <w:p w14:paraId="02155627" w14:textId="77777777"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t>drudzis, kas ir saistīts ar bīstami mazu viena veida balto asins šūnu (neitrofilo leikocītu) skaitu;</w:t>
      </w:r>
    </w:p>
    <w:p w14:paraId="0796D4F6" w14:textId="77777777" w:rsidR="00840275" w:rsidRPr="009F759E" w:rsidRDefault="00840275">
      <w:pPr>
        <w:keepNext/>
        <w:keepLines/>
        <w:ind w:left="720" w:hanging="720"/>
        <w:rPr>
          <w:rFonts w:eastAsia="SimSun"/>
          <w:lang w:val="lv-LV"/>
        </w:rPr>
      </w:pPr>
      <w:r w:rsidRPr="009F759E">
        <w:rPr>
          <w:rFonts w:eastAsia="SimSun"/>
          <w:lang w:val="lv-LV"/>
        </w:rPr>
        <w:sym w:font="Symbol" w:char="F0B7"/>
      </w:r>
      <w:r w:rsidRPr="009F759E">
        <w:rPr>
          <w:rFonts w:eastAsia="SimSun"/>
          <w:lang w:val="lv-LV"/>
        </w:rPr>
        <w:tab/>
        <w:t>sāpes ķermenī, rokās, kājās un vēderā;</w:t>
      </w:r>
    </w:p>
    <w:p w14:paraId="40749D16" w14:textId="77777777" w:rsidR="00840275" w:rsidRPr="009F759E" w:rsidRDefault="00840275">
      <w:pPr>
        <w:keepNext/>
        <w:keepLines/>
        <w:ind w:left="720" w:hanging="720"/>
        <w:rPr>
          <w:rFonts w:eastAsia="SimSun"/>
          <w:lang w:val="lv-LV"/>
        </w:rPr>
      </w:pPr>
      <w:r w:rsidRPr="009F759E">
        <w:rPr>
          <w:rFonts w:eastAsia="SimSun"/>
          <w:lang w:val="lv-LV"/>
        </w:rPr>
        <w:sym w:font="Symbol" w:char="F0B7"/>
      </w:r>
      <w:r w:rsidRPr="009F759E">
        <w:rPr>
          <w:rFonts w:eastAsia="SimSun"/>
          <w:lang w:val="lv-LV"/>
        </w:rPr>
        <w:tab/>
        <w:t>elpas trūkums;</w:t>
      </w:r>
    </w:p>
    <w:p w14:paraId="54BB3CE8" w14:textId="77777777" w:rsidR="00840275" w:rsidRPr="009F759E" w:rsidRDefault="00840275">
      <w:pPr>
        <w:keepNext/>
        <w:keepLines/>
        <w:ind w:left="720" w:hanging="720"/>
        <w:rPr>
          <w:rFonts w:eastAsia="SimSun"/>
          <w:lang w:val="lv-LV"/>
        </w:rPr>
      </w:pPr>
      <w:r w:rsidRPr="009F759E">
        <w:rPr>
          <w:rFonts w:eastAsia="SimSun"/>
          <w:lang w:val="lv-LV"/>
        </w:rPr>
        <w:sym w:font="Symbol" w:char="F0B7"/>
      </w:r>
      <w:r w:rsidRPr="009F759E">
        <w:rPr>
          <w:rFonts w:eastAsia="SimSun"/>
          <w:lang w:val="lv-LV"/>
        </w:rPr>
        <w:tab/>
        <w:t>reibonis.</w:t>
      </w:r>
    </w:p>
    <w:p w14:paraId="2E1C7EBA" w14:textId="77777777" w:rsidR="00840275" w:rsidRPr="009F759E" w:rsidRDefault="00840275">
      <w:pPr>
        <w:ind w:left="720" w:hanging="720"/>
        <w:rPr>
          <w:rFonts w:eastAsia="SimSun"/>
          <w:lang w:val="lv-LV"/>
        </w:rPr>
      </w:pPr>
    </w:p>
    <w:p w14:paraId="1636755F" w14:textId="77777777" w:rsidR="00840275" w:rsidRPr="009F759E" w:rsidRDefault="00840275">
      <w:pPr>
        <w:keepNext/>
        <w:keepLines/>
        <w:numPr>
          <w:ilvl w:val="12"/>
          <w:numId w:val="0"/>
        </w:numPr>
        <w:rPr>
          <w:rFonts w:eastAsia="Courier New" w:cs="Sendnya"/>
          <w:b/>
          <w:szCs w:val="24"/>
          <w:lang w:val="lv-LV" w:bidi="or-IN"/>
        </w:rPr>
      </w:pPr>
      <w:r w:rsidRPr="009F759E">
        <w:rPr>
          <w:rFonts w:eastAsia="Courier New" w:cs="Sendnya"/>
          <w:b/>
          <w:szCs w:val="24"/>
          <w:lang w:val="lv-LV" w:bidi="or-IN"/>
        </w:rPr>
        <w:t>Bieži (var rasties līdz 1 no 10 cilvēkiem):</w:t>
      </w:r>
    </w:p>
    <w:p w14:paraId="42418225" w14:textId="51BAE2E1" w:rsidR="00840275" w:rsidRPr="009F759E" w:rsidRDefault="00840275">
      <w:pPr>
        <w:ind w:left="720" w:hanging="720"/>
        <w:rPr>
          <w:rFonts w:eastAsia="SimSun"/>
          <w:lang w:val="lv-LV"/>
        </w:rPr>
      </w:pPr>
      <w:r w:rsidRPr="009F759E">
        <w:rPr>
          <w:rFonts w:eastAsia="SimSun"/>
          <w:lang w:val="lv-LV"/>
        </w:rPr>
        <w:sym w:font="Symbol" w:char="F0B7"/>
      </w:r>
      <w:r w:rsidRPr="009F759E">
        <w:rPr>
          <w:rFonts w:eastAsia="SimSun"/>
          <w:lang w:val="lv-LV"/>
        </w:rPr>
        <w:tab/>
        <w:t>nejutīgums, kņudēšana vai durstīšanās sajūta kājās vai rokās; stipras durstīgas, pulsējošas, saldējošas vai dedzinošas sāpes; sāpju sajūta, ko izraisa kaut</w:t>
      </w:r>
      <w:ins w:id="506" w:author="Regulatory LV" w:date="2026-04-14T17:30:00Z">
        <w:r w:rsidR="008755C5">
          <w:rPr>
            <w:rFonts w:eastAsia="SimSun"/>
            <w:lang w:val="lv-LV"/>
          </w:rPr>
          <w:t xml:space="preserve"> </w:t>
        </w:r>
      </w:ins>
      <w:r w:rsidRPr="009F759E">
        <w:rPr>
          <w:rFonts w:eastAsia="SimSun"/>
          <w:lang w:val="lv-LV"/>
        </w:rPr>
        <w:t>kas, kas parasti nav sāpīgs, piemēram, maigs pieskāriens; mazināta spēja sajust karstuma un aukstuma maiņas; līdzsvara vai koordinācijas zudums;</w:t>
      </w:r>
    </w:p>
    <w:p w14:paraId="662AADF7" w14:textId="77777777" w:rsidR="00840275" w:rsidRPr="009F759E" w:rsidRDefault="00840275">
      <w:pPr>
        <w:ind w:left="432" w:hanging="432"/>
        <w:rPr>
          <w:rFonts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ascii="SimSun" w:cs="Sendnya"/>
          <w:szCs w:val="24"/>
          <w:lang w:val="lv-LV" w:bidi="or-IN"/>
        </w:rPr>
        <w:tab/>
      </w:r>
      <w:r w:rsidRPr="009F759E">
        <w:rPr>
          <w:rFonts w:cs="Sendnya"/>
          <w:szCs w:val="24"/>
          <w:lang w:val="lv-LV" w:bidi="or-IN"/>
        </w:rPr>
        <w:t>naga gultnes iekaisums naga un ādas savienošanās vietā;</w:t>
      </w:r>
    </w:p>
    <w:p w14:paraId="0E60C57C" w14:textId="77777777" w:rsidR="00840275" w:rsidRPr="009F759E" w:rsidRDefault="00840275">
      <w:pPr>
        <w:ind w:left="432" w:hanging="432"/>
        <w:rPr>
          <w:rFonts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ab/>
        <w:t>ausu, deguna vai rīkles iekaisums;</w:t>
      </w:r>
    </w:p>
    <w:p w14:paraId="3184D6FA" w14:textId="77777777" w:rsidR="00840275" w:rsidRPr="009F759E" w:rsidRDefault="00840275">
      <w:pPr>
        <w:ind w:left="432" w:hanging="432"/>
        <w:rPr>
          <w:rFonts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ascii="SimSun" w:cs="Sendnya"/>
          <w:szCs w:val="24"/>
          <w:lang w:val="lv-LV" w:bidi="or-IN"/>
        </w:rPr>
        <w:tab/>
      </w:r>
      <w:r w:rsidRPr="009F759E">
        <w:rPr>
          <w:rFonts w:cs="Sendnya"/>
          <w:szCs w:val="24"/>
          <w:lang w:val="lv-LV" w:bidi="or-IN"/>
        </w:rPr>
        <w:t>sirds kreisā kambara funkcionāli traucējumi ar simptomiem vai bez tiem.</w:t>
      </w:r>
    </w:p>
    <w:p w14:paraId="5037FFBF" w14:textId="77777777" w:rsidR="00840275" w:rsidRPr="009F759E" w:rsidRDefault="00840275">
      <w:pPr>
        <w:ind w:left="432" w:hanging="432"/>
        <w:rPr>
          <w:rFonts w:ascii="SimSun" w:cs="Sendnya"/>
          <w:szCs w:val="24"/>
          <w:lang w:val="lv-LV" w:bidi="or-IN"/>
        </w:rPr>
      </w:pPr>
    </w:p>
    <w:p w14:paraId="0F5B34CE" w14:textId="77777777" w:rsidR="00840275" w:rsidRPr="009F759E" w:rsidRDefault="00840275" w:rsidP="001921EA">
      <w:pPr>
        <w:keepNext/>
        <w:keepLines/>
        <w:numPr>
          <w:ilvl w:val="12"/>
          <w:numId w:val="0"/>
        </w:numPr>
        <w:rPr>
          <w:rFonts w:eastAsia="Courier New" w:cs="Sendnya"/>
          <w:szCs w:val="24"/>
          <w:lang w:val="lv-LV" w:bidi="or-IN"/>
        </w:rPr>
        <w:pPrChange w:id="507" w:author="tcs" w:date="2026-04-21T12:14:00Z" w16du:dateUtc="2026-04-21T06:44:00Z">
          <w:pPr>
            <w:keepNext/>
            <w:keepLines/>
            <w:numPr>
              <w:ilvl w:val="12"/>
            </w:numPr>
            <w:spacing w:before="120"/>
          </w:pPr>
        </w:pPrChange>
      </w:pPr>
      <w:r w:rsidRPr="009F759E">
        <w:rPr>
          <w:rFonts w:eastAsia="Courier New" w:cs="Sendnya"/>
          <w:b/>
          <w:szCs w:val="24"/>
          <w:lang w:val="lv-LV" w:bidi="or-IN"/>
        </w:rPr>
        <w:t xml:space="preserve">Retāk (var rasties līdz 1 no 100 cilvēkiem): </w:t>
      </w:r>
    </w:p>
    <w:p w14:paraId="39058453" w14:textId="77777777" w:rsidR="00840275" w:rsidRPr="009F759E" w:rsidRDefault="00840275">
      <w:pPr>
        <w:numPr>
          <w:ilvl w:val="12"/>
          <w:numId w:val="0"/>
        </w:numPr>
        <w:ind w:left="426" w:right="-2" w:hanging="426"/>
        <w:rPr>
          <w:szCs w:val="24"/>
          <w:lang w:val="lv-LV"/>
        </w:rPr>
      </w:pPr>
      <w:r w:rsidRPr="009F759E">
        <w:rPr>
          <w:szCs w:val="22"/>
          <w:lang w:val="lv-LV" w:bidi="or-IN"/>
        </w:rPr>
        <w:sym w:font="Symbol" w:char="F0B7"/>
      </w:r>
      <w:r w:rsidRPr="009F759E">
        <w:rPr>
          <w:szCs w:val="24"/>
          <w:lang w:val="lv-LV" w:bidi="or-IN"/>
        </w:rPr>
        <w:tab/>
      </w:r>
      <w:r w:rsidRPr="009F759E">
        <w:rPr>
          <w:szCs w:val="24"/>
          <w:lang w:val="lv-LV"/>
        </w:rPr>
        <w:t>simptomi krūškurvī, piemēram, sauss klepus vai elpas trūkums (var liecināt par intersticiālu plaušu slimību – šīs slimības gadījumā ir bojāti ap plaušu gaisa maisiņiem esošie audi);</w:t>
      </w:r>
    </w:p>
    <w:p w14:paraId="23B2348D" w14:textId="77777777" w:rsidR="00840275" w:rsidRPr="009F759E" w:rsidRDefault="00840275">
      <w:pPr>
        <w:numPr>
          <w:ilvl w:val="12"/>
          <w:numId w:val="0"/>
        </w:numPr>
        <w:ind w:left="426" w:right="-2" w:hanging="426"/>
        <w:rPr>
          <w:rFonts w:eastAsia="Courier New"/>
          <w:szCs w:val="24"/>
          <w:lang w:val="lv-LV" w:bidi="or-IN"/>
        </w:rPr>
      </w:pPr>
      <w:r w:rsidRPr="009F759E">
        <w:rPr>
          <w:szCs w:val="22"/>
          <w:lang w:val="lv-LV" w:bidi="or-IN"/>
        </w:rPr>
        <w:sym w:font="Symbol" w:char="F0B7"/>
      </w:r>
      <w:r w:rsidRPr="009F759E">
        <w:rPr>
          <w:szCs w:val="24"/>
          <w:lang w:val="lv-LV" w:bidi="or-IN"/>
        </w:rPr>
        <w:tab/>
      </w:r>
      <w:r w:rsidRPr="009F759E">
        <w:rPr>
          <w:szCs w:val="24"/>
          <w:lang w:val="lv-LV"/>
        </w:rPr>
        <w:t>šķidruma uzkrāšanās ap plaušām, kas apgrūtina elpošanu.</w:t>
      </w:r>
      <w:r w:rsidRPr="009F759E">
        <w:rPr>
          <w:szCs w:val="24"/>
          <w:lang w:val="lv-LV" w:bidi="or-IN"/>
        </w:rPr>
        <w:t xml:space="preserve"> </w:t>
      </w:r>
    </w:p>
    <w:p w14:paraId="0696DB3F" w14:textId="77777777" w:rsidR="00840275" w:rsidRPr="009F759E" w:rsidRDefault="00840275">
      <w:pPr>
        <w:rPr>
          <w:lang w:val="lv-LV" w:bidi="or-IN"/>
        </w:rPr>
      </w:pPr>
    </w:p>
    <w:p w14:paraId="6465A114" w14:textId="77777777" w:rsidR="00840275" w:rsidRPr="009F759E" w:rsidRDefault="00840275">
      <w:pPr>
        <w:rPr>
          <w:rFonts w:ascii="SimSun"/>
          <w:lang w:val="lv-LV" w:bidi="or-IN"/>
        </w:rPr>
      </w:pPr>
      <w:r w:rsidRPr="009F759E">
        <w:rPr>
          <w:lang w:val="lv-LV" w:bidi="or-IN"/>
        </w:rPr>
        <w:t>Ja Jums kāds no iepriekš minētajiem simptomiem rodas pēc ārstēšanas ar Perjeta pārtraukšanas, Jums nekavējoties jākonsultējas ar ārstu un jāpastāsta viņam, ka Jūs iepriekš saņēmāt ārstēšanu ar Perjeta.</w:t>
      </w:r>
    </w:p>
    <w:p w14:paraId="29E16804" w14:textId="77777777" w:rsidR="00840275" w:rsidRPr="009F759E" w:rsidRDefault="00840275">
      <w:pPr>
        <w:numPr>
          <w:ilvl w:val="12"/>
          <w:numId w:val="0"/>
        </w:numPr>
        <w:ind w:right="-2"/>
        <w:rPr>
          <w:rFonts w:eastAsia="Courier New" w:cs="Sendnya"/>
          <w:szCs w:val="24"/>
          <w:lang w:val="lv-LV" w:bidi="or-IN"/>
        </w:rPr>
      </w:pPr>
    </w:p>
    <w:p w14:paraId="47601C92" w14:textId="77777777" w:rsidR="00840275" w:rsidRPr="009F759E" w:rsidRDefault="00840275">
      <w:pPr>
        <w:numPr>
          <w:ilvl w:val="12"/>
          <w:numId w:val="0"/>
        </w:numPr>
        <w:ind w:right="-2"/>
        <w:rPr>
          <w:rFonts w:eastAsia="Courier New" w:cs="Sendnya"/>
          <w:szCs w:val="24"/>
          <w:lang w:val="lv-LV" w:bidi="or-IN"/>
        </w:rPr>
      </w:pPr>
      <w:r w:rsidRPr="009F759E">
        <w:rPr>
          <w:rFonts w:eastAsia="Courier New" w:cs="Sendnya"/>
          <w:szCs w:val="24"/>
          <w:lang w:val="lv-LV" w:bidi="or-IN"/>
        </w:rPr>
        <w:t xml:space="preserve">Dažas no šīm iespējamām blakusparādībām var būt izraisījis Jūsu krūts vēzis. Ja Jums Perjeta ievada vienlaikus ar trastuzumabu un </w:t>
      </w:r>
      <w:r w:rsidRPr="009F759E">
        <w:rPr>
          <w:rFonts w:eastAsia="SimSun"/>
          <w:lang w:val="lv-LV"/>
        </w:rPr>
        <w:t>ķīmijterapiju</w:t>
      </w:r>
      <w:r w:rsidRPr="009F759E">
        <w:rPr>
          <w:rFonts w:eastAsia="Courier New" w:cs="Sendnya"/>
          <w:szCs w:val="24"/>
          <w:lang w:val="lv-LV" w:bidi="or-IN"/>
        </w:rPr>
        <w:t>, dažas blakusparādības var izraisīt arī šīs citas zāles.</w:t>
      </w:r>
    </w:p>
    <w:p w14:paraId="4D34F2F1" w14:textId="77777777" w:rsidR="00840275" w:rsidRPr="009F759E" w:rsidRDefault="00840275">
      <w:pPr>
        <w:keepNext/>
        <w:keepLines/>
        <w:tabs>
          <w:tab w:val="left" w:pos="567"/>
        </w:tabs>
        <w:autoSpaceDE w:val="0"/>
        <w:autoSpaceDN w:val="0"/>
        <w:adjustRightInd w:val="0"/>
        <w:jc w:val="both"/>
        <w:rPr>
          <w:b/>
          <w:snapToGrid w:val="0"/>
          <w:szCs w:val="22"/>
          <w:lang w:val="lv-LV" w:eastAsia="zh-CN"/>
        </w:rPr>
      </w:pPr>
    </w:p>
    <w:p w14:paraId="0358E298" w14:textId="77777777" w:rsidR="00840275" w:rsidRPr="009F759E" w:rsidRDefault="00840275">
      <w:pPr>
        <w:keepNext/>
        <w:keepLines/>
        <w:tabs>
          <w:tab w:val="left" w:pos="567"/>
        </w:tabs>
        <w:autoSpaceDE w:val="0"/>
        <w:autoSpaceDN w:val="0"/>
        <w:adjustRightInd w:val="0"/>
        <w:jc w:val="both"/>
        <w:rPr>
          <w:b/>
          <w:snapToGrid w:val="0"/>
          <w:szCs w:val="22"/>
          <w:lang w:val="lv-LV" w:eastAsia="zh-CN"/>
        </w:rPr>
      </w:pPr>
      <w:r w:rsidRPr="009F759E">
        <w:rPr>
          <w:b/>
          <w:snapToGrid w:val="0"/>
          <w:szCs w:val="22"/>
          <w:lang w:val="lv-LV" w:eastAsia="zh-CN"/>
        </w:rPr>
        <w:t>Ziņošana par blakusparādībām</w:t>
      </w:r>
    </w:p>
    <w:p w14:paraId="03F988EF" w14:textId="3D732919" w:rsidR="00840275" w:rsidRPr="009F759E" w:rsidRDefault="00840275">
      <w:pPr>
        <w:keepNext/>
        <w:keepLines/>
        <w:numPr>
          <w:ilvl w:val="12"/>
          <w:numId w:val="0"/>
        </w:numPr>
        <w:ind w:right="-2"/>
        <w:rPr>
          <w:rFonts w:eastAsia="Courier New" w:cs="Sendnya"/>
          <w:szCs w:val="24"/>
          <w:lang w:val="lv-LV" w:bidi="or-IN"/>
        </w:rPr>
      </w:pPr>
      <w:r w:rsidRPr="009F759E">
        <w:rPr>
          <w:snapToGrid w:val="0"/>
          <w:lang w:val="lv-LV" w:eastAsia="zh-CN"/>
        </w:rPr>
        <w:t xml:space="preserve">Ja Jums rodas jebkādas blakusparādības, konsultējieties ar ārstu vai medmāsu. Tas attiecas arī uz iespējamajām blakusparādībām, kas </w:t>
      </w:r>
      <w:r w:rsidRPr="009F759E">
        <w:rPr>
          <w:snapToGrid w:val="0"/>
          <w:szCs w:val="22"/>
          <w:lang w:val="lv-LV" w:eastAsia="zh-CN"/>
        </w:rPr>
        <w:t xml:space="preserve">nav minētas šajā instrukcijā. Jūs varat ziņot par blakusparādībām arī tieši, izmantojot </w:t>
      </w:r>
      <w:hyperlink r:id="rId14" w:history="1">
        <w:r w:rsidRPr="009F759E">
          <w:rPr>
            <w:snapToGrid w:val="0"/>
            <w:color w:val="0033CC"/>
            <w:highlight w:val="lightGray"/>
            <w:u w:val="single"/>
            <w:lang w:val="lv-LV" w:eastAsia="zh-CN"/>
          </w:rPr>
          <w:t>V pielikumā</w:t>
        </w:r>
      </w:hyperlink>
      <w:r w:rsidRPr="009F759E">
        <w:rPr>
          <w:snapToGrid w:val="0"/>
          <w:szCs w:val="22"/>
          <w:highlight w:val="lightGray"/>
          <w:lang w:val="lv-LV" w:eastAsia="zh-CN"/>
        </w:rPr>
        <w:t xml:space="preserve"> minēto nacionālās ziņošanas sistēmas kontaktinformāciju</w:t>
      </w:r>
      <w:r w:rsidRPr="009F759E">
        <w:rPr>
          <w:snapToGrid w:val="0"/>
          <w:szCs w:val="22"/>
          <w:lang w:val="lv-LV" w:eastAsia="zh-CN"/>
        </w:rPr>
        <w:t>. Ziņojot par blakusparādībām, Jūs varat palīdzēt nodrošināt daudz plašāku informāciju par šo zāļu drošumu</w:t>
      </w:r>
    </w:p>
    <w:p w14:paraId="1706F6A5" w14:textId="77777777" w:rsidR="00840275" w:rsidRPr="009F759E" w:rsidRDefault="00840275">
      <w:pPr>
        <w:rPr>
          <w:lang w:val="lv-LV" w:bidi="or-IN"/>
        </w:rPr>
      </w:pPr>
    </w:p>
    <w:p w14:paraId="0130C5CD" w14:textId="77777777" w:rsidR="00840275" w:rsidRPr="009F759E" w:rsidRDefault="00840275">
      <w:pPr>
        <w:numPr>
          <w:ilvl w:val="12"/>
          <w:numId w:val="0"/>
        </w:numPr>
        <w:ind w:right="-2"/>
        <w:rPr>
          <w:rFonts w:eastAsia="Courier New" w:cs="Sendnya"/>
          <w:szCs w:val="24"/>
          <w:lang w:val="lv-LV" w:bidi="or-IN"/>
        </w:rPr>
      </w:pPr>
    </w:p>
    <w:p w14:paraId="4721033E" w14:textId="77777777" w:rsidR="00840275" w:rsidRPr="009F759E" w:rsidRDefault="00840275">
      <w:pPr>
        <w:keepNext/>
        <w:keepLines/>
        <w:suppressLineNumbers/>
        <w:rPr>
          <w:rFonts w:ascii="SimSun" w:cs="Sendnya"/>
          <w:b/>
          <w:szCs w:val="24"/>
          <w:lang w:val="lv-LV" w:bidi="or-IN"/>
        </w:rPr>
      </w:pPr>
      <w:r w:rsidRPr="009F759E">
        <w:rPr>
          <w:rFonts w:cs="Sendnya"/>
          <w:b/>
          <w:szCs w:val="24"/>
          <w:lang w:val="lv-LV" w:bidi="or-IN"/>
        </w:rPr>
        <w:t>5.</w:t>
      </w:r>
      <w:r w:rsidRPr="009F759E">
        <w:rPr>
          <w:rFonts w:cs="Sendnya"/>
          <w:b/>
          <w:szCs w:val="24"/>
          <w:lang w:val="lv-LV" w:bidi="or-IN"/>
        </w:rPr>
        <w:tab/>
        <w:t>Kā uzglabāt Perjeta</w:t>
      </w:r>
    </w:p>
    <w:p w14:paraId="58863D16" w14:textId="77777777" w:rsidR="00840275" w:rsidRPr="009F759E" w:rsidRDefault="00840275">
      <w:pPr>
        <w:keepNext/>
        <w:keepLines/>
        <w:rPr>
          <w:rFonts w:eastAsia="Courier New"/>
          <w:lang w:val="lv-LV" w:bidi="or-IN"/>
        </w:rPr>
      </w:pPr>
    </w:p>
    <w:p w14:paraId="30E258F3" w14:textId="77777777" w:rsidR="00840275" w:rsidRPr="009F759E" w:rsidRDefault="00840275">
      <w:pPr>
        <w:keepNext/>
        <w:keepLines/>
        <w:rPr>
          <w:rFonts w:ascii="SimSun"/>
          <w:lang w:val="lv-LV" w:bidi="or-IN"/>
        </w:rPr>
      </w:pPr>
      <w:r w:rsidRPr="009F759E">
        <w:rPr>
          <w:rFonts w:eastAsia="Courier New"/>
          <w:lang w:val="lv-LV" w:bidi="or-IN"/>
        </w:rPr>
        <w:t xml:space="preserve">Perjeta uzglabās veselības aprūpes speciālisti slimnīcā vai klīnikā. Uzglabāšanas </w:t>
      </w:r>
      <w:r w:rsidRPr="009F759E">
        <w:rPr>
          <w:lang w:val="lv-LV" w:bidi="or-IN"/>
        </w:rPr>
        <w:t>nosacījumi:</w:t>
      </w:r>
    </w:p>
    <w:p w14:paraId="767B2197" w14:textId="77777777" w:rsidR="00840275" w:rsidRPr="009F759E" w:rsidRDefault="00840275">
      <w:pPr>
        <w:keepNext/>
        <w:keepLines/>
        <w:autoSpaceDE w:val="0"/>
        <w:autoSpaceDN w:val="0"/>
        <w:adjustRightInd w:val="0"/>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Uzglabāt šīs zāles bērniem neredzamā un nepieejamā vietā.</w:t>
      </w:r>
    </w:p>
    <w:p w14:paraId="6CC48A59" w14:textId="4161CA3D" w:rsidR="00840275" w:rsidRPr="009F759E" w:rsidRDefault="00840275">
      <w:pPr>
        <w:keepNext/>
        <w:keepLines/>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Nelietot šīs zāles pēc derīguma termiņa beigām, kas norādīts uz ārējās kastītes pēc "</w:t>
      </w:r>
      <w:r w:rsidR="005B7CCB">
        <w:rPr>
          <w:rFonts w:cs="Sendnya"/>
          <w:szCs w:val="24"/>
          <w:lang w:val="lv-LV" w:bidi="or-IN"/>
        </w:rPr>
        <w:t>EXP</w:t>
      </w:r>
      <w:r w:rsidRPr="009F759E">
        <w:rPr>
          <w:rFonts w:cs="Sendnya"/>
          <w:szCs w:val="24"/>
          <w:lang w:val="lv-LV" w:bidi="or-IN"/>
        </w:rPr>
        <w:t>". Derīguma termiņš attiecas uz norādītā mēneša pēdējo dienu.</w:t>
      </w:r>
    </w:p>
    <w:p w14:paraId="4AFC7922" w14:textId="77777777" w:rsidR="00840275" w:rsidRPr="009F759E" w:rsidRDefault="00840275">
      <w:pPr>
        <w:keepNext/>
        <w:keepLines/>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 xml:space="preserve">Uzglabāt ledusskapī (2°C - 8°C) temperatūrā. </w:t>
      </w:r>
    </w:p>
    <w:p w14:paraId="52BFF07B" w14:textId="77777777" w:rsidR="00840275" w:rsidRPr="009F759E" w:rsidRDefault="00840275">
      <w:pPr>
        <w:keepNext/>
        <w:keepLines/>
        <w:ind w:left="432" w:hanging="432"/>
        <w:rPr>
          <w:rFonts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Nesasaldēt.</w:t>
      </w:r>
    </w:p>
    <w:p w14:paraId="28798470"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Uzglabāt flakonu ārējā kastītē, lai pasargātu no gaismas.</w:t>
      </w:r>
    </w:p>
    <w:p w14:paraId="58DA89CA"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 xml:space="preserve">Nelietojiet šīs zāles, ja pamanāt šķidrumā kādas daļiņas vai ja ir mainījusies tā krāsa (lūdzu, skatiet 6. punktu). </w:t>
      </w:r>
    </w:p>
    <w:p w14:paraId="52E4E0B3" w14:textId="77777777" w:rsidR="00840275" w:rsidRPr="009F759E" w:rsidRDefault="00840275">
      <w:pPr>
        <w:ind w:left="432" w:hanging="432"/>
        <w:rPr>
          <w:rFonts w:ascii="SimSun" w:cs="Sendnya"/>
          <w:szCs w:val="24"/>
          <w:lang w:val="lv-LV" w:bidi="or-IN"/>
        </w:rPr>
      </w:pPr>
      <w:r w:rsidRPr="009F759E">
        <w:rPr>
          <w:rFonts w:ascii="Symbol" w:hAnsi="Symbol" w:cs="Sendnya"/>
          <w:szCs w:val="22"/>
          <w:lang w:val="lv-LV" w:bidi="or-IN"/>
        </w:rPr>
        <w:lastRenderedPageBreak/>
        <w:sym w:font="Symbol" w:char="F0B7"/>
      </w:r>
      <w:r w:rsidRPr="009F759E">
        <w:rPr>
          <w:rFonts w:ascii="SimSun" w:cs="Sendnya"/>
          <w:szCs w:val="24"/>
          <w:lang w:val="lv-LV" w:bidi="or-IN"/>
        </w:rPr>
        <w:tab/>
      </w:r>
      <w:r w:rsidRPr="009F759E">
        <w:rPr>
          <w:rFonts w:cs="Sendnya"/>
          <w:szCs w:val="24"/>
          <w:lang w:val="lv-LV" w:bidi="or-IN"/>
        </w:rPr>
        <w:t>Zāles nedrīkst izmest kanalizācijā vai sadzīves atkritumos. Vaicājiet farmaceitam, kā izmest zāles, kuras vairs nelietojat. Šie pasākumi palīdzēs aizsargāt apkārtējo vidi.</w:t>
      </w:r>
    </w:p>
    <w:p w14:paraId="318D1675" w14:textId="77777777" w:rsidR="00840275" w:rsidRPr="009F759E" w:rsidRDefault="00840275">
      <w:pPr>
        <w:numPr>
          <w:ilvl w:val="12"/>
          <w:numId w:val="0"/>
        </w:numPr>
        <w:ind w:right="-2"/>
        <w:rPr>
          <w:rFonts w:eastAsia="Courier New" w:cs="Sendnya"/>
          <w:szCs w:val="24"/>
          <w:lang w:val="lv-LV" w:bidi="or-IN"/>
        </w:rPr>
      </w:pPr>
    </w:p>
    <w:p w14:paraId="0CA361C5" w14:textId="77777777" w:rsidR="00840275" w:rsidRPr="009F759E" w:rsidRDefault="00840275">
      <w:pPr>
        <w:numPr>
          <w:ilvl w:val="12"/>
          <w:numId w:val="0"/>
        </w:numPr>
        <w:ind w:right="-2"/>
        <w:rPr>
          <w:rFonts w:eastAsia="Courier New" w:cs="Sendnya"/>
          <w:szCs w:val="24"/>
          <w:lang w:val="lv-LV" w:bidi="or-IN"/>
        </w:rPr>
      </w:pPr>
    </w:p>
    <w:p w14:paraId="72EA7F2E" w14:textId="77777777" w:rsidR="00840275" w:rsidRPr="009F759E" w:rsidRDefault="00840275">
      <w:pPr>
        <w:keepNext/>
        <w:keepLines/>
        <w:suppressLineNumbers/>
        <w:rPr>
          <w:rFonts w:ascii="SimSun" w:cs="Sendnya"/>
          <w:b/>
          <w:szCs w:val="24"/>
          <w:lang w:val="lv-LV" w:bidi="or-IN"/>
        </w:rPr>
      </w:pPr>
      <w:r w:rsidRPr="009F759E">
        <w:rPr>
          <w:rFonts w:cs="Sendnya"/>
          <w:b/>
          <w:szCs w:val="24"/>
          <w:lang w:val="lv-LV" w:bidi="or-IN"/>
        </w:rPr>
        <w:t>6.</w:t>
      </w:r>
      <w:r w:rsidRPr="009F759E">
        <w:rPr>
          <w:rFonts w:cs="Sendnya"/>
          <w:b/>
          <w:szCs w:val="24"/>
          <w:lang w:val="lv-LV" w:bidi="or-IN"/>
        </w:rPr>
        <w:tab/>
        <w:t>Iepakojuma saturs un cita informācija</w:t>
      </w:r>
    </w:p>
    <w:p w14:paraId="291E05E4" w14:textId="77777777" w:rsidR="00840275" w:rsidRPr="009F759E" w:rsidRDefault="00840275">
      <w:pPr>
        <w:keepNext/>
        <w:keepLines/>
        <w:numPr>
          <w:ilvl w:val="12"/>
          <w:numId w:val="0"/>
        </w:numPr>
        <w:spacing w:before="120"/>
        <w:rPr>
          <w:rFonts w:cs="Sendnya"/>
          <w:b/>
          <w:szCs w:val="24"/>
          <w:lang w:val="lv-LV" w:bidi="or-IN"/>
        </w:rPr>
      </w:pPr>
    </w:p>
    <w:p w14:paraId="7FD4D12B" w14:textId="77777777" w:rsidR="00840275" w:rsidRDefault="00840275">
      <w:pPr>
        <w:keepNext/>
        <w:keepLines/>
        <w:numPr>
          <w:ilvl w:val="12"/>
          <w:numId w:val="0"/>
        </w:numPr>
        <w:rPr>
          <w:ins w:id="508" w:author="Author"/>
          <w:rFonts w:cs="Sendnya"/>
          <w:b/>
          <w:szCs w:val="24"/>
          <w:lang w:val="lv-LV" w:bidi="or-IN"/>
        </w:rPr>
      </w:pPr>
      <w:r w:rsidRPr="009F759E">
        <w:rPr>
          <w:rFonts w:cs="Sendnya"/>
          <w:b/>
          <w:szCs w:val="24"/>
          <w:lang w:val="lv-LV" w:bidi="or-IN"/>
        </w:rPr>
        <w:t>Ko Perjeta satur</w:t>
      </w:r>
    </w:p>
    <w:p w14:paraId="11FB59E6" w14:textId="77777777" w:rsidR="002125C0" w:rsidRPr="009F759E" w:rsidRDefault="002125C0">
      <w:pPr>
        <w:keepNext/>
        <w:keepLines/>
        <w:numPr>
          <w:ilvl w:val="12"/>
          <w:numId w:val="0"/>
        </w:numPr>
        <w:rPr>
          <w:rFonts w:ascii="SimSun" w:cs="Sendnya"/>
          <w:b/>
          <w:szCs w:val="24"/>
          <w:lang w:val="lv-LV" w:bidi="or-IN"/>
        </w:rPr>
      </w:pPr>
    </w:p>
    <w:p w14:paraId="22695A8E" w14:textId="77777777" w:rsidR="00840275" w:rsidRPr="009F759E" w:rsidRDefault="00840275">
      <w:pPr>
        <w:keepNext/>
        <w:keepLines/>
        <w:ind w:left="432" w:hanging="432"/>
        <w:rPr>
          <w:rFonts w:ascii="SimSun"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Aktīvā viela ir pertuzumabs. Vienā flakonā ir kopumā 420 mg pertuzumaba koncentrācijā 30 mg/ml.</w:t>
      </w:r>
    </w:p>
    <w:p w14:paraId="3EC3BDD9" w14:textId="24FCCE43" w:rsidR="00840275" w:rsidRPr="009F759E" w:rsidRDefault="00840275">
      <w:pPr>
        <w:ind w:left="432" w:right="-2" w:hanging="432"/>
        <w:rPr>
          <w:rFonts w:cs="Sendnya"/>
          <w:szCs w:val="24"/>
          <w:lang w:val="lv-LV" w:bidi="or-IN"/>
        </w:rPr>
      </w:pPr>
      <w:r w:rsidRPr="009F759E">
        <w:rPr>
          <w:rFonts w:ascii="Symbol" w:hAnsi="Symbol" w:cs="Sendnya"/>
          <w:szCs w:val="22"/>
          <w:lang w:val="lv-LV" w:bidi="or-IN"/>
        </w:rPr>
        <w:sym w:font="Symbol" w:char="F0B7"/>
      </w:r>
      <w:r w:rsidRPr="009F759E">
        <w:rPr>
          <w:rFonts w:ascii="SimSun" w:cs="Sendnya"/>
          <w:szCs w:val="24"/>
          <w:lang w:val="lv-LV" w:bidi="or-IN"/>
        </w:rPr>
        <w:tab/>
      </w:r>
      <w:r w:rsidRPr="009F759E">
        <w:rPr>
          <w:rFonts w:cs="Sendnya"/>
          <w:szCs w:val="24"/>
          <w:lang w:val="lv-LV" w:bidi="or-IN"/>
        </w:rPr>
        <w:t>Citas sastāvdaļas ir</w:t>
      </w:r>
      <w:del w:id="509" w:author="Author">
        <w:r w:rsidRPr="009F759E" w:rsidDel="00AF64E0">
          <w:rPr>
            <w:rFonts w:cs="Sendnya"/>
            <w:szCs w:val="24"/>
            <w:lang w:val="lv-LV" w:bidi="or-IN"/>
          </w:rPr>
          <w:delText xml:space="preserve"> ledus etiķskābe, L-</w:delText>
        </w:r>
      </w:del>
      <w:ins w:id="510" w:author="Author">
        <w:r w:rsidR="00AF64E0">
          <w:rPr>
            <w:rFonts w:cs="Sendnya"/>
            <w:szCs w:val="24"/>
            <w:lang w:val="lv-LV" w:bidi="or-IN"/>
          </w:rPr>
          <w:t xml:space="preserve"> </w:t>
        </w:r>
      </w:ins>
      <w:r w:rsidRPr="009F759E">
        <w:rPr>
          <w:rFonts w:cs="Sendnya"/>
          <w:szCs w:val="24"/>
          <w:lang w:val="lv-LV" w:bidi="or-IN"/>
        </w:rPr>
        <w:t xml:space="preserve">histidīns, </w:t>
      </w:r>
      <w:ins w:id="511" w:author="Author">
        <w:r w:rsidR="00AF64E0" w:rsidRPr="009F759E">
          <w:rPr>
            <w:rFonts w:cs="Sendnya"/>
            <w:szCs w:val="24"/>
            <w:lang w:val="lv-LV" w:bidi="or-IN"/>
          </w:rPr>
          <w:t>ledus etiķskābe</w:t>
        </w:r>
        <w:r w:rsidR="00AF64E0">
          <w:rPr>
            <w:rFonts w:cs="Sendnya"/>
            <w:szCs w:val="24"/>
            <w:lang w:val="lv-LV" w:bidi="or-IN"/>
          </w:rPr>
          <w:t>,</w:t>
        </w:r>
        <w:r w:rsidR="00AF64E0" w:rsidRPr="009F759E">
          <w:rPr>
            <w:rFonts w:cs="Sendnya"/>
            <w:szCs w:val="24"/>
            <w:lang w:val="lv-LV" w:bidi="or-IN"/>
          </w:rPr>
          <w:t xml:space="preserve"> </w:t>
        </w:r>
      </w:ins>
      <w:r w:rsidRPr="009F759E">
        <w:rPr>
          <w:rFonts w:cs="Sendnya"/>
          <w:szCs w:val="24"/>
          <w:lang w:val="lv-LV" w:bidi="or-IN"/>
        </w:rPr>
        <w:t>saharoze, polisorbāts</w:t>
      </w:r>
      <w:r w:rsidR="007B6B53">
        <w:rPr>
          <w:rFonts w:cs="Sendnya"/>
          <w:szCs w:val="24"/>
          <w:lang w:val="lv-LV" w:bidi="or-IN"/>
        </w:rPr>
        <w:t> </w:t>
      </w:r>
      <w:r w:rsidRPr="009F759E">
        <w:rPr>
          <w:rFonts w:cs="Sendnya"/>
          <w:szCs w:val="24"/>
          <w:lang w:val="lv-LV" w:bidi="or-IN"/>
        </w:rPr>
        <w:t>20</w:t>
      </w:r>
      <w:ins w:id="512" w:author="Author">
        <w:r w:rsidR="00AF64E0">
          <w:rPr>
            <w:rFonts w:cs="Sendnya"/>
            <w:szCs w:val="24"/>
            <w:lang w:val="lv-LV" w:bidi="or-IN"/>
          </w:rPr>
          <w:t xml:space="preserve"> (E432)</w:t>
        </w:r>
      </w:ins>
      <w:r w:rsidRPr="009F759E">
        <w:rPr>
          <w:rFonts w:cs="Sendnya"/>
          <w:szCs w:val="24"/>
          <w:lang w:val="lv-LV" w:bidi="or-IN"/>
        </w:rPr>
        <w:t xml:space="preserve"> un ūdens injekcijām</w:t>
      </w:r>
      <w:r w:rsidR="00096AA8">
        <w:rPr>
          <w:rFonts w:cs="Sendnya"/>
          <w:szCs w:val="24"/>
          <w:lang w:val="lv-LV" w:bidi="or-IN"/>
        </w:rPr>
        <w:t xml:space="preserve"> (skatīt 2. </w:t>
      </w:r>
      <w:r w:rsidR="002F07A1">
        <w:rPr>
          <w:rFonts w:cs="Sendnya"/>
          <w:szCs w:val="24"/>
          <w:lang w:val="lv-LV" w:bidi="or-IN"/>
        </w:rPr>
        <w:t>punktu</w:t>
      </w:r>
      <w:r w:rsidR="00096AA8">
        <w:rPr>
          <w:rFonts w:cs="Sendnya"/>
          <w:szCs w:val="24"/>
          <w:lang w:val="lv-LV" w:bidi="or-IN"/>
        </w:rPr>
        <w:t xml:space="preserve"> “Perjeta satur polisorbātu”)</w:t>
      </w:r>
      <w:r w:rsidRPr="009F759E">
        <w:rPr>
          <w:rFonts w:cs="Sendnya"/>
          <w:szCs w:val="24"/>
          <w:lang w:val="lv-LV" w:bidi="or-IN"/>
        </w:rPr>
        <w:t>.</w:t>
      </w:r>
    </w:p>
    <w:p w14:paraId="7656F383" w14:textId="77777777" w:rsidR="00840275" w:rsidRPr="009F759E" w:rsidRDefault="00840275">
      <w:pPr>
        <w:ind w:left="432" w:right="-2" w:hanging="432"/>
        <w:rPr>
          <w:rFonts w:ascii="SimSun" w:cs="Sendnya"/>
          <w:szCs w:val="24"/>
          <w:lang w:val="lv-LV" w:bidi="or-IN"/>
        </w:rPr>
      </w:pPr>
    </w:p>
    <w:p w14:paraId="00C8E5F3" w14:textId="77777777" w:rsidR="00840275" w:rsidRPr="009F759E" w:rsidRDefault="00840275">
      <w:pPr>
        <w:keepNext/>
        <w:keepLines/>
        <w:numPr>
          <w:ilvl w:val="12"/>
          <w:numId w:val="0"/>
        </w:numPr>
        <w:ind w:left="431" w:hanging="431"/>
        <w:rPr>
          <w:rFonts w:ascii="SimSun" w:cs="Sendnya"/>
          <w:b/>
          <w:szCs w:val="24"/>
          <w:lang w:val="lv-LV" w:bidi="or-IN"/>
        </w:rPr>
      </w:pPr>
      <w:r w:rsidRPr="009F759E">
        <w:rPr>
          <w:rFonts w:cs="Sendnya"/>
          <w:b/>
          <w:szCs w:val="24"/>
          <w:lang w:val="lv-LV" w:bidi="or-IN"/>
        </w:rPr>
        <w:t>Perjeta ārējais izskats un iepakojums</w:t>
      </w:r>
    </w:p>
    <w:p w14:paraId="362A4A68" w14:textId="77777777" w:rsidR="00840275" w:rsidRPr="009F759E" w:rsidRDefault="00840275">
      <w:pPr>
        <w:keepNext/>
        <w:keepLines/>
        <w:numPr>
          <w:ilvl w:val="12"/>
          <w:numId w:val="0"/>
        </w:numPr>
        <w:ind w:right="-2"/>
        <w:rPr>
          <w:rFonts w:cs="Sendnya"/>
          <w:szCs w:val="24"/>
          <w:lang w:val="lv-LV" w:bidi="or-IN"/>
        </w:rPr>
      </w:pPr>
      <w:r w:rsidRPr="009F759E">
        <w:rPr>
          <w:rFonts w:cs="Sendnya"/>
          <w:szCs w:val="24"/>
          <w:lang w:val="lv-LV" w:bidi="or-IN"/>
        </w:rPr>
        <w:t>Perjeta ir koncentrāts infūziju šķīduma pagatavošanai. Tas ir dzidrs vai nedaudz pērļains (opalescējošs), bezkrāsains līdz gaiši dzeltens šķidrums. To piegādā stikla flakonā, kurā ir 14 ml koncentrāta.</w:t>
      </w:r>
    </w:p>
    <w:p w14:paraId="0F755B4A" w14:textId="77777777" w:rsidR="00840275" w:rsidRPr="009F759E" w:rsidRDefault="00840275">
      <w:pPr>
        <w:numPr>
          <w:ilvl w:val="12"/>
          <w:numId w:val="0"/>
        </w:numPr>
        <w:ind w:right="-2"/>
        <w:rPr>
          <w:rFonts w:cs="Sendnya"/>
          <w:szCs w:val="24"/>
          <w:lang w:val="lv-LV" w:bidi="or-IN"/>
        </w:rPr>
      </w:pPr>
      <w:r w:rsidRPr="009F759E">
        <w:rPr>
          <w:rFonts w:cs="Sendnya"/>
          <w:szCs w:val="24"/>
          <w:lang w:val="lv-LV" w:bidi="or-IN"/>
        </w:rPr>
        <w:t>Katrā iepakojumā ir viens flakons.</w:t>
      </w:r>
    </w:p>
    <w:p w14:paraId="243BED37" w14:textId="77777777" w:rsidR="00840275" w:rsidRPr="009F759E" w:rsidRDefault="00840275">
      <w:pPr>
        <w:numPr>
          <w:ilvl w:val="12"/>
          <w:numId w:val="0"/>
        </w:numPr>
        <w:ind w:right="-2"/>
        <w:rPr>
          <w:rFonts w:cs="Sendnya"/>
          <w:szCs w:val="24"/>
          <w:lang w:val="lv-LV" w:bidi="or-IN"/>
        </w:rPr>
      </w:pPr>
    </w:p>
    <w:p w14:paraId="2A082DD3" w14:textId="77777777" w:rsidR="00840275" w:rsidRDefault="00840275">
      <w:pPr>
        <w:rPr>
          <w:ins w:id="513" w:author="Author"/>
          <w:b/>
          <w:lang w:val="lv-LV" w:bidi="or-IN"/>
        </w:rPr>
      </w:pPr>
      <w:r w:rsidRPr="009F759E">
        <w:rPr>
          <w:b/>
          <w:lang w:val="lv-LV" w:bidi="or-IN"/>
        </w:rPr>
        <w:t>Reģistrācijas apliecības īpašnieks</w:t>
      </w:r>
    </w:p>
    <w:p w14:paraId="27542A4F" w14:textId="77777777" w:rsidR="002125C0" w:rsidRPr="009F759E" w:rsidRDefault="002125C0">
      <w:pPr>
        <w:rPr>
          <w:b/>
          <w:lang w:val="lv-LV" w:bidi="or-IN"/>
        </w:rPr>
      </w:pPr>
    </w:p>
    <w:p w14:paraId="16D2BF23" w14:textId="77777777" w:rsidR="00840275" w:rsidRPr="009F759E" w:rsidRDefault="00840275">
      <w:pPr>
        <w:rPr>
          <w:lang w:val="lv-LV"/>
        </w:rPr>
      </w:pPr>
      <w:r w:rsidRPr="009F759E">
        <w:rPr>
          <w:lang w:val="lv-LV"/>
        </w:rPr>
        <w:t xml:space="preserve">Roche Registration GmbH </w:t>
      </w:r>
    </w:p>
    <w:p w14:paraId="2DFB6022" w14:textId="77777777" w:rsidR="00840275" w:rsidRPr="009F759E" w:rsidRDefault="00840275">
      <w:pPr>
        <w:rPr>
          <w:lang w:val="lv-LV"/>
        </w:rPr>
      </w:pPr>
      <w:r w:rsidRPr="009F759E">
        <w:rPr>
          <w:lang w:val="lv-LV"/>
        </w:rPr>
        <w:t>Emil-Barell-Strasse 1</w:t>
      </w:r>
    </w:p>
    <w:p w14:paraId="1FA3B798" w14:textId="77777777" w:rsidR="00840275" w:rsidRPr="009F759E" w:rsidRDefault="00840275">
      <w:pPr>
        <w:rPr>
          <w:lang w:val="lv-LV"/>
        </w:rPr>
      </w:pPr>
      <w:r w:rsidRPr="009F759E">
        <w:rPr>
          <w:lang w:val="lv-LV"/>
        </w:rPr>
        <w:t>79639 Grenzach-Wyhlen</w:t>
      </w:r>
    </w:p>
    <w:p w14:paraId="66C70162" w14:textId="77777777" w:rsidR="00840275" w:rsidRPr="009F759E" w:rsidRDefault="00840275">
      <w:pPr>
        <w:rPr>
          <w:lang w:val="lv-LV" w:bidi="or-IN"/>
        </w:rPr>
      </w:pPr>
      <w:r w:rsidRPr="009F759E">
        <w:rPr>
          <w:lang w:val="lv-LV"/>
        </w:rPr>
        <w:t>Vācija</w:t>
      </w:r>
    </w:p>
    <w:p w14:paraId="7B8CEB28" w14:textId="77777777" w:rsidR="00840275" w:rsidRPr="009F759E" w:rsidRDefault="00840275">
      <w:pPr>
        <w:rPr>
          <w:rFonts w:ascii="SimSun"/>
          <w:lang w:val="lv-LV" w:bidi="or-IN"/>
        </w:rPr>
      </w:pPr>
    </w:p>
    <w:p w14:paraId="68266693" w14:textId="77777777" w:rsidR="00840275" w:rsidRDefault="00840275">
      <w:pPr>
        <w:keepNext/>
        <w:keepLines/>
        <w:rPr>
          <w:ins w:id="514" w:author="Author"/>
          <w:b/>
          <w:lang w:val="lv-LV" w:bidi="or-IN"/>
        </w:rPr>
      </w:pPr>
      <w:r w:rsidRPr="009F759E">
        <w:rPr>
          <w:b/>
          <w:lang w:val="lv-LV" w:bidi="or-IN"/>
        </w:rPr>
        <w:t>Ražotājs</w:t>
      </w:r>
    </w:p>
    <w:p w14:paraId="7C3FF2E3" w14:textId="77777777" w:rsidR="002125C0" w:rsidRPr="009F759E" w:rsidRDefault="002125C0">
      <w:pPr>
        <w:keepNext/>
        <w:keepLines/>
        <w:rPr>
          <w:rFonts w:ascii="SimSun"/>
          <w:b/>
          <w:lang w:val="lv-LV" w:bidi="or-IN"/>
        </w:rPr>
      </w:pPr>
    </w:p>
    <w:p w14:paraId="2439F7C9" w14:textId="77777777" w:rsidR="00840275" w:rsidRPr="009F759E" w:rsidRDefault="00840275">
      <w:pPr>
        <w:keepNext/>
        <w:keepLines/>
        <w:autoSpaceDE w:val="0"/>
        <w:autoSpaceDN w:val="0"/>
        <w:adjustRightInd w:val="0"/>
        <w:rPr>
          <w:rFonts w:eastAsia="Courier New" w:cs="Sendnya"/>
          <w:szCs w:val="24"/>
          <w:lang w:val="lv-LV" w:bidi="or-IN"/>
        </w:rPr>
      </w:pPr>
      <w:r w:rsidRPr="009F759E">
        <w:rPr>
          <w:rFonts w:eastAsia="Courier New" w:cs="Sendnya"/>
          <w:szCs w:val="24"/>
          <w:lang w:val="lv-LV" w:bidi="or-IN"/>
        </w:rPr>
        <w:t xml:space="preserve">Roche Pharma AG </w:t>
      </w:r>
    </w:p>
    <w:p w14:paraId="5EE3A073" w14:textId="77777777" w:rsidR="00840275" w:rsidRPr="009F759E" w:rsidRDefault="00840275">
      <w:pPr>
        <w:keepNext/>
        <w:keepLines/>
        <w:autoSpaceDE w:val="0"/>
        <w:autoSpaceDN w:val="0"/>
        <w:adjustRightInd w:val="0"/>
        <w:rPr>
          <w:rFonts w:ascii="SimSun" w:cs="Sendnya"/>
          <w:szCs w:val="24"/>
          <w:lang w:val="lv-LV" w:bidi="or-IN"/>
        </w:rPr>
      </w:pPr>
      <w:r w:rsidRPr="009F759E">
        <w:rPr>
          <w:rFonts w:cs="Sendnya"/>
          <w:szCs w:val="24"/>
          <w:lang w:val="lv-LV" w:bidi="or-IN"/>
        </w:rPr>
        <w:t>Emil-Barell-Strasse 1</w:t>
      </w:r>
    </w:p>
    <w:p w14:paraId="5D8F5216" w14:textId="77777777" w:rsidR="00840275" w:rsidRPr="009F759E" w:rsidRDefault="00840275">
      <w:pPr>
        <w:keepNext/>
        <w:keepLines/>
        <w:numPr>
          <w:ilvl w:val="12"/>
          <w:numId w:val="0"/>
        </w:numPr>
        <w:ind w:right="-2"/>
        <w:rPr>
          <w:rFonts w:ascii="SimSun" w:cs="Sendnya"/>
          <w:szCs w:val="24"/>
          <w:lang w:val="lv-LV" w:bidi="or-IN"/>
        </w:rPr>
      </w:pPr>
      <w:del w:id="515" w:author="Author">
        <w:r w:rsidRPr="009F759E" w:rsidDel="00AF64E0">
          <w:rPr>
            <w:rFonts w:cs="Sendnya"/>
            <w:szCs w:val="24"/>
            <w:lang w:val="lv-LV" w:bidi="or-IN"/>
          </w:rPr>
          <w:delText>D-</w:delText>
        </w:r>
      </w:del>
      <w:r w:rsidRPr="009F759E">
        <w:rPr>
          <w:rFonts w:cs="Sendnya"/>
          <w:szCs w:val="24"/>
          <w:lang w:val="lv-LV" w:bidi="or-IN"/>
        </w:rPr>
        <w:t>79639 Grenzach-Wyhlen</w:t>
      </w:r>
    </w:p>
    <w:p w14:paraId="5E4D0EED" w14:textId="77777777" w:rsidR="00840275" w:rsidRPr="009F759E" w:rsidRDefault="00840275">
      <w:pPr>
        <w:keepNext/>
        <w:keepLines/>
        <w:numPr>
          <w:ilvl w:val="12"/>
          <w:numId w:val="0"/>
        </w:numPr>
        <w:ind w:right="-2"/>
        <w:rPr>
          <w:rFonts w:eastAsia="Courier New" w:cs="Sendnya"/>
          <w:szCs w:val="24"/>
          <w:lang w:val="lv-LV" w:bidi="or-IN"/>
        </w:rPr>
      </w:pPr>
      <w:r w:rsidRPr="009F759E">
        <w:rPr>
          <w:rFonts w:eastAsia="Courier New" w:cs="Sendnya"/>
          <w:szCs w:val="24"/>
          <w:lang w:val="lv-LV" w:bidi="or-IN"/>
        </w:rPr>
        <w:t xml:space="preserve">Vācija </w:t>
      </w:r>
    </w:p>
    <w:p w14:paraId="4D427A61" w14:textId="77777777" w:rsidR="00840275" w:rsidRPr="009F759E" w:rsidRDefault="00840275">
      <w:pPr>
        <w:numPr>
          <w:ilvl w:val="12"/>
          <w:numId w:val="0"/>
        </w:numPr>
        <w:ind w:right="-2"/>
        <w:rPr>
          <w:rFonts w:eastAsia="Courier New" w:cs="Sendnya"/>
          <w:szCs w:val="24"/>
          <w:lang w:val="lv-LV" w:bidi="or-IN"/>
        </w:rPr>
      </w:pPr>
    </w:p>
    <w:p w14:paraId="0A5DC4BE" w14:textId="77777777" w:rsidR="00840275" w:rsidRPr="009F759E" w:rsidRDefault="00840275">
      <w:pPr>
        <w:numPr>
          <w:ilvl w:val="12"/>
          <w:numId w:val="0"/>
        </w:numPr>
        <w:ind w:right="-2"/>
        <w:rPr>
          <w:rFonts w:ascii="SimSun" w:cs="Sendnya"/>
          <w:szCs w:val="24"/>
          <w:lang w:val="lv-LV" w:bidi="or-IN"/>
        </w:rPr>
      </w:pPr>
      <w:r w:rsidRPr="009F759E">
        <w:rPr>
          <w:rFonts w:cs="Sendnya"/>
          <w:szCs w:val="24"/>
          <w:lang w:val="lv-LV" w:bidi="or-IN"/>
        </w:rPr>
        <w:t>Lai saņemtu papildu informāciju par šīm zālēm, lūdzam sazināties ar reģistrācijas apliecības īpašnieka vietējo pārstāvniecību:</w:t>
      </w:r>
    </w:p>
    <w:p w14:paraId="4A5156E8" w14:textId="77777777" w:rsidR="00840275" w:rsidRPr="009F759E" w:rsidRDefault="00840275">
      <w:pPr>
        <w:rPr>
          <w:rFonts w:eastAsia="Courier New" w:cs="Sendnya"/>
          <w:szCs w:val="24"/>
          <w:lang w:val="lv-LV" w:bidi="or-IN"/>
        </w:rPr>
      </w:pPr>
    </w:p>
    <w:tbl>
      <w:tblPr>
        <w:tblW w:w="9180" w:type="dxa"/>
        <w:tblLayout w:type="fixed"/>
        <w:tblLook w:val="0000" w:firstRow="0" w:lastRow="0" w:firstColumn="0" w:lastColumn="0" w:noHBand="0" w:noVBand="0"/>
      </w:tblPr>
      <w:tblGrid>
        <w:gridCol w:w="4590"/>
        <w:gridCol w:w="4590"/>
      </w:tblGrid>
      <w:tr w:rsidR="004E1408" w:rsidRPr="00623DCE" w14:paraId="60C03652" w14:textId="77777777" w:rsidTr="004E1408">
        <w:trPr>
          <w:cantSplit/>
        </w:trPr>
        <w:tc>
          <w:tcPr>
            <w:tcW w:w="4590" w:type="dxa"/>
          </w:tcPr>
          <w:p w14:paraId="4A7A2D82" w14:textId="0B7B8C83" w:rsidR="004E1408" w:rsidRPr="009F759E" w:rsidRDefault="004E1408" w:rsidP="004E1408">
            <w:pPr>
              <w:rPr>
                <w:lang w:val="lv-LV"/>
              </w:rPr>
            </w:pPr>
            <w:r w:rsidRPr="009F759E">
              <w:rPr>
                <w:b/>
                <w:lang w:val="lv-LV"/>
              </w:rPr>
              <w:t>België/Belgique/Belgien</w:t>
            </w:r>
            <w:r>
              <w:rPr>
                <w:b/>
                <w:lang w:val="lv-LV"/>
              </w:rPr>
              <w:t xml:space="preserve">, </w:t>
            </w:r>
            <w:r w:rsidRPr="002F07A1">
              <w:rPr>
                <w:b/>
                <w:lang w:val="de-CH"/>
              </w:rPr>
              <w:t>Luxembourg/Luxemburg</w:t>
            </w:r>
          </w:p>
          <w:p w14:paraId="2042DF5F" w14:textId="1D1E11C4" w:rsidR="004E1408" w:rsidRDefault="004E1408" w:rsidP="004E1408">
            <w:pPr>
              <w:rPr>
                <w:lang w:val="lv-LV"/>
              </w:rPr>
            </w:pPr>
            <w:r w:rsidRPr="009F759E">
              <w:rPr>
                <w:lang w:val="lv-LV"/>
              </w:rPr>
              <w:t>N.V. Roche S.A.</w:t>
            </w:r>
          </w:p>
          <w:p w14:paraId="259C52CA" w14:textId="3173D454" w:rsidR="004E1408" w:rsidRPr="009F759E" w:rsidRDefault="004E1408" w:rsidP="004E1408">
            <w:pPr>
              <w:rPr>
                <w:lang w:val="lv-LV"/>
              </w:rPr>
            </w:pPr>
            <w:proofErr w:type="spellStart"/>
            <w:r w:rsidRPr="002F07A1">
              <w:rPr>
                <w:lang w:val="fr-FR"/>
              </w:rPr>
              <w:t>België</w:t>
            </w:r>
            <w:proofErr w:type="spellEnd"/>
            <w:r w:rsidRPr="002F07A1">
              <w:rPr>
                <w:lang w:val="fr-FR"/>
              </w:rPr>
              <w:t>/Belgique/</w:t>
            </w:r>
            <w:proofErr w:type="spellStart"/>
            <w:r w:rsidRPr="002F07A1">
              <w:rPr>
                <w:lang w:val="fr-FR"/>
              </w:rPr>
              <w:t>Belgien</w:t>
            </w:r>
            <w:proofErr w:type="spellEnd"/>
          </w:p>
          <w:p w14:paraId="40800425" w14:textId="77777777" w:rsidR="004E1408" w:rsidRPr="009F759E" w:rsidRDefault="004E1408" w:rsidP="004E1408">
            <w:pPr>
              <w:rPr>
                <w:lang w:val="lv-LV"/>
              </w:rPr>
            </w:pPr>
            <w:r w:rsidRPr="009F759E">
              <w:rPr>
                <w:lang w:val="lv-LV"/>
              </w:rPr>
              <w:t>Tél/Tel: +32 (0) 2 525 82 11</w:t>
            </w:r>
          </w:p>
          <w:p w14:paraId="0A2BE7F8" w14:textId="77777777" w:rsidR="004E1408" w:rsidRPr="009F759E" w:rsidRDefault="004E1408" w:rsidP="004E1408">
            <w:pPr>
              <w:rPr>
                <w:b/>
                <w:lang w:val="lv-LV"/>
              </w:rPr>
            </w:pPr>
          </w:p>
        </w:tc>
        <w:tc>
          <w:tcPr>
            <w:tcW w:w="4590" w:type="dxa"/>
          </w:tcPr>
          <w:p w14:paraId="2E807AE8" w14:textId="77777777" w:rsidR="004E1408" w:rsidRPr="009F759E" w:rsidRDefault="004E1408" w:rsidP="004E1408">
            <w:pPr>
              <w:rPr>
                <w:ins w:id="516" w:author="Author"/>
                <w:b/>
                <w:lang w:val="lv-LV"/>
              </w:rPr>
            </w:pPr>
            <w:ins w:id="517" w:author="Author">
              <w:r w:rsidRPr="009F759E">
                <w:rPr>
                  <w:b/>
                  <w:lang w:val="lv-LV"/>
                </w:rPr>
                <w:t>Latvija</w:t>
              </w:r>
            </w:ins>
          </w:p>
          <w:p w14:paraId="11F7F2E5" w14:textId="77777777" w:rsidR="004E1408" w:rsidRPr="009F759E" w:rsidRDefault="004E1408" w:rsidP="004E1408">
            <w:pPr>
              <w:rPr>
                <w:ins w:id="518" w:author="Author"/>
                <w:lang w:val="lv-LV"/>
              </w:rPr>
            </w:pPr>
            <w:ins w:id="519" w:author="Author">
              <w:r w:rsidRPr="009F759E">
                <w:rPr>
                  <w:bCs/>
                  <w:lang w:val="lv-LV"/>
                </w:rPr>
                <w:t>Roche Latvija SIA</w:t>
              </w:r>
            </w:ins>
          </w:p>
          <w:p w14:paraId="702E0225" w14:textId="77777777" w:rsidR="004E1408" w:rsidRPr="009F759E" w:rsidRDefault="004E1408" w:rsidP="004E1408">
            <w:pPr>
              <w:rPr>
                <w:ins w:id="520" w:author="Author"/>
                <w:lang w:val="lv-LV"/>
              </w:rPr>
            </w:pPr>
            <w:ins w:id="521" w:author="Author">
              <w:r w:rsidRPr="009F759E">
                <w:rPr>
                  <w:lang w:val="lv-LV"/>
                </w:rPr>
                <w:t>Tel: +371 - 6 7039831</w:t>
              </w:r>
            </w:ins>
          </w:p>
          <w:p w14:paraId="516ED77B" w14:textId="341ACF61" w:rsidR="004E1408" w:rsidRPr="009F759E" w:rsidDel="009C5C9D" w:rsidRDefault="004E1408" w:rsidP="004E1408">
            <w:pPr>
              <w:suppressAutoHyphens/>
              <w:rPr>
                <w:del w:id="522" w:author="Author"/>
                <w:b/>
                <w:lang w:val="lv-LV"/>
              </w:rPr>
            </w:pPr>
            <w:del w:id="523" w:author="Author">
              <w:r w:rsidRPr="009F759E" w:rsidDel="009C5C9D">
                <w:rPr>
                  <w:b/>
                  <w:lang w:val="lv-LV"/>
                </w:rPr>
                <w:delText>Lietuva</w:delText>
              </w:r>
            </w:del>
          </w:p>
          <w:p w14:paraId="244D60FA" w14:textId="27D6C2FC" w:rsidR="004E1408" w:rsidRPr="009F759E" w:rsidDel="009C5C9D" w:rsidRDefault="004E1408" w:rsidP="004E1408">
            <w:pPr>
              <w:suppressAutoHyphens/>
              <w:rPr>
                <w:del w:id="524" w:author="Author"/>
                <w:lang w:val="lv-LV"/>
              </w:rPr>
            </w:pPr>
            <w:del w:id="525" w:author="Author">
              <w:r w:rsidRPr="009F759E" w:rsidDel="009C5C9D">
                <w:rPr>
                  <w:lang w:val="lv-LV"/>
                </w:rPr>
                <w:delText>UAB “Roche Lietuva”</w:delText>
              </w:r>
            </w:del>
          </w:p>
          <w:p w14:paraId="478E21C0" w14:textId="10913A91" w:rsidR="004E1408" w:rsidRPr="009F759E" w:rsidDel="009C5C9D" w:rsidRDefault="004E1408" w:rsidP="004E1408">
            <w:pPr>
              <w:suppressAutoHyphens/>
              <w:rPr>
                <w:del w:id="526" w:author="Author"/>
                <w:lang w:val="lv-LV"/>
              </w:rPr>
            </w:pPr>
            <w:del w:id="527" w:author="Author">
              <w:r w:rsidRPr="009F759E" w:rsidDel="009C5C9D">
                <w:rPr>
                  <w:lang w:val="lv-LV"/>
                </w:rPr>
                <w:delText>Tel: +370 5 2546799</w:delText>
              </w:r>
            </w:del>
          </w:p>
          <w:p w14:paraId="32B18ECE" w14:textId="77777777" w:rsidR="004E1408" w:rsidRPr="009F759E" w:rsidRDefault="004E1408" w:rsidP="004E1408">
            <w:pPr>
              <w:rPr>
                <w:b/>
                <w:lang w:val="lv-LV"/>
              </w:rPr>
            </w:pPr>
          </w:p>
        </w:tc>
      </w:tr>
      <w:tr w:rsidR="004E1408" w:rsidRPr="00A339C4" w14:paraId="56D9E4D2" w14:textId="77777777" w:rsidTr="004E1408">
        <w:trPr>
          <w:cantSplit/>
        </w:trPr>
        <w:tc>
          <w:tcPr>
            <w:tcW w:w="4590" w:type="dxa"/>
          </w:tcPr>
          <w:p w14:paraId="48F0DE8D" w14:textId="77777777" w:rsidR="004E1408" w:rsidRPr="009F759E" w:rsidRDefault="004E1408" w:rsidP="004E1408">
            <w:pPr>
              <w:autoSpaceDE w:val="0"/>
              <w:autoSpaceDN w:val="0"/>
              <w:adjustRightInd w:val="0"/>
              <w:rPr>
                <w:b/>
                <w:bCs/>
                <w:szCs w:val="22"/>
                <w:lang w:val="lv-LV"/>
              </w:rPr>
            </w:pPr>
            <w:r w:rsidRPr="009F759E">
              <w:rPr>
                <w:b/>
                <w:bCs/>
                <w:szCs w:val="22"/>
                <w:lang w:val="lv-LV"/>
              </w:rPr>
              <w:t>България</w:t>
            </w:r>
          </w:p>
          <w:p w14:paraId="5B969D3D" w14:textId="77777777" w:rsidR="004E1408" w:rsidRPr="009F759E" w:rsidRDefault="004E1408" w:rsidP="004E1408">
            <w:pPr>
              <w:suppressAutoHyphens/>
              <w:rPr>
                <w:lang w:val="lv-LV"/>
              </w:rPr>
            </w:pPr>
            <w:r w:rsidRPr="009F759E">
              <w:rPr>
                <w:lang w:val="lv-LV"/>
              </w:rPr>
              <w:t>Рош България ЕООД</w:t>
            </w:r>
          </w:p>
          <w:p w14:paraId="3C1B1B15" w14:textId="75CCB8F8" w:rsidR="004E1408" w:rsidRPr="009F759E" w:rsidRDefault="004E1408" w:rsidP="004E1408">
            <w:pPr>
              <w:suppressAutoHyphens/>
              <w:rPr>
                <w:lang w:val="lv-LV"/>
              </w:rPr>
            </w:pPr>
            <w:r w:rsidRPr="009F759E">
              <w:rPr>
                <w:lang w:val="lv-LV"/>
              </w:rPr>
              <w:t>Тел: +</w:t>
            </w:r>
            <w:r w:rsidRPr="002F07A1">
              <w:rPr>
                <w:lang w:val="ru-RU"/>
              </w:rPr>
              <w:t xml:space="preserve">359 2 474 5444 </w:t>
            </w:r>
          </w:p>
          <w:p w14:paraId="76EABA02" w14:textId="77777777" w:rsidR="004E1408" w:rsidRPr="009F759E" w:rsidRDefault="004E1408" w:rsidP="004E1408">
            <w:pPr>
              <w:suppressAutoHyphens/>
              <w:rPr>
                <w:lang w:val="lv-LV"/>
              </w:rPr>
            </w:pPr>
          </w:p>
        </w:tc>
        <w:tc>
          <w:tcPr>
            <w:tcW w:w="4590" w:type="dxa"/>
          </w:tcPr>
          <w:p w14:paraId="50E62C14" w14:textId="77777777" w:rsidR="004E1408" w:rsidRPr="009F759E" w:rsidRDefault="004E1408" w:rsidP="004E1408">
            <w:pPr>
              <w:suppressAutoHyphens/>
              <w:rPr>
                <w:ins w:id="528" w:author="Author"/>
                <w:b/>
                <w:lang w:val="lv-LV"/>
              </w:rPr>
            </w:pPr>
            <w:ins w:id="529" w:author="Author">
              <w:r w:rsidRPr="009F759E">
                <w:rPr>
                  <w:b/>
                  <w:lang w:val="lv-LV"/>
                </w:rPr>
                <w:t>Lietuva</w:t>
              </w:r>
            </w:ins>
          </w:p>
          <w:p w14:paraId="2935E2E5" w14:textId="77777777" w:rsidR="004E1408" w:rsidRPr="009F759E" w:rsidRDefault="004E1408" w:rsidP="004E1408">
            <w:pPr>
              <w:suppressAutoHyphens/>
              <w:rPr>
                <w:ins w:id="530" w:author="Author"/>
                <w:lang w:val="lv-LV"/>
              </w:rPr>
            </w:pPr>
            <w:ins w:id="531" w:author="Author">
              <w:r w:rsidRPr="009F759E">
                <w:rPr>
                  <w:lang w:val="lv-LV"/>
                </w:rPr>
                <w:t>UAB “Roche Lietuva”</w:t>
              </w:r>
            </w:ins>
          </w:p>
          <w:p w14:paraId="134E26B0" w14:textId="77777777" w:rsidR="004E1408" w:rsidRPr="009F759E" w:rsidRDefault="004E1408" w:rsidP="004E1408">
            <w:pPr>
              <w:suppressAutoHyphens/>
              <w:rPr>
                <w:ins w:id="532" w:author="Author"/>
                <w:lang w:val="lv-LV"/>
              </w:rPr>
            </w:pPr>
            <w:ins w:id="533" w:author="Author">
              <w:r w:rsidRPr="009F759E">
                <w:rPr>
                  <w:lang w:val="lv-LV"/>
                </w:rPr>
                <w:t>Tel: +370 5 2546799</w:t>
              </w:r>
            </w:ins>
          </w:p>
          <w:p w14:paraId="629A5C75" w14:textId="77777777" w:rsidR="004E1408" w:rsidRPr="009F759E" w:rsidRDefault="004E1408" w:rsidP="004E1408">
            <w:pPr>
              <w:rPr>
                <w:lang w:val="lv-LV"/>
              </w:rPr>
            </w:pPr>
          </w:p>
        </w:tc>
      </w:tr>
      <w:tr w:rsidR="004E1408" w:rsidRPr="00623DCE" w14:paraId="730A224D" w14:textId="77777777" w:rsidTr="004E1408">
        <w:trPr>
          <w:cantSplit/>
        </w:trPr>
        <w:tc>
          <w:tcPr>
            <w:tcW w:w="4590" w:type="dxa"/>
          </w:tcPr>
          <w:p w14:paraId="002C30D9" w14:textId="77777777" w:rsidR="004E1408" w:rsidRPr="009F759E" w:rsidRDefault="004E1408" w:rsidP="004E1408">
            <w:pPr>
              <w:rPr>
                <w:b/>
                <w:lang w:val="lv-LV"/>
              </w:rPr>
            </w:pPr>
            <w:r w:rsidRPr="009F759E">
              <w:rPr>
                <w:b/>
                <w:lang w:val="lv-LV"/>
              </w:rPr>
              <w:t>Česká republika</w:t>
            </w:r>
          </w:p>
          <w:p w14:paraId="3A5A9F2B" w14:textId="77777777" w:rsidR="004E1408" w:rsidRPr="009F759E" w:rsidRDefault="004E1408" w:rsidP="004E1408">
            <w:pPr>
              <w:rPr>
                <w:bCs/>
                <w:szCs w:val="22"/>
                <w:lang w:val="lv-LV"/>
              </w:rPr>
            </w:pPr>
            <w:r w:rsidRPr="009F759E">
              <w:rPr>
                <w:bCs/>
                <w:szCs w:val="22"/>
                <w:lang w:val="lv-LV"/>
              </w:rPr>
              <w:t>Roche s. r. o.</w:t>
            </w:r>
          </w:p>
          <w:p w14:paraId="41990027" w14:textId="77777777" w:rsidR="004E1408" w:rsidRPr="009F759E" w:rsidRDefault="004E1408" w:rsidP="004E1408">
            <w:pPr>
              <w:rPr>
                <w:lang w:val="lv-LV"/>
              </w:rPr>
            </w:pPr>
            <w:r w:rsidRPr="009F759E">
              <w:rPr>
                <w:lang w:val="lv-LV"/>
              </w:rPr>
              <w:t>Tel: +420 - 2 20382111</w:t>
            </w:r>
          </w:p>
          <w:p w14:paraId="25A79DA1" w14:textId="77777777" w:rsidR="004E1408" w:rsidRPr="009F759E" w:rsidRDefault="004E1408" w:rsidP="004E1408">
            <w:pPr>
              <w:rPr>
                <w:lang w:val="lv-LV"/>
              </w:rPr>
            </w:pPr>
          </w:p>
        </w:tc>
        <w:tc>
          <w:tcPr>
            <w:tcW w:w="4590" w:type="dxa"/>
          </w:tcPr>
          <w:p w14:paraId="2A56EB94" w14:textId="77777777" w:rsidR="004E1408" w:rsidRPr="009F759E" w:rsidRDefault="004E1408" w:rsidP="004E1408">
            <w:pPr>
              <w:rPr>
                <w:b/>
                <w:lang w:val="lv-LV"/>
              </w:rPr>
            </w:pPr>
            <w:r w:rsidRPr="009F759E">
              <w:rPr>
                <w:b/>
                <w:lang w:val="lv-LV"/>
              </w:rPr>
              <w:t>Magyarország</w:t>
            </w:r>
          </w:p>
          <w:p w14:paraId="6398482F" w14:textId="77777777" w:rsidR="004E1408" w:rsidRPr="009F759E" w:rsidRDefault="004E1408" w:rsidP="004E1408">
            <w:pPr>
              <w:rPr>
                <w:lang w:val="lv-LV"/>
              </w:rPr>
            </w:pPr>
            <w:r w:rsidRPr="009F759E">
              <w:rPr>
                <w:lang w:val="lv-LV"/>
              </w:rPr>
              <w:t>Roche (Magyarország) Kft.</w:t>
            </w:r>
          </w:p>
          <w:p w14:paraId="64160E7C" w14:textId="77777777" w:rsidR="004E1408" w:rsidRPr="009F759E" w:rsidRDefault="004E1408" w:rsidP="004E1408">
            <w:pPr>
              <w:rPr>
                <w:lang w:val="lv-LV"/>
              </w:rPr>
            </w:pPr>
            <w:r w:rsidRPr="009F759E">
              <w:rPr>
                <w:lang w:val="lv-LV"/>
              </w:rPr>
              <w:t>Tel: +36 - 1 279 4500</w:t>
            </w:r>
          </w:p>
          <w:p w14:paraId="3D369BF7" w14:textId="77777777" w:rsidR="004E1408" w:rsidRPr="009F759E" w:rsidRDefault="004E1408" w:rsidP="004E1408">
            <w:pPr>
              <w:autoSpaceDE w:val="0"/>
              <w:autoSpaceDN w:val="0"/>
              <w:adjustRightInd w:val="0"/>
              <w:rPr>
                <w:lang w:val="lv-LV"/>
              </w:rPr>
            </w:pPr>
          </w:p>
        </w:tc>
      </w:tr>
      <w:tr w:rsidR="004E1408" w:rsidRPr="009F759E" w14:paraId="7B2EA1F7" w14:textId="77777777" w:rsidTr="004E1408">
        <w:trPr>
          <w:cantSplit/>
        </w:trPr>
        <w:tc>
          <w:tcPr>
            <w:tcW w:w="4590" w:type="dxa"/>
          </w:tcPr>
          <w:p w14:paraId="66D2E06D" w14:textId="77777777" w:rsidR="004E1408" w:rsidRPr="009F759E" w:rsidRDefault="004E1408" w:rsidP="004E1408">
            <w:pPr>
              <w:rPr>
                <w:lang w:val="lv-LV"/>
              </w:rPr>
            </w:pPr>
            <w:r w:rsidRPr="009F759E">
              <w:rPr>
                <w:b/>
                <w:lang w:val="lv-LV"/>
              </w:rPr>
              <w:t>Danmark</w:t>
            </w:r>
          </w:p>
          <w:p w14:paraId="42F8AA90" w14:textId="77777777" w:rsidR="004E1408" w:rsidRPr="009F759E" w:rsidRDefault="004E1408" w:rsidP="004E1408">
            <w:pPr>
              <w:rPr>
                <w:lang w:val="lv-LV"/>
              </w:rPr>
            </w:pPr>
            <w:r w:rsidRPr="009F759E">
              <w:rPr>
                <w:lang w:val="lv-LV"/>
              </w:rPr>
              <w:t>Roche Pharmaceuticals A/S</w:t>
            </w:r>
          </w:p>
          <w:p w14:paraId="58B41E8B" w14:textId="77777777" w:rsidR="004E1408" w:rsidRPr="009F759E" w:rsidRDefault="004E1408" w:rsidP="004E1408">
            <w:pPr>
              <w:rPr>
                <w:lang w:val="lv-LV"/>
              </w:rPr>
            </w:pPr>
            <w:r w:rsidRPr="009F759E">
              <w:rPr>
                <w:lang w:val="lv-LV"/>
              </w:rPr>
              <w:t>Tlf: +45 - 36 39 99 99</w:t>
            </w:r>
          </w:p>
          <w:p w14:paraId="1104983C" w14:textId="77777777" w:rsidR="004E1408" w:rsidRPr="009F759E" w:rsidRDefault="004E1408" w:rsidP="004E1408">
            <w:pPr>
              <w:rPr>
                <w:b/>
                <w:lang w:val="lv-LV"/>
              </w:rPr>
            </w:pPr>
          </w:p>
        </w:tc>
        <w:tc>
          <w:tcPr>
            <w:tcW w:w="4590" w:type="dxa"/>
          </w:tcPr>
          <w:p w14:paraId="1C38C517" w14:textId="77777777" w:rsidR="004E1408" w:rsidRPr="009F759E" w:rsidRDefault="004E1408" w:rsidP="004E1408">
            <w:pPr>
              <w:rPr>
                <w:ins w:id="534" w:author="Author"/>
                <w:lang w:val="lv-LV"/>
              </w:rPr>
            </w:pPr>
            <w:ins w:id="535" w:author="Author">
              <w:r w:rsidRPr="009F759E">
                <w:rPr>
                  <w:b/>
                  <w:lang w:val="lv-LV"/>
                </w:rPr>
                <w:t>Nederland</w:t>
              </w:r>
            </w:ins>
          </w:p>
          <w:p w14:paraId="48EDB4A8" w14:textId="77777777" w:rsidR="004E1408" w:rsidRPr="009F759E" w:rsidRDefault="004E1408" w:rsidP="004E1408">
            <w:pPr>
              <w:rPr>
                <w:ins w:id="536" w:author="Author"/>
                <w:lang w:val="lv-LV"/>
              </w:rPr>
            </w:pPr>
            <w:ins w:id="537" w:author="Author">
              <w:r w:rsidRPr="009F759E">
                <w:rPr>
                  <w:lang w:val="lv-LV"/>
                </w:rPr>
                <w:t>Roche Nederland B.V.</w:t>
              </w:r>
            </w:ins>
          </w:p>
          <w:p w14:paraId="62387ECD" w14:textId="362B3425" w:rsidR="004E1408" w:rsidRPr="009F759E" w:rsidRDefault="004E1408" w:rsidP="004E1408">
            <w:pPr>
              <w:rPr>
                <w:ins w:id="538" w:author="Author"/>
                <w:lang w:val="lv-LV"/>
              </w:rPr>
            </w:pPr>
            <w:ins w:id="539" w:author="Author">
              <w:r w:rsidRPr="009F759E">
                <w:rPr>
                  <w:lang w:val="lv-LV"/>
                </w:rPr>
                <w:t>Tel: +31 (</w:t>
              </w:r>
              <w:r w:rsidRPr="009F759E">
                <w:rPr>
                  <w:snapToGrid w:val="0"/>
                  <w:lang w:val="lv-LV"/>
                </w:rPr>
                <w:t>0) 348 4380</w:t>
              </w:r>
            </w:ins>
            <w:ins w:id="540" w:author="Regulatory LV" w:date="2026-03-13T14:04:00Z">
              <w:r w:rsidR="00071DC4">
                <w:rPr>
                  <w:snapToGrid w:val="0"/>
                  <w:lang w:val="lv-LV"/>
                </w:rPr>
                <w:t>0</w:t>
              </w:r>
            </w:ins>
            <w:ins w:id="541" w:author="Author">
              <w:r w:rsidRPr="009F759E">
                <w:rPr>
                  <w:snapToGrid w:val="0"/>
                  <w:lang w:val="lv-LV"/>
                </w:rPr>
                <w:t>0</w:t>
              </w:r>
            </w:ins>
          </w:p>
          <w:p w14:paraId="35899BE6" w14:textId="77777777" w:rsidR="004E1408" w:rsidRPr="009F759E" w:rsidRDefault="004E1408" w:rsidP="004E1408">
            <w:pPr>
              <w:rPr>
                <w:lang w:val="lv-LV"/>
              </w:rPr>
            </w:pPr>
          </w:p>
        </w:tc>
      </w:tr>
      <w:tr w:rsidR="004E1408" w:rsidRPr="009F759E" w14:paraId="6C4D10E6" w14:textId="77777777" w:rsidTr="004E1408">
        <w:trPr>
          <w:cantSplit/>
        </w:trPr>
        <w:tc>
          <w:tcPr>
            <w:tcW w:w="4590" w:type="dxa"/>
          </w:tcPr>
          <w:p w14:paraId="470871A6" w14:textId="77777777" w:rsidR="004E1408" w:rsidRPr="009F759E" w:rsidRDefault="004E1408" w:rsidP="004E1408">
            <w:pPr>
              <w:rPr>
                <w:lang w:val="lv-LV"/>
              </w:rPr>
            </w:pPr>
            <w:r w:rsidRPr="009F759E">
              <w:rPr>
                <w:b/>
                <w:lang w:val="lv-LV"/>
              </w:rPr>
              <w:lastRenderedPageBreak/>
              <w:t>Deutschland</w:t>
            </w:r>
          </w:p>
          <w:p w14:paraId="29FCBCF5" w14:textId="77777777" w:rsidR="004E1408" w:rsidRPr="009F759E" w:rsidRDefault="004E1408" w:rsidP="004E1408">
            <w:pPr>
              <w:rPr>
                <w:lang w:val="lv-LV"/>
              </w:rPr>
            </w:pPr>
            <w:r w:rsidRPr="009F759E">
              <w:rPr>
                <w:lang w:val="lv-LV"/>
              </w:rPr>
              <w:t>Roche Pharma AG</w:t>
            </w:r>
          </w:p>
          <w:p w14:paraId="5FE9B9B3" w14:textId="77777777" w:rsidR="004E1408" w:rsidRPr="009F759E" w:rsidRDefault="004E1408" w:rsidP="004E1408">
            <w:pPr>
              <w:rPr>
                <w:lang w:val="lv-LV"/>
              </w:rPr>
            </w:pPr>
            <w:r w:rsidRPr="009F759E">
              <w:rPr>
                <w:lang w:val="lv-LV"/>
              </w:rPr>
              <w:t>Tel: +49 (0) 7624 140</w:t>
            </w:r>
          </w:p>
          <w:p w14:paraId="2485F8CC" w14:textId="77777777" w:rsidR="004E1408" w:rsidRPr="009F759E" w:rsidRDefault="004E1408" w:rsidP="004E1408">
            <w:pPr>
              <w:rPr>
                <w:b/>
                <w:lang w:val="lv-LV"/>
              </w:rPr>
            </w:pPr>
          </w:p>
        </w:tc>
        <w:tc>
          <w:tcPr>
            <w:tcW w:w="4590" w:type="dxa"/>
          </w:tcPr>
          <w:p w14:paraId="46BFE8E5" w14:textId="77777777" w:rsidR="004E1408" w:rsidRPr="009F759E" w:rsidRDefault="004E1408" w:rsidP="004E1408">
            <w:pPr>
              <w:rPr>
                <w:ins w:id="542" w:author="Author"/>
                <w:b/>
                <w:snapToGrid w:val="0"/>
                <w:lang w:val="lv-LV"/>
              </w:rPr>
            </w:pPr>
            <w:ins w:id="543" w:author="Author">
              <w:r w:rsidRPr="009F759E">
                <w:rPr>
                  <w:b/>
                  <w:snapToGrid w:val="0"/>
                  <w:lang w:val="lv-LV"/>
                </w:rPr>
                <w:t>Norge</w:t>
              </w:r>
            </w:ins>
          </w:p>
          <w:p w14:paraId="4B566219" w14:textId="77777777" w:rsidR="004E1408" w:rsidRPr="009F759E" w:rsidRDefault="004E1408" w:rsidP="004E1408">
            <w:pPr>
              <w:rPr>
                <w:ins w:id="544" w:author="Author"/>
                <w:snapToGrid w:val="0"/>
                <w:lang w:val="lv-LV"/>
              </w:rPr>
            </w:pPr>
            <w:ins w:id="545" w:author="Author">
              <w:r w:rsidRPr="009F759E">
                <w:rPr>
                  <w:snapToGrid w:val="0"/>
                  <w:lang w:val="lv-LV"/>
                </w:rPr>
                <w:t>Roche Norge AS</w:t>
              </w:r>
            </w:ins>
          </w:p>
          <w:p w14:paraId="4BFE28CE" w14:textId="77777777" w:rsidR="004E1408" w:rsidRPr="009F759E" w:rsidRDefault="004E1408" w:rsidP="004E1408">
            <w:pPr>
              <w:rPr>
                <w:ins w:id="546" w:author="Author"/>
                <w:lang w:val="lv-LV"/>
              </w:rPr>
            </w:pPr>
            <w:ins w:id="547" w:author="Author">
              <w:r w:rsidRPr="009F759E">
                <w:rPr>
                  <w:snapToGrid w:val="0"/>
                  <w:lang w:val="lv-LV"/>
                </w:rPr>
                <w:t>Tlf: +47 - 22 78 90 00</w:t>
              </w:r>
            </w:ins>
          </w:p>
          <w:p w14:paraId="42A66BBF" w14:textId="47921FE1" w:rsidR="004E1408" w:rsidRPr="009F759E" w:rsidDel="00AB3597" w:rsidRDefault="004E1408" w:rsidP="004E1408">
            <w:pPr>
              <w:rPr>
                <w:del w:id="548" w:author="Author"/>
                <w:lang w:val="lv-LV"/>
              </w:rPr>
            </w:pPr>
            <w:del w:id="549" w:author="Author">
              <w:r w:rsidRPr="009F759E" w:rsidDel="00AB3597">
                <w:rPr>
                  <w:b/>
                  <w:lang w:val="lv-LV"/>
                </w:rPr>
                <w:delText>Nederland</w:delText>
              </w:r>
            </w:del>
          </w:p>
          <w:p w14:paraId="05805CBA" w14:textId="19E30FE9" w:rsidR="004E1408" w:rsidRPr="009F759E" w:rsidDel="00AB3597" w:rsidRDefault="004E1408" w:rsidP="004E1408">
            <w:pPr>
              <w:rPr>
                <w:del w:id="550" w:author="Author"/>
                <w:lang w:val="lv-LV"/>
              </w:rPr>
            </w:pPr>
            <w:del w:id="551" w:author="Author">
              <w:r w:rsidRPr="009F759E" w:rsidDel="00AB3597">
                <w:rPr>
                  <w:lang w:val="lv-LV"/>
                </w:rPr>
                <w:delText>Roche Nederland B.V.</w:delText>
              </w:r>
            </w:del>
          </w:p>
          <w:p w14:paraId="2871F2FC" w14:textId="7655703E" w:rsidR="004E1408" w:rsidRPr="009F759E" w:rsidDel="00AB3597" w:rsidRDefault="004E1408" w:rsidP="004E1408">
            <w:pPr>
              <w:rPr>
                <w:del w:id="552" w:author="Author"/>
                <w:lang w:val="lv-LV"/>
              </w:rPr>
            </w:pPr>
            <w:del w:id="553" w:author="Author">
              <w:r w:rsidRPr="009F759E" w:rsidDel="00AB3597">
                <w:rPr>
                  <w:lang w:val="lv-LV"/>
                </w:rPr>
                <w:delText>Tel: +31 (</w:delText>
              </w:r>
              <w:r w:rsidRPr="009F759E" w:rsidDel="00AB3597">
                <w:rPr>
                  <w:snapToGrid w:val="0"/>
                  <w:lang w:val="lv-LV"/>
                </w:rPr>
                <w:delText>0) 348 438050</w:delText>
              </w:r>
            </w:del>
          </w:p>
          <w:p w14:paraId="368375DB" w14:textId="77777777" w:rsidR="004E1408" w:rsidRPr="009F759E" w:rsidRDefault="004E1408" w:rsidP="004E1408">
            <w:pPr>
              <w:rPr>
                <w:lang w:val="lv-LV"/>
              </w:rPr>
            </w:pPr>
          </w:p>
        </w:tc>
      </w:tr>
      <w:tr w:rsidR="004E1408" w:rsidRPr="003732E1" w14:paraId="30011CEE" w14:textId="77777777" w:rsidTr="004E1408">
        <w:trPr>
          <w:cantSplit/>
        </w:trPr>
        <w:tc>
          <w:tcPr>
            <w:tcW w:w="4590" w:type="dxa"/>
          </w:tcPr>
          <w:p w14:paraId="638E2630" w14:textId="77777777" w:rsidR="004E1408" w:rsidRPr="009F759E" w:rsidRDefault="004E1408" w:rsidP="004E1408">
            <w:pPr>
              <w:rPr>
                <w:b/>
                <w:lang w:val="lv-LV"/>
              </w:rPr>
            </w:pPr>
            <w:r w:rsidRPr="009F759E">
              <w:rPr>
                <w:b/>
                <w:lang w:val="lv-LV"/>
              </w:rPr>
              <w:t>Eesti</w:t>
            </w:r>
          </w:p>
          <w:p w14:paraId="5F5BE929" w14:textId="77777777" w:rsidR="004E1408" w:rsidRPr="009F759E" w:rsidRDefault="004E1408" w:rsidP="004E1408">
            <w:pPr>
              <w:rPr>
                <w:lang w:val="lv-LV"/>
              </w:rPr>
            </w:pPr>
            <w:r w:rsidRPr="009F759E">
              <w:rPr>
                <w:bCs/>
                <w:lang w:val="lv-LV"/>
              </w:rPr>
              <w:t>Roche Eesti OÜ</w:t>
            </w:r>
          </w:p>
          <w:p w14:paraId="640CAF0C" w14:textId="77777777" w:rsidR="004E1408" w:rsidRPr="009F759E" w:rsidRDefault="004E1408" w:rsidP="004E1408">
            <w:pPr>
              <w:rPr>
                <w:lang w:val="lv-LV"/>
              </w:rPr>
            </w:pPr>
            <w:r w:rsidRPr="009F759E">
              <w:rPr>
                <w:lang w:val="lv-LV"/>
              </w:rPr>
              <w:t>Tel: + 372 - 6 177 380</w:t>
            </w:r>
          </w:p>
          <w:p w14:paraId="55A44171" w14:textId="77777777" w:rsidR="004E1408" w:rsidRPr="009F759E" w:rsidRDefault="004E1408" w:rsidP="004E1408">
            <w:pPr>
              <w:rPr>
                <w:lang w:val="lv-LV"/>
              </w:rPr>
            </w:pPr>
          </w:p>
        </w:tc>
        <w:tc>
          <w:tcPr>
            <w:tcW w:w="4590" w:type="dxa"/>
          </w:tcPr>
          <w:p w14:paraId="417EACE2" w14:textId="77777777" w:rsidR="004E1408" w:rsidRPr="009F759E" w:rsidRDefault="004E1408" w:rsidP="004E1408">
            <w:pPr>
              <w:rPr>
                <w:ins w:id="554" w:author="Author"/>
                <w:lang w:val="lv-LV"/>
              </w:rPr>
            </w:pPr>
            <w:ins w:id="555" w:author="Author">
              <w:r w:rsidRPr="009F759E">
                <w:rPr>
                  <w:b/>
                  <w:lang w:val="lv-LV"/>
                </w:rPr>
                <w:t>Österreich</w:t>
              </w:r>
            </w:ins>
          </w:p>
          <w:p w14:paraId="33BB41F4" w14:textId="77777777" w:rsidR="004E1408" w:rsidRPr="009F759E" w:rsidRDefault="004E1408" w:rsidP="004E1408">
            <w:pPr>
              <w:rPr>
                <w:ins w:id="556" w:author="Author"/>
                <w:lang w:val="lv-LV"/>
              </w:rPr>
            </w:pPr>
            <w:ins w:id="557" w:author="Author">
              <w:r w:rsidRPr="009F759E">
                <w:rPr>
                  <w:lang w:val="lv-LV"/>
                </w:rPr>
                <w:t>Roche Austria GmbH</w:t>
              </w:r>
            </w:ins>
          </w:p>
          <w:p w14:paraId="31DDFE0A" w14:textId="77777777" w:rsidR="004E1408" w:rsidRPr="009F759E" w:rsidRDefault="004E1408" w:rsidP="004E1408">
            <w:pPr>
              <w:rPr>
                <w:ins w:id="558" w:author="Author"/>
                <w:lang w:val="lv-LV"/>
              </w:rPr>
            </w:pPr>
            <w:ins w:id="559" w:author="Author">
              <w:r w:rsidRPr="009F759E">
                <w:rPr>
                  <w:lang w:val="lv-LV"/>
                </w:rPr>
                <w:t>Tel: +43 (0) 1 27739</w:t>
              </w:r>
            </w:ins>
          </w:p>
          <w:p w14:paraId="196F5CFA" w14:textId="1EF4ECEF" w:rsidR="004E1408" w:rsidRPr="009F759E" w:rsidDel="00AB3597" w:rsidRDefault="004E1408" w:rsidP="004E1408">
            <w:pPr>
              <w:rPr>
                <w:del w:id="560" w:author="Author"/>
                <w:b/>
                <w:snapToGrid w:val="0"/>
                <w:lang w:val="lv-LV"/>
              </w:rPr>
            </w:pPr>
            <w:del w:id="561" w:author="Author">
              <w:r w:rsidRPr="009F759E" w:rsidDel="00AB3597">
                <w:rPr>
                  <w:b/>
                  <w:snapToGrid w:val="0"/>
                  <w:lang w:val="lv-LV"/>
                </w:rPr>
                <w:delText>Norge</w:delText>
              </w:r>
            </w:del>
          </w:p>
          <w:p w14:paraId="604E9CE3" w14:textId="660D024B" w:rsidR="004E1408" w:rsidRPr="009F759E" w:rsidDel="00AB3597" w:rsidRDefault="004E1408" w:rsidP="004E1408">
            <w:pPr>
              <w:rPr>
                <w:del w:id="562" w:author="Author"/>
                <w:snapToGrid w:val="0"/>
                <w:lang w:val="lv-LV"/>
              </w:rPr>
            </w:pPr>
            <w:del w:id="563" w:author="Author">
              <w:r w:rsidRPr="009F759E" w:rsidDel="00AB3597">
                <w:rPr>
                  <w:snapToGrid w:val="0"/>
                  <w:lang w:val="lv-LV"/>
                </w:rPr>
                <w:delText>Roche Norge AS</w:delText>
              </w:r>
            </w:del>
          </w:p>
          <w:p w14:paraId="42E5A7E7" w14:textId="44490CD9" w:rsidR="004E1408" w:rsidRPr="009F759E" w:rsidDel="00AB3597" w:rsidRDefault="004E1408" w:rsidP="004E1408">
            <w:pPr>
              <w:rPr>
                <w:del w:id="564" w:author="Author"/>
                <w:lang w:val="lv-LV"/>
              </w:rPr>
            </w:pPr>
            <w:del w:id="565" w:author="Author">
              <w:r w:rsidRPr="009F759E" w:rsidDel="00AB3597">
                <w:rPr>
                  <w:snapToGrid w:val="0"/>
                  <w:lang w:val="lv-LV"/>
                </w:rPr>
                <w:delText>Tlf: +47 - 22 78 90 00</w:delText>
              </w:r>
            </w:del>
          </w:p>
          <w:p w14:paraId="7F6710EC" w14:textId="77777777" w:rsidR="004E1408" w:rsidRPr="009F759E" w:rsidRDefault="004E1408" w:rsidP="004E1408">
            <w:pPr>
              <w:rPr>
                <w:lang w:val="lv-LV"/>
              </w:rPr>
            </w:pPr>
          </w:p>
        </w:tc>
      </w:tr>
      <w:tr w:rsidR="004E1408" w:rsidRPr="00F420E3" w14:paraId="6361F2F2" w14:textId="77777777" w:rsidTr="004E1408">
        <w:trPr>
          <w:cantSplit/>
        </w:trPr>
        <w:tc>
          <w:tcPr>
            <w:tcW w:w="4590" w:type="dxa"/>
          </w:tcPr>
          <w:p w14:paraId="35BF9F38" w14:textId="7F22D15F" w:rsidR="004E1408" w:rsidRPr="009F759E" w:rsidRDefault="004E1408" w:rsidP="004E1408">
            <w:pPr>
              <w:rPr>
                <w:lang w:val="lv-LV"/>
              </w:rPr>
            </w:pPr>
            <w:r w:rsidRPr="009F759E">
              <w:rPr>
                <w:b/>
                <w:lang w:val="lv-LV"/>
              </w:rPr>
              <w:t>Ελλάδα</w:t>
            </w:r>
            <w:r w:rsidRPr="00AC4BE8">
              <w:rPr>
                <w:b/>
              </w:rPr>
              <w:t>, K</w:t>
            </w:r>
            <w:r w:rsidRPr="0015193F">
              <w:rPr>
                <w:b/>
                <w:lang w:val="en-GB"/>
              </w:rPr>
              <w:t>ύπ</w:t>
            </w:r>
            <w:proofErr w:type="spellStart"/>
            <w:r w:rsidRPr="0015193F">
              <w:rPr>
                <w:b/>
                <w:lang w:val="en-GB"/>
              </w:rPr>
              <w:t>ρος</w:t>
            </w:r>
            <w:proofErr w:type="spellEnd"/>
          </w:p>
          <w:p w14:paraId="134BE922" w14:textId="77777777" w:rsidR="004E1408" w:rsidRPr="009F759E" w:rsidRDefault="004E1408" w:rsidP="004E1408">
            <w:pPr>
              <w:rPr>
                <w:lang w:val="lv-LV"/>
              </w:rPr>
            </w:pPr>
            <w:r w:rsidRPr="009F759E">
              <w:rPr>
                <w:lang w:val="lv-LV"/>
              </w:rPr>
              <w:t xml:space="preserve">Roche (Hellas) A.E. </w:t>
            </w:r>
          </w:p>
          <w:p w14:paraId="59C6F458" w14:textId="77777777" w:rsidR="004E1408" w:rsidRDefault="004E1408" w:rsidP="004E1408">
            <w:proofErr w:type="spellStart"/>
            <w:r w:rsidRPr="0015193F">
              <w:t>Ελλάδ</w:t>
            </w:r>
            <w:proofErr w:type="spellEnd"/>
            <w:r w:rsidRPr="0015193F">
              <w:t>α</w:t>
            </w:r>
          </w:p>
          <w:p w14:paraId="623B8342" w14:textId="0E2FC5E1" w:rsidR="004E1408" w:rsidRPr="009F759E" w:rsidRDefault="004E1408" w:rsidP="004E1408">
            <w:pPr>
              <w:rPr>
                <w:lang w:val="lv-LV"/>
              </w:rPr>
            </w:pPr>
            <w:r w:rsidRPr="009F759E">
              <w:rPr>
                <w:lang w:val="lv-LV"/>
              </w:rPr>
              <w:t>Τηλ: +30 210 61 66 100</w:t>
            </w:r>
          </w:p>
          <w:p w14:paraId="202766E0" w14:textId="77777777" w:rsidR="004E1408" w:rsidRPr="009F759E" w:rsidRDefault="004E1408" w:rsidP="004E1408">
            <w:pPr>
              <w:rPr>
                <w:lang w:val="lv-LV"/>
              </w:rPr>
            </w:pPr>
          </w:p>
        </w:tc>
        <w:tc>
          <w:tcPr>
            <w:tcW w:w="4590" w:type="dxa"/>
          </w:tcPr>
          <w:p w14:paraId="743EA32F" w14:textId="77777777" w:rsidR="004E1408" w:rsidRPr="009F759E" w:rsidRDefault="004E1408" w:rsidP="004E1408">
            <w:pPr>
              <w:rPr>
                <w:ins w:id="566" w:author="Author"/>
                <w:b/>
                <w:lang w:val="lv-LV"/>
              </w:rPr>
            </w:pPr>
            <w:ins w:id="567" w:author="Author">
              <w:r w:rsidRPr="009F759E">
                <w:rPr>
                  <w:b/>
                  <w:lang w:val="lv-LV"/>
                </w:rPr>
                <w:t>Polska</w:t>
              </w:r>
            </w:ins>
          </w:p>
          <w:p w14:paraId="22072641" w14:textId="77777777" w:rsidR="004E1408" w:rsidRPr="009F759E" w:rsidRDefault="004E1408" w:rsidP="004E1408">
            <w:pPr>
              <w:rPr>
                <w:ins w:id="568" w:author="Author"/>
                <w:lang w:val="lv-LV"/>
              </w:rPr>
            </w:pPr>
            <w:ins w:id="569" w:author="Author">
              <w:r w:rsidRPr="009F759E">
                <w:rPr>
                  <w:lang w:val="lv-LV"/>
                </w:rPr>
                <w:t>Roche Polska Sp.z o.o.</w:t>
              </w:r>
            </w:ins>
          </w:p>
          <w:p w14:paraId="07535FE9" w14:textId="77777777" w:rsidR="004E1408" w:rsidRPr="009F759E" w:rsidRDefault="004E1408" w:rsidP="004E1408">
            <w:pPr>
              <w:rPr>
                <w:ins w:id="570" w:author="Author"/>
                <w:lang w:val="lv-LV"/>
              </w:rPr>
            </w:pPr>
            <w:ins w:id="571" w:author="Author">
              <w:r w:rsidRPr="009F759E">
                <w:rPr>
                  <w:lang w:val="lv-LV"/>
                </w:rPr>
                <w:t>Tel: +48 - 22 345 18 88</w:t>
              </w:r>
            </w:ins>
          </w:p>
          <w:p w14:paraId="22A2686F" w14:textId="1DCB1D3A" w:rsidR="004E1408" w:rsidRPr="009F759E" w:rsidDel="00AB3597" w:rsidRDefault="004E1408" w:rsidP="004E1408">
            <w:pPr>
              <w:rPr>
                <w:del w:id="572" w:author="Author"/>
                <w:lang w:val="lv-LV"/>
              </w:rPr>
            </w:pPr>
            <w:del w:id="573" w:author="Author">
              <w:r w:rsidRPr="009F759E" w:rsidDel="00AB3597">
                <w:rPr>
                  <w:b/>
                  <w:lang w:val="lv-LV"/>
                </w:rPr>
                <w:delText>Österreich</w:delText>
              </w:r>
            </w:del>
          </w:p>
          <w:p w14:paraId="4B8D219F" w14:textId="1D50E6A0" w:rsidR="004E1408" w:rsidRPr="009F759E" w:rsidDel="00AB3597" w:rsidRDefault="004E1408" w:rsidP="004E1408">
            <w:pPr>
              <w:rPr>
                <w:del w:id="574" w:author="Author"/>
                <w:lang w:val="lv-LV"/>
              </w:rPr>
            </w:pPr>
            <w:del w:id="575" w:author="Author">
              <w:r w:rsidRPr="009F759E" w:rsidDel="00AB3597">
                <w:rPr>
                  <w:lang w:val="lv-LV"/>
                </w:rPr>
                <w:delText>Roche Austria GmbH</w:delText>
              </w:r>
            </w:del>
          </w:p>
          <w:p w14:paraId="004FAC8E" w14:textId="43461FCC" w:rsidR="004E1408" w:rsidRPr="009F759E" w:rsidDel="00AB3597" w:rsidRDefault="004E1408" w:rsidP="004E1408">
            <w:pPr>
              <w:rPr>
                <w:del w:id="576" w:author="Author"/>
                <w:lang w:val="lv-LV"/>
              </w:rPr>
            </w:pPr>
            <w:del w:id="577" w:author="Author">
              <w:r w:rsidRPr="009F759E" w:rsidDel="00AB3597">
                <w:rPr>
                  <w:lang w:val="lv-LV"/>
                </w:rPr>
                <w:delText>Tel: +43 (0) 1 27739</w:delText>
              </w:r>
            </w:del>
          </w:p>
          <w:p w14:paraId="0B9B6442" w14:textId="77777777" w:rsidR="004E1408" w:rsidRPr="009F759E" w:rsidRDefault="004E1408" w:rsidP="004E1408">
            <w:pPr>
              <w:rPr>
                <w:lang w:val="lv-LV"/>
              </w:rPr>
            </w:pPr>
          </w:p>
        </w:tc>
      </w:tr>
      <w:tr w:rsidR="004E1408" w:rsidRPr="009F759E" w14:paraId="1A0DE779" w14:textId="77777777" w:rsidTr="004E1408">
        <w:trPr>
          <w:cantSplit/>
        </w:trPr>
        <w:tc>
          <w:tcPr>
            <w:tcW w:w="4590" w:type="dxa"/>
          </w:tcPr>
          <w:p w14:paraId="3FB21442" w14:textId="77777777" w:rsidR="004E1408" w:rsidRPr="009F759E" w:rsidRDefault="004E1408" w:rsidP="004E1408">
            <w:pPr>
              <w:rPr>
                <w:b/>
                <w:lang w:val="lv-LV"/>
              </w:rPr>
            </w:pPr>
            <w:r w:rsidRPr="009F759E">
              <w:rPr>
                <w:b/>
                <w:lang w:val="lv-LV"/>
              </w:rPr>
              <w:t>España</w:t>
            </w:r>
          </w:p>
          <w:p w14:paraId="2DBFF72D" w14:textId="77777777" w:rsidR="004E1408" w:rsidRPr="009F759E" w:rsidRDefault="004E1408" w:rsidP="004E1408">
            <w:pPr>
              <w:rPr>
                <w:lang w:val="lv-LV"/>
              </w:rPr>
            </w:pPr>
            <w:r w:rsidRPr="009F759E">
              <w:rPr>
                <w:lang w:val="lv-LV"/>
              </w:rPr>
              <w:t>Roche Farma S.A.</w:t>
            </w:r>
          </w:p>
          <w:p w14:paraId="387A52F6" w14:textId="77777777" w:rsidR="004E1408" w:rsidRPr="009F759E" w:rsidRDefault="004E1408" w:rsidP="004E1408">
            <w:pPr>
              <w:rPr>
                <w:lang w:val="lv-LV"/>
              </w:rPr>
            </w:pPr>
            <w:r w:rsidRPr="009F759E">
              <w:rPr>
                <w:lang w:val="lv-LV"/>
              </w:rPr>
              <w:t>Tel: +34 - 91 324 81 00</w:t>
            </w:r>
          </w:p>
          <w:p w14:paraId="47CD8A7F" w14:textId="77777777" w:rsidR="004E1408" w:rsidRPr="009F759E" w:rsidRDefault="004E1408" w:rsidP="004E1408">
            <w:pPr>
              <w:rPr>
                <w:lang w:val="lv-LV"/>
              </w:rPr>
            </w:pPr>
          </w:p>
        </w:tc>
        <w:tc>
          <w:tcPr>
            <w:tcW w:w="4590" w:type="dxa"/>
          </w:tcPr>
          <w:p w14:paraId="4B8E4F9D" w14:textId="77777777" w:rsidR="004E1408" w:rsidRPr="009F759E" w:rsidRDefault="004E1408" w:rsidP="004E1408">
            <w:pPr>
              <w:rPr>
                <w:ins w:id="578" w:author="Author"/>
                <w:lang w:val="lv-LV"/>
              </w:rPr>
            </w:pPr>
            <w:ins w:id="579" w:author="Author">
              <w:r w:rsidRPr="009F759E">
                <w:rPr>
                  <w:b/>
                  <w:lang w:val="lv-LV"/>
                </w:rPr>
                <w:t>Portugal</w:t>
              </w:r>
            </w:ins>
          </w:p>
          <w:p w14:paraId="2D910557" w14:textId="77777777" w:rsidR="004E1408" w:rsidRPr="009F759E" w:rsidRDefault="004E1408" w:rsidP="004E1408">
            <w:pPr>
              <w:rPr>
                <w:ins w:id="580" w:author="Author"/>
                <w:lang w:val="lv-LV"/>
              </w:rPr>
            </w:pPr>
            <w:ins w:id="581" w:author="Author">
              <w:r w:rsidRPr="009F759E">
                <w:rPr>
                  <w:lang w:val="lv-LV"/>
                </w:rPr>
                <w:t>Roche Farmacêutica Química, Lda</w:t>
              </w:r>
            </w:ins>
          </w:p>
          <w:p w14:paraId="2F86A323" w14:textId="77777777" w:rsidR="004E1408" w:rsidRPr="009F759E" w:rsidRDefault="004E1408" w:rsidP="004E1408">
            <w:pPr>
              <w:rPr>
                <w:ins w:id="582" w:author="Author"/>
                <w:lang w:val="lv-LV"/>
              </w:rPr>
            </w:pPr>
            <w:ins w:id="583" w:author="Author">
              <w:r w:rsidRPr="009F759E">
                <w:rPr>
                  <w:lang w:val="lv-LV"/>
                </w:rPr>
                <w:t>Tel: +351 - 21 425 70 00</w:t>
              </w:r>
            </w:ins>
          </w:p>
          <w:p w14:paraId="33470FE4" w14:textId="3D673D0B" w:rsidR="004E1408" w:rsidRPr="009F759E" w:rsidDel="00AB3597" w:rsidRDefault="004E1408" w:rsidP="004E1408">
            <w:pPr>
              <w:rPr>
                <w:del w:id="584" w:author="Author"/>
                <w:b/>
                <w:lang w:val="lv-LV"/>
              </w:rPr>
            </w:pPr>
            <w:del w:id="585" w:author="Author">
              <w:r w:rsidRPr="009F759E" w:rsidDel="00AB3597">
                <w:rPr>
                  <w:b/>
                  <w:lang w:val="lv-LV"/>
                </w:rPr>
                <w:delText>Polska</w:delText>
              </w:r>
            </w:del>
          </w:p>
          <w:p w14:paraId="48396AEE" w14:textId="073D8D19" w:rsidR="004E1408" w:rsidRPr="009F759E" w:rsidDel="00AB3597" w:rsidRDefault="004E1408" w:rsidP="004E1408">
            <w:pPr>
              <w:rPr>
                <w:del w:id="586" w:author="Author"/>
                <w:lang w:val="lv-LV"/>
              </w:rPr>
            </w:pPr>
            <w:del w:id="587" w:author="Author">
              <w:r w:rsidRPr="009F759E" w:rsidDel="00AB3597">
                <w:rPr>
                  <w:lang w:val="lv-LV"/>
                </w:rPr>
                <w:delText>Roche Polska Sp.z o.o.</w:delText>
              </w:r>
            </w:del>
          </w:p>
          <w:p w14:paraId="5DC802C7" w14:textId="36AAA525" w:rsidR="004E1408" w:rsidRPr="009F759E" w:rsidDel="00AB3597" w:rsidRDefault="004E1408" w:rsidP="004E1408">
            <w:pPr>
              <w:rPr>
                <w:del w:id="588" w:author="Author"/>
                <w:lang w:val="lv-LV"/>
              </w:rPr>
            </w:pPr>
            <w:del w:id="589" w:author="Author">
              <w:r w:rsidRPr="009F759E" w:rsidDel="00AB3597">
                <w:rPr>
                  <w:lang w:val="lv-LV"/>
                </w:rPr>
                <w:delText>Tel: +48 - 22 345 18 88</w:delText>
              </w:r>
            </w:del>
          </w:p>
          <w:p w14:paraId="5D1F6FB9" w14:textId="77777777" w:rsidR="004E1408" w:rsidRPr="009F759E" w:rsidRDefault="004E1408" w:rsidP="004E1408">
            <w:pPr>
              <w:rPr>
                <w:lang w:val="lv-LV"/>
              </w:rPr>
            </w:pPr>
          </w:p>
        </w:tc>
      </w:tr>
      <w:tr w:rsidR="004E1408" w:rsidRPr="003D108B" w14:paraId="6852F591" w14:textId="77777777" w:rsidTr="004E1408">
        <w:trPr>
          <w:cantSplit/>
        </w:trPr>
        <w:tc>
          <w:tcPr>
            <w:tcW w:w="4590" w:type="dxa"/>
          </w:tcPr>
          <w:p w14:paraId="2275C993" w14:textId="77777777" w:rsidR="004E1408" w:rsidRPr="009F759E" w:rsidRDefault="004E1408" w:rsidP="004E1408">
            <w:pPr>
              <w:rPr>
                <w:lang w:val="lv-LV"/>
              </w:rPr>
            </w:pPr>
            <w:r w:rsidRPr="009F759E">
              <w:rPr>
                <w:b/>
                <w:lang w:val="lv-LV"/>
              </w:rPr>
              <w:t>France</w:t>
            </w:r>
          </w:p>
          <w:p w14:paraId="1BC2E439" w14:textId="77777777" w:rsidR="004E1408" w:rsidRPr="009F759E" w:rsidRDefault="004E1408" w:rsidP="004E1408">
            <w:pPr>
              <w:rPr>
                <w:lang w:val="lv-LV"/>
              </w:rPr>
            </w:pPr>
            <w:r w:rsidRPr="009F759E">
              <w:rPr>
                <w:lang w:val="lv-LV"/>
              </w:rPr>
              <w:t>Roche</w:t>
            </w:r>
          </w:p>
          <w:p w14:paraId="1EBA0DB0" w14:textId="77777777" w:rsidR="004E1408" w:rsidRPr="009F759E" w:rsidRDefault="004E1408" w:rsidP="004E1408">
            <w:pPr>
              <w:rPr>
                <w:lang w:val="lv-LV"/>
              </w:rPr>
            </w:pPr>
            <w:r w:rsidRPr="009F759E">
              <w:rPr>
                <w:lang w:val="lv-LV"/>
              </w:rPr>
              <w:t>Tél: +33  (0)1 47 61 40 00</w:t>
            </w:r>
          </w:p>
          <w:p w14:paraId="62ABEE81" w14:textId="77777777" w:rsidR="004E1408" w:rsidRPr="009F759E" w:rsidRDefault="004E1408" w:rsidP="004E1408">
            <w:pPr>
              <w:rPr>
                <w:b/>
                <w:lang w:val="lv-LV"/>
              </w:rPr>
            </w:pPr>
          </w:p>
        </w:tc>
        <w:tc>
          <w:tcPr>
            <w:tcW w:w="4590" w:type="dxa"/>
          </w:tcPr>
          <w:p w14:paraId="14D36FBA" w14:textId="77777777" w:rsidR="004E1408" w:rsidRPr="009F759E" w:rsidRDefault="004E1408" w:rsidP="004E1408">
            <w:pPr>
              <w:tabs>
                <w:tab w:val="left" w:pos="-720"/>
                <w:tab w:val="left" w:pos="4536"/>
              </w:tabs>
              <w:suppressAutoHyphens/>
              <w:rPr>
                <w:ins w:id="590" w:author="Author"/>
                <w:b/>
                <w:szCs w:val="22"/>
                <w:lang w:val="lv-LV"/>
              </w:rPr>
            </w:pPr>
            <w:ins w:id="591" w:author="Author">
              <w:r w:rsidRPr="009F759E">
                <w:rPr>
                  <w:b/>
                  <w:szCs w:val="22"/>
                  <w:lang w:val="lv-LV"/>
                </w:rPr>
                <w:t>România</w:t>
              </w:r>
            </w:ins>
          </w:p>
          <w:p w14:paraId="0E71EC32" w14:textId="77777777" w:rsidR="004E1408" w:rsidRPr="009F759E" w:rsidRDefault="004E1408" w:rsidP="004E1408">
            <w:pPr>
              <w:tabs>
                <w:tab w:val="left" w:pos="-720"/>
                <w:tab w:val="left" w:pos="4536"/>
              </w:tabs>
              <w:suppressAutoHyphens/>
              <w:rPr>
                <w:ins w:id="592" w:author="Author"/>
                <w:szCs w:val="22"/>
                <w:lang w:val="lv-LV"/>
              </w:rPr>
            </w:pPr>
            <w:ins w:id="593" w:author="Author">
              <w:r w:rsidRPr="009F759E">
                <w:rPr>
                  <w:szCs w:val="22"/>
                  <w:lang w:val="lv-LV"/>
                </w:rPr>
                <w:t>Roche România S.R.L.</w:t>
              </w:r>
            </w:ins>
          </w:p>
          <w:p w14:paraId="437EE16D" w14:textId="77777777" w:rsidR="004E1408" w:rsidRPr="009F759E" w:rsidRDefault="004E1408" w:rsidP="004E1408">
            <w:pPr>
              <w:tabs>
                <w:tab w:val="left" w:pos="-720"/>
                <w:tab w:val="left" w:pos="4536"/>
              </w:tabs>
              <w:suppressAutoHyphens/>
              <w:rPr>
                <w:ins w:id="594" w:author="Author"/>
                <w:szCs w:val="22"/>
                <w:lang w:val="lv-LV"/>
              </w:rPr>
            </w:pPr>
            <w:ins w:id="595" w:author="Author">
              <w:r w:rsidRPr="009F759E">
                <w:rPr>
                  <w:szCs w:val="22"/>
                  <w:lang w:val="lv-LV"/>
                </w:rPr>
                <w:t>Tel: +40 21 206 47 01</w:t>
              </w:r>
            </w:ins>
          </w:p>
          <w:p w14:paraId="78E9B555" w14:textId="7354D7A3" w:rsidR="004E1408" w:rsidRPr="009F759E" w:rsidDel="00AB3597" w:rsidRDefault="004E1408" w:rsidP="004E1408">
            <w:pPr>
              <w:rPr>
                <w:del w:id="596" w:author="Author"/>
                <w:lang w:val="lv-LV"/>
              </w:rPr>
            </w:pPr>
            <w:del w:id="597" w:author="Author">
              <w:r w:rsidRPr="009F759E" w:rsidDel="00AB3597">
                <w:rPr>
                  <w:b/>
                  <w:lang w:val="lv-LV"/>
                </w:rPr>
                <w:delText>Portugal</w:delText>
              </w:r>
            </w:del>
          </w:p>
          <w:p w14:paraId="38DE825A" w14:textId="1C05279C" w:rsidR="004E1408" w:rsidRPr="009F759E" w:rsidDel="00AB3597" w:rsidRDefault="004E1408" w:rsidP="004E1408">
            <w:pPr>
              <w:rPr>
                <w:del w:id="598" w:author="Author"/>
                <w:lang w:val="lv-LV"/>
              </w:rPr>
            </w:pPr>
            <w:del w:id="599" w:author="Author">
              <w:r w:rsidRPr="009F759E" w:rsidDel="00AB3597">
                <w:rPr>
                  <w:lang w:val="lv-LV"/>
                </w:rPr>
                <w:delText>Roche Farmacêutica Química, Lda</w:delText>
              </w:r>
            </w:del>
          </w:p>
          <w:p w14:paraId="4B3B95EE" w14:textId="385E4D97" w:rsidR="004E1408" w:rsidRPr="009F759E" w:rsidDel="00AB3597" w:rsidRDefault="004E1408" w:rsidP="004E1408">
            <w:pPr>
              <w:rPr>
                <w:del w:id="600" w:author="Author"/>
                <w:lang w:val="lv-LV"/>
              </w:rPr>
            </w:pPr>
            <w:del w:id="601" w:author="Author">
              <w:r w:rsidRPr="009F759E" w:rsidDel="00AB3597">
                <w:rPr>
                  <w:lang w:val="lv-LV"/>
                </w:rPr>
                <w:delText>Tel: +351 - 21 425 70 00</w:delText>
              </w:r>
            </w:del>
          </w:p>
          <w:p w14:paraId="47F3A021" w14:textId="77777777" w:rsidR="004E1408" w:rsidRPr="009F759E" w:rsidRDefault="004E1408" w:rsidP="004E1408">
            <w:pPr>
              <w:tabs>
                <w:tab w:val="left" w:pos="-720"/>
                <w:tab w:val="left" w:pos="4536"/>
              </w:tabs>
              <w:suppressAutoHyphens/>
              <w:rPr>
                <w:lang w:val="lv-LV"/>
              </w:rPr>
            </w:pPr>
          </w:p>
        </w:tc>
      </w:tr>
      <w:tr w:rsidR="004E1408" w:rsidRPr="009F759E" w14:paraId="455B3112" w14:textId="77777777" w:rsidTr="004E1408">
        <w:trPr>
          <w:cantSplit/>
        </w:trPr>
        <w:tc>
          <w:tcPr>
            <w:tcW w:w="4590" w:type="dxa"/>
          </w:tcPr>
          <w:p w14:paraId="51A3A4E0" w14:textId="77777777" w:rsidR="004E1408" w:rsidRPr="009F759E" w:rsidRDefault="004E1408" w:rsidP="004E1408">
            <w:pPr>
              <w:rPr>
                <w:rFonts w:eastAsia="SimSun"/>
                <w:szCs w:val="22"/>
                <w:lang w:val="lv-LV"/>
              </w:rPr>
            </w:pPr>
            <w:r w:rsidRPr="009F759E">
              <w:rPr>
                <w:rFonts w:eastAsia="SimSun"/>
                <w:b/>
                <w:szCs w:val="22"/>
                <w:lang w:val="lv-LV"/>
              </w:rPr>
              <w:t>Hrvatska</w:t>
            </w:r>
          </w:p>
          <w:p w14:paraId="0DF9001E" w14:textId="77777777" w:rsidR="004E1408" w:rsidRPr="009F759E" w:rsidRDefault="004E1408" w:rsidP="004E1408">
            <w:pPr>
              <w:rPr>
                <w:rFonts w:eastAsia="SimSun"/>
                <w:szCs w:val="22"/>
                <w:lang w:val="lv-LV"/>
              </w:rPr>
            </w:pPr>
            <w:r w:rsidRPr="009F759E">
              <w:rPr>
                <w:rFonts w:eastAsia="SimSun"/>
                <w:szCs w:val="22"/>
                <w:lang w:val="lv-LV"/>
              </w:rPr>
              <w:t>Roche d.o.o.</w:t>
            </w:r>
          </w:p>
          <w:p w14:paraId="2486311A" w14:textId="77777777" w:rsidR="004E1408" w:rsidRPr="009F759E" w:rsidRDefault="004E1408" w:rsidP="004E1408">
            <w:pPr>
              <w:rPr>
                <w:rFonts w:eastAsia="SimSun"/>
                <w:szCs w:val="22"/>
                <w:lang w:val="lv-LV"/>
              </w:rPr>
            </w:pPr>
            <w:r w:rsidRPr="009F759E">
              <w:rPr>
                <w:rFonts w:eastAsia="SimSun"/>
                <w:szCs w:val="22"/>
                <w:lang w:val="lv-LV"/>
              </w:rPr>
              <w:t>Tel: + 385 1 47 22 333</w:t>
            </w:r>
          </w:p>
          <w:p w14:paraId="4B1680BF" w14:textId="77777777" w:rsidR="004E1408" w:rsidRPr="009F759E" w:rsidRDefault="004E1408" w:rsidP="004E1408">
            <w:pPr>
              <w:rPr>
                <w:highlight w:val="yellow"/>
                <w:lang w:val="lv-LV"/>
              </w:rPr>
            </w:pPr>
          </w:p>
        </w:tc>
        <w:tc>
          <w:tcPr>
            <w:tcW w:w="4590" w:type="dxa"/>
          </w:tcPr>
          <w:p w14:paraId="66F8BC13" w14:textId="77777777" w:rsidR="004E1408" w:rsidRPr="009F759E" w:rsidRDefault="004E1408" w:rsidP="004E1408">
            <w:pPr>
              <w:rPr>
                <w:ins w:id="602" w:author="Author"/>
                <w:b/>
                <w:lang w:val="lv-LV"/>
              </w:rPr>
            </w:pPr>
            <w:ins w:id="603" w:author="Author">
              <w:r w:rsidRPr="009F759E">
                <w:rPr>
                  <w:b/>
                  <w:lang w:val="lv-LV"/>
                </w:rPr>
                <w:t>Slovenija</w:t>
              </w:r>
            </w:ins>
          </w:p>
          <w:p w14:paraId="6F541717" w14:textId="77777777" w:rsidR="004E1408" w:rsidRPr="009F759E" w:rsidRDefault="004E1408" w:rsidP="004E1408">
            <w:pPr>
              <w:rPr>
                <w:ins w:id="604" w:author="Author"/>
                <w:lang w:val="lv-LV"/>
              </w:rPr>
            </w:pPr>
            <w:ins w:id="605" w:author="Author">
              <w:r w:rsidRPr="009F759E">
                <w:rPr>
                  <w:lang w:val="lv-LV"/>
                </w:rPr>
                <w:t>Roche farmacevtska družba d.o.o.</w:t>
              </w:r>
            </w:ins>
          </w:p>
          <w:p w14:paraId="0806C6AB" w14:textId="77777777" w:rsidR="004E1408" w:rsidRPr="009F759E" w:rsidRDefault="004E1408" w:rsidP="004E1408">
            <w:pPr>
              <w:rPr>
                <w:ins w:id="606" w:author="Author"/>
                <w:rFonts w:eastAsia="MS Mincho"/>
                <w:lang w:val="lv-LV"/>
              </w:rPr>
            </w:pPr>
            <w:ins w:id="607" w:author="Author">
              <w:r w:rsidRPr="009F759E">
                <w:rPr>
                  <w:rFonts w:eastAsia="MS Mincho"/>
                  <w:lang w:val="lv-LV"/>
                </w:rPr>
                <w:t>Tel: +386 - 1 360 26 00</w:t>
              </w:r>
            </w:ins>
          </w:p>
          <w:p w14:paraId="3955F21C" w14:textId="5475CA76" w:rsidR="004E1408" w:rsidRPr="009F759E" w:rsidDel="00AB3597" w:rsidRDefault="004E1408" w:rsidP="004E1408">
            <w:pPr>
              <w:tabs>
                <w:tab w:val="left" w:pos="-720"/>
                <w:tab w:val="left" w:pos="4536"/>
              </w:tabs>
              <w:suppressAutoHyphens/>
              <w:rPr>
                <w:del w:id="608" w:author="Author"/>
                <w:b/>
                <w:szCs w:val="22"/>
                <w:lang w:val="lv-LV"/>
              </w:rPr>
            </w:pPr>
            <w:del w:id="609" w:author="Author">
              <w:r w:rsidRPr="009F759E" w:rsidDel="00AB3597">
                <w:rPr>
                  <w:b/>
                  <w:szCs w:val="22"/>
                  <w:lang w:val="lv-LV"/>
                </w:rPr>
                <w:delText>România</w:delText>
              </w:r>
            </w:del>
          </w:p>
          <w:p w14:paraId="3135E408" w14:textId="7AADEC2E" w:rsidR="004E1408" w:rsidRPr="009F759E" w:rsidDel="00AB3597" w:rsidRDefault="004E1408" w:rsidP="004E1408">
            <w:pPr>
              <w:tabs>
                <w:tab w:val="left" w:pos="-720"/>
                <w:tab w:val="left" w:pos="4536"/>
              </w:tabs>
              <w:suppressAutoHyphens/>
              <w:rPr>
                <w:del w:id="610" w:author="Author"/>
                <w:szCs w:val="22"/>
                <w:lang w:val="lv-LV"/>
              </w:rPr>
            </w:pPr>
            <w:del w:id="611" w:author="Author">
              <w:r w:rsidRPr="009F759E" w:rsidDel="00AB3597">
                <w:rPr>
                  <w:szCs w:val="22"/>
                  <w:lang w:val="lv-LV"/>
                </w:rPr>
                <w:delText>Roche România S.R.L.</w:delText>
              </w:r>
            </w:del>
          </w:p>
          <w:p w14:paraId="7B79C1CC" w14:textId="32E3C491" w:rsidR="004E1408" w:rsidRPr="009F759E" w:rsidDel="00AB3597" w:rsidRDefault="004E1408" w:rsidP="004E1408">
            <w:pPr>
              <w:tabs>
                <w:tab w:val="left" w:pos="-720"/>
                <w:tab w:val="left" w:pos="4536"/>
              </w:tabs>
              <w:suppressAutoHyphens/>
              <w:rPr>
                <w:del w:id="612" w:author="Author"/>
                <w:szCs w:val="22"/>
                <w:lang w:val="lv-LV"/>
              </w:rPr>
            </w:pPr>
            <w:del w:id="613" w:author="Author">
              <w:r w:rsidRPr="009F759E" w:rsidDel="00AB3597">
                <w:rPr>
                  <w:szCs w:val="22"/>
                  <w:lang w:val="lv-LV"/>
                </w:rPr>
                <w:delText>Tel: +40 21 206 47 01</w:delText>
              </w:r>
            </w:del>
          </w:p>
          <w:p w14:paraId="090CA679" w14:textId="77777777" w:rsidR="004E1408" w:rsidRPr="009F759E" w:rsidRDefault="004E1408" w:rsidP="004E1408">
            <w:pPr>
              <w:rPr>
                <w:lang w:val="lv-LV"/>
              </w:rPr>
            </w:pPr>
          </w:p>
        </w:tc>
      </w:tr>
      <w:tr w:rsidR="004E1408" w:rsidRPr="009F759E" w14:paraId="76F0E866" w14:textId="77777777" w:rsidTr="004E1408">
        <w:trPr>
          <w:cantSplit/>
        </w:trPr>
        <w:tc>
          <w:tcPr>
            <w:tcW w:w="4590" w:type="dxa"/>
          </w:tcPr>
          <w:p w14:paraId="56765375" w14:textId="00D24A5D" w:rsidR="004E1408" w:rsidRPr="009F759E" w:rsidRDefault="004E1408" w:rsidP="004E1408">
            <w:pPr>
              <w:rPr>
                <w:b/>
                <w:lang w:val="lv-LV"/>
              </w:rPr>
            </w:pPr>
            <w:r w:rsidRPr="009F759E">
              <w:rPr>
                <w:b/>
                <w:lang w:val="lv-LV"/>
              </w:rPr>
              <w:t>Ireland</w:t>
            </w:r>
            <w:r>
              <w:rPr>
                <w:b/>
                <w:lang w:val="lv-LV"/>
              </w:rPr>
              <w:t>, Malta</w:t>
            </w:r>
          </w:p>
          <w:p w14:paraId="146C9A21" w14:textId="77777777" w:rsidR="004E1408" w:rsidRPr="009F759E" w:rsidRDefault="004E1408" w:rsidP="004E1408">
            <w:pPr>
              <w:rPr>
                <w:lang w:val="lv-LV"/>
              </w:rPr>
            </w:pPr>
            <w:r w:rsidRPr="009F759E">
              <w:rPr>
                <w:lang w:val="lv-LV"/>
              </w:rPr>
              <w:t>Roche Products (Ireland) Ltd.</w:t>
            </w:r>
          </w:p>
          <w:p w14:paraId="73D0372B" w14:textId="77777777" w:rsidR="004E1408" w:rsidRDefault="004E1408" w:rsidP="004E1408">
            <w:r w:rsidRPr="0015193F">
              <w:t>Ireland/L-Irlanda</w:t>
            </w:r>
          </w:p>
          <w:p w14:paraId="2561A9AC" w14:textId="6DFF3CE6" w:rsidR="004E1408" w:rsidRPr="009F759E" w:rsidRDefault="004E1408" w:rsidP="004E1408">
            <w:pPr>
              <w:rPr>
                <w:lang w:val="lv-LV"/>
              </w:rPr>
            </w:pPr>
            <w:r w:rsidRPr="009F759E">
              <w:rPr>
                <w:lang w:val="lv-LV"/>
              </w:rPr>
              <w:t>Tel: +353 (0) 1 469 0700</w:t>
            </w:r>
          </w:p>
          <w:p w14:paraId="2EB7027A" w14:textId="77777777" w:rsidR="004E1408" w:rsidRPr="009F759E" w:rsidRDefault="004E1408" w:rsidP="004E1408">
            <w:pPr>
              <w:rPr>
                <w:b/>
                <w:lang w:val="lv-LV"/>
              </w:rPr>
            </w:pPr>
          </w:p>
        </w:tc>
        <w:tc>
          <w:tcPr>
            <w:tcW w:w="4590" w:type="dxa"/>
          </w:tcPr>
          <w:p w14:paraId="4BE3A63C" w14:textId="77777777" w:rsidR="004E1408" w:rsidRPr="009F759E" w:rsidRDefault="004E1408" w:rsidP="004E1408">
            <w:pPr>
              <w:rPr>
                <w:ins w:id="614" w:author="Author"/>
                <w:b/>
                <w:lang w:val="lv-LV"/>
              </w:rPr>
            </w:pPr>
            <w:ins w:id="615" w:author="Author">
              <w:r w:rsidRPr="009F759E">
                <w:rPr>
                  <w:b/>
                  <w:lang w:val="lv-LV"/>
                </w:rPr>
                <w:t xml:space="preserve">Slovenská republika </w:t>
              </w:r>
            </w:ins>
          </w:p>
          <w:p w14:paraId="776D34C5" w14:textId="77777777" w:rsidR="004E1408" w:rsidRPr="009F759E" w:rsidRDefault="004E1408" w:rsidP="004E1408">
            <w:pPr>
              <w:rPr>
                <w:ins w:id="616" w:author="Author"/>
                <w:lang w:val="lv-LV"/>
              </w:rPr>
            </w:pPr>
            <w:ins w:id="617" w:author="Author">
              <w:r w:rsidRPr="009F759E">
                <w:rPr>
                  <w:lang w:val="lv-LV"/>
                </w:rPr>
                <w:t>Roche Slovensko, s.r.o.</w:t>
              </w:r>
            </w:ins>
          </w:p>
          <w:p w14:paraId="338E55C4" w14:textId="77777777" w:rsidR="004E1408" w:rsidRPr="009F759E" w:rsidRDefault="004E1408" w:rsidP="004E1408">
            <w:pPr>
              <w:rPr>
                <w:ins w:id="618" w:author="Author"/>
                <w:lang w:val="lv-LV"/>
              </w:rPr>
            </w:pPr>
            <w:ins w:id="619" w:author="Author">
              <w:r w:rsidRPr="009F759E">
                <w:rPr>
                  <w:lang w:val="lv-LV"/>
                </w:rPr>
                <w:t>Tel: +421 - 2 52638201</w:t>
              </w:r>
            </w:ins>
          </w:p>
          <w:p w14:paraId="3DE6D7BD" w14:textId="30545715" w:rsidR="004E1408" w:rsidRPr="009F759E" w:rsidDel="00AB3597" w:rsidRDefault="004E1408" w:rsidP="004E1408">
            <w:pPr>
              <w:rPr>
                <w:del w:id="620" w:author="Author"/>
                <w:b/>
                <w:lang w:val="lv-LV"/>
              </w:rPr>
            </w:pPr>
            <w:del w:id="621" w:author="Author">
              <w:r w:rsidRPr="009F759E" w:rsidDel="00AB3597">
                <w:rPr>
                  <w:b/>
                  <w:lang w:val="lv-LV"/>
                </w:rPr>
                <w:delText>Slovenija</w:delText>
              </w:r>
            </w:del>
          </w:p>
          <w:p w14:paraId="5BEF4A32" w14:textId="6D7593B2" w:rsidR="004E1408" w:rsidRPr="009F759E" w:rsidDel="00AB3597" w:rsidRDefault="004E1408" w:rsidP="004E1408">
            <w:pPr>
              <w:rPr>
                <w:del w:id="622" w:author="Author"/>
                <w:lang w:val="lv-LV"/>
              </w:rPr>
            </w:pPr>
            <w:del w:id="623" w:author="Author">
              <w:r w:rsidRPr="009F759E" w:rsidDel="00AB3597">
                <w:rPr>
                  <w:lang w:val="lv-LV"/>
                </w:rPr>
                <w:delText>Roche farmacevtska družba d.o.o.</w:delText>
              </w:r>
            </w:del>
          </w:p>
          <w:p w14:paraId="05FE4685" w14:textId="47BD7FFB" w:rsidR="004E1408" w:rsidRPr="009F759E" w:rsidDel="00AB3597" w:rsidRDefault="004E1408" w:rsidP="004E1408">
            <w:pPr>
              <w:rPr>
                <w:del w:id="624" w:author="Author"/>
                <w:rFonts w:eastAsia="MS Mincho"/>
                <w:lang w:val="lv-LV"/>
              </w:rPr>
            </w:pPr>
            <w:del w:id="625" w:author="Author">
              <w:r w:rsidRPr="009F759E" w:rsidDel="00AB3597">
                <w:rPr>
                  <w:rFonts w:eastAsia="MS Mincho"/>
                  <w:lang w:val="lv-LV"/>
                </w:rPr>
                <w:delText>Tel: +386 - 1 360 26 00</w:delText>
              </w:r>
            </w:del>
          </w:p>
          <w:p w14:paraId="06E41471" w14:textId="77777777" w:rsidR="004E1408" w:rsidRPr="009F759E" w:rsidRDefault="004E1408" w:rsidP="004E1408">
            <w:pPr>
              <w:rPr>
                <w:b/>
                <w:lang w:val="lv-LV"/>
              </w:rPr>
            </w:pPr>
          </w:p>
        </w:tc>
      </w:tr>
      <w:tr w:rsidR="004E1408" w:rsidRPr="003732E1" w14:paraId="2489D327" w14:textId="77777777" w:rsidTr="004E1408">
        <w:trPr>
          <w:cantSplit/>
        </w:trPr>
        <w:tc>
          <w:tcPr>
            <w:tcW w:w="4590" w:type="dxa"/>
          </w:tcPr>
          <w:p w14:paraId="1310777C" w14:textId="042FC5D3" w:rsidR="004E1408" w:rsidRPr="009F759E" w:rsidRDefault="004E1408" w:rsidP="004E1408">
            <w:pPr>
              <w:tabs>
                <w:tab w:val="left" w:pos="720"/>
              </w:tabs>
              <w:rPr>
                <w:b/>
                <w:snapToGrid w:val="0"/>
                <w:lang w:val="lv-LV"/>
              </w:rPr>
            </w:pPr>
            <w:r w:rsidRPr="009F759E">
              <w:rPr>
                <w:b/>
                <w:snapToGrid w:val="0"/>
                <w:lang w:val="lv-LV"/>
              </w:rPr>
              <w:t>Ísland</w:t>
            </w:r>
          </w:p>
          <w:p w14:paraId="79C48F35" w14:textId="77777777" w:rsidR="004E1408" w:rsidRPr="009F759E" w:rsidRDefault="004E1408" w:rsidP="004E1408">
            <w:pPr>
              <w:tabs>
                <w:tab w:val="left" w:pos="720"/>
              </w:tabs>
              <w:rPr>
                <w:snapToGrid w:val="0"/>
                <w:lang w:val="lv-LV"/>
              </w:rPr>
            </w:pPr>
            <w:r w:rsidRPr="009F759E">
              <w:rPr>
                <w:snapToGrid w:val="0"/>
                <w:lang w:val="lv-LV"/>
              </w:rPr>
              <w:t>Roche Pharmaceuticals A/S</w:t>
            </w:r>
          </w:p>
          <w:p w14:paraId="04B6E92E" w14:textId="77777777" w:rsidR="004E1408" w:rsidRPr="009F759E" w:rsidRDefault="004E1408" w:rsidP="004E1408">
            <w:pPr>
              <w:tabs>
                <w:tab w:val="left" w:pos="720"/>
              </w:tabs>
              <w:rPr>
                <w:snapToGrid w:val="0"/>
                <w:lang w:val="lv-LV"/>
              </w:rPr>
            </w:pPr>
            <w:r w:rsidRPr="009F759E">
              <w:rPr>
                <w:szCs w:val="22"/>
                <w:lang w:val="lv-LV"/>
              </w:rPr>
              <w:t>c/o Icepharma hf</w:t>
            </w:r>
          </w:p>
          <w:p w14:paraId="781C462D" w14:textId="77777777" w:rsidR="004E1408" w:rsidRPr="009F759E" w:rsidRDefault="004E1408" w:rsidP="004E1408">
            <w:pPr>
              <w:rPr>
                <w:rFonts w:ascii="Arial" w:hAnsi="Arial"/>
                <w:snapToGrid w:val="0"/>
                <w:lang w:val="lv-LV"/>
              </w:rPr>
            </w:pPr>
            <w:r w:rsidRPr="009F759E">
              <w:rPr>
                <w:lang w:val="lv-LV"/>
              </w:rPr>
              <w:t>Sími</w:t>
            </w:r>
            <w:r w:rsidRPr="009F759E">
              <w:rPr>
                <w:snapToGrid w:val="0"/>
                <w:lang w:val="lv-LV"/>
              </w:rPr>
              <w:t>: +354 540 8000</w:t>
            </w:r>
          </w:p>
          <w:p w14:paraId="6FBD1C96" w14:textId="77777777" w:rsidR="004E1408" w:rsidRPr="009F759E" w:rsidRDefault="004E1408" w:rsidP="004E1408">
            <w:pPr>
              <w:rPr>
                <w:b/>
                <w:lang w:val="lv-LV"/>
              </w:rPr>
            </w:pPr>
          </w:p>
        </w:tc>
        <w:tc>
          <w:tcPr>
            <w:tcW w:w="4590" w:type="dxa"/>
          </w:tcPr>
          <w:p w14:paraId="3AAAF9D6" w14:textId="77777777" w:rsidR="004E1408" w:rsidRPr="009F759E" w:rsidRDefault="004E1408" w:rsidP="004E1408">
            <w:pPr>
              <w:rPr>
                <w:ins w:id="626" w:author="Author"/>
                <w:b/>
                <w:lang w:val="lv-LV"/>
              </w:rPr>
            </w:pPr>
            <w:ins w:id="627" w:author="Author">
              <w:r w:rsidRPr="009F759E">
                <w:rPr>
                  <w:b/>
                  <w:lang w:val="lv-LV"/>
                </w:rPr>
                <w:t>Suomi/Finland</w:t>
              </w:r>
            </w:ins>
          </w:p>
          <w:p w14:paraId="4C3F5B1D" w14:textId="77777777" w:rsidR="004E1408" w:rsidRPr="009F759E" w:rsidRDefault="004E1408" w:rsidP="004E1408">
            <w:pPr>
              <w:rPr>
                <w:ins w:id="628" w:author="Author"/>
                <w:snapToGrid w:val="0"/>
                <w:lang w:val="lv-LV"/>
              </w:rPr>
            </w:pPr>
            <w:ins w:id="629" w:author="Author">
              <w:r w:rsidRPr="009F759E">
                <w:rPr>
                  <w:lang w:val="lv-LV"/>
                </w:rPr>
                <w:t>Roche Oy</w:t>
              </w:r>
              <w:r w:rsidRPr="009F759E">
                <w:rPr>
                  <w:snapToGrid w:val="0"/>
                  <w:lang w:val="lv-LV"/>
                </w:rPr>
                <w:t xml:space="preserve"> </w:t>
              </w:r>
            </w:ins>
          </w:p>
          <w:p w14:paraId="3597463F" w14:textId="77777777" w:rsidR="004E1408" w:rsidRPr="009F759E" w:rsidRDefault="004E1408" w:rsidP="004E1408">
            <w:pPr>
              <w:rPr>
                <w:ins w:id="630" w:author="Author"/>
                <w:lang w:val="lv-LV"/>
              </w:rPr>
            </w:pPr>
            <w:ins w:id="631" w:author="Author">
              <w:r w:rsidRPr="009F759E">
                <w:rPr>
                  <w:lang w:val="lv-LV"/>
                </w:rPr>
                <w:t>Puh/Tel: +358 (0) 10 554 500</w:t>
              </w:r>
            </w:ins>
          </w:p>
          <w:p w14:paraId="44FEAA97" w14:textId="344698BE" w:rsidR="004E1408" w:rsidRPr="009F759E" w:rsidDel="00AB3597" w:rsidRDefault="004E1408" w:rsidP="004E1408">
            <w:pPr>
              <w:rPr>
                <w:del w:id="632" w:author="Author"/>
                <w:b/>
                <w:lang w:val="lv-LV"/>
              </w:rPr>
            </w:pPr>
            <w:del w:id="633" w:author="Author">
              <w:r w:rsidRPr="009F759E" w:rsidDel="00AB3597">
                <w:rPr>
                  <w:b/>
                  <w:lang w:val="lv-LV"/>
                </w:rPr>
                <w:delText xml:space="preserve">Slovenská republika </w:delText>
              </w:r>
            </w:del>
          </w:p>
          <w:p w14:paraId="78E345AF" w14:textId="2D8C0BC0" w:rsidR="004E1408" w:rsidRPr="009F759E" w:rsidDel="00AB3597" w:rsidRDefault="004E1408" w:rsidP="004E1408">
            <w:pPr>
              <w:rPr>
                <w:del w:id="634" w:author="Author"/>
                <w:lang w:val="lv-LV"/>
              </w:rPr>
            </w:pPr>
            <w:del w:id="635" w:author="Author">
              <w:r w:rsidRPr="009F759E" w:rsidDel="00AB3597">
                <w:rPr>
                  <w:lang w:val="lv-LV"/>
                </w:rPr>
                <w:delText>Roche Slovensko, s.r.o.</w:delText>
              </w:r>
            </w:del>
          </w:p>
          <w:p w14:paraId="41F53AD1" w14:textId="01F8A3A7" w:rsidR="004E1408" w:rsidRPr="009F759E" w:rsidDel="00AB3597" w:rsidRDefault="004E1408" w:rsidP="004E1408">
            <w:pPr>
              <w:rPr>
                <w:del w:id="636" w:author="Author"/>
                <w:lang w:val="lv-LV"/>
              </w:rPr>
            </w:pPr>
            <w:del w:id="637" w:author="Author">
              <w:r w:rsidRPr="009F759E" w:rsidDel="00AB3597">
                <w:rPr>
                  <w:lang w:val="lv-LV"/>
                </w:rPr>
                <w:delText>Tel: +421 - 2 52638201</w:delText>
              </w:r>
            </w:del>
          </w:p>
          <w:p w14:paraId="77DE41A8" w14:textId="77777777" w:rsidR="004E1408" w:rsidRPr="009F759E" w:rsidRDefault="004E1408" w:rsidP="004E1408">
            <w:pPr>
              <w:rPr>
                <w:lang w:val="lv-LV"/>
              </w:rPr>
            </w:pPr>
          </w:p>
        </w:tc>
      </w:tr>
      <w:tr w:rsidR="004E1408" w:rsidRPr="00F420E3" w14:paraId="277FBFF3" w14:textId="77777777" w:rsidTr="004E1408">
        <w:trPr>
          <w:cantSplit/>
        </w:trPr>
        <w:tc>
          <w:tcPr>
            <w:tcW w:w="4590" w:type="dxa"/>
          </w:tcPr>
          <w:p w14:paraId="5676423A" w14:textId="77777777" w:rsidR="004E1408" w:rsidRPr="009F759E" w:rsidRDefault="004E1408" w:rsidP="004E1408">
            <w:pPr>
              <w:rPr>
                <w:lang w:val="lv-LV"/>
              </w:rPr>
            </w:pPr>
            <w:r w:rsidRPr="009F759E">
              <w:rPr>
                <w:b/>
                <w:lang w:val="lv-LV"/>
              </w:rPr>
              <w:lastRenderedPageBreak/>
              <w:t>Italia</w:t>
            </w:r>
          </w:p>
          <w:p w14:paraId="11D79AB7" w14:textId="77777777" w:rsidR="004E1408" w:rsidRPr="009F759E" w:rsidRDefault="004E1408" w:rsidP="004E1408">
            <w:pPr>
              <w:rPr>
                <w:lang w:val="lv-LV"/>
              </w:rPr>
            </w:pPr>
            <w:r w:rsidRPr="009F759E">
              <w:rPr>
                <w:lang w:val="lv-LV"/>
              </w:rPr>
              <w:t>Roche S.p.A.</w:t>
            </w:r>
          </w:p>
          <w:p w14:paraId="17572AAF" w14:textId="77777777" w:rsidR="004E1408" w:rsidRPr="009F759E" w:rsidRDefault="004E1408" w:rsidP="004E1408">
            <w:pPr>
              <w:rPr>
                <w:lang w:val="lv-LV"/>
              </w:rPr>
            </w:pPr>
            <w:r w:rsidRPr="009F759E">
              <w:rPr>
                <w:lang w:val="lv-LV"/>
              </w:rPr>
              <w:t>Tel: +39 - 039 2471</w:t>
            </w:r>
          </w:p>
        </w:tc>
        <w:tc>
          <w:tcPr>
            <w:tcW w:w="4590" w:type="dxa"/>
          </w:tcPr>
          <w:p w14:paraId="4B4A3AA8" w14:textId="77777777" w:rsidR="004E1408" w:rsidRPr="009F759E" w:rsidRDefault="004E1408" w:rsidP="004E1408">
            <w:pPr>
              <w:rPr>
                <w:ins w:id="638" w:author="Author"/>
                <w:lang w:val="lv-LV"/>
              </w:rPr>
            </w:pPr>
            <w:ins w:id="639" w:author="Author">
              <w:r w:rsidRPr="009F759E">
                <w:rPr>
                  <w:b/>
                  <w:lang w:val="lv-LV"/>
                </w:rPr>
                <w:t>Sverige</w:t>
              </w:r>
            </w:ins>
          </w:p>
          <w:p w14:paraId="79B92B73" w14:textId="77777777" w:rsidR="004E1408" w:rsidRPr="009F759E" w:rsidRDefault="004E1408" w:rsidP="004E1408">
            <w:pPr>
              <w:rPr>
                <w:ins w:id="640" w:author="Author"/>
                <w:lang w:val="lv-LV"/>
              </w:rPr>
            </w:pPr>
            <w:ins w:id="641" w:author="Author">
              <w:r w:rsidRPr="009F759E">
                <w:rPr>
                  <w:lang w:val="lv-LV"/>
                </w:rPr>
                <w:t>Roche AB</w:t>
              </w:r>
            </w:ins>
          </w:p>
          <w:p w14:paraId="4FC4D49C" w14:textId="77777777" w:rsidR="004E1408" w:rsidRPr="009F759E" w:rsidRDefault="004E1408" w:rsidP="004E1408">
            <w:pPr>
              <w:suppressAutoHyphens/>
              <w:rPr>
                <w:ins w:id="642" w:author="Author"/>
                <w:lang w:val="lv-LV"/>
              </w:rPr>
            </w:pPr>
            <w:ins w:id="643" w:author="Author">
              <w:r w:rsidRPr="009F759E">
                <w:rPr>
                  <w:lang w:val="lv-LV"/>
                </w:rPr>
                <w:t>Tel: +46 (0) 8 726 1200</w:t>
              </w:r>
            </w:ins>
          </w:p>
          <w:p w14:paraId="060D4B01" w14:textId="3B5BA424" w:rsidR="004E1408" w:rsidRPr="009F759E" w:rsidDel="00AB3597" w:rsidRDefault="004E1408" w:rsidP="004E1408">
            <w:pPr>
              <w:rPr>
                <w:del w:id="644" w:author="Author"/>
                <w:b/>
                <w:lang w:val="lv-LV"/>
              </w:rPr>
            </w:pPr>
            <w:del w:id="645" w:author="Author">
              <w:r w:rsidRPr="009F759E" w:rsidDel="00AB3597">
                <w:rPr>
                  <w:b/>
                  <w:lang w:val="lv-LV"/>
                </w:rPr>
                <w:delText>Suomi/Finland</w:delText>
              </w:r>
            </w:del>
          </w:p>
          <w:p w14:paraId="47030728" w14:textId="3F9CF7CC" w:rsidR="004E1408" w:rsidRPr="009F759E" w:rsidDel="00AB3597" w:rsidRDefault="004E1408" w:rsidP="004E1408">
            <w:pPr>
              <w:rPr>
                <w:del w:id="646" w:author="Author"/>
                <w:snapToGrid w:val="0"/>
                <w:lang w:val="lv-LV"/>
              </w:rPr>
            </w:pPr>
            <w:del w:id="647" w:author="Author">
              <w:r w:rsidRPr="009F759E" w:rsidDel="00AB3597">
                <w:rPr>
                  <w:lang w:val="lv-LV"/>
                </w:rPr>
                <w:delText>Roche Oy</w:delText>
              </w:r>
              <w:r w:rsidRPr="009F759E" w:rsidDel="00AB3597">
                <w:rPr>
                  <w:snapToGrid w:val="0"/>
                  <w:lang w:val="lv-LV"/>
                </w:rPr>
                <w:delText xml:space="preserve"> </w:delText>
              </w:r>
            </w:del>
          </w:p>
          <w:p w14:paraId="5A36604C" w14:textId="0B801249" w:rsidR="004E1408" w:rsidRPr="009F759E" w:rsidDel="00AB3597" w:rsidRDefault="004E1408" w:rsidP="004E1408">
            <w:pPr>
              <w:rPr>
                <w:del w:id="648" w:author="Author"/>
                <w:lang w:val="lv-LV"/>
              </w:rPr>
            </w:pPr>
            <w:del w:id="649" w:author="Author">
              <w:r w:rsidRPr="009F759E" w:rsidDel="00AB3597">
                <w:rPr>
                  <w:lang w:val="lv-LV"/>
                </w:rPr>
                <w:delText>Puh/Tel: +358 (0) 10 554 500</w:delText>
              </w:r>
            </w:del>
          </w:p>
          <w:p w14:paraId="73192A7C" w14:textId="77777777" w:rsidR="004E1408" w:rsidRPr="009F759E" w:rsidRDefault="004E1408" w:rsidP="004E1408">
            <w:pPr>
              <w:suppressAutoHyphens/>
              <w:rPr>
                <w:lang w:val="lv-LV"/>
              </w:rPr>
            </w:pPr>
          </w:p>
        </w:tc>
      </w:tr>
      <w:tr w:rsidR="004E1408" w:rsidRPr="009F759E" w:rsidDel="004E1408" w14:paraId="353C8762" w14:textId="3041A4BF" w:rsidTr="004E1408">
        <w:trPr>
          <w:cantSplit/>
          <w:del w:id="650" w:author="Author"/>
        </w:trPr>
        <w:tc>
          <w:tcPr>
            <w:tcW w:w="4590" w:type="dxa"/>
          </w:tcPr>
          <w:p w14:paraId="49EDE5EE" w14:textId="3A8CE8BE" w:rsidR="004E1408" w:rsidRPr="009F759E" w:rsidDel="004E1408" w:rsidRDefault="004E1408" w:rsidP="004E1408">
            <w:pPr>
              <w:rPr>
                <w:del w:id="651" w:author="Author"/>
                <w:b/>
                <w:lang w:val="lv-LV"/>
              </w:rPr>
            </w:pPr>
          </w:p>
        </w:tc>
        <w:tc>
          <w:tcPr>
            <w:tcW w:w="4590" w:type="dxa"/>
          </w:tcPr>
          <w:p w14:paraId="469AC722" w14:textId="77F961FB" w:rsidR="004E1408" w:rsidRPr="009F759E" w:rsidDel="00AB3597" w:rsidRDefault="004E1408" w:rsidP="004E1408">
            <w:pPr>
              <w:rPr>
                <w:del w:id="652" w:author="Author"/>
                <w:lang w:val="lv-LV"/>
              </w:rPr>
            </w:pPr>
            <w:del w:id="653" w:author="Author">
              <w:r w:rsidRPr="009F759E" w:rsidDel="00AB3597">
                <w:rPr>
                  <w:b/>
                  <w:lang w:val="lv-LV"/>
                </w:rPr>
                <w:delText>Sverige</w:delText>
              </w:r>
            </w:del>
          </w:p>
          <w:p w14:paraId="3AD63DDE" w14:textId="2C3730BC" w:rsidR="004E1408" w:rsidRPr="009F759E" w:rsidDel="00AB3597" w:rsidRDefault="004E1408" w:rsidP="004E1408">
            <w:pPr>
              <w:rPr>
                <w:del w:id="654" w:author="Author"/>
                <w:lang w:val="lv-LV"/>
              </w:rPr>
            </w:pPr>
            <w:del w:id="655" w:author="Author">
              <w:r w:rsidRPr="009F759E" w:rsidDel="00AB3597">
                <w:rPr>
                  <w:lang w:val="lv-LV"/>
                </w:rPr>
                <w:delText>Roche AB</w:delText>
              </w:r>
            </w:del>
          </w:p>
          <w:p w14:paraId="4810314F" w14:textId="518E7D55" w:rsidR="004E1408" w:rsidRPr="009F759E" w:rsidDel="00AB3597" w:rsidRDefault="004E1408" w:rsidP="004E1408">
            <w:pPr>
              <w:suppressAutoHyphens/>
              <w:rPr>
                <w:del w:id="656" w:author="Author"/>
                <w:lang w:val="lv-LV"/>
              </w:rPr>
            </w:pPr>
            <w:del w:id="657" w:author="Author">
              <w:r w:rsidRPr="009F759E" w:rsidDel="00AB3597">
                <w:rPr>
                  <w:lang w:val="lv-LV"/>
                </w:rPr>
                <w:delText>Tel: +46 (0) 8 726 1200</w:delText>
              </w:r>
            </w:del>
          </w:p>
          <w:p w14:paraId="30407E5D" w14:textId="4AC986B5" w:rsidR="004E1408" w:rsidRPr="009F759E" w:rsidDel="004E1408" w:rsidRDefault="004E1408" w:rsidP="004E1408">
            <w:pPr>
              <w:rPr>
                <w:del w:id="658" w:author="Author"/>
                <w:lang w:val="lv-LV"/>
              </w:rPr>
            </w:pPr>
          </w:p>
        </w:tc>
      </w:tr>
      <w:tr w:rsidR="004E1408" w:rsidRPr="003D108B" w:rsidDel="004E1408" w14:paraId="387A59A9" w14:textId="24970FD5" w:rsidTr="004E1408">
        <w:trPr>
          <w:cantSplit/>
          <w:del w:id="659" w:author="Author"/>
        </w:trPr>
        <w:tc>
          <w:tcPr>
            <w:tcW w:w="4590" w:type="dxa"/>
          </w:tcPr>
          <w:p w14:paraId="6E228D05" w14:textId="5610A35F" w:rsidR="004E1408" w:rsidRPr="009F759E" w:rsidDel="004E1408" w:rsidRDefault="004E1408" w:rsidP="004E1408">
            <w:pPr>
              <w:rPr>
                <w:del w:id="660" w:author="Author"/>
                <w:b/>
                <w:lang w:val="lv-LV"/>
              </w:rPr>
            </w:pPr>
            <w:del w:id="661" w:author="Author">
              <w:r w:rsidRPr="009F759E" w:rsidDel="004E1408">
                <w:rPr>
                  <w:b/>
                  <w:lang w:val="lv-LV"/>
                </w:rPr>
                <w:delText>Latvija</w:delText>
              </w:r>
            </w:del>
          </w:p>
          <w:p w14:paraId="3E88F187" w14:textId="737C51C4" w:rsidR="004E1408" w:rsidRPr="009F759E" w:rsidDel="004E1408" w:rsidRDefault="004E1408" w:rsidP="004E1408">
            <w:pPr>
              <w:rPr>
                <w:del w:id="662" w:author="Author"/>
                <w:lang w:val="lv-LV"/>
              </w:rPr>
            </w:pPr>
            <w:del w:id="663" w:author="Author">
              <w:r w:rsidRPr="009F759E" w:rsidDel="004E1408">
                <w:rPr>
                  <w:bCs/>
                  <w:lang w:val="lv-LV"/>
                </w:rPr>
                <w:delText>Roche Latvija SIA</w:delText>
              </w:r>
            </w:del>
          </w:p>
          <w:p w14:paraId="26A6937F" w14:textId="274B6039" w:rsidR="004E1408" w:rsidRPr="009F759E" w:rsidDel="004E1408" w:rsidRDefault="004E1408" w:rsidP="004E1408">
            <w:pPr>
              <w:rPr>
                <w:del w:id="664" w:author="Author"/>
                <w:lang w:val="lv-LV"/>
              </w:rPr>
            </w:pPr>
            <w:del w:id="665" w:author="Author">
              <w:r w:rsidRPr="009F759E" w:rsidDel="004E1408">
                <w:rPr>
                  <w:lang w:val="lv-LV"/>
                </w:rPr>
                <w:delText>Tel: +371 - 6 7039831</w:delText>
              </w:r>
            </w:del>
          </w:p>
          <w:p w14:paraId="5F75459A" w14:textId="11B729CD" w:rsidR="004E1408" w:rsidRPr="009F759E" w:rsidDel="004E1408" w:rsidRDefault="004E1408" w:rsidP="004E1408">
            <w:pPr>
              <w:suppressAutoHyphens/>
              <w:rPr>
                <w:del w:id="666" w:author="Author"/>
                <w:lang w:val="lv-LV"/>
              </w:rPr>
            </w:pPr>
          </w:p>
        </w:tc>
        <w:tc>
          <w:tcPr>
            <w:tcW w:w="4590" w:type="dxa"/>
          </w:tcPr>
          <w:p w14:paraId="216B9D32" w14:textId="3ACB4EB4" w:rsidR="004E1408" w:rsidRPr="009F759E" w:rsidDel="004E1408" w:rsidRDefault="004E1408" w:rsidP="004E1408">
            <w:pPr>
              <w:suppressAutoHyphens/>
              <w:rPr>
                <w:del w:id="667" w:author="Author"/>
                <w:highlight w:val="yellow"/>
                <w:lang w:val="lv-LV"/>
              </w:rPr>
            </w:pPr>
          </w:p>
        </w:tc>
      </w:tr>
    </w:tbl>
    <w:p w14:paraId="48CE81B5" w14:textId="77777777" w:rsidR="00840275" w:rsidRPr="009F759E" w:rsidRDefault="00840275">
      <w:pPr>
        <w:rPr>
          <w:rFonts w:eastAsia="Courier New" w:cs="Sendnya"/>
          <w:szCs w:val="24"/>
          <w:lang w:val="lv-LV" w:bidi="or-IN"/>
        </w:rPr>
      </w:pPr>
    </w:p>
    <w:p w14:paraId="3552EA60" w14:textId="77777777" w:rsidR="00840275" w:rsidRPr="009F759E" w:rsidRDefault="00840275">
      <w:pPr>
        <w:keepNext/>
        <w:keepLines/>
        <w:numPr>
          <w:ilvl w:val="12"/>
          <w:numId w:val="0"/>
        </w:numPr>
        <w:ind w:right="-2"/>
        <w:outlineLvl w:val="0"/>
        <w:rPr>
          <w:rFonts w:eastAsia="Courier New" w:cs="Sendnya"/>
          <w:szCs w:val="24"/>
          <w:lang w:val="lv-LV" w:bidi="or-IN"/>
        </w:rPr>
      </w:pPr>
      <w:r w:rsidRPr="009F759E">
        <w:rPr>
          <w:rFonts w:eastAsia="Courier New" w:cs="Sendnya"/>
          <w:b/>
          <w:szCs w:val="24"/>
          <w:lang w:val="lv-LV" w:bidi="or-IN"/>
        </w:rPr>
        <w:t>Šī lietošanas instrukcija pēdējo reizi pārskatīta</w:t>
      </w:r>
      <w:r w:rsidRPr="009F759E">
        <w:rPr>
          <w:rFonts w:eastAsia="Courier New" w:cs="Sendnya"/>
          <w:szCs w:val="24"/>
          <w:lang w:val="lv-LV" w:bidi="or-IN"/>
        </w:rPr>
        <w:t xml:space="preserve"> </w:t>
      </w:r>
    </w:p>
    <w:p w14:paraId="48F634C0" w14:textId="77777777" w:rsidR="00840275" w:rsidRPr="009F759E" w:rsidRDefault="00840275">
      <w:pPr>
        <w:keepNext/>
        <w:keepLines/>
        <w:numPr>
          <w:ilvl w:val="12"/>
          <w:numId w:val="0"/>
        </w:numPr>
        <w:ind w:right="-2"/>
        <w:rPr>
          <w:rFonts w:eastAsia="Courier New" w:cs="Sendnya"/>
          <w:szCs w:val="24"/>
          <w:lang w:val="lv-LV" w:bidi="or-IN"/>
        </w:rPr>
      </w:pPr>
    </w:p>
    <w:p w14:paraId="2852755B" w14:textId="2A029F1E" w:rsidR="00840275" w:rsidRPr="009F759E" w:rsidRDefault="00840275">
      <w:pPr>
        <w:keepNext/>
        <w:keepLines/>
        <w:numPr>
          <w:ilvl w:val="12"/>
          <w:numId w:val="0"/>
        </w:numPr>
        <w:rPr>
          <w:szCs w:val="22"/>
          <w:lang w:val="lv-LV"/>
        </w:rPr>
      </w:pPr>
      <w:r w:rsidRPr="009F759E">
        <w:rPr>
          <w:szCs w:val="22"/>
          <w:lang w:val="lv-LV"/>
        </w:rPr>
        <w:t xml:space="preserve">Sīkāka informācija par šīm zālēm ir pieejama Eiropas Zāļu aģentūras tīmekļa vietnē </w:t>
      </w:r>
      <w:ins w:id="668" w:author="Author">
        <w:r w:rsidR="00AF64E0">
          <w:rPr>
            <w:szCs w:val="22"/>
            <w:lang w:val="lv-LV"/>
          </w:rPr>
          <w:fldChar w:fldCharType="begin"/>
        </w:r>
        <w:r w:rsidR="00AF64E0">
          <w:rPr>
            <w:szCs w:val="22"/>
            <w:lang w:val="lv-LV"/>
          </w:rPr>
          <w:instrText xml:space="preserve"> HYPERLINK "</w:instrText>
        </w:r>
      </w:ins>
      <w:r w:rsidR="00AF64E0" w:rsidRPr="00FF612D">
        <w:rPr>
          <w:rPrChange w:id="669" w:author="Author">
            <w:rPr>
              <w:rStyle w:val="Hyperlink"/>
              <w:szCs w:val="22"/>
              <w:lang w:val="lv-LV"/>
            </w:rPr>
          </w:rPrChange>
        </w:rPr>
        <w:instrText>http</w:instrText>
      </w:r>
      <w:ins w:id="670" w:author="Author">
        <w:r w:rsidR="00AF64E0" w:rsidRPr="00FF612D">
          <w:rPr>
            <w:rPrChange w:id="671" w:author="Author">
              <w:rPr>
                <w:rStyle w:val="Hyperlink"/>
                <w:szCs w:val="22"/>
                <w:lang w:val="lv-LV"/>
              </w:rPr>
            </w:rPrChange>
          </w:rPr>
          <w:instrText>s</w:instrText>
        </w:r>
      </w:ins>
      <w:r w:rsidR="00AF64E0" w:rsidRPr="00FF612D">
        <w:rPr>
          <w:rPrChange w:id="672" w:author="Author">
            <w:rPr>
              <w:rStyle w:val="Hyperlink"/>
              <w:szCs w:val="22"/>
              <w:lang w:val="lv-LV"/>
            </w:rPr>
          </w:rPrChange>
        </w:rPr>
        <w:instrText>://www.ema.europa.eu</w:instrText>
      </w:r>
      <w:ins w:id="673" w:author="Author">
        <w:r w:rsidR="00AF64E0">
          <w:rPr>
            <w:szCs w:val="22"/>
            <w:lang w:val="lv-LV"/>
          </w:rPr>
          <w:instrText xml:space="preserve">" </w:instrText>
        </w:r>
        <w:r w:rsidR="00AF64E0">
          <w:rPr>
            <w:szCs w:val="22"/>
            <w:lang w:val="lv-LV"/>
          </w:rPr>
        </w:r>
        <w:r w:rsidR="00AF64E0">
          <w:rPr>
            <w:szCs w:val="22"/>
            <w:lang w:val="lv-LV"/>
          </w:rPr>
          <w:fldChar w:fldCharType="separate"/>
        </w:r>
      </w:ins>
      <w:r w:rsidR="00AF64E0" w:rsidRPr="00AF64E0">
        <w:rPr>
          <w:rStyle w:val="Hyperlink"/>
          <w:szCs w:val="22"/>
          <w:lang w:val="lv-LV"/>
        </w:rPr>
        <w:t>http</w:t>
      </w:r>
      <w:ins w:id="674" w:author="Author">
        <w:r w:rsidR="00AF64E0" w:rsidRPr="00AF64E0">
          <w:rPr>
            <w:rStyle w:val="Hyperlink"/>
            <w:szCs w:val="22"/>
            <w:lang w:val="lv-LV"/>
          </w:rPr>
          <w:t>s</w:t>
        </w:r>
      </w:ins>
      <w:r w:rsidR="00AF64E0" w:rsidRPr="00AF64E0">
        <w:rPr>
          <w:rStyle w:val="Hyperlink"/>
          <w:szCs w:val="22"/>
          <w:lang w:val="lv-LV"/>
        </w:rPr>
        <w:t>://www.ema.europa.eu</w:t>
      </w:r>
      <w:ins w:id="675" w:author="Author">
        <w:r w:rsidR="00AF64E0">
          <w:rPr>
            <w:szCs w:val="22"/>
            <w:lang w:val="lv-LV"/>
          </w:rPr>
          <w:fldChar w:fldCharType="end"/>
        </w:r>
      </w:ins>
      <w:r w:rsidRPr="009F759E">
        <w:rPr>
          <w:szCs w:val="22"/>
          <w:lang w:val="lv-LV"/>
        </w:rPr>
        <w:t>.</w:t>
      </w:r>
    </w:p>
    <w:p w14:paraId="7E6CE219" w14:textId="77777777" w:rsidR="00840275" w:rsidRPr="009F759E" w:rsidRDefault="00840275">
      <w:pPr>
        <w:keepNext/>
        <w:keepLines/>
        <w:numPr>
          <w:ilvl w:val="12"/>
          <w:numId w:val="0"/>
        </w:numPr>
        <w:spacing w:after="140" w:line="280" w:lineRule="atLeast"/>
        <w:ind w:right="119"/>
        <w:rPr>
          <w:rFonts w:eastAsia="Courier New" w:cs="Sendnya"/>
          <w:szCs w:val="22"/>
          <w:lang w:val="lv-LV" w:bidi="or-IN"/>
        </w:rPr>
      </w:pPr>
    </w:p>
    <w:sectPr w:rsidR="00840275" w:rsidRPr="009F759E" w:rsidSect="00AF2EB6">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81EF5" w14:textId="77777777" w:rsidR="00C90455" w:rsidRDefault="00C90455">
      <w:pPr>
        <w:rPr>
          <w:rFonts w:eastAsia="Courier New" w:cs="Sendnya"/>
          <w:szCs w:val="24"/>
          <w:lang w:bidi="or-IN"/>
        </w:rPr>
      </w:pPr>
      <w:r>
        <w:rPr>
          <w:rFonts w:eastAsia="Courier New" w:cs="Sendnya"/>
          <w:szCs w:val="24"/>
          <w:lang w:bidi="or-IN"/>
        </w:rPr>
        <w:separator/>
      </w:r>
    </w:p>
  </w:endnote>
  <w:endnote w:type="continuationSeparator" w:id="0">
    <w:p w14:paraId="2CED5BCB" w14:textId="77777777" w:rsidR="00C90455" w:rsidRDefault="00C90455">
      <w:pPr>
        <w:rPr>
          <w:rFonts w:eastAsia="Courier New" w:cs="Sendnya"/>
          <w:szCs w:val="24"/>
          <w:lang w:bidi="or-IN"/>
        </w:rPr>
      </w:pPr>
      <w:r>
        <w:rPr>
          <w:rFonts w:eastAsia="Courier New" w:cs="Sendnya"/>
          <w:szCs w:val="24"/>
          <w:lang w:bidi="or-I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ndnya">
    <w:panose1 w:val="00000400000000000000"/>
    <w:charset w:val="01"/>
    <w:family w:val="roman"/>
    <w:notTrueType/>
    <w:pitch w:val="variable"/>
  </w:font>
  <w:font w:name="TimesNewRoman">
    <w:altName w:val="Yu Gothic UI"/>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EF80" w14:textId="601FF977" w:rsidR="00D94675" w:rsidRDefault="00D94675">
    <w:pPr>
      <w:pStyle w:val="Footer"/>
      <w:tabs>
        <w:tab w:val="right" w:pos="8931"/>
      </w:tabs>
      <w:ind w:right="96"/>
      <w:jc w:val="center"/>
      <w:rPr>
        <w:rFonts w:eastAsia="Courier New" w:cs="Sendnya"/>
        <w:szCs w:val="24"/>
        <w:lang w:bidi="or-IN"/>
      </w:rPr>
    </w:pPr>
    <w:r>
      <w:rPr>
        <w:rFonts w:eastAsia="Courier New" w:cs="Sendnya"/>
        <w:szCs w:val="24"/>
        <w:lang w:bidi="or-IN"/>
      </w:rPr>
      <w:fldChar w:fldCharType="begin"/>
    </w:r>
    <w:r>
      <w:rPr>
        <w:rFonts w:eastAsia="Courier New" w:cs="Sendnya"/>
        <w:szCs w:val="24"/>
        <w:lang w:bidi="or-IN"/>
      </w:rPr>
      <w:instrText xml:space="preserve"> EQ </w:instrText>
    </w:r>
    <w:r>
      <w:rPr>
        <w:rFonts w:eastAsia="Courier New" w:cs="Sendnya"/>
        <w:szCs w:val="24"/>
        <w:lang w:bidi="or-IN"/>
      </w:rPr>
      <w:fldChar w:fldCharType="end"/>
    </w:r>
    <w:r>
      <w:rPr>
        <w:rStyle w:val="PageNumber"/>
        <w:rFonts w:eastAsia="Courier New" w:cs="Sendnya"/>
        <w:szCs w:val="24"/>
        <w:lang w:bidi="or-IN"/>
      </w:rPr>
      <w:fldChar w:fldCharType="begin"/>
    </w:r>
    <w:r>
      <w:rPr>
        <w:rStyle w:val="PageNumber"/>
        <w:rFonts w:eastAsia="Courier New" w:cs="Sendnya"/>
        <w:szCs w:val="24"/>
        <w:lang w:bidi="or-IN"/>
      </w:rPr>
      <w:instrText xml:space="preserve">PAGE  </w:instrText>
    </w:r>
    <w:r>
      <w:rPr>
        <w:rStyle w:val="PageNumber"/>
        <w:rFonts w:eastAsia="Courier New" w:cs="Sendnya"/>
        <w:szCs w:val="24"/>
        <w:lang w:bidi="or-IN"/>
      </w:rPr>
      <w:fldChar w:fldCharType="separate"/>
    </w:r>
    <w:r w:rsidR="002D3B49">
      <w:rPr>
        <w:rStyle w:val="PageNumber"/>
        <w:rFonts w:eastAsia="Courier New" w:cs="Sendnya"/>
        <w:szCs w:val="24"/>
        <w:lang w:bidi="or-IN"/>
      </w:rPr>
      <w:t>4</w:t>
    </w:r>
    <w:r w:rsidR="002D3B49">
      <w:rPr>
        <w:rStyle w:val="PageNumber"/>
        <w:rFonts w:eastAsia="Courier New" w:cs="Sendnya"/>
        <w:szCs w:val="24"/>
        <w:lang w:bidi="or-IN"/>
      </w:rPr>
      <w:t>3</w:t>
    </w:r>
    <w:r>
      <w:rPr>
        <w:rStyle w:val="PageNumber"/>
        <w:rFonts w:eastAsia="Courier New" w:cs="Sendnya"/>
        <w:szCs w:val="24"/>
        <w:lang w:bidi="or-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5368" w14:textId="21CDFD9E" w:rsidR="00D94675" w:rsidRDefault="00D94675">
    <w:pPr>
      <w:pStyle w:val="Footer"/>
      <w:tabs>
        <w:tab w:val="right" w:pos="8931"/>
      </w:tabs>
      <w:ind w:right="96"/>
      <w:jc w:val="center"/>
      <w:rPr>
        <w:rFonts w:eastAsia="Courier New" w:cs="Sendnya"/>
        <w:szCs w:val="24"/>
        <w:lang w:bidi="or-IN"/>
      </w:rPr>
    </w:pPr>
    <w:r>
      <w:rPr>
        <w:rFonts w:eastAsia="Courier New" w:cs="Sendnya"/>
        <w:szCs w:val="24"/>
        <w:lang w:bidi="or-IN"/>
      </w:rPr>
      <w:fldChar w:fldCharType="begin"/>
    </w:r>
    <w:r>
      <w:rPr>
        <w:rFonts w:eastAsia="Courier New" w:cs="Sendnya"/>
        <w:szCs w:val="24"/>
        <w:lang w:bidi="or-IN"/>
      </w:rPr>
      <w:instrText xml:space="preserve"> EQ </w:instrText>
    </w:r>
    <w:r>
      <w:rPr>
        <w:rFonts w:eastAsia="Courier New" w:cs="Sendnya"/>
        <w:szCs w:val="24"/>
        <w:lang w:bidi="or-IN"/>
      </w:rPr>
      <w:fldChar w:fldCharType="end"/>
    </w:r>
    <w:r>
      <w:rPr>
        <w:rStyle w:val="PageNumber"/>
        <w:rFonts w:eastAsia="Courier New" w:cs="Sendnya"/>
        <w:szCs w:val="24"/>
        <w:lang w:bidi="or-IN"/>
      </w:rPr>
      <w:fldChar w:fldCharType="begin"/>
    </w:r>
    <w:r>
      <w:rPr>
        <w:rStyle w:val="PageNumber"/>
        <w:rFonts w:eastAsia="Courier New" w:cs="Sendnya"/>
        <w:szCs w:val="24"/>
        <w:lang w:bidi="or-IN"/>
      </w:rPr>
      <w:instrText xml:space="preserve">PAGE  </w:instrText>
    </w:r>
    <w:r>
      <w:rPr>
        <w:rStyle w:val="PageNumber"/>
        <w:rFonts w:eastAsia="Courier New" w:cs="Sendnya"/>
        <w:szCs w:val="24"/>
        <w:lang w:bidi="or-IN"/>
      </w:rPr>
      <w:fldChar w:fldCharType="separate"/>
    </w:r>
    <w:r w:rsidR="002D3B49">
      <w:rPr>
        <w:rStyle w:val="PageNumber"/>
        <w:rFonts w:eastAsia="Courier New" w:cs="Sendnya"/>
        <w:szCs w:val="24"/>
        <w:lang w:bidi="or-IN"/>
      </w:rPr>
      <w:t>1</w:t>
    </w:r>
    <w:r>
      <w:rPr>
        <w:rStyle w:val="PageNumber"/>
        <w:rFonts w:eastAsia="Courier New" w:cs="Sendnya"/>
        <w:szCs w:val="24"/>
        <w:lang w:bidi="or-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0A7FD" w14:textId="77777777" w:rsidR="00C90455" w:rsidRDefault="00C90455">
      <w:pPr>
        <w:rPr>
          <w:rFonts w:eastAsia="Courier New" w:cs="Sendnya"/>
          <w:szCs w:val="24"/>
          <w:lang w:bidi="or-IN"/>
        </w:rPr>
      </w:pPr>
      <w:r>
        <w:rPr>
          <w:rFonts w:eastAsia="Courier New" w:cs="Sendnya"/>
          <w:szCs w:val="24"/>
          <w:lang w:bidi="or-IN"/>
        </w:rPr>
        <w:separator/>
      </w:r>
    </w:p>
  </w:footnote>
  <w:footnote w:type="continuationSeparator" w:id="0">
    <w:p w14:paraId="12FDFE7B" w14:textId="77777777" w:rsidR="00C90455" w:rsidRDefault="00C90455">
      <w:pPr>
        <w:rPr>
          <w:rFonts w:eastAsia="Courier New" w:cs="Sendnya"/>
          <w:szCs w:val="24"/>
          <w:lang w:bidi="or-IN"/>
        </w:rPr>
      </w:pPr>
      <w:r>
        <w:rPr>
          <w:rFonts w:eastAsia="Courier New" w:cs="Sendnya"/>
          <w:szCs w:val="24"/>
          <w:lang w:bidi="or-I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3C46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289D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BAE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B0826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27C4CA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AEECD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E857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C8E3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074F5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876887"/>
    <w:multiLevelType w:val="hybridMultilevel"/>
    <w:tmpl w:val="C6542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827F1C"/>
    <w:multiLevelType w:val="hybridMultilevel"/>
    <w:tmpl w:val="F8486B52"/>
    <w:lvl w:ilvl="0" w:tplc="E52C5A06">
      <w:start w:val="2"/>
      <w:numFmt w:val="bullet"/>
      <w:lvlText w:val="-"/>
      <w:lvlJc w:val="left"/>
      <w:pPr>
        <w:ind w:left="1095" w:hanging="360"/>
      </w:pPr>
      <w:rPr>
        <w:rFonts w:ascii="Times New Roman" w:eastAsia="Times New Roman" w:hAnsi="Times New Roman" w:cs="Times New Roman"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2"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4" w15:restartNumberingAfterBreak="0">
    <w:nsid w:val="43210C91"/>
    <w:multiLevelType w:val="hybridMultilevel"/>
    <w:tmpl w:val="B336BD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1">
    <w:nsid w:val="4A9622BD"/>
    <w:multiLevelType w:val="hybridMultilevel"/>
    <w:tmpl w:val="DDACC5CC"/>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472332A"/>
    <w:multiLevelType w:val="hybridMultilevel"/>
    <w:tmpl w:val="17B4DE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7EC1A69"/>
    <w:multiLevelType w:val="hybridMultilevel"/>
    <w:tmpl w:val="B9324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851395"/>
    <w:multiLevelType w:val="hybridMultilevel"/>
    <w:tmpl w:val="F8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482774569">
    <w:abstractNumId w:val="15"/>
  </w:num>
  <w:num w:numId="2" w16cid:durableId="560478387">
    <w:abstractNumId w:val="20"/>
  </w:num>
  <w:num w:numId="3" w16cid:durableId="806556033">
    <w:abstractNumId w:val="10"/>
  </w:num>
  <w:num w:numId="4" w16cid:durableId="1136991484">
    <w:abstractNumId w:val="12"/>
  </w:num>
  <w:num w:numId="5" w16cid:durableId="1839954877">
    <w:abstractNumId w:val="9"/>
  </w:num>
  <w:num w:numId="6" w16cid:durableId="2032535919">
    <w:abstractNumId w:val="7"/>
  </w:num>
  <w:num w:numId="7" w16cid:durableId="684674037">
    <w:abstractNumId w:val="6"/>
  </w:num>
  <w:num w:numId="8" w16cid:durableId="622229141">
    <w:abstractNumId w:val="5"/>
  </w:num>
  <w:num w:numId="9" w16cid:durableId="2011911998">
    <w:abstractNumId w:val="4"/>
  </w:num>
  <w:num w:numId="10" w16cid:durableId="1475172581">
    <w:abstractNumId w:val="8"/>
  </w:num>
  <w:num w:numId="11" w16cid:durableId="1566142654">
    <w:abstractNumId w:val="3"/>
  </w:num>
  <w:num w:numId="12" w16cid:durableId="1315644630">
    <w:abstractNumId w:val="2"/>
  </w:num>
  <w:num w:numId="13" w16cid:durableId="800149905">
    <w:abstractNumId w:val="1"/>
  </w:num>
  <w:num w:numId="14" w16cid:durableId="467675181">
    <w:abstractNumId w:val="0"/>
  </w:num>
  <w:num w:numId="15" w16cid:durableId="623730620">
    <w:abstractNumId w:val="11"/>
  </w:num>
  <w:num w:numId="16" w16cid:durableId="1063799740">
    <w:abstractNumId w:val="14"/>
  </w:num>
  <w:num w:numId="17" w16cid:durableId="38820043">
    <w:abstractNumId w:val="17"/>
  </w:num>
  <w:num w:numId="18" w16cid:durableId="1141382044">
    <w:abstractNumId w:val="21"/>
  </w:num>
  <w:num w:numId="19" w16cid:durableId="566263387">
    <w:abstractNumId w:val="18"/>
  </w:num>
  <w:num w:numId="20" w16cid:durableId="882908546">
    <w:abstractNumId w:val="16"/>
  </w:num>
  <w:num w:numId="21" w16cid:durableId="651525617">
    <w:abstractNumId w:val="13"/>
  </w:num>
  <w:num w:numId="22" w16cid:durableId="1849365309">
    <w:abstractNumId w:val="19"/>
  </w:num>
  <w:num w:numId="23" w16cid:durableId="230965967">
    <w:abstractNumId w:val="2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LV">
    <w15:presenceInfo w15:providerId="None" w15:userId="Regulatory LV"/>
  </w15:person>
  <w15:person w15:author="Author">
    <w15:presenceInfo w15:providerId="None" w15:userId="Author"/>
  </w15:person>
  <w15:person w15:author="TCS">
    <w15:presenceInfo w15:providerId="None" w15:userId="TCS"/>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en-US" w:vendorID="64" w:dllVersion="6" w:nlCheck="1" w:checkStyle="1"/>
  <w:activeWritingStyle w:appName="MSWord" w:lang="en-GB" w:vendorID="64" w:dllVersion="6" w:nlCheck="1" w:checkStyle="0"/>
  <w:activeWritingStyle w:appName="MSWord" w:lang="de-DE" w:vendorID="64" w:dllVersion="6" w:nlCheck="1" w:checkStyle="0"/>
  <w:activeWritingStyle w:appName="MSWord" w:lang="de-CH" w:vendorID="64" w:dllVersion="6" w:nlCheck="1" w:checkStyle="0"/>
  <w:activeWritingStyle w:appName="MSWord" w:lang="pt-BR" w:vendorID="64" w:dllVersion="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nb-NO"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DB73D9"/>
    <w:rsid w:val="000117FA"/>
    <w:rsid w:val="00021169"/>
    <w:rsid w:val="00037B93"/>
    <w:rsid w:val="00041D2D"/>
    <w:rsid w:val="0005498B"/>
    <w:rsid w:val="00071DC4"/>
    <w:rsid w:val="00072325"/>
    <w:rsid w:val="00090B5F"/>
    <w:rsid w:val="0009190A"/>
    <w:rsid w:val="00096AA8"/>
    <w:rsid w:val="000A15F9"/>
    <w:rsid w:val="000B5EE7"/>
    <w:rsid w:val="000B62EA"/>
    <w:rsid w:val="000B65EC"/>
    <w:rsid w:val="000C62E2"/>
    <w:rsid w:val="0015193F"/>
    <w:rsid w:val="00173FD2"/>
    <w:rsid w:val="00183251"/>
    <w:rsid w:val="001921EA"/>
    <w:rsid w:val="001B1E40"/>
    <w:rsid w:val="002125C0"/>
    <w:rsid w:val="002165B7"/>
    <w:rsid w:val="00220C56"/>
    <w:rsid w:val="00231831"/>
    <w:rsid w:val="00247396"/>
    <w:rsid w:val="002755D1"/>
    <w:rsid w:val="00281D84"/>
    <w:rsid w:val="002A7BF5"/>
    <w:rsid w:val="002B05CB"/>
    <w:rsid w:val="002B7043"/>
    <w:rsid w:val="002D3B49"/>
    <w:rsid w:val="002F07A1"/>
    <w:rsid w:val="00300183"/>
    <w:rsid w:val="00327CC6"/>
    <w:rsid w:val="003615C8"/>
    <w:rsid w:val="003732E1"/>
    <w:rsid w:val="003A2114"/>
    <w:rsid w:val="003D108B"/>
    <w:rsid w:val="003F5770"/>
    <w:rsid w:val="004011FA"/>
    <w:rsid w:val="00413AF7"/>
    <w:rsid w:val="00425D60"/>
    <w:rsid w:val="00441366"/>
    <w:rsid w:val="00441727"/>
    <w:rsid w:val="00441890"/>
    <w:rsid w:val="0046101C"/>
    <w:rsid w:val="00467288"/>
    <w:rsid w:val="00476017"/>
    <w:rsid w:val="004D08D8"/>
    <w:rsid w:val="004E1408"/>
    <w:rsid w:val="00501337"/>
    <w:rsid w:val="005024E8"/>
    <w:rsid w:val="00512F4E"/>
    <w:rsid w:val="00527E52"/>
    <w:rsid w:val="00530B88"/>
    <w:rsid w:val="005401E5"/>
    <w:rsid w:val="00551624"/>
    <w:rsid w:val="00565989"/>
    <w:rsid w:val="005B4739"/>
    <w:rsid w:val="005B7CCB"/>
    <w:rsid w:val="005E27D5"/>
    <w:rsid w:val="005E434C"/>
    <w:rsid w:val="005E5E49"/>
    <w:rsid w:val="005F5D41"/>
    <w:rsid w:val="006021D0"/>
    <w:rsid w:val="00607AFD"/>
    <w:rsid w:val="00623DCE"/>
    <w:rsid w:val="00654B1B"/>
    <w:rsid w:val="00686301"/>
    <w:rsid w:val="006A3A02"/>
    <w:rsid w:val="006B6C92"/>
    <w:rsid w:val="006C2888"/>
    <w:rsid w:val="006E03EE"/>
    <w:rsid w:val="006E1240"/>
    <w:rsid w:val="006F3684"/>
    <w:rsid w:val="006F45B0"/>
    <w:rsid w:val="007060B5"/>
    <w:rsid w:val="00730EA8"/>
    <w:rsid w:val="0074243E"/>
    <w:rsid w:val="00747121"/>
    <w:rsid w:val="00761C29"/>
    <w:rsid w:val="00761FBE"/>
    <w:rsid w:val="007935B9"/>
    <w:rsid w:val="0079635E"/>
    <w:rsid w:val="007A0496"/>
    <w:rsid w:val="007B6B53"/>
    <w:rsid w:val="007D2FC3"/>
    <w:rsid w:val="007E59FF"/>
    <w:rsid w:val="007E7632"/>
    <w:rsid w:val="00825076"/>
    <w:rsid w:val="00840275"/>
    <w:rsid w:val="008621D8"/>
    <w:rsid w:val="008755C5"/>
    <w:rsid w:val="008C28C3"/>
    <w:rsid w:val="008C3F24"/>
    <w:rsid w:val="0090130A"/>
    <w:rsid w:val="00904651"/>
    <w:rsid w:val="00922FA5"/>
    <w:rsid w:val="00945EF9"/>
    <w:rsid w:val="009704E1"/>
    <w:rsid w:val="009813F0"/>
    <w:rsid w:val="009B10A8"/>
    <w:rsid w:val="009C05D2"/>
    <w:rsid w:val="009E2354"/>
    <w:rsid w:val="009F3637"/>
    <w:rsid w:val="009F759E"/>
    <w:rsid w:val="00A339C4"/>
    <w:rsid w:val="00A540B1"/>
    <w:rsid w:val="00A551C1"/>
    <w:rsid w:val="00A76997"/>
    <w:rsid w:val="00AC4BE8"/>
    <w:rsid w:val="00AF2EB6"/>
    <w:rsid w:val="00AF64E0"/>
    <w:rsid w:val="00B1114E"/>
    <w:rsid w:val="00B2434A"/>
    <w:rsid w:val="00B2617E"/>
    <w:rsid w:val="00B411C3"/>
    <w:rsid w:val="00B8000D"/>
    <w:rsid w:val="00B821C5"/>
    <w:rsid w:val="00B83802"/>
    <w:rsid w:val="00B84F2D"/>
    <w:rsid w:val="00B86172"/>
    <w:rsid w:val="00B91F73"/>
    <w:rsid w:val="00BA0416"/>
    <w:rsid w:val="00BA3E54"/>
    <w:rsid w:val="00BB10DB"/>
    <w:rsid w:val="00BB6D02"/>
    <w:rsid w:val="00BB79DE"/>
    <w:rsid w:val="00C1017E"/>
    <w:rsid w:val="00C108EB"/>
    <w:rsid w:val="00C175C7"/>
    <w:rsid w:val="00C22039"/>
    <w:rsid w:val="00C648E2"/>
    <w:rsid w:val="00C75BFB"/>
    <w:rsid w:val="00C90455"/>
    <w:rsid w:val="00CA57CF"/>
    <w:rsid w:val="00CB0ADA"/>
    <w:rsid w:val="00CC72E3"/>
    <w:rsid w:val="00CE0CE0"/>
    <w:rsid w:val="00D14FE6"/>
    <w:rsid w:val="00D227CE"/>
    <w:rsid w:val="00D32F4C"/>
    <w:rsid w:val="00D340BE"/>
    <w:rsid w:val="00D57B7F"/>
    <w:rsid w:val="00D73440"/>
    <w:rsid w:val="00D8034F"/>
    <w:rsid w:val="00D87838"/>
    <w:rsid w:val="00D94675"/>
    <w:rsid w:val="00D964AE"/>
    <w:rsid w:val="00DA6827"/>
    <w:rsid w:val="00DB4E15"/>
    <w:rsid w:val="00DB73D9"/>
    <w:rsid w:val="00DD2B72"/>
    <w:rsid w:val="00DE24A5"/>
    <w:rsid w:val="00E03092"/>
    <w:rsid w:val="00E03FFC"/>
    <w:rsid w:val="00E06CD9"/>
    <w:rsid w:val="00E074A5"/>
    <w:rsid w:val="00E17598"/>
    <w:rsid w:val="00E211D7"/>
    <w:rsid w:val="00E21AF2"/>
    <w:rsid w:val="00E3771A"/>
    <w:rsid w:val="00E8041F"/>
    <w:rsid w:val="00EA2E09"/>
    <w:rsid w:val="00EE6D5F"/>
    <w:rsid w:val="00F17D9E"/>
    <w:rsid w:val="00F25949"/>
    <w:rsid w:val="00F3781F"/>
    <w:rsid w:val="00F420E3"/>
    <w:rsid w:val="00F460C6"/>
    <w:rsid w:val="00F46441"/>
    <w:rsid w:val="00F81FC3"/>
    <w:rsid w:val="00F82913"/>
    <w:rsid w:val="00F83C59"/>
    <w:rsid w:val="00F912FC"/>
    <w:rsid w:val="00FB48A6"/>
    <w:rsid w:val="00FF48DA"/>
    <w:rsid w:val="00FF612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F572A0"/>
  <w15:chartTrackingRefBased/>
  <w15:docId w15:val="{591E8B30-03BC-49B1-8867-B6E5E4EF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ourier New"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Plain Text" w:locked="1"/>
    <w:lsdException w:name="Normal (Web)" w:locked="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1408"/>
    <w:rPr>
      <w:rFonts w:eastAsia="Times New Roman"/>
      <w:sz w:val="22"/>
      <w:lang w:val="en-US" w:eastAsia="ja-JP"/>
    </w:rPr>
  </w:style>
  <w:style w:type="paragraph" w:styleId="Heading1">
    <w:name w:val="heading 1"/>
    <w:basedOn w:val="Normal"/>
    <w:next w:val="Normal"/>
    <w:qFormat/>
    <w:locked/>
    <w:pPr>
      <w:ind w:left="567" w:hanging="567"/>
      <w:outlineLvl w:val="0"/>
    </w:pPr>
    <w:rPr>
      <w:b/>
      <w:caps/>
    </w:rPr>
  </w:style>
  <w:style w:type="paragraph" w:styleId="Heading2">
    <w:name w:val="heading 2"/>
    <w:basedOn w:val="Heading1"/>
    <w:next w:val="Normal"/>
    <w:qFormat/>
    <w:locked/>
    <w:pPr>
      <w:outlineLvl w:val="1"/>
    </w:pPr>
    <w:rPr>
      <w:caps w:val="0"/>
    </w:rPr>
  </w:style>
  <w:style w:type="paragraph" w:styleId="Heading3">
    <w:name w:val="heading 3"/>
    <w:basedOn w:val="Normal"/>
    <w:next w:val="Normal"/>
    <w:qFormat/>
    <w:locked/>
    <w:pPr>
      <w:keepNext/>
      <w:spacing w:before="240" w:after="60"/>
      <w:outlineLvl w:val="2"/>
    </w:pPr>
    <w:rPr>
      <w:rFonts w:ascii="Arial" w:hAnsi="Arial" w:cs="Arial"/>
      <w:b/>
      <w:bCs/>
      <w:sz w:val="26"/>
      <w:szCs w:val="26"/>
    </w:rPr>
  </w:style>
  <w:style w:type="paragraph" w:styleId="Heading4">
    <w:name w:val="heading 4"/>
    <w:basedOn w:val="Normal"/>
    <w:next w:val="Normal"/>
    <w:qFormat/>
    <w:locked/>
    <w:pPr>
      <w:keepNext/>
      <w:spacing w:before="240" w:after="60"/>
      <w:outlineLvl w:val="3"/>
    </w:pPr>
    <w:rPr>
      <w:b/>
      <w:bCs/>
      <w:sz w:val="28"/>
      <w:szCs w:val="28"/>
    </w:rPr>
  </w:style>
  <w:style w:type="paragraph" w:styleId="Heading5">
    <w:name w:val="heading 5"/>
    <w:basedOn w:val="Normal"/>
    <w:next w:val="Normal"/>
    <w:qFormat/>
    <w:locked/>
    <w:pPr>
      <w:spacing w:before="240" w:after="60"/>
      <w:outlineLvl w:val="4"/>
    </w:pPr>
    <w:rPr>
      <w:b/>
      <w:bCs/>
      <w:i/>
      <w:iCs/>
      <w:sz w:val="26"/>
      <w:szCs w:val="26"/>
    </w:rPr>
  </w:style>
  <w:style w:type="paragraph" w:styleId="Heading6">
    <w:name w:val="heading 6"/>
    <w:basedOn w:val="Normal"/>
    <w:next w:val="Normal"/>
    <w:qFormat/>
    <w:locked/>
    <w:pPr>
      <w:spacing w:before="240" w:after="60"/>
      <w:outlineLvl w:val="5"/>
    </w:pPr>
    <w:rPr>
      <w:b/>
      <w:bCs/>
      <w:szCs w:val="22"/>
    </w:rPr>
  </w:style>
  <w:style w:type="paragraph" w:styleId="Heading7">
    <w:name w:val="heading 7"/>
    <w:basedOn w:val="Normal"/>
    <w:next w:val="Normal"/>
    <w:qFormat/>
    <w:locked/>
    <w:pPr>
      <w:spacing w:before="240" w:after="60"/>
      <w:outlineLvl w:val="6"/>
    </w:pPr>
    <w:rPr>
      <w:sz w:val="24"/>
      <w:szCs w:val="24"/>
    </w:rPr>
  </w:style>
  <w:style w:type="paragraph" w:styleId="Heading8">
    <w:name w:val="heading 8"/>
    <w:basedOn w:val="Normal"/>
    <w:next w:val="Normal"/>
    <w:qFormat/>
    <w:locked/>
    <w:pPr>
      <w:spacing w:before="240" w:after="60"/>
      <w:outlineLvl w:val="7"/>
    </w:pPr>
    <w:rPr>
      <w:i/>
      <w:iCs/>
      <w:sz w:val="24"/>
      <w:szCs w:val="24"/>
    </w:rPr>
  </w:style>
  <w:style w:type="paragraph" w:styleId="Heading9">
    <w:name w:val="heading 9"/>
    <w:basedOn w:val="Normal"/>
    <w:next w:val="Normal"/>
    <w:qFormat/>
    <w:locked/>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10">
    <w:name w:val="Char Char10"/>
    <w:locked/>
    <w:rPr>
      <w:rFonts w:ascii="Times New Roman" w:hAnsi="Times New Roman" w:cs="Times New Roman"/>
      <w:b/>
      <w:bCs/>
      <w:kern w:val="32"/>
      <w:sz w:val="32"/>
      <w:szCs w:val="32"/>
      <w:lang w:val="x-none"/>
    </w:rPr>
  </w:style>
  <w:style w:type="character" w:customStyle="1" w:styleId="CharChar9">
    <w:name w:val="Char Char9"/>
    <w:semiHidden/>
    <w:locked/>
    <w:rPr>
      <w:rFonts w:ascii="Times New Roman" w:hAnsi="Times New Roman" w:cs="Times New Roman"/>
      <w:b/>
      <w:bCs/>
      <w:i/>
      <w:iCs/>
      <w:sz w:val="28"/>
      <w:szCs w:val="28"/>
      <w:lang w:val="x-none"/>
    </w:rPr>
  </w:style>
  <w:style w:type="character" w:customStyle="1" w:styleId="CharChar8">
    <w:name w:val="Char Char8"/>
    <w:semiHidden/>
    <w:locked/>
    <w:rPr>
      <w:rFonts w:ascii="Times New Roman" w:hAnsi="Times New Roman" w:cs="Times New Roman"/>
      <w:b/>
      <w:bCs/>
      <w:sz w:val="26"/>
      <w:szCs w:val="26"/>
      <w:lang w:val="x-none"/>
    </w:rPr>
  </w:style>
  <w:style w:type="paragraph" w:styleId="Footer">
    <w:name w:val="footer"/>
    <w:basedOn w:val="Normal"/>
    <w:rPr>
      <w:rFonts w:ascii="Arial" w:hAnsi="Arial"/>
      <w:sz w:val="16"/>
    </w:rPr>
  </w:style>
  <w:style w:type="character" w:customStyle="1" w:styleId="CharChar7">
    <w:name w:val="Char Char7"/>
    <w:semiHidden/>
    <w:locked/>
    <w:rPr>
      <w:rFonts w:cs="Times New Roman"/>
      <w:sz w:val="20"/>
      <w:szCs w:val="20"/>
      <w:lang w:val="x-none"/>
    </w:rPr>
  </w:style>
  <w:style w:type="paragraph" w:styleId="Header">
    <w:name w:val="header"/>
    <w:basedOn w:val="Normal"/>
    <w:pPr>
      <w:tabs>
        <w:tab w:val="center" w:pos="4536"/>
        <w:tab w:val="right" w:pos="9072"/>
      </w:tabs>
    </w:pPr>
  </w:style>
  <w:style w:type="character" w:customStyle="1" w:styleId="CharChar6">
    <w:name w:val="Char Char6"/>
    <w:semiHidden/>
    <w:locked/>
    <w:rPr>
      <w:rFonts w:cs="Times New Roman"/>
      <w:sz w:val="20"/>
      <w:szCs w:val="20"/>
      <w:lang w:val="x-none"/>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Pr>
      <w:rFonts w:ascii="Arial" w:hAnsi="Arial"/>
      <w:noProof/>
      <w:sz w:val="16"/>
    </w:rPr>
  </w:style>
  <w:style w:type="paragraph" w:styleId="BodyText">
    <w:name w:val="Body Text"/>
    <w:basedOn w:val="Normal"/>
    <w:rPr>
      <w:i/>
      <w:color w:val="008000"/>
    </w:rPr>
  </w:style>
  <w:style w:type="character" w:customStyle="1" w:styleId="CharChar5">
    <w:name w:val="Char Char5"/>
    <w:semiHidden/>
    <w:locked/>
    <w:rPr>
      <w:rFonts w:cs="Times New Roman"/>
      <w:sz w:val="20"/>
      <w:szCs w:val="20"/>
      <w:lang w:val="x-none"/>
    </w:rPr>
  </w:style>
  <w:style w:type="paragraph" w:styleId="CommentText">
    <w:name w:val="annotation text"/>
    <w:basedOn w:val="Normal"/>
    <w:link w:val="CommentTextChar"/>
    <w:semiHidden/>
    <w:rPr>
      <w:sz w:val="20"/>
      <w:lang w:val="x-none"/>
    </w:rPr>
  </w:style>
  <w:style w:type="character" w:customStyle="1" w:styleId="CommentSubjectChar">
    <w:name w:val="Comment Subject Char"/>
    <w:link w:val="CommentSubject"/>
    <w:locked/>
    <w:rPr>
      <w:rFonts w:cs="Times New Roman"/>
      <w:lang w:val="en-GB"/>
    </w:rPr>
  </w:style>
  <w:style w:type="character" w:styleId="Hyperlink">
    <w:name w:val="Hyperlink"/>
    <w:rPr>
      <w:rFonts w:cs="Times New Roman"/>
      <w:color w:val="0000FF"/>
      <w:u w:val="single"/>
    </w:rPr>
  </w:style>
  <w:style w:type="paragraph" w:customStyle="1" w:styleId="EMEAEnBodyText">
    <w:name w:val="EMEA En Body Text"/>
    <w:basedOn w:val="Normal"/>
    <w:pPr>
      <w:spacing w:before="120" w:after="120"/>
      <w:jc w:val="both"/>
    </w:pPr>
  </w:style>
  <w:style w:type="paragraph" w:styleId="BalloonText">
    <w:name w:val="Balloon Text"/>
    <w:basedOn w:val="Normal"/>
    <w:semiHidden/>
    <w:rPr>
      <w:sz w:val="16"/>
      <w:szCs w:val="16"/>
    </w:rPr>
  </w:style>
  <w:style w:type="character" w:customStyle="1" w:styleId="CharChar3">
    <w:name w:val="Char Char3"/>
    <w:semiHidden/>
    <w:locked/>
    <w:rPr>
      <w:rFonts w:cs="Times New Roman"/>
      <w:sz w:val="2"/>
      <w:lang w:val="x-none"/>
    </w:rPr>
  </w:style>
  <w:style w:type="paragraph" w:customStyle="1" w:styleId="BodytextAgency">
    <w:name w:val="Body text (Agency)"/>
    <w:basedOn w:val="Normal"/>
    <w:qFormat/>
    <w:pPr>
      <w:spacing w:after="140" w:line="280" w:lineRule="atLeast"/>
    </w:pPr>
    <w:rPr>
      <w:sz w:val="18"/>
      <w:lang w:val="en-GB"/>
    </w:rPr>
  </w:style>
  <w:style w:type="character" w:customStyle="1" w:styleId="BodytextAgencyChar">
    <w:name w:val="Body text (Agency) Char"/>
    <w:locked/>
    <w:rPr>
      <w:rFonts w:ascii="Times New Roman" w:hAnsi="Times New Roman"/>
      <w:sz w:val="18"/>
      <w:lang w:val="en-GB"/>
    </w:rPr>
  </w:style>
  <w:style w:type="paragraph" w:customStyle="1" w:styleId="DraftingNotesAgency">
    <w:name w:val="Drafting Notes (Agency)"/>
    <w:basedOn w:val="Normal"/>
    <w:next w:val="BodytextAgency"/>
    <w:pPr>
      <w:spacing w:after="140" w:line="280" w:lineRule="atLeast"/>
    </w:pPr>
    <w:rPr>
      <w:rFonts w:ascii="Courier New" w:hAnsi="Courier New"/>
      <w:i/>
      <w:color w:val="339966"/>
      <w:sz w:val="18"/>
      <w:lang w:val="en-GB"/>
    </w:rPr>
  </w:style>
  <w:style w:type="character" w:customStyle="1" w:styleId="DraftingNotesAgencyChar">
    <w:name w:val="Drafting Notes (Agency) Char"/>
    <w:locked/>
    <w:rPr>
      <w:rFonts w:ascii="Courier New" w:hAnsi="Courier New"/>
      <w:i/>
      <w:color w:val="339966"/>
      <w:sz w:val="18"/>
      <w:lang w:val="en-GB"/>
    </w:rPr>
  </w:style>
  <w:style w:type="paragraph" w:customStyle="1" w:styleId="NormalAgency">
    <w:name w:val="Normal (Agency)"/>
    <w:rPr>
      <w:rFonts w:eastAsia="SimSun"/>
      <w:snapToGrid w:val="0"/>
      <w:sz w:val="22"/>
      <w:szCs w:val="22"/>
      <w:lang w:val="en-GB"/>
    </w:rPr>
  </w:style>
  <w:style w:type="table" w:customStyle="1" w:styleId="TablegridAgencyblack">
    <w:name w:val="Table grid (Agency) black"/>
    <w:semiHidden/>
    <w:rPr>
      <w:rFonts w:eastAsia="SimSun"/>
      <w:snapToGrid w:val="0"/>
      <w:sz w:val="18"/>
      <w:lang w:val="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spacing w:line="280" w:lineRule="exact"/>
    </w:pPr>
    <w:rPr>
      <w:sz w:val="18"/>
      <w:szCs w:val="18"/>
    </w:rPr>
  </w:style>
  <w:style w:type="character" w:customStyle="1" w:styleId="NormalAgencyChar">
    <w:name w:val="Normal (Agency) Char"/>
    <w:locked/>
    <w:rPr>
      <w:rFonts w:ascii="Times New Roman" w:hAnsi="Times New Roman"/>
      <w:sz w:val="22"/>
      <w:lang w:val="en-GB"/>
    </w:rPr>
  </w:style>
  <w:style w:type="paragraph" w:styleId="Title">
    <w:name w:val="Title"/>
    <w:basedOn w:val="Normal"/>
    <w:link w:val="TitleChar"/>
    <w:qFormat/>
    <w:pPr>
      <w:jc w:val="center"/>
    </w:pPr>
    <w:rPr>
      <w:rFonts w:eastAsia="Courier New"/>
      <w:b/>
      <w:bCs/>
      <w:sz w:val="20"/>
      <w:lang w:val="en-GB" w:eastAsia="x-none"/>
    </w:rPr>
  </w:style>
  <w:style w:type="character" w:customStyle="1" w:styleId="CharChar2">
    <w:name w:val="Char Char2"/>
    <w:locked/>
    <w:rPr>
      <w:rFonts w:ascii="Times New Roman" w:hAnsi="Times New Roman" w:cs="Times New Roman"/>
      <w:b/>
      <w:bCs/>
      <w:kern w:val="28"/>
      <w:sz w:val="32"/>
      <w:szCs w:val="32"/>
      <w:lang w:val="x-none"/>
    </w:rPr>
  </w:style>
  <w:style w:type="character" w:styleId="CommentReference">
    <w:name w:val="annotation reference"/>
    <w:semiHidden/>
    <w:rPr>
      <w:rFonts w:cs="Times New Roman"/>
      <w:sz w:val="16"/>
    </w:rPr>
  </w:style>
  <w:style w:type="table" w:styleId="TableGrid">
    <w:name w:val="Table Grid"/>
    <w:basedOn w:val="TableNormal"/>
    <w:rPr>
      <w:rFonts w:eastAsia="SimSun"/>
      <w:snapToGrid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Pr>
      <w:rFonts w:eastAsia="Courier New"/>
      <w:lang w:val="en-GB" w:eastAsia="x-none"/>
    </w:rPr>
  </w:style>
  <w:style w:type="character" w:customStyle="1" w:styleId="TitleChar">
    <w:name w:val="Title Char"/>
    <w:link w:val="Title"/>
    <w:semiHidden/>
    <w:locked/>
    <w:rPr>
      <w:rFonts w:cs="Times New Roman"/>
      <w:b/>
      <w:bCs/>
      <w:sz w:val="20"/>
      <w:szCs w:val="20"/>
      <w:lang w:val="en-GB"/>
    </w:rPr>
  </w:style>
  <w:style w:type="paragraph" w:customStyle="1" w:styleId="Paragraph">
    <w:name w:val="Paragraph"/>
    <w:basedOn w:val="Normal"/>
    <w:pPr>
      <w:spacing w:after="170" w:line="280" w:lineRule="exact"/>
    </w:pPr>
    <w:rPr>
      <w:rFonts w:ascii="Arial" w:hAnsi="Arial"/>
      <w:sz w:val="24"/>
    </w:rPr>
  </w:style>
  <w:style w:type="character" w:customStyle="1" w:styleId="ParagraphChar">
    <w:name w:val="Paragraph Char"/>
    <w:locked/>
    <w:rPr>
      <w:rFonts w:ascii="Arial" w:eastAsia="SimSun" w:hAnsi="Arial"/>
      <w:sz w:val="24"/>
      <w:lang w:val="en-US"/>
    </w:rPr>
  </w:style>
  <w:style w:type="paragraph" w:customStyle="1" w:styleId="TextTi12">
    <w:name w:val="Text:Ti12"/>
    <w:basedOn w:val="Normal"/>
    <w:pPr>
      <w:spacing w:after="170" w:line="280" w:lineRule="atLeast"/>
      <w:jc w:val="both"/>
    </w:pPr>
    <w:rPr>
      <w:sz w:val="24"/>
      <w:lang w:val="en-GB"/>
    </w:rPr>
  </w:style>
  <w:style w:type="character" w:customStyle="1" w:styleId="TextTi12Char">
    <w:name w:val="Text:Ti12 Char"/>
    <w:locked/>
    <w:rPr>
      <w:sz w:val="24"/>
      <w:lang w:val="en-GB"/>
    </w:rPr>
  </w:style>
  <w:style w:type="paragraph" w:customStyle="1" w:styleId="Default">
    <w:name w:val="Default"/>
    <w:pPr>
      <w:autoSpaceDE w:val="0"/>
      <w:autoSpaceDN w:val="0"/>
      <w:adjustRightInd w:val="0"/>
    </w:pPr>
    <w:rPr>
      <w:rFonts w:eastAsia="SimSun"/>
      <w:snapToGrid w:val="0"/>
      <w:color w:val="000000"/>
      <w:sz w:val="24"/>
      <w:szCs w:val="24"/>
      <w:lang w:val="en-US"/>
    </w:rPr>
  </w:style>
  <w:style w:type="paragraph" w:styleId="Revision">
    <w:name w:val="Revision"/>
    <w:hidden/>
    <w:semiHidden/>
    <w:rPr>
      <w:rFonts w:eastAsia="SimSun"/>
      <w:snapToGrid w:val="0"/>
      <w:sz w:val="22"/>
      <w:lang w:val="en-GB"/>
    </w:rPr>
  </w:style>
  <w:style w:type="paragraph" w:styleId="PlainText">
    <w:name w:val="Plain Text"/>
    <w:basedOn w:val="Normal"/>
    <w:rPr>
      <w:rFonts w:ascii="Arial" w:hAnsi="Arial"/>
      <w:sz w:val="20"/>
      <w:szCs w:val="21"/>
    </w:rPr>
  </w:style>
  <w:style w:type="character" w:customStyle="1" w:styleId="CharChar">
    <w:name w:val="Char Char"/>
    <w:locked/>
    <w:rPr>
      <w:rFonts w:ascii="Arial" w:hAnsi="Arial" w:cs="Times New Roman"/>
      <w:sz w:val="21"/>
    </w:rPr>
  </w:style>
  <w:style w:type="character" w:customStyle="1" w:styleId="apple-converted-space">
    <w:name w:val="apple-converted-space"/>
  </w:style>
  <w:style w:type="paragraph" w:styleId="NormalWeb">
    <w:name w:val="Normal (Web)"/>
    <w:basedOn w:val="Normal"/>
    <w:pPr>
      <w:spacing w:before="100" w:beforeAutospacing="1" w:after="100" w:afterAutospacing="1"/>
    </w:pPr>
    <w:rPr>
      <w:sz w:val="24"/>
      <w:szCs w:val="24"/>
    </w:rPr>
  </w:style>
  <w:style w:type="paragraph" w:customStyle="1" w:styleId="Annex">
    <w:name w:val="Annex"/>
    <w:basedOn w:val="Normal"/>
    <w:next w:val="Normal"/>
    <w:pPr>
      <w:jc w:val="center"/>
    </w:pPr>
    <w:rPr>
      <w:b/>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paragraph" w:customStyle="1" w:styleId="AnnexHeading">
    <w:name w:val="Annex Heading"/>
    <w:basedOn w:val="Normal"/>
    <w:next w:val="Normal"/>
    <w:pPr>
      <w:ind w:left="567" w:hanging="567"/>
    </w:pPr>
    <w:rPr>
      <w:b/>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HangingIndent0">
    <w:name w:val="Hanging Indent"/>
    <w:basedOn w:val="Normal"/>
    <w:pPr>
      <w:ind w:left="567" w:hanging="567"/>
    </w:pPr>
  </w:style>
  <w:style w:type="character" w:customStyle="1" w:styleId="CommentTextChar">
    <w:name w:val="Comment Text Char"/>
    <w:link w:val="CommentText"/>
    <w:semiHidden/>
    <w:rPr>
      <w:rFonts w:eastAsia="Times New Roman"/>
      <w:lang w:eastAsia="ja-JP"/>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i w:val="0"/>
      <w:color w:val="auto"/>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locked/>
    <w:rPr>
      <w:b/>
      <w:bCs/>
      <w:sz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5"/>
      </w:numPr>
    </w:pPr>
  </w:style>
  <w:style w:type="paragraph" w:styleId="ListBullet2">
    <w:name w:val="List Bullet 2"/>
    <w:basedOn w:val="Normal"/>
    <w:pPr>
      <w:numPr>
        <w:numId w:val="6"/>
      </w:numPr>
    </w:pPr>
  </w:style>
  <w:style w:type="paragraph" w:styleId="ListBullet3">
    <w:name w:val="List Bullet 3"/>
    <w:basedOn w:val="Normal"/>
    <w:pPr>
      <w:numPr>
        <w:numId w:val="7"/>
      </w:numPr>
    </w:pPr>
  </w:style>
  <w:style w:type="paragraph" w:styleId="ListBullet4">
    <w:name w:val="List Bullet 4"/>
    <w:basedOn w:val="Normal"/>
    <w:pPr>
      <w:numPr>
        <w:numId w:val="8"/>
      </w:numPr>
    </w:pPr>
  </w:style>
  <w:style w:type="paragraph" w:styleId="ListBullet5">
    <w:name w:val="List Bullet 5"/>
    <w:basedOn w:val="Normal"/>
    <w:pPr>
      <w:numPr>
        <w:numId w:val="9"/>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tabs>
        <w:tab w:val="num" w:pos="1209"/>
      </w:tabs>
      <w:ind w:left="1209" w:hanging="360"/>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locked/>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locked/>
  </w:style>
  <w:style w:type="paragraph" w:styleId="TOC2">
    <w:name w:val="toc 2"/>
    <w:basedOn w:val="Normal"/>
    <w:next w:val="Normal"/>
    <w:autoRedefine/>
    <w:semiHidden/>
    <w:locked/>
    <w:pPr>
      <w:ind w:left="220"/>
    </w:pPr>
  </w:style>
  <w:style w:type="paragraph" w:styleId="TOC3">
    <w:name w:val="toc 3"/>
    <w:basedOn w:val="Normal"/>
    <w:next w:val="Normal"/>
    <w:autoRedefine/>
    <w:semiHidden/>
    <w:locked/>
    <w:pPr>
      <w:ind w:left="440"/>
    </w:pPr>
  </w:style>
  <w:style w:type="paragraph" w:styleId="TOC4">
    <w:name w:val="toc 4"/>
    <w:basedOn w:val="Normal"/>
    <w:next w:val="Normal"/>
    <w:autoRedefine/>
    <w:semiHidden/>
    <w:locked/>
    <w:pPr>
      <w:ind w:left="660"/>
    </w:pPr>
  </w:style>
  <w:style w:type="paragraph" w:styleId="TOC5">
    <w:name w:val="toc 5"/>
    <w:basedOn w:val="Normal"/>
    <w:next w:val="Normal"/>
    <w:autoRedefine/>
    <w:semiHidden/>
    <w:locked/>
    <w:pPr>
      <w:ind w:left="880"/>
    </w:pPr>
  </w:style>
  <w:style w:type="paragraph" w:styleId="TOC6">
    <w:name w:val="toc 6"/>
    <w:basedOn w:val="Normal"/>
    <w:next w:val="Normal"/>
    <w:autoRedefine/>
    <w:semiHidden/>
    <w:locked/>
    <w:pPr>
      <w:ind w:left="1100"/>
    </w:pPr>
  </w:style>
  <w:style w:type="paragraph" w:styleId="TOC7">
    <w:name w:val="toc 7"/>
    <w:basedOn w:val="Normal"/>
    <w:next w:val="Normal"/>
    <w:autoRedefine/>
    <w:semiHidden/>
    <w:locked/>
    <w:pPr>
      <w:ind w:left="1320"/>
    </w:pPr>
  </w:style>
  <w:style w:type="paragraph" w:styleId="TOC8">
    <w:name w:val="toc 8"/>
    <w:basedOn w:val="Normal"/>
    <w:next w:val="Normal"/>
    <w:autoRedefine/>
    <w:semiHidden/>
    <w:locked/>
    <w:pPr>
      <w:ind w:left="1540"/>
    </w:pPr>
  </w:style>
  <w:style w:type="paragraph" w:styleId="TOC9">
    <w:name w:val="toc 9"/>
    <w:basedOn w:val="Normal"/>
    <w:next w:val="Normal"/>
    <w:autoRedefine/>
    <w:semiHidden/>
    <w:locked/>
    <w:pPr>
      <w:ind w:left="1760"/>
    </w:pPr>
  </w:style>
  <w:style w:type="paragraph" w:customStyle="1" w:styleId="No-numheading3Agency">
    <w:name w:val="No-num heading 3 (Agency)"/>
    <w:link w:val="No-numheading3AgencyChar"/>
    <w:pPr>
      <w:keepNext/>
      <w:spacing w:before="280" w:after="220"/>
      <w:outlineLvl w:val="2"/>
    </w:pPr>
    <w:rPr>
      <w:rFonts w:ascii="Verdana" w:eastAsia="Times New Roman" w:hAnsi="Verdana"/>
      <w:b/>
      <w:snapToGrid w:val="0"/>
      <w:kern w:val="32"/>
      <w:sz w:val="22"/>
      <w:lang w:val="en-GB"/>
    </w:rPr>
  </w:style>
  <w:style w:type="character" w:customStyle="1" w:styleId="No-numheading3AgencyChar">
    <w:name w:val="No-num heading 3 (Agency) Char"/>
    <w:link w:val="No-numheading3Agency"/>
    <w:rPr>
      <w:rFonts w:ascii="Verdana" w:eastAsia="Times New Roman" w:hAnsi="Verdana"/>
      <w:b/>
      <w:snapToGrid w:val="0"/>
      <w:kern w:val="32"/>
      <w:sz w:val="22"/>
      <w:lang w:val="en-GB" w:eastAsia="lv-LV" w:bidi="ar-SA"/>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noProof/>
      <w:color w:val="4F81BD"/>
      <w:lang w:val="x-none"/>
    </w:rPr>
  </w:style>
  <w:style w:type="character" w:customStyle="1" w:styleId="IntenseQuoteChar">
    <w:name w:val="Intense Quote Char"/>
    <w:link w:val="IntenseQuote"/>
    <w:uiPriority w:val="30"/>
    <w:rPr>
      <w:rFonts w:eastAsia="Times New Roman"/>
      <w:b/>
      <w:bCs/>
      <w:i/>
      <w:iCs/>
      <w:noProof/>
      <w:color w:val="4F81BD"/>
      <w:sz w:val="22"/>
      <w:lang w:eastAsia="ja-JP"/>
    </w:rPr>
  </w:style>
  <w:style w:type="paragraph" w:styleId="ListParagraph">
    <w:name w:val="List Paragraph"/>
    <w:basedOn w:val="Normal"/>
    <w:uiPriority w:val="34"/>
    <w:qFormat/>
    <w:pPr>
      <w:ind w:left="720"/>
    </w:pPr>
  </w:style>
  <w:style w:type="paragraph" w:styleId="NoSpacing">
    <w:name w:val="No Spacing"/>
    <w:uiPriority w:val="1"/>
    <w:qFormat/>
    <w:rPr>
      <w:rFonts w:eastAsia="Times New Roman"/>
      <w:sz w:val="22"/>
      <w:lang w:val="en-US" w:eastAsia="ja-JP"/>
    </w:rPr>
  </w:style>
  <w:style w:type="paragraph" w:styleId="Quote">
    <w:name w:val="Quote"/>
    <w:basedOn w:val="Normal"/>
    <w:next w:val="Normal"/>
    <w:link w:val="QuoteChar"/>
    <w:uiPriority w:val="29"/>
    <w:qFormat/>
    <w:rPr>
      <w:i/>
      <w:iCs/>
      <w:noProof/>
      <w:color w:val="000000"/>
      <w:lang w:val="x-none"/>
    </w:rPr>
  </w:style>
  <w:style w:type="character" w:customStyle="1" w:styleId="QuoteChar">
    <w:name w:val="Quote Char"/>
    <w:link w:val="Quote"/>
    <w:uiPriority w:val="29"/>
    <w:rPr>
      <w:rFonts w:eastAsia="Times New Roman"/>
      <w:i/>
      <w:iCs/>
      <w:noProof/>
      <w:color w:val="000000"/>
      <w:sz w:val="22"/>
      <w:lang w:eastAsia="ja-JP"/>
    </w:r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character" w:styleId="FollowedHyperlink">
    <w:name w:val="FollowedHyperlink"/>
    <w:basedOn w:val="DefaultParagraphFont"/>
    <w:rsid w:val="00565989"/>
    <w:rPr>
      <w:color w:val="954F72" w:themeColor="followedHyperlink"/>
      <w:u w:val="single"/>
    </w:rPr>
  </w:style>
  <w:style w:type="table" w:customStyle="1" w:styleId="TableGrid1">
    <w:name w:val="Table Grid1"/>
    <w:basedOn w:val="TableNormal"/>
    <w:next w:val="TableGrid"/>
    <w:rsid w:val="00D32F4C"/>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21AF2"/>
    <w:rPr>
      <w:color w:val="605E5C"/>
      <w:shd w:val="clear" w:color="auto" w:fill="E1DFDD"/>
    </w:rPr>
  </w:style>
  <w:style w:type="paragraph" w:customStyle="1" w:styleId="StatementHyperlink">
    <w:name w:val="Statement Hyperlink"/>
    <w:basedOn w:val="Normal"/>
    <w:next w:val="Normal"/>
    <w:link w:val="StatementHyperlinkChar"/>
    <w:qFormat/>
    <w:rsid w:val="009E2354"/>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9E2354"/>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30"/>
      <w:marRight w:val="3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2">
                  <w:marLeft w:val="18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30"/>
      <w:marRight w:val="3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8">
                  <w:marLeft w:val="18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1499223950">
      <w:bodyDiv w:val="1"/>
      <w:marLeft w:val="0"/>
      <w:marRight w:val="0"/>
      <w:marTop w:val="0"/>
      <w:marBottom w:val="0"/>
      <w:divBdr>
        <w:top w:val="none" w:sz="0" w:space="0" w:color="auto"/>
        <w:left w:val="none" w:sz="0" w:space="0" w:color="auto"/>
        <w:bottom w:val="none" w:sz="0" w:space="0" w:color="auto"/>
        <w:right w:val="none" w:sz="0" w:space="0" w:color="auto"/>
      </w:divBdr>
      <w:divsChild>
        <w:div w:id="431821854">
          <w:marLeft w:val="0"/>
          <w:marRight w:val="0"/>
          <w:marTop w:val="0"/>
          <w:marBottom w:val="0"/>
          <w:divBdr>
            <w:top w:val="none" w:sz="0" w:space="0" w:color="auto"/>
            <w:left w:val="none" w:sz="0" w:space="0" w:color="auto"/>
            <w:bottom w:val="none" w:sz="0" w:space="0" w:color="auto"/>
            <w:right w:val="none" w:sz="0" w:space="0" w:color="auto"/>
          </w:divBdr>
          <w:divsChild>
            <w:div w:id="595557155">
              <w:marLeft w:val="0"/>
              <w:marRight w:val="0"/>
              <w:marTop w:val="0"/>
              <w:marBottom w:val="0"/>
              <w:divBdr>
                <w:top w:val="none" w:sz="0" w:space="0" w:color="auto"/>
                <w:left w:val="none" w:sz="0" w:space="0" w:color="auto"/>
                <w:bottom w:val="none" w:sz="0" w:space="0" w:color="auto"/>
                <w:right w:val="none" w:sz="0" w:space="0" w:color="auto"/>
              </w:divBdr>
              <w:divsChild>
                <w:div w:id="1325354988">
                  <w:marLeft w:val="0"/>
                  <w:marRight w:val="0"/>
                  <w:marTop w:val="0"/>
                  <w:marBottom w:val="0"/>
                  <w:divBdr>
                    <w:top w:val="none" w:sz="0" w:space="0" w:color="auto"/>
                    <w:left w:val="none" w:sz="0" w:space="0" w:color="auto"/>
                    <w:bottom w:val="none" w:sz="0" w:space="0" w:color="auto"/>
                    <w:right w:val="none" w:sz="0" w:space="0" w:color="auto"/>
                  </w:divBdr>
                  <w:divsChild>
                    <w:div w:id="1994336664">
                      <w:marLeft w:val="0"/>
                      <w:marRight w:val="0"/>
                      <w:marTop w:val="0"/>
                      <w:marBottom w:val="0"/>
                      <w:divBdr>
                        <w:top w:val="none" w:sz="0" w:space="0" w:color="auto"/>
                        <w:left w:val="none" w:sz="0" w:space="0" w:color="auto"/>
                        <w:bottom w:val="none" w:sz="0" w:space="0" w:color="auto"/>
                        <w:right w:val="none" w:sz="0" w:space="0" w:color="auto"/>
                      </w:divBdr>
                      <w:divsChild>
                        <w:div w:id="1755711652">
                          <w:marLeft w:val="0"/>
                          <w:marRight w:val="0"/>
                          <w:marTop w:val="0"/>
                          <w:marBottom w:val="0"/>
                          <w:divBdr>
                            <w:top w:val="none" w:sz="0" w:space="0" w:color="auto"/>
                            <w:left w:val="none" w:sz="0" w:space="0" w:color="auto"/>
                            <w:bottom w:val="none" w:sz="0" w:space="0" w:color="auto"/>
                            <w:right w:val="none" w:sz="0" w:space="0" w:color="auto"/>
                          </w:divBdr>
                          <w:divsChild>
                            <w:div w:id="1680038077">
                              <w:marLeft w:val="0"/>
                              <w:marRight w:val="0"/>
                              <w:marTop w:val="0"/>
                              <w:marBottom w:val="0"/>
                              <w:divBdr>
                                <w:top w:val="none" w:sz="0" w:space="0" w:color="auto"/>
                                <w:left w:val="none" w:sz="0" w:space="0" w:color="auto"/>
                                <w:bottom w:val="none" w:sz="0" w:space="0" w:color="auto"/>
                                <w:right w:val="none" w:sz="0" w:space="0" w:color="auto"/>
                              </w:divBdr>
                              <w:divsChild>
                                <w:div w:id="1258556679">
                                  <w:marLeft w:val="0"/>
                                  <w:marRight w:val="0"/>
                                  <w:marTop w:val="0"/>
                                  <w:marBottom w:val="0"/>
                                  <w:divBdr>
                                    <w:top w:val="none" w:sz="0" w:space="0" w:color="auto"/>
                                    <w:left w:val="none" w:sz="0" w:space="0" w:color="auto"/>
                                    <w:bottom w:val="none" w:sz="0" w:space="0" w:color="auto"/>
                                    <w:right w:val="none" w:sz="0" w:space="0" w:color="auto"/>
                                  </w:divBdr>
                                  <w:divsChild>
                                    <w:div w:id="52429633">
                                      <w:marLeft w:val="0"/>
                                      <w:marRight w:val="0"/>
                                      <w:marTop w:val="0"/>
                                      <w:marBottom w:val="0"/>
                                      <w:divBdr>
                                        <w:top w:val="none" w:sz="0" w:space="0" w:color="auto"/>
                                        <w:left w:val="none" w:sz="0" w:space="0" w:color="auto"/>
                                        <w:bottom w:val="none" w:sz="0" w:space="0" w:color="auto"/>
                                        <w:right w:val="none" w:sz="0" w:space="0" w:color="auto"/>
                                      </w:divBdr>
                                      <w:divsChild>
                                        <w:div w:id="1904561581">
                                          <w:marLeft w:val="0"/>
                                          <w:marRight w:val="0"/>
                                          <w:marTop w:val="0"/>
                                          <w:marBottom w:val="0"/>
                                          <w:divBdr>
                                            <w:top w:val="none" w:sz="0" w:space="0" w:color="auto"/>
                                            <w:left w:val="none" w:sz="0" w:space="0" w:color="auto"/>
                                            <w:bottom w:val="none" w:sz="0" w:space="0" w:color="auto"/>
                                            <w:right w:val="none" w:sz="0" w:space="0" w:color="auto"/>
                                          </w:divBdr>
                                          <w:divsChild>
                                            <w:div w:id="774667356">
                                              <w:marLeft w:val="0"/>
                                              <w:marRight w:val="0"/>
                                              <w:marTop w:val="0"/>
                                              <w:marBottom w:val="495"/>
                                              <w:divBdr>
                                                <w:top w:val="none" w:sz="0" w:space="0" w:color="auto"/>
                                                <w:left w:val="none" w:sz="0" w:space="0" w:color="auto"/>
                                                <w:bottom w:val="none" w:sz="0" w:space="0" w:color="auto"/>
                                                <w:right w:val="none" w:sz="0" w:space="0" w:color="auto"/>
                                              </w:divBdr>
                                              <w:divsChild>
                                                <w:div w:id="29780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11/relationships/people" Target="people.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6.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ma.europa.eu/en/medicines/human/epar/perjeta"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EMADOC-1700519818-3111149</_dlc_DocId>
    <_dlc_DocIdUrl xmlns="a034c160-bfb7-45f5-8632-2eb7e0508071">
      <Url>https://euema.sharepoint.com/sites/CRM/_layouts/15/DocIdRedir.aspx?ID=EMADOC-1700519818-3111149</Url>
      <Description>EMADOC-1700519818-3111149</Description>
    </_dlc_DocIdUrl>
  </documentManagement>
</p:properties>
</file>

<file path=customXml/itemProps1.xml><?xml version="1.0" encoding="utf-8"?>
<ds:datastoreItem xmlns:ds="http://schemas.openxmlformats.org/officeDocument/2006/customXml" ds:itemID="{AC0A69B9-934B-4EF3-8364-334DFB1131B9}">
  <ds:schemaRefs>
    <ds:schemaRef ds:uri="http://schemas.openxmlformats.org/officeDocument/2006/bibliography"/>
  </ds:schemaRefs>
</ds:datastoreItem>
</file>

<file path=customXml/itemProps2.xml><?xml version="1.0" encoding="utf-8"?>
<ds:datastoreItem xmlns:ds="http://schemas.openxmlformats.org/officeDocument/2006/customXml" ds:itemID="{D8AC4CB0-982D-486D-BD1C-5BD3D509A399}">
  <ds:schemaRefs>
    <ds:schemaRef ds:uri="http://schemas.microsoft.com/office/2006/metadata/longProperties"/>
  </ds:schemaRefs>
</ds:datastoreItem>
</file>

<file path=customXml/itemProps3.xml><?xml version="1.0" encoding="utf-8"?>
<ds:datastoreItem xmlns:ds="http://schemas.openxmlformats.org/officeDocument/2006/customXml" ds:itemID="{CFA31B75-4F42-4D50-AF07-F7416C99A741}"/>
</file>

<file path=customXml/itemProps4.xml><?xml version="1.0" encoding="utf-8"?>
<ds:datastoreItem xmlns:ds="http://schemas.openxmlformats.org/officeDocument/2006/customXml" ds:itemID="{152CE2DD-5763-4673-85BF-8F35CBFBA389}"/>
</file>

<file path=customXml/itemProps5.xml><?xml version="1.0" encoding="utf-8"?>
<ds:datastoreItem xmlns:ds="http://schemas.openxmlformats.org/officeDocument/2006/customXml" ds:itemID="{35F9DD86-E638-4172-B365-A9617E792532}"/>
</file>

<file path=customXml/itemProps6.xml><?xml version="1.0" encoding="utf-8"?>
<ds:datastoreItem xmlns:ds="http://schemas.openxmlformats.org/officeDocument/2006/customXml" ds:itemID="{A5653046-3AD1-4683-B186-C59B61B2A737}"/>
</file>

<file path=docProps/app.xml><?xml version="1.0" encoding="utf-8"?>
<Properties xmlns="http://schemas.openxmlformats.org/officeDocument/2006/extended-properties" xmlns:vt="http://schemas.openxmlformats.org/officeDocument/2006/docPropsVTypes">
  <Template>SPC_10H</Template>
  <TotalTime>54</TotalTime>
  <Pages>43</Pages>
  <Words>12990</Words>
  <Characters>84015</Characters>
  <Application>Microsoft Office Word</Application>
  <DocSecurity>0</DocSecurity>
  <Lines>2531</Lines>
  <Paragraphs>1035</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Company>EMEA</Company>
  <LinksUpToDate>false</LinksUpToDate>
  <CharactersWithSpaces>96371</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3407968</vt:i4>
      </vt:variant>
      <vt:variant>
        <vt:i4>6</vt:i4>
      </vt:variant>
      <vt:variant>
        <vt:i4>0</vt:i4>
      </vt:variant>
      <vt:variant>
        <vt:i4>5</vt:i4>
      </vt:variant>
      <vt:variant>
        <vt:lpwstr>http://www.emea.europa.eu/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10.0 02/2016_x000d_
Downloaded 110516 (lv)</dc:description>
  <cp:lastModifiedBy>tcs</cp:lastModifiedBy>
  <cp:revision>13</cp:revision>
  <dcterms:created xsi:type="dcterms:W3CDTF">2025-12-16T07:09:00Z</dcterms:created>
  <dcterms:modified xsi:type="dcterms:W3CDTF">2026-04-21T06:45:00Z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848391c4-3ed6-484c-b56a-ee4bc8a17efb</vt:lpwstr>
  </property>
</Properties>
</file>