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49861" w14:textId="0B6DAF76" w:rsidR="00842470" w:rsidRPr="00842470" w:rsidRDefault="00842470" w:rsidP="00842470">
      <w:pPr>
        <w:widowControl w:val="0"/>
        <w:rPr>
          <w:ins w:id="0" w:author="Eurocept" w:date="2026-04-15T11:38:00Z" w16du:dateUtc="2026-04-15T09:38:00Z"/>
          <w:sz w:val="22"/>
          <w:szCs w:val="22"/>
          <w:lang w:val="lv-LV"/>
          <w:rPrChange w:id="1" w:author="Eurocept" w:date="2026-04-15T11:38:00Z" w16du:dateUtc="2026-04-15T09:38:00Z">
            <w:rPr>
              <w:ins w:id="2" w:author="Eurocept" w:date="2026-04-15T11:38:00Z" w16du:dateUtc="2026-04-15T09:38:00Z"/>
              <w:lang w:val="lv-LV"/>
            </w:rPr>
          </w:rPrChange>
        </w:rPr>
      </w:pPr>
      <w:ins w:id="3" w:author="Eurocept" w:date="2026-04-15T11:38:00Z" w16du:dateUtc="2026-04-15T09:38:00Z">
        <w:r w:rsidRPr="00842470">
          <w:rPr>
            <w:sz w:val="22"/>
            <w:szCs w:val="22"/>
            <w:lang w:val="lv-LV"/>
            <w:rPrChange w:id="4" w:author="Eurocept" w:date="2026-04-15T11:38:00Z" w16du:dateUtc="2026-04-15T09:38:00Z">
              <w:rPr>
                <w:lang w:val="lv-LV"/>
              </w:rPr>
            </w:rPrChange>
          </w:rPr>
          <w:t xml:space="preserve">Šis dokuments ir apstiprināta </w:t>
        </w:r>
        <w:r w:rsidR="00767F10" w:rsidRPr="00767F10">
          <w:rPr>
            <w:sz w:val="22"/>
            <w:szCs w:val="22"/>
            <w:lang w:val="lv-LV"/>
          </w:rPr>
          <w:t>Pheburane</w:t>
        </w:r>
        <w:r w:rsidRPr="00842470">
          <w:rPr>
            <w:sz w:val="22"/>
            <w:szCs w:val="22"/>
            <w:lang w:val="lv-LV"/>
            <w:rPrChange w:id="5" w:author="Eurocept" w:date="2026-04-15T11:38:00Z" w16du:dateUtc="2026-04-15T09:38:00Z">
              <w:rPr>
                <w:lang w:val="lv-LV"/>
              </w:rPr>
            </w:rPrChange>
          </w:rPr>
          <w:t xml:space="preserve"> zāļu informācija, kurā ir izceltas izmaiņas kopš iepriekšējās procedūras, kas ietekmē zāļu informāciju (</w:t>
        </w:r>
      </w:ins>
      <w:ins w:id="6" w:author="Eurocept" w:date="2026-04-15T11:39:00Z" w16du:dateUtc="2026-04-15T09:39:00Z">
        <w:r w:rsidR="00716039" w:rsidRPr="00716039">
          <w:rPr>
            <w:sz w:val="22"/>
            <w:szCs w:val="22"/>
            <w:lang w:val="lv-LV"/>
          </w:rPr>
          <w:t>EMEA/H/C/002500/IB/0041</w:t>
        </w:r>
      </w:ins>
      <w:ins w:id="7" w:author="Eurocept" w:date="2026-04-15T11:38:00Z" w16du:dateUtc="2026-04-15T09:38:00Z">
        <w:r w:rsidRPr="00842470">
          <w:rPr>
            <w:sz w:val="22"/>
            <w:szCs w:val="22"/>
            <w:lang w:val="lv-LV"/>
            <w:rPrChange w:id="8" w:author="Eurocept" w:date="2026-04-15T11:38:00Z" w16du:dateUtc="2026-04-15T09:38:00Z">
              <w:rPr>
                <w:lang w:val="lv-LV"/>
              </w:rPr>
            </w:rPrChange>
          </w:rPr>
          <w:t>).</w:t>
        </w:r>
      </w:ins>
    </w:p>
    <w:p w14:paraId="5DD67E9A" w14:textId="77777777" w:rsidR="00842470" w:rsidRPr="00842470" w:rsidRDefault="00842470" w:rsidP="00842470">
      <w:pPr>
        <w:widowControl w:val="0"/>
        <w:rPr>
          <w:ins w:id="9" w:author="Eurocept" w:date="2026-04-15T11:38:00Z" w16du:dateUtc="2026-04-15T09:38:00Z"/>
          <w:sz w:val="22"/>
          <w:szCs w:val="22"/>
          <w:lang w:val="lv-LV"/>
          <w:rPrChange w:id="10" w:author="Eurocept" w:date="2026-04-15T11:38:00Z" w16du:dateUtc="2026-04-15T09:38:00Z">
            <w:rPr>
              <w:ins w:id="11" w:author="Eurocept" w:date="2026-04-15T11:38:00Z" w16du:dateUtc="2026-04-15T09:38:00Z"/>
              <w:lang w:val="lv-LV"/>
            </w:rPr>
          </w:rPrChange>
        </w:rPr>
      </w:pPr>
    </w:p>
    <w:p w14:paraId="0752D975" w14:textId="69AFEDAA" w:rsidR="0044406C" w:rsidRPr="00842470" w:rsidRDefault="00842470" w:rsidP="00842470">
      <w:pPr>
        <w:pStyle w:val="Koptekst"/>
        <w:rPr>
          <w:sz w:val="22"/>
          <w:szCs w:val="22"/>
          <w:lang w:val="lv-LV"/>
          <w:rPrChange w:id="12" w:author="Eurocept" w:date="2026-04-15T11:38:00Z" w16du:dateUtc="2026-04-15T09:38:00Z">
            <w:rPr>
              <w:szCs w:val="22"/>
              <w:lang w:val="lv-LV"/>
            </w:rPr>
          </w:rPrChange>
        </w:rPr>
      </w:pPr>
      <w:ins w:id="13" w:author="Eurocept" w:date="2026-04-15T11:38:00Z" w16du:dateUtc="2026-04-15T09:38:00Z">
        <w:r w:rsidRPr="00842470">
          <w:rPr>
            <w:sz w:val="22"/>
            <w:szCs w:val="22"/>
            <w:lang w:val="lv-LV"/>
            <w:rPrChange w:id="14" w:author="Eurocept" w:date="2026-04-15T11:38:00Z" w16du:dateUtc="2026-04-15T09:38:00Z">
              <w:rPr>
                <w:lang w:val="lv-LV"/>
              </w:rPr>
            </w:rPrChange>
          </w:rPr>
          <w:t xml:space="preserve">Plašāku informāciju skatīt Eiropas Zāļu aģentūras tīmekļa vietnē: </w:t>
        </w:r>
        <w:r w:rsidRPr="00842470">
          <w:rPr>
            <w:rStyle w:val="Hyperlink"/>
            <w:rFonts w:eastAsiaTheme="minorEastAsia"/>
            <w:sz w:val="22"/>
            <w:szCs w:val="22"/>
            <w:lang w:val="lv-LV"/>
            <w:rPrChange w:id="15" w:author="Eurocept" w:date="2026-04-15T11:38:00Z" w16du:dateUtc="2026-04-15T09:38:00Z">
              <w:rPr>
                <w:rStyle w:val="Hyperlink"/>
                <w:rFonts w:eastAsiaTheme="minorEastAsia"/>
              </w:rPr>
            </w:rPrChange>
          </w:rPr>
          <w:t>https://www.ema.europa.eu/en/medicines/human/EPAR/</w:t>
        </w:r>
      </w:ins>
      <w:ins w:id="16" w:author="Eurocept" w:date="2026-04-15T11:39:00Z" w16du:dateUtc="2026-04-15T09:39:00Z">
        <w:r w:rsidR="0080771E" w:rsidRPr="0080771E">
          <w:rPr>
            <w:rStyle w:val="Hyperlink"/>
            <w:rFonts w:eastAsiaTheme="minorEastAsia"/>
            <w:sz w:val="22"/>
            <w:szCs w:val="22"/>
            <w:lang w:val="lv-LV"/>
          </w:rPr>
          <w:t>pheburane</w:t>
        </w:r>
      </w:ins>
    </w:p>
    <w:p w14:paraId="106D1375" w14:textId="77777777" w:rsidR="0044406C" w:rsidRPr="00CE7D79" w:rsidRDefault="0044406C" w:rsidP="0044406C">
      <w:pPr>
        <w:rPr>
          <w:sz w:val="22"/>
          <w:szCs w:val="22"/>
          <w:lang w:val="lv-LV"/>
          <w:rPrChange w:id="17" w:author="SAM_LV" w:date="2026-03-12T16:53:00Z" w16du:dateUtc="2026-03-12T14:53:00Z">
            <w:rPr>
              <w:szCs w:val="22"/>
              <w:lang w:val="lv-LV"/>
            </w:rPr>
          </w:rPrChange>
        </w:rPr>
      </w:pPr>
    </w:p>
    <w:p w14:paraId="43901A96" w14:textId="77777777" w:rsidR="0044406C" w:rsidRPr="00CE7D79" w:rsidRDefault="0044406C" w:rsidP="0044406C">
      <w:pPr>
        <w:rPr>
          <w:sz w:val="22"/>
          <w:szCs w:val="22"/>
          <w:lang w:val="lv-LV"/>
          <w:rPrChange w:id="18" w:author="SAM_LV" w:date="2026-03-12T16:53:00Z" w16du:dateUtc="2026-03-12T14:53:00Z">
            <w:rPr>
              <w:szCs w:val="22"/>
              <w:lang w:val="lv-LV"/>
            </w:rPr>
          </w:rPrChange>
        </w:rPr>
      </w:pPr>
    </w:p>
    <w:p w14:paraId="0A58D758" w14:textId="77777777" w:rsidR="0044406C" w:rsidRPr="00CE7D79" w:rsidRDefault="0044406C" w:rsidP="0044406C">
      <w:pPr>
        <w:rPr>
          <w:sz w:val="22"/>
          <w:szCs w:val="22"/>
          <w:lang w:val="lv-LV"/>
          <w:rPrChange w:id="19" w:author="SAM_LV" w:date="2026-03-12T16:53:00Z" w16du:dateUtc="2026-03-12T14:53:00Z">
            <w:rPr>
              <w:szCs w:val="22"/>
              <w:lang w:val="lv-LV"/>
            </w:rPr>
          </w:rPrChange>
        </w:rPr>
      </w:pPr>
    </w:p>
    <w:p w14:paraId="0D49FF32" w14:textId="77777777" w:rsidR="0044406C" w:rsidRPr="00CE7D79" w:rsidRDefault="0044406C" w:rsidP="0044406C">
      <w:pPr>
        <w:rPr>
          <w:sz w:val="22"/>
          <w:szCs w:val="22"/>
          <w:lang w:val="lv-LV"/>
          <w:rPrChange w:id="20" w:author="SAM_LV" w:date="2026-03-12T16:53:00Z" w16du:dateUtc="2026-03-12T14:53:00Z">
            <w:rPr>
              <w:szCs w:val="22"/>
              <w:lang w:val="lv-LV"/>
            </w:rPr>
          </w:rPrChange>
        </w:rPr>
      </w:pPr>
    </w:p>
    <w:p w14:paraId="6ACFEBCA" w14:textId="77777777" w:rsidR="0044406C" w:rsidRPr="00CE7D79" w:rsidRDefault="0044406C" w:rsidP="0044406C">
      <w:pPr>
        <w:rPr>
          <w:sz w:val="22"/>
          <w:szCs w:val="22"/>
          <w:lang w:val="lv-LV"/>
          <w:rPrChange w:id="21" w:author="SAM_LV" w:date="2026-03-12T16:53:00Z" w16du:dateUtc="2026-03-12T14:53:00Z">
            <w:rPr>
              <w:szCs w:val="22"/>
              <w:lang w:val="lv-LV"/>
            </w:rPr>
          </w:rPrChange>
        </w:rPr>
      </w:pPr>
    </w:p>
    <w:p w14:paraId="4595A14A" w14:textId="77777777" w:rsidR="0044406C" w:rsidRPr="00CE7D79" w:rsidRDefault="0044406C" w:rsidP="0044406C">
      <w:pPr>
        <w:rPr>
          <w:sz w:val="22"/>
          <w:szCs w:val="22"/>
          <w:lang w:val="lv-LV"/>
          <w:rPrChange w:id="22" w:author="SAM_LV" w:date="2026-03-12T16:53:00Z" w16du:dateUtc="2026-03-12T14:53:00Z">
            <w:rPr>
              <w:szCs w:val="22"/>
              <w:lang w:val="lv-LV"/>
            </w:rPr>
          </w:rPrChange>
        </w:rPr>
      </w:pPr>
    </w:p>
    <w:p w14:paraId="185965EF" w14:textId="77777777" w:rsidR="0044406C" w:rsidRPr="00CE7D79" w:rsidRDefault="0044406C" w:rsidP="0044406C">
      <w:pPr>
        <w:rPr>
          <w:sz w:val="22"/>
          <w:szCs w:val="22"/>
          <w:lang w:val="lv-LV"/>
          <w:rPrChange w:id="23" w:author="SAM_LV" w:date="2026-03-12T16:53:00Z" w16du:dateUtc="2026-03-12T14:53:00Z">
            <w:rPr>
              <w:szCs w:val="22"/>
              <w:lang w:val="lv-LV"/>
            </w:rPr>
          </w:rPrChange>
        </w:rPr>
      </w:pPr>
    </w:p>
    <w:p w14:paraId="38A83154" w14:textId="77777777" w:rsidR="0044406C" w:rsidRPr="00CE7D79" w:rsidRDefault="0044406C" w:rsidP="0044406C">
      <w:pPr>
        <w:rPr>
          <w:sz w:val="22"/>
          <w:szCs w:val="22"/>
          <w:lang w:val="lv-LV"/>
          <w:rPrChange w:id="24" w:author="SAM_LV" w:date="2026-03-12T16:53:00Z" w16du:dateUtc="2026-03-12T14:53:00Z">
            <w:rPr>
              <w:szCs w:val="22"/>
              <w:lang w:val="lv-LV"/>
            </w:rPr>
          </w:rPrChange>
        </w:rPr>
      </w:pPr>
    </w:p>
    <w:p w14:paraId="27794380" w14:textId="77777777" w:rsidR="0044406C" w:rsidRPr="00CE7D79" w:rsidRDefault="0044406C" w:rsidP="0044406C">
      <w:pPr>
        <w:rPr>
          <w:sz w:val="22"/>
          <w:szCs w:val="22"/>
          <w:lang w:val="lv-LV"/>
          <w:rPrChange w:id="25" w:author="SAM_LV" w:date="2026-03-12T16:53:00Z" w16du:dateUtc="2026-03-12T14:53:00Z">
            <w:rPr>
              <w:szCs w:val="22"/>
              <w:lang w:val="lv-LV"/>
            </w:rPr>
          </w:rPrChange>
        </w:rPr>
      </w:pPr>
    </w:p>
    <w:p w14:paraId="721F531F" w14:textId="77777777" w:rsidR="0044406C" w:rsidRPr="00CE7D79" w:rsidRDefault="0044406C" w:rsidP="0044406C">
      <w:pPr>
        <w:rPr>
          <w:sz w:val="22"/>
          <w:szCs w:val="22"/>
          <w:lang w:val="lv-LV"/>
          <w:rPrChange w:id="26" w:author="SAM_LV" w:date="2026-03-12T16:53:00Z" w16du:dateUtc="2026-03-12T14:53:00Z">
            <w:rPr>
              <w:szCs w:val="22"/>
              <w:lang w:val="lv-LV"/>
            </w:rPr>
          </w:rPrChange>
        </w:rPr>
      </w:pPr>
    </w:p>
    <w:p w14:paraId="36C4D35C" w14:textId="77777777" w:rsidR="0044406C" w:rsidRPr="00CE7D79" w:rsidRDefault="0044406C" w:rsidP="0044406C">
      <w:pPr>
        <w:rPr>
          <w:sz w:val="22"/>
          <w:szCs w:val="22"/>
          <w:lang w:val="lv-LV"/>
          <w:rPrChange w:id="27" w:author="SAM_LV" w:date="2026-03-12T16:53:00Z" w16du:dateUtc="2026-03-12T14:53:00Z">
            <w:rPr>
              <w:szCs w:val="22"/>
              <w:lang w:val="lv-LV"/>
            </w:rPr>
          </w:rPrChange>
        </w:rPr>
      </w:pPr>
    </w:p>
    <w:p w14:paraId="37ED3714" w14:textId="77777777" w:rsidR="0044406C" w:rsidRPr="00CE7D79" w:rsidRDefault="0044406C" w:rsidP="0044406C">
      <w:pPr>
        <w:rPr>
          <w:sz w:val="22"/>
          <w:szCs w:val="22"/>
          <w:lang w:val="lv-LV"/>
          <w:rPrChange w:id="28" w:author="SAM_LV" w:date="2026-03-12T16:53:00Z" w16du:dateUtc="2026-03-12T14:53:00Z">
            <w:rPr>
              <w:szCs w:val="22"/>
              <w:lang w:val="lv-LV"/>
            </w:rPr>
          </w:rPrChange>
        </w:rPr>
      </w:pPr>
    </w:p>
    <w:p w14:paraId="2266DF1F" w14:textId="77777777" w:rsidR="0044406C" w:rsidRPr="00CE7D79" w:rsidRDefault="0044406C" w:rsidP="0044406C">
      <w:pPr>
        <w:rPr>
          <w:sz w:val="22"/>
          <w:szCs w:val="22"/>
          <w:lang w:val="lv-LV"/>
          <w:rPrChange w:id="29" w:author="SAM_LV" w:date="2026-03-12T16:53:00Z" w16du:dateUtc="2026-03-12T14:53:00Z">
            <w:rPr>
              <w:szCs w:val="22"/>
              <w:lang w:val="lv-LV"/>
            </w:rPr>
          </w:rPrChange>
        </w:rPr>
      </w:pPr>
    </w:p>
    <w:p w14:paraId="5F8A6E78" w14:textId="77777777" w:rsidR="0044406C" w:rsidRPr="00CE7D79" w:rsidRDefault="0044406C" w:rsidP="0044406C">
      <w:pPr>
        <w:rPr>
          <w:sz w:val="22"/>
          <w:szCs w:val="22"/>
          <w:lang w:val="lv-LV"/>
          <w:rPrChange w:id="30" w:author="SAM_LV" w:date="2026-03-12T16:53:00Z" w16du:dateUtc="2026-03-12T14:53:00Z">
            <w:rPr>
              <w:szCs w:val="22"/>
              <w:lang w:val="lv-LV"/>
            </w:rPr>
          </w:rPrChange>
        </w:rPr>
      </w:pPr>
    </w:p>
    <w:p w14:paraId="5CBCD300" w14:textId="77777777" w:rsidR="0044406C" w:rsidRPr="00CE7D79" w:rsidRDefault="0044406C" w:rsidP="0044406C">
      <w:pPr>
        <w:rPr>
          <w:sz w:val="22"/>
          <w:szCs w:val="22"/>
          <w:lang w:val="lv-LV"/>
          <w:rPrChange w:id="31" w:author="SAM_LV" w:date="2026-03-12T16:53:00Z" w16du:dateUtc="2026-03-12T14:53:00Z">
            <w:rPr>
              <w:szCs w:val="22"/>
              <w:lang w:val="lv-LV"/>
            </w:rPr>
          </w:rPrChange>
        </w:rPr>
      </w:pPr>
    </w:p>
    <w:p w14:paraId="52F785EF" w14:textId="77777777" w:rsidR="0044406C" w:rsidRPr="00CE7D79" w:rsidRDefault="0044406C" w:rsidP="0044406C">
      <w:pPr>
        <w:rPr>
          <w:sz w:val="22"/>
          <w:szCs w:val="22"/>
          <w:lang w:val="lv-LV"/>
          <w:rPrChange w:id="32" w:author="SAM_LV" w:date="2026-03-12T16:53:00Z" w16du:dateUtc="2026-03-12T14:53:00Z">
            <w:rPr>
              <w:szCs w:val="22"/>
              <w:lang w:val="lv-LV"/>
            </w:rPr>
          </w:rPrChange>
        </w:rPr>
      </w:pPr>
    </w:p>
    <w:p w14:paraId="7CDA00FB" w14:textId="77777777" w:rsidR="0044406C" w:rsidRPr="00CE7D79" w:rsidRDefault="0044406C" w:rsidP="0044406C">
      <w:pPr>
        <w:rPr>
          <w:sz w:val="22"/>
          <w:szCs w:val="22"/>
          <w:lang w:val="lv-LV"/>
          <w:rPrChange w:id="33" w:author="SAM_LV" w:date="2026-03-12T16:53:00Z" w16du:dateUtc="2026-03-12T14:53:00Z">
            <w:rPr>
              <w:szCs w:val="22"/>
              <w:lang w:val="lv-LV"/>
            </w:rPr>
          </w:rPrChange>
        </w:rPr>
      </w:pPr>
    </w:p>
    <w:p w14:paraId="5264913F" w14:textId="77777777" w:rsidR="0044406C" w:rsidRPr="00CE7D79" w:rsidRDefault="0044406C" w:rsidP="0044406C">
      <w:pPr>
        <w:rPr>
          <w:sz w:val="22"/>
          <w:szCs w:val="22"/>
          <w:lang w:val="lv-LV"/>
          <w:rPrChange w:id="34" w:author="SAM_LV" w:date="2026-03-12T16:53:00Z" w16du:dateUtc="2026-03-12T14:53:00Z">
            <w:rPr>
              <w:szCs w:val="22"/>
              <w:lang w:val="lv-LV"/>
            </w:rPr>
          </w:rPrChange>
        </w:rPr>
      </w:pPr>
    </w:p>
    <w:p w14:paraId="772505A9" w14:textId="77777777" w:rsidR="0044406C" w:rsidRPr="00CE7D79" w:rsidRDefault="0044406C" w:rsidP="0044406C">
      <w:pPr>
        <w:rPr>
          <w:sz w:val="22"/>
          <w:szCs w:val="22"/>
          <w:lang w:val="lv-LV"/>
          <w:rPrChange w:id="35" w:author="SAM_LV" w:date="2026-03-12T16:53:00Z" w16du:dateUtc="2026-03-12T14:53:00Z">
            <w:rPr>
              <w:szCs w:val="22"/>
              <w:lang w:val="lv-LV"/>
            </w:rPr>
          </w:rPrChange>
        </w:rPr>
      </w:pPr>
    </w:p>
    <w:p w14:paraId="62571430" w14:textId="77777777" w:rsidR="0044406C" w:rsidRPr="00CE7D79" w:rsidRDefault="0044406C" w:rsidP="0044406C">
      <w:pPr>
        <w:rPr>
          <w:sz w:val="22"/>
          <w:szCs w:val="22"/>
          <w:lang w:val="lv-LV"/>
          <w:rPrChange w:id="36" w:author="SAM_LV" w:date="2026-03-12T16:53:00Z" w16du:dateUtc="2026-03-12T14:53:00Z">
            <w:rPr>
              <w:szCs w:val="22"/>
              <w:lang w:val="lv-LV"/>
            </w:rPr>
          </w:rPrChange>
        </w:rPr>
      </w:pPr>
    </w:p>
    <w:p w14:paraId="41AE4F94" w14:textId="77777777" w:rsidR="0044406C" w:rsidRPr="00CE7D79" w:rsidRDefault="0044406C" w:rsidP="0044406C">
      <w:pPr>
        <w:pStyle w:val="Koptekst"/>
        <w:rPr>
          <w:sz w:val="22"/>
          <w:szCs w:val="22"/>
          <w:lang w:val="lv-LV"/>
          <w:rPrChange w:id="37" w:author="SAM_LV" w:date="2026-03-12T16:53:00Z" w16du:dateUtc="2026-03-12T14:53:00Z">
            <w:rPr>
              <w:szCs w:val="22"/>
              <w:lang w:val="lv-LV"/>
            </w:rPr>
          </w:rPrChange>
        </w:rPr>
      </w:pPr>
    </w:p>
    <w:p w14:paraId="572FA7F2" w14:textId="77777777" w:rsidR="0044406C" w:rsidRPr="00CE7D79" w:rsidRDefault="0044406C" w:rsidP="0044406C">
      <w:pPr>
        <w:rPr>
          <w:sz w:val="22"/>
          <w:szCs w:val="22"/>
          <w:lang w:val="lv-LV"/>
          <w:rPrChange w:id="38" w:author="SAM_LV" w:date="2026-03-12T16:53:00Z" w16du:dateUtc="2026-03-12T14:53:00Z">
            <w:rPr>
              <w:szCs w:val="22"/>
              <w:lang w:val="lv-LV"/>
            </w:rPr>
          </w:rPrChange>
        </w:rPr>
      </w:pPr>
    </w:p>
    <w:p w14:paraId="5A4ADE2E" w14:textId="77777777" w:rsidR="0044406C" w:rsidRPr="00CE7D79" w:rsidRDefault="0044406C" w:rsidP="0044406C">
      <w:pPr>
        <w:jc w:val="center"/>
        <w:rPr>
          <w:b/>
          <w:sz w:val="22"/>
          <w:szCs w:val="22"/>
          <w:lang w:val="lv-LV"/>
          <w:rPrChange w:id="39" w:author="SAM_LV" w:date="2026-03-12T16:53:00Z" w16du:dateUtc="2026-03-12T14:53:00Z">
            <w:rPr>
              <w:b/>
              <w:lang w:val="lv-LV"/>
            </w:rPr>
          </w:rPrChange>
        </w:rPr>
      </w:pPr>
      <w:r w:rsidRPr="00CE7D79">
        <w:rPr>
          <w:b/>
          <w:sz w:val="22"/>
          <w:szCs w:val="22"/>
          <w:lang w:val="lv-LV"/>
          <w:rPrChange w:id="40" w:author="SAM_LV" w:date="2026-03-12T16:53:00Z" w16du:dateUtc="2026-03-12T14:53:00Z">
            <w:rPr>
              <w:b/>
              <w:lang w:val="lv-LV"/>
            </w:rPr>
          </w:rPrChange>
        </w:rPr>
        <w:t>I PIELIKUMS</w:t>
      </w:r>
    </w:p>
    <w:p w14:paraId="053A80CD" w14:textId="77777777" w:rsidR="0044406C" w:rsidRPr="00CE7D79" w:rsidRDefault="0044406C" w:rsidP="0044406C">
      <w:pPr>
        <w:jc w:val="center"/>
        <w:rPr>
          <w:sz w:val="22"/>
          <w:szCs w:val="22"/>
          <w:lang w:val="lv-LV"/>
          <w:rPrChange w:id="41" w:author="SAM_LV" w:date="2026-03-12T16:53:00Z" w16du:dateUtc="2026-03-12T14:53:00Z">
            <w:rPr>
              <w:szCs w:val="22"/>
              <w:lang w:val="lv-LV"/>
            </w:rPr>
          </w:rPrChange>
        </w:rPr>
      </w:pPr>
    </w:p>
    <w:p w14:paraId="306BF624" w14:textId="77777777" w:rsidR="0044406C" w:rsidRPr="00CE7D79" w:rsidRDefault="0044406C" w:rsidP="0044406C">
      <w:pPr>
        <w:pStyle w:val="StyleA"/>
        <w:rPr>
          <w:lang w:val="lv-LV"/>
        </w:rPr>
      </w:pPr>
      <w:r w:rsidRPr="00CE7D79">
        <w:rPr>
          <w:lang w:val="lv-LV"/>
        </w:rPr>
        <w:t>ZĀĻU APRAKSTS</w:t>
      </w:r>
    </w:p>
    <w:p w14:paraId="38CE895D" w14:textId="77777777" w:rsidR="0044406C" w:rsidRPr="00CE7D79" w:rsidRDefault="0044406C" w:rsidP="0044406C">
      <w:pPr>
        <w:jc w:val="center"/>
        <w:rPr>
          <w:sz w:val="22"/>
          <w:szCs w:val="22"/>
          <w:lang w:val="lv-LV"/>
          <w:rPrChange w:id="42" w:author="SAM_LV" w:date="2026-03-12T16:53:00Z" w16du:dateUtc="2026-03-12T14:53:00Z">
            <w:rPr>
              <w:szCs w:val="22"/>
              <w:lang w:val="lv-LV"/>
            </w:rPr>
          </w:rPrChange>
        </w:rPr>
      </w:pPr>
    </w:p>
    <w:p w14:paraId="667876CC" w14:textId="77777777" w:rsidR="0044406C" w:rsidRPr="00CE7D79" w:rsidRDefault="0044406C" w:rsidP="0044406C">
      <w:pPr>
        <w:ind w:left="513" w:hanging="513"/>
        <w:rPr>
          <w:b/>
          <w:sz w:val="22"/>
          <w:szCs w:val="22"/>
          <w:lang w:val="lv-LV"/>
          <w:rPrChange w:id="43" w:author="SAM_LV" w:date="2026-03-12T16:53:00Z" w16du:dateUtc="2026-03-12T14:53:00Z">
            <w:rPr>
              <w:b/>
              <w:szCs w:val="22"/>
              <w:lang w:val="lv-LV"/>
            </w:rPr>
          </w:rPrChange>
        </w:rPr>
      </w:pPr>
      <w:r w:rsidRPr="00CE7D79">
        <w:rPr>
          <w:b/>
          <w:sz w:val="22"/>
          <w:szCs w:val="22"/>
          <w:lang w:val="lv-LV"/>
          <w:rPrChange w:id="44" w:author="SAM_LV" w:date="2026-03-12T16:53:00Z" w16du:dateUtc="2026-03-12T14:53:00Z">
            <w:rPr>
              <w:b/>
              <w:szCs w:val="22"/>
              <w:lang w:val="lv-LV"/>
            </w:rPr>
          </w:rPrChange>
        </w:rPr>
        <w:br w:type="page"/>
      </w:r>
    </w:p>
    <w:p w14:paraId="36724AEC" w14:textId="77777777" w:rsidR="0044406C" w:rsidRPr="00CE7D79" w:rsidRDefault="0044406C" w:rsidP="0044406C">
      <w:pPr>
        <w:ind w:left="513" w:hanging="513"/>
        <w:rPr>
          <w:sz w:val="22"/>
          <w:szCs w:val="22"/>
          <w:lang w:val="lv-LV"/>
          <w:rPrChange w:id="45" w:author="SAM_LV" w:date="2026-03-12T16:53:00Z" w16du:dateUtc="2026-03-12T14:53:00Z">
            <w:rPr>
              <w:szCs w:val="22"/>
              <w:lang w:val="lv-LV"/>
            </w:rPr>
          </w:rPrChange>
        </w:rPr>
      </w:pPr>
      <w:r w:rsidRPr="00CE7D79">
        <w:rPr>
          <w:b/>
          <w:sz w:val="22"/>
          <w:szCs w:val="22"/>
          <w:lang w:val="lv-LV"/>
          <w:rPrChange w:id="46" w:author="SAM_LV" w:date="2026-03-12T16:53:00Z" w16du:dateUtc="2026-03-12T14:53:00Z">
            <w:rPr>
              <w:b/>
              <w:szCs w:val="22"/>
              <w:lang w:val="lv-LV"/>
            </w:rPr>
          </w:rPrChange>
        </w:rPr>
        <w:lastRenderedPageBreak/>
        <w:t>1.</w:t>
      </w:r>
      <w:r w:rsidRPr="00CE7D79">
        <w:rPr>
          <w:b/>
          <w:sz w:val="22"/>
          <w:szCs w:val="22"/>
          <w:lang w:val="lv-LV"/>
          <w:rPrChange w:id="47" w:author="SAM_LV" w:date="2026-03-12T16:53:00Z" w16du:dateUtc="2026-03-12T14:53:00Z">
            <w:rPr>
              <w:b/>
              <w:szCs w:val="22"/>
              <w:lang w:val="lv-LV"/>
            </w:rPr>
          </w:rPrChange>
        </w:rPr>
        <w:tab/>
        <w:t>ZĀĻU NOSAUKUMS</w:t>
      </w:r>
    </w:p>
    <w:p w14:paraId="59B11F44" w14:textId="77777777" w:rsidR="0044406C" w:rsidRPr="00CE7D79" w:rsidRDefault="0044406C" w:rsidP="0044406C">
      <w:pPr>
        <w:rPr>
          <w:sz w:val="22"/>
          <w:szCs w:val="22"/>
          <w:lang w:val="lv-LV"/>
          <w:rPrChange w:id="48" w:author="SAM_LV" w:date="2026-03-12T16:53:00Z" w16du:dateUtc="2026-03-12T14:53:00Z">
            <w:rPr>
              <w:szCs w:val="22"/>
              <w:lang w:val="lv-LV"/>
            </w:rPr>
          </w:rPrChange>
        </w:rPr>
      </w:pPr>
    </w:p>
    <w:p w14:paraId="7B09643E" w14:textId="6785F002" w:rsidR="0044406C" w:rsidRPr="00CE7D79" w:rsidRDefault="0044406C" w:rsidP="0044406C">
      <w:pPr>
        <w:rPr>
          <w:sz w:val="22"/>
          <w:szCs w:val="22"/>
          <w:lang w:val="lv-LV"/>
          <w:rPrChange w:id="49" w:author="SAM_LV" w:date="2026-03-12T16:53:00Z" w16du:dateUtc="2026-03-12T14:53:00Z">
            <w:rPr>
              <w:szCs w:val="22"/>
              <w:lang w:val="lv-LV"/>
            </w:rPr>
          </w:rPrChange>
        </w:rPr>
      </w:pPr>
      <w:r w:rsidRPr="00CE7D79">
        <w:rPr>
          <w:i/>
          <w:sz w:val="22"/>
          <w:szCs w:val="22"/>
          <w:lang w:val="lv-LV"/>
          <w:rPrChange w:id="50" w:author="SAM_LV" w:date="2026-03-12T16:53:00Z" w16du:dateUtc="2026-03-12T14:53:00Z">
            <w:rPr>
              <w:i/>
              <w:lang w:val="lv-LV"/>
            </w:rPr>
          </w:rPrChange>
        </w:rPr>
        <w:t>PHEBURANE</w:t>
      </w:r>
      <w:r w:rsidRPr="00CE7D79">
        <w:rPr>
          <w:sz w:val="22"/>
          <w:szCs w:val="22"/>
          <w:lang w:val="lv-LV"/>
          <w:rPrChange w:id="51" w:author="SAM_LV" w:date="2026-03-12T16:53:00Z" w16du:dateUtc="2026-03-12T14:53:00Z">
            <w:rPr>
              <w:lang w:val="lv-LV"/>
            </w:rPr>
          </w:rPrChange>
        </w:rPr>
        <w:t xml:space="preserve"> 483 </w:t>
      </w:r>
      <w:r w:rsidRPr="00CE7D79">
        <w:rPr>
          <w:sz w:val="22"/>
          <w:szCs w:val="22"/>
          <w:lang w:val="lv-LV"/>
          <w:rPrChange w:id="52" w:author="SAM_LV" w:date="2026-03-12T16:53:00Z" w16du:dateUtc="2026-03-12T14:53:00Z">
            <w:rPr>
              <w:szCs w:val="22"/>
              <w:lang w:val="lv-LV"/>
            </w:rPr>
          </w:rPrChange>
        </w:rPr>
        <w:t>mg/g granulas</w:t>
      </w:r>
    </w:p>
    <w:p w14:paraId="325797FC" w14:textId="77777777" w:rsidR="0044406C" w:rsidRPr="00CE7D79" w:rsidRDefault="0044406C" w:rsidP="0044406C">
      <w:pPr>
        <w:rPr>
          <w:sz w:val="22"/>
          <w:szCs w:val="22"/>
          <w:lang w:val="lv-LV"/>
          <w:rPrChange w:id="53" w:author="SAM_LV" w:date="2026-03-12T16:53:00Z" w16du:dateUtc="2026-03-12T14:53:00Z">
            <w:rPr>
              <w:szCs w:val="22"/>
              <w:lang w:val="lv-LV"/>
            </w:rPr>
          </w:rPrChange>
        </w:rPr>
      </w:pPr>
    </w:p>
    <w:p w14:paraId="656E62F4" w14:textId="77777777" w:rsidR="0044406C" w:rsidRPr="00CE7D79" w:rsidRDefault="0044406C" w:rsidP="0044406C">
      <w:pPr>
        <w:rPr>
          <w:sz w:val="22"/>
          <w:szCs w:val="22"/>
          <w:lang w:val="lv-LV"/>
          <w:rPrChange w:id="54" w:author="SAM_LV" w:date="2026-03-12T16:53:00Z" w16du:dateUtc="2026-03-12T14:53:00Z">
            <w:rPr>
              <w:szCs w:val="22"/>
              <w:lang w:val="lv-LV"/>
            </w:rPr>
          </w:rPrChange>
        </w:rPr>
      </w:pPr>
    </w:p>
    <w:p w14:paraId="56D7249F" w14:textId="77777777" w:rsidR="0044406C" w:rsidRPr="00CE7D79" w:rsidRDefault="0044406C" w:rsidP="0044406C">
      <w:pPr>
        <w:rPr>
          <w:b/>
          <w:sz w:val="22"/>
          <w:szCs w:val="22"/>
          <w:lang w:val="lv-LV"/>
          <w:rPrChange w:id="55" w:author="SAM_LV" w:date="2026-03-12T16:53:00Z" w16du:dateUtc="2026-03-12T14:53:00Z">
            <w:rPr>
              <w:b/>
              <w:szCs w:val="22"/>
              <w:lang w:val="lv-LV"/>
            </w:rPr>
          </w:rPrChange>
        </w:rPr>
      </w:pPr>
      <w:r w:rsidRPr="00CE7D79">
        <w:rPr>
          <w:b/>
          <w:sz w:val="22"/>
          <w:szCs w:val="22"/>
          <w:lang w:val="lv-LV"/>
          <w:rPrChange w:id="56" w:author="SAM_LV" w:date="2026-03-12T16:53:00Z" w16du:dateUtc="2026-03-12T14:53:00Z">
            <w:rPr>
              <w:b/>
              <w:szCs w:val="22"/>
              <w:lang w:val="lv-LV"/>
            </w:rPr>
          </w:rPrChange>
        </w:rPr>
        <w:t>2.</w:t>
      </w:r>
      <w:r w:rsidRPr="00CE7D79">
        <w:rPr>
          <w:b/>
          <w:sz w:val="22"/>
          <w:szCs w:val="22"/>
          <w:lang w:val="lv-LV"/>
          <w:rPrChange w:id="57" w:author="SAM_LV" w:date="2026-03-12T16:53:00Z" w16du:dateUtc="2026-03-12T14:53:00Z">
            <w:rPr>
              <w:b/>
              <w:szCs w:val="22"/>
              <w:lang w:val="lv-LV"/>
            </w:rPr>
          </w:rPrChange>
        </w:rPr>
        <w:tab/>
        <w:t>KVALITATĪVAIS UN KVANTITATĪVAIS SASTĀVS</w:t>
      </w:r>
    </w:p>
    <w:p w14:paraId="16A4DCE1" w14:textId="77777777" w:rsidR="0044406C" w:rsidRPr="00CE7D79" w:rsidRDefault="0044406C" w:rsidP="0044406C">
      <w:pPr>
        <w:pStyle w:val="Koptekst"/>
        <w:rPr>
          <w:sz w:val="22"/>
          <w:szCs w:val="22"/>
          <w:lang w:val="lv-LV"/>
          <w:rPrChange w:id="58" w:author="SAM_LV" w:date="2026-03-12T16:53:00Z" w16du:dateUtc="2026-03-12T14:53:00Z">
            <w:rPr>
              <w:szCs w:val="22"/>
              <w:lang w:val="lv-LV"/>
            </w:rPr>
          </w:rPrChange>
        </w:rPr>
      </w:pPr>
    </w:p>
    <w:p w14:paraId="4DBA538B" w14:textId="77777777" w:rsidR="0044406C" w:rsidRPr="00CE7D79" w:rsidRDefault="0044406C" w:rsidP="0044406C">
      <w:pPr>
        <w:rPr>
          <w:sz w:val="22"/>
          <w:szCs w:val="22"/>
          <w:lang w:val="lv-LV"/>
          <w:rPrChange w:id="59" w:author="SAM_LV" w:date="2026-03-12T16:53:00Z" w16du:dateUtc="2026-03-12T14:53:00Z">
            <w:rPr>
              <w:szCs w:val="22"/>
              <w:lang w:val="lv-LV"/>
            </w:rPr>
          </w:rPrChange>
        </w:rPr>
      </w:pPr>
      <w:r w:rsidRPr="00CE7D79">
        <w:rPr>
          <w:sz w:val="22"/>
          <w:szCs w:val="22"/>
          <w:lang w:val="lv-LV"/>
          <w:rPrChange w:id="60" w:author="SAM_LV" w:date="2026-03-12T16:53:00Z" w16du:dateUtc="2026-03-12T14:53:00Z">
            <w:rPr>
              <w:szCs w:val="22"/>
              <w:lang w:val="lv-LV"/>
            </w:rPr>
          </w:rPrChange>
        </w:rPr>
        <w:t>Katrs grams granulu satur 483 mg nātrija fenilbutirāta (sodium phenylbutyrate).</w:t>
      </w:r>
    </w:p>
    <w:p w14:paraId="0023D0FE" w14:textId="77777777" w:rsidR="0044406C" w:rsidRPr="00CE7D79" w:rsidRDefault="0044406C" w:rsidP="0044406C">
      <w:pPr>
        <w:rPr>
          <w:sz w:val="22"/>
          <w:szCs w:val="22"/>
          <w:lang w:val="lv-LV"/>
          <w:rPrChange w:id="61" w:author="SAM_LV" w:date="2026-03-12T16:53:00Z" w16du:dateUtc="2026-03-12T14:53:00Z">
            <w:rPr>
              <w:szCs w:val="22"/>
              <w:lang w:val="lv-LV"/>
            </w:rPr>
          </w:rPrChange>
        </w:rPr>
      </w:pPr>
    </w:p>
    <w:p w14:paraId="79155D69" w14:textId="77777777" w:rsidR="0044406C" w:rsidRPr="00CE7D79" w:rsidRDefault="0044406C" w:rsidP="0044406C">
      <w:pPr>
        <w:rPr>
          <w:sz w:val="22"/>
          <w:szCs w:val="22"/>
          <w:lang w:val="lv-LV"/>
          <w:rPrChange w:id="62" w:author="SAM_LV" w:date="2026-03-12T16:53:00Z" w16du:dateUtc="2026-03-12T14:53:00Z">
            <w:rPr>
              <w:szCs w:val="22"/>
              <w:lang w:val="lv-LV"/>
            </w:rPr>
          </w:rPrChange>
        </w:rPr>
      </w:pPr>
      <w:r w:rsidRPr="00CE7D79">
        <w:rPr>
          <w:sz w:val="22"/>
          <w:szCs w:val="22"/>
          <w:lang w:val="lv-LV"/>
          <w:rPrChange w:id="63" w:author="SAM_LV" w:date="2026-03-12T16:53:00Z" w16du:dateUtc="2026-03-12T14:53:00Z">
            <w:rPr>
              <w:szCs w:val="22"/>
              <w:lang w:val="lv-LV"/>
            </w:rPr>
          </w:rPrChange>
        </w:rPr>
        <w:t>Palīgviela(s) ar zināmu iedarbību:</w:t>
      </w:r>
    </w:p>
    <w:p w14:paraId="43AD8DBE" w14:textId="77777777" w:rsidR="0044406C" w:rsidRPr="00CE7D79" w:rsidRDefault="0044406C" w:rsidP="0044406C">
      <w:pPr>
        <w:pStyle w:val="Koptekst"/>
        <w:rPr>
          <w:sz w:val="22"/>
          <w:szCs w:val="22"/>
          <w:lang w:val="lv-LV"/>
          <w:rPrChange w:id="64" w:author="SAM_LV" w:date="2026-03-12T16:53:00Z" w16du:dateUtc="2026-03-12T14:53:00Z">
            <w:rPr>
              <w:szCs w:val="22"/>
              <w:lang w:val="lv-LV"/>
            </w:rPr>
          </w:rPrChange>
        </w:rPr>
      </w:pPr>
    </w:p>
    <w:p w14:paraId="742378FA" w14:textId="77777777" w:rsidR="0044406C" w:rsidRPr="00CE7D79" w:rsidRDefault="0044406C" w:rsidP="0044406C">
      <w:pPr>
        <w:pStyle w:val="Koptekst"/>
        <w:rPr>
          <w:sz w:val="22"/>
          <w:szCs w:val="22"/>
          <w:lang w:val="lv-LV"/>
          <w:rPrChange w:id="65" w:author="SAM_LV" w:date="2026-03-12T16:53:00Z" w16du:dateUtc="2026-03-12T14:53:00Z">
            <w:rPr>
              <w:szCs w:val="22"/>
              <w:lang w:val="lv-LV"/>
            </w:rPr>
          </w:rPrChange>
        </w:rPr>
      </w:pPr>
      <w:r w:rsidRPr="00CE7D79">
        <w:rPr>
          <w:sz w:val="22"/>
          <w:szCs w:val="22"/>
          <w:lang w:val="lv-LV"/>
          <w:rPrChange w:id="66" w:author="SAM_LV" w:date="2026-03-12T16:53:00Z" w16du:dateUtc="2026-03-12T14:53:00Z">
            <w:rPr>
              <w:szCs w:val="22"/>
              <w:lang w:val="lv-LV"/>
            </w:rPr>
          </w:rPrChange>
        </w:rPr>
        <w:t>katrs nātrija fenilbutirāta grams satur 124 mg (5,4 mmol) nātrija un 768 mg saharozes.</w:t>
      </w:r>
    </w:p>
    <w:p w14:paraId="0FE50F8D" w14:textId="77777777" w:rsidR="0044406C" w:rsidRPr="00CE7D79" w:rsidRDefault="0044406C" w:rsidP="0044406C">
      <w:pPr>
        <w:pStyle w:val="Koptekst"/>
        <w:rPr>
          <w:sz w:val="22"/>
          <w:szCs w:val="22"/>
          <w:lang w:val="lv-LV"/>
          <w:rPrChange w:id="67" w:author="SAM_LV" w:date="2026-03-12T16:53:00Z" w16du:dateUtc="2026-03-12T14:53:00Z">
            <w:rPr>
              <w:szCs w:val="22"/>
              <w:lang w:val="lv-LV"/>
            </w:rPr>
          </w:rPrChange>
        </w:rPr>
      </w:pPr>
    </w:p>
    <w:p w14:paraId="61924A18" w14:textId="77777777" w:rsidR="0044406C" w:rsidRPr="00CE7D79" w:rsidRDefault="0044406C" w:rsidP="0044406C">
      <w:pPr>
        <w:rPr>
          <w:sz w:val="22"/>
          <w:szCs w:val="22"/>
          <w:lang w:val="lv-LV"/>
          <w:rPrChange w:id="68" w:author="SAM_LV" w:date="2026-03-12T16:53:00Z" w16du:dateUtc="2026-03-12T14:53:00Z">
            <w:rPr>
              <w:szCs w:val="22"/>
              <w:lang w:val="lv-LV"/>
            </w:rPr>
          </w:rPrChange>
        </w:rPr>
      </w:pPr>
      <w:r w:rsidRPr="00CE7D79">
        <w:rPr>
          <w:sz w:val="22"/>
          <w:szCs w:val="22"/>
          <w:lang w:val="lv-LV"/>
          <w:rPrChange w:id="69" w:author="SAM_LV" w:date="2026-03-12T16:53:00Z" w16du:dateUtc="2026-03-12T14:53:00Z">
            <w:rPr>
              <w:szCs w:val="22"/>
              <w:lang w:val="lv-LV"/>
            </w:rPr>
          </w:rPrChange>
        </w:rPr>
        <w:t>Pilnu palīgvielu sarakstu skatīt 6.1. apakšpunktā.</w:t>
      </w:r>
    </w:p>
    <w:p w14:paraId="44316B90" w14:textId="77777777" w:rsidR="0044406C" w:rsidRPr="00CE7D79" w:rsidRDefault="0044406C" w:rsidP="0044406C">
      <w:pPr>
        <w:rPr>
          <w:sz w:val="22"/>
          <w:szCs w:val="22"/>
          <w:lang w:val="lv-LV"/>
          <w:rPrChange w:id="70" w:author="SAM_LV" w:date="2026-03-12T16:53:00Z" w16du:dateUtc="2026-03-12T14:53:00Z">
            <w:rPr>
              <w:szCs w:val="22"/>
              <w:lang w:val="lv-LV"/>
            </w:rPr>
          </w:rPrChange>
        </w:rPr>
      </w:pPr>
    </w:p>
    <w:p w14:paraId="36F83BEB" w14:textId="77777777" w:rsidR="0044406C" w:rsidRPr="00CE7D79" w:rsidRDefault="0044406C" w:rsidP="0044406C">
      <w:pPr>
        <w:rPr>
          <w:sz w:val="22"/>
          <w:szCs w:val="22"/>
          <w:lang w:val="lv-LV"/>
          <w:rPrChange w:id="71" w:author="SAM_LV" w:date="2026-03-12T16:53:00Z" w16du:dateUtc="2026-03-12T14:53:00Z">
            <w:rPr>
              <w:szCs w:val="22"/>
              <w:lang w:val="lv-LV"/>
            </w:rPr>
          </w:rPrChange>
        </w:rPr>
      </w:pPr>
    </w:p>
    <w:p w14:paraId="6C1F8095" w14:textId="77777777" w:rsidR="0044406C" w:rsidRPr="00CE7D79" w:rsidRDefault="0044406C" w:rsidP="0044406C">
      <w:pPr>
        <w:rPr>
          <w:b/>
          <w:sz w:val="22"/>
          <w:szCs w:val="22"/>
          <w:lang w:val="lv-LV"/>
          <w:rPrChange w:id="72" w:author="SAM_LV" w:date="2026-03-12T16:53:00Z" w16du:dateUtc="2026-03-12T14:53:00Z">
            <w:rPr>
              <w:b/>
              <w:szCs w:val="22"/>
              <w:lang w:val="lv-LV"/>
            </w:rPr>
          </w:rPrChange>
        </w:rPr>
      </w:pPr>
      <w:r w:rsidRPr="00CE7D79">
        <w:rPr>
          <w:b/>
          <w:sz w:val="22"/>
          <w:szCs w:val="22"/>
          <w:lang w:val="lv-LV"/>
          <w:rPrChange w:id="73" w:author="SAM_LV" w:date="2026-03-12T16:53:00Z" w16du:dateUtc="2026-03-12T14:53:00Z">
            <w:rPr>
              <w:b/>
              <w:szCs w:val="22"/>
              <w:lang w:val="lv-LV"/>
            </w:rPr>
          </w:rPrChange>
        </w:rPr>
        <w:t>3.</w:t>
      </w:r>
      <w:r w:rsidRPr="00CE7D79">
        <w:rPr>
          <w:b/>
          <w:sz w:val="22"/>
          <w:szCs w:val="22"/>
          <w:lang w:val="lv-LV"/>
          <w:rPrChange w:id="74" w:author="SAM_LV" w:date="2026-03-12T16:53:00Z" w16du:dateUtc="2026-03-12T14:53:00Z">
            <w:rPr>
              <w:b/>
              <w:szCs w:val="22"/>
              <w:lang w:val="lv-LV"/>
            </w:rPr>
          </w:rPrChange>
        </w:rPr>
        <w:tab/>
        <w:t>ZĀĻU FORMA</w:t>
      </w:r>
    </w:p>
    <w:p w14:paraId="0F94C8A5" w14:textId="77777777" w:rsidR="0044406C" w:rsidRPr="00CE7D79" w:rsidRDefault="0044406C" w:rsidP="0044406C">
      <w:pPr>
        <w:rPr>
          <w:sz w:val="22"/>
          <w:szCs w:val="22"/>
          <w:lang w:val="lv-LV"/>
          <w:rPrChange w:id="75" w:author="SAM_LV" w:date="2026-03-12T16:53:00Z" w16du:dateUtc="2026-03-12T14:53:00Z">
            <w:rPr>
              <w:szCs w:val="22"/>
              <w:lang w:val="lv-LV"/>
            </w:rPr>
          </w:rPrChange>
        </w:rPr>
      </w:pPr>
    </w:p>
    <w:p w14:paraId="59E226CD" w14:textId="77777777" w:rsidR="0044406C" w:rsidRPr="00CE7D79" w:rsidRDefault="0044406C" w:rsidP="0044406C">
      <w:pPr>
        <w:rPr>
          <w:sz w:val="22"/>
          <w:szCs w:val="22"/>
          <w:lang w:val="lv-LV"/>
          <w:rPrChange w:id="76" w:author="SAM_LV" w:date="2026-03-12T16:53:00Z" w16du:dateUtc="2026-03-12T14:53:00Z">
            <w:rPr>
              <w:szCs w:val="22"/>
              <w:lang w:val="lv-LV"/>
            </w:rPr>
          </w:rPrChange>
        </w:rPr>
      </w:pPr>
      <w:r w:rsidRPr="00CE7D79">
        <w:rPr>
          <w:sz w:val="22"/>
          <w:szCs w:val="22"/>
          <w:lang w:val="lv-LV"/>
          <w:rPrChange w:id="77" w:author="SAM_LV" w:date="2026-03-12T16:53:00Z" w16du:dateUtc="2026-03-12T14:53:00Z">
            <w:rPr>
              <w:szCs w:val="22"/>
              <w:lang w:val="lv-LV"/>
            </w:rPr>
          </w:rPrChange>
        </w:rPr>
        <w:t>Granulas.</w:t>
      </w:r>
    </w:p>
    <w:p w14:paraId="53F75D8A" w14:textId="77777777" w:rsidR="0044406C" w:rsidRPr="00CE7D79" w:rsidRDefault="0044406C" w:rsidP="0044406C">
      <w:pPr>
        <w:rPr>
          <w:sz w:val="22"/>
          <w:szCs w:val="22"/>
          <w:lang w:val="lv-LV"/>
          <w:rPrChange w:id="78" w:author="SAM_LV" w:date="2026-03-12T16:53:00Z" w16du:dateUtc="2026-03-12T14:53:00Z">
            <w:rPr>
              <w:szCs w:val="22"/>
              <w:lang w:val="lv-LV"/>
            </w:rPr>
          </w:rPrChange>
        </w:rPr>
      </w:pPr>
      <w:r w:rsidRPr="00CE7D79">
        <w:rPr>
          <w:sz w:val="22"/>
          <w:szCs w:val="22"/>
          <w:lang w:val="lv-LV"/>
          <w:rPrChange w:id="79" w:author="SAM_LV" w:date="2026-03-12T16:53:00Z" w16du:dateUtc="2026-03-12T14:53:00Z">
            <w:rPr>
              <w:szCs w:val="22"/>
              <w:lang w:val="lv-LV"/>
            </w:rPr>
          </w:rPrChange>
        </w:rPr>
        <w:t>Baltas līdz gandrīz baltas granulas.</w:t>
      </w:r>
    </w:p>
    <w:p w14:paraId="53CC5385" w14:textId="77777777" w:rsidR="0044406C" w:rsidRPr="00CE7D79" w:rsidRDefault="0044406C" w:rsidP="0044406C">
      <w:pPr>
        <w:pStyle w:val="Koptekst"/>
        <w:rPr>
          <w:sz w:val="22"/>
          <w:szCs w:val="22"/>
          <w:lang w:val="lv-LV"/>
          <w:rPrChange w:id="80" w:author="SAM_LV" w:date="2026-03-12T16:53:00Z" w16du:dateUtc="2026-03-12T14:53:00Z">
            <w:rPr>
              <w:szCs w:val="22"/>
              <w:lang w:val="lv-LV"/>
            </w:rPr>
          </w:rPrChange>
        </w:rPr>
      </w:pPr>
    </w:p>
    <w:p w14:paraId="60ACEDBB" w14:textId="77777777" w:rsidR="0044406C" w:rsidRPr="00CE7D79" w:rsidRDefault="0044406C" w:rsidP="0044406C">
      <w:pPr>
        <w:pStyle w:val="Koptekst"/>
        <w:rPr>
          <w:sz w:val="22"/>
          <w:szCs w:val="22"/>
          <w:lang w:val="lv-LV"/>
          <w:rPrChange w:id="81" w:author="SAM_LV" w:date="2026-03-12T16:53:00Z" w16du:dateUtc="2026-03-12T14:53:00Z">
            <w:rPr>
              <w:szCs w:val="22"/>
              <w:lang w:val="lv-LV"/>
            </w:rPr>
          </w:rPrChange>
        </w:rPr>
      </w:pPr>
    </w:p>
    <w:p w14:paraId="652905A9" w14:textId="77777777" w:rsidR="0044406C" w:rsidRPr="00CE7D79" w:rsidRDefault="0044406C" w:rsidP="0044406C">
      <w:pPr>
        <w:rPr>
          <w:b/>
          <w:sz w:val="22"/>
          <w:szCs w:val="22"/>
          <w:lang w:val="lv-LV"/>
          <w:rPrChange w:id="82" w:author="SAM_LV" w:date="2026-03-12T16:53:00Z" w16du:dateUtc="2026-03-12T14:53:00Z">
            <w:rPr>
              <w:b/>
              <w:szCs w:val="22"/>
              <w:lang w:val="lv-LV"/>
            </w:rPr>
          </w:rPrChange>
        </w:rPr>
      </w:pPr>
      <w:r w:rsidRPr="00CE7D79">
        <w:rPr>
          <w:b/>
          <w:sz w:val="22"/>
          <w:szCs w:val="22"/>
          <w:lang w:val="lv-LV"/>
          <w:rPrChange w:id="83" w:author="SAM_LV" w:date="2026-03-12T16:53:00Z" w16du:dateUtc="2026-03-12T14:53:00Z">
            <w:rPr>
              <w:b/>
              <w:szCs w:val="22"/>
              <w:lang w:val="lv-LV"/>
            </w:rPr>
          </w:rPrChange>
        </w:rPr>
        <w:t>4.</w:t>
      </w:r>
      <w:r w:rsidRPr="00CE7D79">
        <w:rPr>
          <w:b/>
          <w:sz w:val="22"/>
          <w:szCs w:val="22"/>
          <w:lang w:val="lv-LV"/>
          <w:rPrChange w:id="84" w:author="SAM_LV" w:date="2026-03-12T16:53:00Z" w16du:dateUtc="2026-03-12T14:53:00Z">
            <w:rPr>
              <w:b/>
              <w:szCs w:val="22"/>
              <w:lang w:val="lv-LV"/>
            </w:rPr>
          </w:rPrChange>
        </w:rPr>
        <w:tab/>
        <w:t>KLĪNISKĀ INFORMĀCIJA</w:t>
      </w:r>
    </w:p>
    <w:p w14:paraId="71CAFF5B" w14:textId="77777777" w:rsidR="0044406C" w:rsidRPr="00CE7D79" w:rsidRDefault="0044406C" w:rsidP="0044406C">
      <w:pPr>
        <w:pStyle w:val="Koptekst"/>
        <w:rPr>
          <w:sz w:val="22"/>
          <w:szCs w:val="22"/>
          <w:lang w:val="lv-LV"/>
          <w:rPrChange w:id="85" w:author="SAM_LV" w:date="2026-03-12T16:53:00Z" w16du:dateUtc="2026-03-12T14:53:00Z">
            <w:rPr>
              <w:szCs w:val="22"/>
              <w:lang w:val="lv-LV"/>
            </w:rPr>
          </w:rPrChange>
        </w:rPr>
      </w:pPr>
    </w:p>
    <w:p w14:paraId="13B33388" w14:textId="77777777" w:rsidR="0044406C" w:rsidRPr="00CE7D79" w:rsidRDefault="0044406C" w:rsidP="0044406C">
      <w:pPr>
        <w:rPr>
          <w:b/>
          <w:sz w:val="22"/>
          <w:szCs w:val="22"/>
          <w:lang w:val="lv-LV"/>
          <w:rPrChange w:id="86" w:author="SAM_LV" w:date="2026-03-12T16:53:00Z" w16du:dateUtc="2026-03-12T14:53:00Z">
            <w:rPr>
              <w:b/>
              <w:szCs w:val="22"/>
              <w:lang w:val="lv-LV"/>
            </w:rPr>
          </w:rPrChange>
        </w:rPr>
      </w:pPr>
      <w:r w:rsidRPr="00CE7D79">
        <w:rPr>
          <w:b/>
          <w:sz w:val="22"/>
          <w:szCs w:val="22"/>
          <w:lang w:val="lv-LV"/>
          <w:rPrChange w:id="87" w:author="SAM_LV" w:date="2026-03-12T16:53:00Z" w16du:dateUtc="2026-03-12T14:53:00Z">
            <w:rPr>
              <w:b/>
              <w:szCs w:val="22"/>
              <w:lang w:val="lv-LV"/>
            </w:rPr>
          </w:rPrChange>
        </w:rPr>
        <w:t>4.1.</w:t>
      </w:r>
      <w:r w:rsidRPr="00CE7D79">
        <w:rPr>
          <w:b/>
          <w:sz w:val="22"/>
          <w:szCs w:val="22"/>
          <w:lang w:val="lv-LV"/>
          <w:rPrChange w:id="88" w:author="SAM_LV" w:date="2026-03-12T16:53:00Z" w16du:dateUtc="2026-03-12T14:53:00Z">
            <w:rPr>
              <w:b/>
              <w:szCs w:val="22"/>
              <w:lang w:val="lv-LV"/>
            </w:rPr>
          </w:rPrChange>
        </w:rPr>
        <w:tab/>
        <w:t>Terapeitiskās indikācijas</w:t>
      </w:r>
    </w:p>
    <w:p w14:paraId="5CCCAA6B" w14:textId="77777777" w:rsidR="0044406C" w:rsidRPr="00CE7D79" w:rsidRDefault="0044406C" w:rsidP="0044406C">
      <w:pPr>
        <w:rPr>
          <w:sz w:val="22"/>
          <w:szCs w:val="22"/>
          <w:lang w:val="lv-LV"/>
          <w:rPrChange w:id="89" w:author="SAM_LV" w:date="2026-03-12T16:53:00Z" w16du:dateUtc="2026-03-12T14:53:00Z">
            <w:rPr>
              <w:szCs w:val="22"/>
              <w:lang w:val="lv-LV"/>
            </w:rPr>
          </w:rPrChange>
        </w:rPr>
      </w:pPr>
    </w:p>
    <w:p w14:paraId="32B2A5AF" w14:textId="77777777" w:rsidR="0044406C" w:rsidRPr="00CE7D79" w:rsidRDefault="0044406C" w:rsidP="0044406C">
      <w:pPr>
        <w:rPr>
          <w:sz w:val="22"/>
          <w:szCs w:val="22"/>
          <w:lang w:val="lv-LV"/>
          <w:rPrChange w:id="90" w:author="SAM_LV" w:date="2026-03-12T16:53:00Z" w16du:dateUtc="2026-03-12T14:53:00Z">
            <w:rPr>
              <w:szCs w:val="22"/>
              <w:lang w:val="lv-LV"/>
            </w:rPr>
          </w:rPrChange>
        </w:rPr>
      </w:pPr>
      <w:r w:rsidRPr="00CE7D79">
        <w:rPr>
          <w:i/>
          <w:sz w:val="22"/>
          <w:szCs w:val="22"/>
          <w:lang w:val="lv-LV"/>
          <w:rPrChange w:id="91" w:author="SAM_LV" w:date="2026-03-12T16:53:00Z" w16du:dateUtc="2026-03-12T14:53:00Z">
            <w:rPr>
              <w:i/>
              <w:lang w:val="lv-LV"/>
            </w:rPr>
          </w:rPrChange>
        </w:rPr>
        <w:t>PHEBURANE</w:t>
      </w:r>
      <w:r w:rsidRPr="00CE7D79">
        <w:rPr>
          <w:sz w:val="22"/>
          <w:szCs w:val="22"/>
          <w:lang w:val="lv-LV"/>
          <w:rPrChange w:id="92" w:author="SAM_LV" w:date="2026-03-12T16:53:00Z" w16du:dateUtc="2026-03-12T14:53:00Z">
            <w:rPr>
              <w:lang w:val="lv-LV"/>
            </w:rPr>
          </w:rPrChange>
        </w:rPr>
        <w:t xml:space="preserve"> </w:t>
      </w:r>
      <w:r w:rsidRPr="00CE7D79">
        <w:rPr>
          <w:sz w:val="22"/>
          <w:szCs w:val="22"/>
          <w:lang w:val="lv-LV"/>
          <w:rPrChange w:id="93" w:author="SAM_LV" w:date="2026-03-12T16:53:00Z" w16du:dateUtc="2026-03-12T14:53:00Z">
            <w:rPr>
              <w:szCs w:val="22"/>
              <w:lang w:val="lv-LV"/>
            </w:rPr>
          </w:rPrChange>
        </w:rPr>
        <w:t>izmanto papildu terapijai hronisku urīnvielas cikla traucējumu ārstēšanā, kas ietver karbamila fosfāta sintetāzes, ornitīna transkarbamilāzes vai arginīna sukcināta sintetāzes deficīta gadījumus.</w:t>
      </w:r>
    </w:p>
    <w:p w14:paraId="0A8B0A1D" w14:textId="77777777" w:rsidR="0044406C" w:rsidRPr="00CE7D79" w:rsidRDefault="0044406C" w:rsidP="0044406C">
      <w:pPr>
        <w:rPr>
          <w:sz w:val="22"/>
          <w:szCs w:val="22"/>
          <w:lang w:val="lv-LV"/>
          <w:rPrChange w:id="94" w:author="SAM_LV" w:date="2026-03-12T16:53:00Z" w16du:dateUtc="2026-03-12T14:53:00Z">
            <w:rPr>
              <w:szCs w:val="22"/>
              <w:lang w:val="lv-LV"/>
            </w:rPr>
          </w:rPrChange>
        </w:rPr>
      </w:pPr>
    </w:p>
    <w:p w14:paraId="130F9E5B" w14:textId="77777777" w:rsidR="0044406C" w:rsidRPr="00CE7D79" w:rsidRDefault="0044406C" w:rsidP="0044406C">
      <w:pPr>
        <w:rPr>
          <w:sz w:val="22"/>
          <w:szCs w:val="22"/>
          <w:lang w:val="lv-LV"/>
          <w:rPrChange w:id="95" w:author="SAM_LV" w:date="2026-03-12T16:53:00Z" w16du:dateUtc="2026-03-12T14:53:00Z">
            <w:rPr>
              <w:szCs w:val="22"/>
              <w:lang w:val="lv-LV"/>
            </w:rPr>
          </w:rPrChange>
        </w:rPr>
      </w:pPr>
      <w:r w:rsidRPr="00CE7D79">
        <w:rPr>
          <w:sz w:val="22"/>
          <w:szCs w:val="22"/>
          <w:lang w:val="lv-LV"/>
          <w:rPrChange w:id="96" w:author="SAM_LV" w:date="2026-03-12T16:53:00Z" w16du:dateUtc="2026-03-12T14:53:00Z">
            <w:rPr>
              <w:szCs w:val="22"/>
              <w:lang w:val="lv-LV"/>
            </w:rPr>
          </w:rPrChange>
        </w:rPr>
        <w:t xml:space="preserve">Šīs zāles ir indicētas visiem pacientiem ar </w:t>
      </w:r>
      <w:r w:rsidRPr="00CE7D79">
        <w:rPr>
          <w:i/>
          <w:sz w:val="22"/>
          <w:szCs w:val="22"/>
          <w:lang w:val="lv-LV"/>
          <w:rPrChange w:id="97" w:author="SAM_LV" w:date="2026-03-12T16:53:00Z" w16du:dateUtc="2026-03-12T14:53:00Z">
            <w:rPr>
              <w:i/>
              <w:szCs w:val="22"/>
              <w:lang w:val="lv-LV"/>
            </w:rPr>
          </w:rPrChange>
        </w:rPr>
        <w:t>neonatālajā</w:t>
      </w:r>
      <w:r w:rsidRPr="00CE7D79">
        <w:rPr>
          <w:sz w:val="22"/>
          <w:szCs w:val="22"/>
          <w:lang w:val="lv-LV"/>
          <w:rPrChange w:id="98" w:author="SAM_LV" w:date="2026-03-12T16:53:00Z" w16du:dateUtc="2026-03-12T14:53:00Z">
            <w:rPr>
              <w:szCs w:val="22"/>
              <w:lang w:val="lv-LV"/>
            </w:rPr>
          </w:rPrChange>
        </w:rPr>
        <w:t xml:space="preserve"> periodā sākušos</w:t>
      </w:r>
      <w:r w:rsidRPr="00CE7D79">
        <w:rPr>
          <w:i/>
          <w:sz w:val="22"/>
          <w:szCs w:val="22"/>
          <w:lang w:val="lv-LV"/>
          <w:rPrChange w:id="99" w:author="SAM_LV" w:date="2026-03-12T16:53:00Z" w16du:dateUtc="2026-03-12T14:53:00Z">
            <w:rPr>
              <w:i/>
              <w:szCs w:val="22"/>
              <w:lang w:val="lv-LV"/>
            </w:rPr>
          </w:rPrChange>
        </w:rPr>
        <w:t xml:space="preserve"> </w:t>
      </w:r>
      <w:r w:rsidRPr="00CE7D79">
        <w:rPr>
          <w:sz w:val="22"/>
          <w:szCs w:val="22"/>
          <w:lang w:val="lv-LV"/>
          <w:rPrChange w:id="100" w:author="SAM_LV" w:date="2026-03-12T16:53:00Z" w16du:dateUtc="2026-03-12T14:53:00Z">
            <w:rPr>
              <w:szCs w:val="22"/>
              <w:lang w:val="lv-LV"/>
            </w:rPr>
          </w:rPrChange>
        </w:rPr>
        <w:t xml:space="preserve">slimību (pilnīgs enzīmu deficīts, kas izpaužas pirmo 28 dzīves dienu laikā). Tās ir indicētas arī pacientiem ar </w:t>
      </w:r>
      <w:r w:rsidRPr="00CE7D79">
        <w:rPr>
          <w:i/>
          <w:sz w:val="22"/>
          <w:szCs w:val="22"/>
          <w:lang w:val="lv-LV"/>
          <w:rPrChange w:id="101" w:author="SAM_LV" w:date="2026-03-12T16:53:00Z" w16du:dateUtc="2026-03-12T14:53:00Z">
            <w:rPr>
              <w:i/>
              <w:szCs w:val="22"/>
              <w:lang w:val="lv-LV"/>
            </w:rPr>
          </w:rPrChange>
        </w:rPr>
        <w:t xml:space="preserve">vēlīni </w:t>
      </w:r>
      <w:r w:rsidRPr="00CE7D79">
        <w:rPr>
          <w:sz w:val="22"/>
          <w:szCs w:val="22"/>
          <w:lang w:val="lv-LV"/>
          <w:rPrChange w:id="102" w:author="SAM_LV" w:date="2026-03-12T16:53:00Z" w16du:dateUtc="2026-03-12T14:53:00Z">
            <w:rPr>
              <w:szCs w:val="22"/>
              <w:lang w:val="lv-LV"/>
            </w:rPr>
          </w:rPrChange>
        </w:rPr>
        <w:t>sākušos</w:t>
      </w:r>
      <w:r w:rsidRPr="00CE7D79">
        <w:rPr>
          <w:i/>
          <w:sz w:val="22"/>
          <w:szCs w:val="22"/>
          <w:lang w:val="lv-LV"/>
          <w:rPrChange w:id="103" w:author="SAM_LV" w:date="2026-03-12T16:53:00Z" w16du:dateUtc="2026-03-12T14:53:00Z">
            <w:rPr>
              <w:i/>
              <w:szCs w:val="22"/>
              <w:lang w:val="lv-LV"/>
            </w:rPr>
          </w:rPrChange>
        </w:rPr>
        <w:t xml:space="preserve"> </w:t>
      </w:r>
      <w:r w:rsidRPr="00CE7D79">
        <w:rPr>
          <w:sz w:val="22"/>
          <w:szCs w:val="22"/>
          <w:lang w:val="lv-LV"/>
          <w:rPrChange w:id="104" w:author="SAM_LV" w:date="2026-03-12T16:53:00Z" w16du:dateUtc="2026-03-12T14:53:00Z">
            <w:rPr>
              <w:szCs w:val="22"/>
              <w:lang w:val="lv-LV"/>
            </w:rPr>
          </w:rPrChange>
        </w:rPr>
        <w:t>slimību (daļējs enzīmu deficīts, kas izpaužas pēc pirmā dzīves mēneša), kuriem anamnēzē ir hiperamonēmiskā encefalopātija.</w:t>
      </w:r>
    </w:p>
    <w:p w14:paraId="593AB5CA" w14:textId="77777777" w:rsidR="0044406C" w:rsidRPr="00CE7D79" w:rsidRDefault="0044406C" w:rsidP="0044406C">
      <w:pPr>
        <w:rPr>
          <w:sz w:val="22"/>
          <w:szCs w:val="22"/>
          <w:lang w:val="lv-LV"/>
          <w:rPrChange w:id="105" w:author="SAM_LV" w:date="2026-03-12T16:53:00Z" w16du:dateUtc="2026-03-12T14:53:00Z">
            <w:rPr>
              <w:szCs w:val="22"/>
              <w:lang w:val="lv-LV"/>
            </w:rPr>
          </w:rPrChange>
        </w:rPr>
      </w:pPr>
    </w:p>
    <w:p w14:paraId="3C5CF115" w14:textId="77777777" w:rsidR="0044406C" w:rsidRPr="00CE7D79" w:rsidRDefault="0044406C" w:rsidP="0044406C">
      <w:pPr>
        <w:rPr>
          <w:b/>
          <w:sz w:val="22"/>
          <w:szCs w:val="22"/>
          <w:lang w:val="lv-LV"/>
          <w:rPrChange w:id="106" w:author="SAM_LV" w:date="2026-03-12T16:53:00Z" w16du:dateUtc="2026-03-12T14:53:00Z">
            <w:rPr>
              <w:b/>
              <w:szCs w:val="22"/>
              <w:lang w:val="lv-LV"/>
            </w:rPr>
          </w:rPrChange>
        </w:rPr>
      </w:pPr>
      <w:r w:rsidRPr="00CE7D79">
        <w:rPr>
          <w:b/>
          <w:sz w:val="22"/>
          <w:szCs w:val="22"/>
          <w:lang w:val="lv-LV"/>
          <w:rPrChange w:id="107" w:author="SAM_LV" w:date="2026-03-12T16:53:00Z" w16du:dateUtc="2026-03-12T14:53:00Z">
            <w:rPr>
              <w:b/>
              <w:szCs w:val="22"/>
              <w:lang w:val="lv-LV"/>
            </w:rPr>
          </w:rPrChange>
        </w:rPr>
        <w:t>4.2.</w:t>
      </w:r>
      <w:r w:rsidRPr="00CE7D79">
        <w:rPr>
          <w:b/>
          <w:sz w:val="22"/>
          <w:szCs w:val="22"/>
          <w:lang w:val="lv-LV"/>
          <w:rPrChange w:id="108" w:author="SAM_LV" w:date="2026-03-12T16:53:00Z" w16du:dateUtc="2026-03-12T14:53:00Z">
            <w:rPr>
              <w:b/>
              <w:szCs w:val="22"/>
              <w:lang w:val="lv-LV"/>
            </w:rPr>
          </w:rPrChange>
        </w:rPr>
        <w:tab/>
        <w:t>Devas un lietošanas veids</w:t>
      </w:r>
    </w:p>
    <w:p w14:paraId="54997F48" w14:textId="77777777" w:rsidR="0044406C" w:rsidRPr="00CE7D79" w:rsidRDefault="0044406C" w:rsidP="0044406C">
      <w:pPr>
        <w:rPr>
          <w:sz w:val="22"/>
          <w:szCs w:val="22"/>
          <w:lang w:val="lv-LV"/>
          <w:rPrChange w:id="109" w:author="SAM_LV" w:date="2026-03-12T16:53:00Z" w16du:dateUtc="2026-03-12T14:53:00Z">
            <w:rPr>
              <w:szCs w:val="22"/>
              <w:lang w:val="lv-LV"/>
            </w:rPr>
          </w:rPrChange>
        </w:rPr>
      </w:pPr>
    </w:p>
    <w:p w14:paraId="1FB4C007" w14:textId="77777777" w:rsidR="0044406C" w:rsidRPr="00CE7D79" w:rsidRDefault="0044406C" w:rsidP="0044406C">
      <w:pPr>
        <w:rPr>
          <w:sz w:val="22"/>
          <w:szCs w:val="22"/>
          <w:lang w:val="lv-LV"/>
          <w:rPrChange w:id="110" w:author="SAM_LV" w:date="2026-03-12T16:53:00Z" w16du:dateUtc="2026-03-12T14:53:00Z">
            <w:rPr>
              <w:szCs w:val="22"/>
              <w:lang w:val="lv-LV"/>
            </w:rPr>
          </w:rPrChange>
        </w:rPr>
      </w:pPr>
      <w:r w:rsidRPr="00CE7D79">
        <w:rPr>
          <w:i/>
          <w:sz w:val="22"/>
          <w:szCs w:val="22"/>
          <w:lang w:val="lv-LV"/>
          <w:rPrChange w:id="111" w:author="SAM_LV" w:date="2026-03-12T16:53:00Z" w16du:dateUtc="2026-03-12T14:53:00Z">
            <w:rPr>
              <w:i/>
              <w:lang w:val="lv-LV"/>
            </w:rPr>
          </w:rPrChange>
        </w:rPr>
        <w:t>PHEBURANE</w:t>
      </w:r>
      <w:r w:rsidRPr="00CE7D79">
        <w:rPr>
          <w:sz w:val="22"/>
          <w:szCs w:val="22"/>
          <w:lang w:val="lv-LV"/>
          <w:rPrChange w:id="112" w:author="SAM_LV" w:date="2026-03-12T16:53:00Z" w16du:dateUtc="2026-03-12T14:53:00Z">
            <w:rPr>
              <w:lang w:val="lv-LV"/>
            </w:rPr>
          </w:rPrChange>
        </w:rPr>
        <w:t xml:space="preserve"> </w:t>
      </w:r>
      <w:r w:rsidRPr="00CE7D79">
        <w:rPr>
          <w:sz w:val="22"/>
          <w:szCs w:val="22"/>
          <w:lang w:val="lv-LV"/>
          <w:rPrChange w:id="113" w:author="SAM_LV" w:date="2026-03-12T16:53:00Z" w16du:dateUtc="2026-03-12T14:53:00Z">
            <w:rPr>
              <w:szCs w:val="22"/>
              <w:lang w:val="lv-LV"/>
            </w:rPr>
          </w:rPrChange>
        </w:rPr>
        <w:t xml:space="preserve">lietošana jāuzrauga ārstam, kuram ir pieredze urīnvielas cikla traucējumu ārstēšanā. </w:t>
      </w:r>
    </w:p>
    <w:p w14:paraId="7437A255" w14:textId="77777777" w:rsidR="0044406C" w:rsidRPr="00CE7D79" w:rsidRDefault="0044406C" w:rsidP="0044406C">
      <w:pPr>
        <w:rPr>
          <w:sz w:val="22"/>
          <w:szCs w:val="22"/>
          <w:lang w:val="lv-LV"/>
          <w:rPrChange w:id="114" w:author="SAM_LV" w:date="2026-03-12T16:53:00Z" w16du:dateUtc="2026-03-12T14:53:00Z">
            <w:rPr>
              <w:szCs w:val="22"/>
              <w:lang w:val="lv-LV"/>
            </w:rPr>
          </w:rPrChange>
        </w:rPr>
      </w:pPr>
    </w:p>
    <w:p w14:paraId="155B9643" w14:textId="77777777" w:rsidR="0044406C" w:rsidRPr="00CE7D79" w:rsidRDefault="0044406C" w:rsidP="0044406C">
      <w:pPr>
        <w:rPr>
          <w:sz w:val="22"/>
          <w:szCs w:val="22"/>
          <w:u w:val="single"/>
          <w:lang w:val="lv-LV"/>
          <w:rPrChange w:id="115" w:author="SAM_LV" w:date="2026-03-12T16:53:00Z" w16du:dateUtc="2026-03-12T14:53:00Z">
            <w:rPr>
              <w:szCs w:val="22"/>
              <w:u w:val="single"/>
              <w:lang w:val="lv-LV"/>
            </w:rPr>
          </w:rPrChange>
        </w:rPr>
      </w:pPr>
      <w:r w:rsidRPr="00CE7D79">
        <w:rPr>
          <w:sz w:val="22"/>
          <w:szCs w:val="22"/>
          <w:u w:val="single"/>
          <w:lang w:val="lv-LV"/>
          <w:rPrChange w:id="116" w:author="SAM_LV" w:date="2026-03-12T16:53:00Z" w16du:dateUtc="2026-03-12T14:53:00Z">
            <w:rPr>
              <w:szCs w:val="22"/>
              <w:u w:val="single"/>
              <w:lang w:val="lv-LV"/>
            </w:rPr>
          </w:rPrChange>
        </w:rPr>
        <w:t>Devas</w:t>
      </w:r>
    </w:p>
    <w:p w14:paraId="75A033B8" w14:textId="77777777" w:rsidR="0044406C" w:rsidRPr="00CE7D79" w:rsidRDefault="0044406C" w:rsidP="0044406C">
      <w:pPr>
        <w:rPr>
          <w:sz w:val="22"/>
          <w:szCs w:val="22"/>
          <w:lang w:val="lv-LV"/>
          <w:rPrChange w:id="117" w:author="SAM_LV" w:date="2026-03-12T16:53:00Z" w16du:dateUtc="2026-03-12T14:53:00Z">
            <w:rPr>
              <w:szCs w:val="22"/>
              <w:lang w:val="lv-LV"/>
            </w:rPr>
          </w:rPrChange>
        </w:rPr>
      </w:pPr>
      <w:r w:rsidRPr="00CE7D79">
        <w:rPr>
          <w:sz w:val="22"/>
          <w:szCs w:val="22"/>
          <w:lang w:val="lv-LV"/>
          <w:rPrChange w:id="118" w:author="SAM_LV" w:date="2026-03-12T16:53:00Z" w16du:dateUtc="2026-03-12T14:53:00Z">
            <w:rPr>
              <w:szCs w:val="22"/>
              <w:lang w:val="lv-LV"/>
            </w:rPr>
          </w:rPrChange>
        </w:rPr>
        <w:t>Diennakts devu nosaka individuāli, ņemot vērā pacienta proteīnu panesību un augšanai un attīstībai nepieciešamo proteīnu daudzumu dienā.</w:t>
      </w:r>
    </w:p>
    <w:p w14:paraId="1DED2091" w14:textId="77777777" w:rsidR="0044406C" w:rsidRPr="00CE7D79" w:rsidRDefault="0044406C" w:rsidP="0044406C">
      <w:pPr>
        <w:rPr>
          <w:sz w:val="22"/>
          <w:szCs w:val="22"/>
          <w:lang w:val="lv-LV"/>
          <w:rPrChange w:id="119" w:author="SAM_LV" w:date="2026-03-12T16:53:00Z" w16du:dateUtc="2026-03-12T14:53:00Z">
            <w:rPr>
              <w:szCs w:val="22"/>
              <w:lang w:val="lv-LV"/>
            </w:rPr>
          </w:rPrChange>
        </w:rPr>
      </w:pPr>
    </w:p>
    <w:p w14:paraId="2D0724EE" w14:textId="77777777" w:rsidR="0044406C" w:rsidRPr="00CE7D79" w:rsidRDefault="0044406C" w:rsidP="0044406C">
      <w:pPr>
        <w:rPr>
          <w:sz w:val="22"/>
          <w:szCs w:val="22"/>
          <w:lang w:val="lv-LV"/>
          <w:rPrChange w:id="120" w:author="SAM_LV" w:date="2026-03-12T16:53:00Z" w16du:dateUtc="2026-03-12T14:53:00Z">
            <w:rPr>
              <w:szCs w:val="22"/>
              <w:lang w:val="lv-LV"/>
            </w:rPr>
          </w:rPrChange>
        </w:rPr>
      </w:pPr>
      <w:r w:rsidRPr="00CE7D79">
        <w:rPr>
          <w:sz w:val="22"/>
          <w:szCs w:val="22"/>
          <w:lang w:val="lv-LV"/>
          <w:rPrChange w:id="121" w:author="SAM_LV" w:date="2026-03-12T16:53:00Z" w16du:dateUtc="2026-03-12T14:53:00Z">
            <w:rPr>
              <w:szCs w:val="22"/>
              <w:lang w:val="lv-LV"/>
            </w:rPr>
          </w:rPrChange>
        </w:rPr>
        <w:t xml:space="preserve">Parastā kopējā nātrija fenilbutirāta diennakts deva pēc klīniskās pieredzes datiem ir: </w:t>
      </w:r>
    </w:p>
    <w:p w14:paraId="06209887" w14:textId="77777777" w:rsidR="0044406C" w:rsidRPr="00CE7D79" w:rsidRDefault="0044406C" w:rsidP="0044406C">
      <w:pPr>
        <w:numPr>
          <w:ilvl w:val="0"/>
          <w:numId w:val="20"/>
        </w:numPr>
        <w:rPr>
          <w:sz w:val="22"/>
          <w:szCs w:val="22"/>
          <w:lang w:val="lv-LV"/>
          <w:rPrChange w:id="122" w:author="SAM_LV" w:date="2026-03-12T16:53:00Z" w16du:dateUtc="2026-03-12T14:53:00Z">
            <w:rPr>
              <w:szCs w:val="22"/>
              <w:lang w:val="lv-LV"/>
            </w:rPr>
          </w:rPrChange>
        </w:rPr>
      </w:pPr>
      <w:r w:rsidRPr="00CE7D79">
        <w:rPr>
          <w:sz w:val="22"/>
          <w:szCs w:val="22"/>
          <w:lang w:val="lv-LV"/>
          <w:rPrChange w:id="123" w:author="SAM_LV" w:date="2026-03-12T16:53:00Z" w16du:dateUtc="2026-03-12T14:53:00Z">
            <w:rPr>
              <w:szCs w:val="22"/>
              <w:lang w:val="lv-LV"/>
            </w:rPr>
          </w:rPrChange>
        </w:rPr>
        <w:t>450 – 600 mg/kg dienā jaundzimušajiem, zīdaiņiem un bērniem, kuri sver mazāk nekā 20 kg;</w:t>
      </w:r>
    </w:p>
    <w:p w14:paraId="2B883342" w14:textId="77777777" w:rsidR="0044406C" w:rsidRPr="00CE7D79" w:rsidRDefault="0044406C" w:rsidP="0044406C">
      <w:pPr>
        <w:numPr>
          <w:ilvl w:val="0"/>
          <w:numId w:val="20"/>
        </w:numPr>
        <w:rPr>
          <w:sz w:val="22"/>
          <w:szCs w:val="22"/>
          <w:lang w:val="lv-LV"/>
          <w:rPrChange w:id="124" w:author="SAM_LV" w:date="2026-03-12T16:53:00Z" w16du:dateUtc="2026-03-12T14:53:00Z">
            <w:rPr>
              <w:szCs w:val="22"/>
              <w:lang w:val="lv-LV"/>
            </w:rPr>
          </w:rPrChange>
        </w:rPr>
      </w:pPr>
      <w:r w:rsidRPr="00CE7D79">
        <w:rPr>
          <w:sz w:val="22"/>
          <w:szCs w:val="22"/>
          <w:lang w:val="lv-LV"/>
          <w:rPrChange w:id="125" w:author="SAM_LV" w:date="2026-03-12T16:53:00Z" w16du:dateUtc="2026-03-12T14:53:00Z">
            <w:rPr>
              <w:szCs w:val="22"/>
              <w:lang w:val="lv-LV"/>
            </w:rPr>
          </w:rPrChange>
        </w:rPr>
        <w:t>9,9 – 13,0 g/m</w:t>
      </w:r>
      <w:r w:rsidRPr="00CE7D79">
        <w:rPr>
          <w:sz w:val="22"/>
          <w:szCs w:val="22"/>
          <w:vertAlign w:val="superscript"/>
          <w:lang w:val="lv-LV"/>
          <w:rPrChange w:id="126" w:author="SAM_LV" w:date="2026-03-12T16:53:00Z" w16du:dateUtc="2026-03-12T14:53:00Z">
            <w:rPr>
              <w:szCs w:val="22"/>
              <w:vertAlign w:val="superscript"/>
              <w:lang w:val="lv-LV"/>
            </w:rPr>
          </w:rPrChange>
        </w:rPr>
        <w:t>2</w:t>
      </w:r>
      <w:r w:rsidRPr="00CE7D79">
        <w:rPr>
          <w:sz w:val="22"/>
          <w:szCs w:val="22"/>
          <w:lang w:val="lv-LV"/>
          <w:rPrChange w:id="127" w:author="SAM_LV" w:date="2026-03-12T16:53:00Z" w16du:dateUtc="2026-03-12T14:53:00Z">
            <w:rPr>
              <w:szCs w:val="22"/>
              <w:lang w:val="lv-LV"/>
            </w:rPr>
          </w:rPrChange>
        </w:rPr>
        <w:t xml:space="preserve"> dienā bērniem, kuri sver vairāk nekā 20 kg, pusaudžiem un pieaugušajiem.</w:t>
      </w:r>
    </w:p>
    <w:p w14:paraId="23233801" w14:textId="77777777" w:rsidR="0044406C" w:rsidRPr="00CE7D79" w:rsidRDefault="0044406C" w:rsidP="0044406C">
      <w:pPr>
        <w:numPr>
          <w:ilvl w:val="12"/>
          <w:numId w:val="0"/>
        </w:numPr>
        <w:rPr>
          <w:sz w:val="22"/>
          <w:szCs w:val="22"/>
          <w:lang w:val="lv-LV"/>
          <w:rPrChange w:id="128" w:author="SAM_LV" w:date="2026-03-12T16:53:00Z" w16du:dateUtc="2026-03-12T14:53:00Z">
            <w:rPr>
              <w:szCs w:val="22"/>
              <w:lang w:val="lv-LV"/>
            </w:rPr>
          </w:rPrChange>
        </w:rPr>
      </w:pPr>
    </w:p>
    <w:p w14:paraId="19284DB7" w14:textId="77777777" w:rsidR="0044406C" w:rsidRPr="00CE7D79" w:rsidRDefault="0044406C" w:rsidP="0044406C">
      <w:pPr>
        <w:numPr>
          <w:ilvl w:val="12"/>
          <w:numId w:val="0"/>
        </w:numPr>
        <w:rPr>
          <w:sz w:val="22"/>
          <w:szCs w:val="22"/>
          <w:lang w:val="lv-LV"/>
          <w:rPrChange w:id="129" w:author="SAM_LV" w:date="2026-03-12T16:53:00Z" w16du:dateUtc="2026-03-12T14:53:00Z">
            <w:rPr>
              <w:szCs w:val="22"/>
              <w:lang w:val="lv-LV"/>
            </w:rPr>
          </w:rPrChange>
        </w:rPr>
      </w:pPr>
      <w:r w:rsidRPr="00CE7D79">
        <w:rPr>
          <w:sz w:val="22"/>
          <w:szCs w:val="22"/>
          <w:lang w:val="lv-LV"/>
          <w:rPrChange w:id="130" w:author="SAM_LV" w:date="2026-03-12T16:53:00Z" w16du:dateUtc="2026-03-12T14:53:00Z">
            <w:rPr>
              <w:lang w:val="lv-LV"/>
            </w:rPr>
          </w:rPrChange>
        </w:rPr>
        <w:t>Nātrija fenilbutirāta devu, kas pārsniedz 20 g dienā, drošums un efektivitāte nav pierādīta.</w:t>
      </w:r>
    </w:p>
    <w:p w14:paraId="3A3A26AB" w14:textId="77777777" w:rsidR="0044406C" w:rsidRPr="00CE7D79" w:rsidRDefault="0044406C" w:rsidP="0044406C">
      <w:pPr>
        <w:numPr>
          <w:ilvl w:val="12"/>
          <w:numId w:val="0"/>
        </w:numPr>
        <w:rPr>
          <w:sz w:val="22"/>
          <w:szCs w:val="22"/>
          <w:lang w:val="lv-LV"/>
          <w:rPrChange w:id="131" w:author="SAM_LV" w:date="2026-03-12T16:53:00Z" w16du:dateUtc="2026-03-12T14:53:00Z">
            <w:rPr>
              <w:szCs w:val="22"/>
              <w:lang w:val="lv-LV"/>
            </w:rPr>
          </w:rPrChange>
        </w:rPr>
      </w:pPr>
    </w:p>
    <w:p w14:paraId="63EA4902" w14:textId="77777777" w:rsidR="0044406C" w:rsidRPr="00CE7D79" w:rsidRDefault="0044406C" w:rsidP="0044406C">
      <w:pPr>
        <w:numPr>
          <w:ilvl w:val="12"/>
          <w:numId w:val="0"/>
        </w:numPr>
        <w:rPr>
          <w:i/>
          <w:sz w:val="22"/>
          <w:szCs w:val="22"/>
          <w:u w:val="single"/>
          <w:lang w:val="lv-LV"/>
          <w:rPrChange w:id="132" w:author="SAM_LV" w:date="2026-03-12T16:53:00Z" w16du:dateUtc="2026-03-12T14:53:00Z">
            <w:rPr>
              <w:i/>
              <w:szCs w:val="22"/>
              <w:u w:val="single"/>
              <w:lang w:val="lv-LV"/>
            </w:rPr>
          </w:rPrChange>
        </w:rPr>
      </w:pPr>
      <w:r w:rsidRPr="00CE7D79">
        <w:rPr>
          <w:i/>
          <w:sz w:val="22"/>
          <w:szCs w:val="22"/>
          <w:u w:val="single"/>
          <w:lang w:val="lv-LV"/>
          <w:rPrChange w:id="133" w:author="SAM_LV" w:date="2026-03-12T16:53:00Z" w16du:dateUtc="2026-03-12T14:53:00Z">
            <w:rPr>
              <w:i/>
              <w:szCs w:val="22"/>
              <w:u w:val="single"/>
              <w:lang w:val="lv-LV"/>
            </w:rPr>
          </w:rPrChange>
        </w:rPr>
        <w:t>Terapijas uzraudzība</w:t>
      </w:r>
    </w:p>
    <w:p w14:paraId="2DFFB83B" w14:textId="77777777" w:rsidR="0044406C" w:rsidRPr="00CE7D79" w:rsidRDefault="0044406C" w:rsidP="0044406C">
      <w:pPr>
        <w:numPr>
          <w:ilvl w:val="12"/>
          <w:numId w:val="0"/>
        </w:numPr>
        <w:rPr>
          <w:sz w:val="22"/>
          <w:szCs w:val="22"/>
          <w:lang w:val="lv-LV"/>
          <w:rPrChange w:id="134" w:author="SAM_LV" w:date="2026-03-12T16:53:00Z" w16du:dateUtc="2026-03-12T14:53:00Z">
            <w:rPr>
              <w:szCs w:val="22"/>
              <w:lang w:val="lv-LV"/>
            </w:rPr>
          </w:rPrChange>
        </w:rPr>
      </w:pPr>
      <w:r w:rsidRPr="00CE7D79">
        <w:rPr>
          <w:sz w:val="22"/>
          <w:szCs w:val="22"/>
          <w:lang w:val="lv-LV"/>
          <w:rPrChange w:id="135" w:author="SAM_LV" w:date="2026-03-12T16:53:00Z" w16du:dateUtc="2026-03-12T14:53:00Z">
            <w:rPr>
              <w:szCs w:val="22"/>
              <w:lang w:val="lv-LV"/>
            </w:rPr>
          </w:rPrChange>
        </w:rPr>
        <w:t>Jāseko, lai amonjaka, arginīna, galveno aminoskābju (īpaši sazarotās ķēdes aminoskābju) un karnitīna līmenis plazmā un olbaltumvielu daudzums serumā atbilstu normai. Plazmas glutamīna līmenim jābūt zemākam par 1000 µmol/l.</w:t>
      </w:r>
    </w:p>
    <w:p w14:paraId="464B757E" w14:textId="77777777" w:rsidR="0044406C" w:rsidRPr="00CE7D79" w:rsidRDefault="0044406C" w:rsidP="0044406C">
      <w:pPr>
        <w:pStyle w:val="Koptekst"/>
        <w:numPr>
          <w:ilvl w:val="12"/>
          <w:numId w:val="0"/>
        </w:numPr>
        <w:rPr>
          <w:sz w:val="22"/>
          <w:szCs w:val="22"/>
          <w:lang w:val="lv-LV"/>
          <w:rPrChange w:id="136" w:author="SAM_LV" w:date="2026-03-12T16:53:00Z" w16du:dateUtc="2026-03-12T14:53:00Z">
            <w:rPr>
              <w:szCs w:val="22"/>
              <w:lang w:val="lv-LV"/>
            </w:rPr>
          </w:rPrChange>
        </w:rPr>
      </w:pPr>
    </w:p>
    <w:p w14:paraId="57E7363E" w14:textId="77777777" w:rsidR="0044406C" w:rsidRPr="00CE7D79" w:rsidRDefault="0044406C" w:rsidP="0044406C">
      <w:pPr>
        <w:numPr>
          <w:ilvl w:val="12"/>
          <w:numId w:val="0"/>
        </w:numPr>
        <w:rPr>
          <w:i/>
          <w:sz w:val="22"/>
          <w:szCs w:val="22"/>
          <w:u w:val="single"/>
          <w:lang w:val="lv-LV"/>
          <w:rPrChange w:id="137" w:author="SAM_LV" w:date="2026-03-12T16:53:00Z" w16du:dateUtc="2026-03-12T14:53:00Z">
            <w:rPr>
              <w:i/>
              <w:szCs w:val="22"/>
              <w:u w:val="single"/>
              <w:lang w:val="lv-LV"/>
            </w:rPr>
          </w:rPrChange>
        </w:rPr>
      </w:pPr>
      <w:r w:rsidRPr="00CE7D79">
        <w:rPr>
          <w:i/>
          <w:sz w:val="22"/>
          <w:szCs w:val="22"/>
          <w:u w:val="single"/>
          <w:lang w:val="lv-LV"/>
          <w:rPrChange w:id="138" w:author="SAM_LV" w:date="2026-03-12T16:53:00Z" w16du:dateUtc="2026-03-12T14:53:00Z">
            <w:rPr>
              <w:i/>
              <w:szCs w:val="22"/>
              <w:u w:val="single"/>
              <w:lang w:val="lv-LV"/>
            </w:rPr>
          </w:rPrChange>
        </w:rPr>
        <w:t>Uztura režīms</w:t>
      </w:r>
    </w:p>
    <w:p w14:paraId="5C18CFB3" w14:textId="77777777" w:rsidR="0044406C" w:rsidRPr="00CE7D79" w:rsidRDefault="0044406C" w:rsidP="0044406C">
      <w:pPr>
        <w:numPr>
          <w:ilvl w:val="12"/>
          <w:numId w:val="0"/>
        </w:numPr>
        <w:rPr>
          <w:sz w:val="22"/>
          <w:szCs w:val="22"/>
          <w:lang w:val="lv-LV"/>
          <w:rPrChange w:id="139" w:author="SAM_LV" w:date="2026-03-12T16:53:00Z" w16du:dateUtc="2026-03-12T14:53:00Z">
            <w:rPr>
              <w:szCs w:val="22"/>
              <w:lang w:val="lv-LV"/>
            </w:rPr>
          </w:rPrChange>
        </w:rPr>
      </w:pPr>
      <w:r w:rsidRPr="00CE7D79">
        <w:rPr>
          <w:i/>
          <w:sz w:val="22"/>
          <w:szCs w:val="22"/>
          <w:lang w:val="lv-LV"/>
          <w:rPrChange w:id="140" w:author="SAM_LV" w:date="2026-03-12T16:53:00Z" w16du:dateUtc="2026-03-12T14:53:00Z">
            <w:rPr>
              <w:i/>
              <w:lang w:val="lv-LV"/>
            </w:rPr>
          </w:rPrChange>
        </w:rPr>
        <w:lastRenderedPageBreak/>
        <w:t>PHEBURANE</w:t>
      </w:r>
      <w:r w:rsidRPr="00CE7D79">
        <w:rPr>
          <w:sz w:val="22"/>
          <w:szCs w:val="22"/>
          <w:lang w:val="lv-LV"/>
          <w:rPrChange w:id="141" w:author="SAM_LV" w:date="2026-03-12T16:53:00Z" w16du:dateUtc="2026-03-12T14:53:00Z">
            <w:rPr>
              <w:lang w:val="lv-LV"/>
            </w:rPr>
          </w:rPrChange>
        </w:rPr>
        <w:t xml:space="preserve"> </w:t>
      </w:r>
      <w:r w:rsidRPr="00CE7D79">
        <w:rPr>
          <w:sz w:val="22"/>
          <w:szCs w:val="22"/>
          <w:lang w:val="lv-LV"/>
          <w:rPrChange w:id="142" w:author="SAM_LV" w:date="2026-03-12T16:53:00Z" w16du:dateUtc="2026-03-12T14:53:00Z">
            <w:rPr>
              <w:szCs w:val="22"/>
              <w:lang w:val="lv-LV"/>
            </w:rPr>
          </w:rPrChange>
        </w:rPr>
        <w:t>lietošanas laikā uzturā jāierobežo olbaltumvielu daudzums un dažos gadījumos diēta jāpapildina ar svarīgākajām aminoskābēm un karnitīnu.</w:t>
      </w:r>
    </w:p>
    <w:p w14:paraId="3EE4E470" w14:textId="77777777" w:rsidR="0044406C" w:rsidRPr="00CE7D79" w:rsidRDefault="0044406C" w:rsidP="0044406C">
      <w:pPr>
        <w:numPr>
          <w:ilvl w:val="12"/>
          <w:numId w:val="0"/>
        </w:numPr>
        <w:rPr>
          <w:sz w:val="22"/>
          <w:szCs w:val="22"/>
          <w:lang w:val="lv-LV"/>
          <w:rPrChange w:id="143" w:author="SAM_LV" w:date="2026-03-12T16:53:00Z" w16du:dateUtc="2026-03-12T14:53:00Z">
            <w:rPr>
              <w:szCs w:val="22"/>
              <w:lang w:val="lv-LV"/>
            </w:rPr>
          </w:rPrChange>
        </w:rPr>
      </w:pPr>
    </w:p>
    <w:p w14:paraId="6E1C716E" w14:textId="77777777" w:rsidR="0044406C" w:rsidRPr="00CE7D79" w:rsidRDefault="0044406C" w:rsidP="0044406C">
      <w:pPr>
        <w:numPr>
          <w:ilvl w:val="12"/>
          <w:numId w:val="0"/>
        </w:numPr>
        <w:rPr>
          <w:sz w:val="22"/>
          <w:szCs w:val="22"/>
          <w:lang w:val="lv-LV"/>
          <w:rPrChange w:id="144" w:author="SAM_LV" w:date="2026-03-12T16:53:00Z" w16du:dateUtc="2026-03-12T14:53:00Z">
            <w:rPr>
              <w:szCs w:val="22"/>
              <w:lang w:val="lv-LV"/>
            </w:rPr>
          </w:rPrChange>
        </w:rPr>
      </w:pPr>
      <w:r w:rsidRPr="00CE7D79">
        <w:rPr>
          <w:sz w:val="22"/>
          <w:szCs w:val="22"/>
          <w:lang w:val="lv-LV"/>
          <w:rPrChange w:id="145" w:author="SAM_LV" w:date="2026-03-12T16:53:00Z" w16du:dateUtc="2026-03-12T14:53:00Z">
            <w:rPr>
              <w:szCs w:val="22"/>
              <w:lang w:val="lv-LV"/>
            </w:rPr>
          </w:rPrChange>
        </w:rPr>
        <w:t xml:space="preserve">Pacientiem ar diagnosticētu </w:t>
      </w:r>
      <w:r w:rsidRPr="00CE7D79">
        <w:rPr>
          <w:iCs/>
          <w:sz w:val="22"/>
          <w:szCs w:val="22"/>
          <w:lang w:val="lv-LV"/>
          <w:rPrChange w:id="146" w:author="SAM_LV" w:date="2026-03-12T16:53:00Z" w16du:dateUtc="2026-03-12T14:53:00Z">
            <w:rPr>
              <w:iCs/>
              <w:szCs w:val="22"/>
              <w:lang w:val="lv-LV"/>
            </w:rPr>
          </w:rPrChange>
        </w:rPr>
        <w:t>neonatālajā periodā sākušos</w:t>
      </w:r>
      <w:r w:rsidRPr="00CE7D79">
        <w:rPr>
          <w:i/>
          <w:sz w:val="22"/>
          <w:szCs w:val="22"/>
          <w:lang w:val="lv-LV"/>
          <w:rPrChange w:id="147" w:author="SAM_LV" w:date="2026-03-12T16:53:00Z" w16du:dateUtc="2026-03-12T14:53:00Z">
            <w:rPr>
              <w:i/>
              <w:szCs w:val="22"/>
              <w:lang w:val="lv-LV"/>
            </w:rPr>
          </w:rPrChange>
        </w:rPr>
        <w:t xml:space="preserve"> </w:t>
      </w:r>
      <w:r w:rsidRPr="00CE7D79">
        <w:rPr>
          <w:sz w:val="22"/>
          <w:szCs w:val="22"/>
          <w:lang w:val="lv-LV"/>
          <w:rPrChange w:id="148" w:author="SAM_LV" w:date="2026-03-12T16:53:00Z" w16du:dateUtc="2026-03-12T14:53:00Z">
            <w:rPr>
              <w:szCs w:val="22"/>
              <w:lang w:val="lv-LV"/>
            </w:rPr>
          </w:rPrChange>
        </w:rPr>
        <w:t>karbamilfosfāta sintetāzes vai ornitīna transkarbamilāzes deficīta slimības formu papildus jālieto citrulīns vai arginīns atbilstoši devām – 0,17 g/kg dienā vai 3,8 g/m</w:t>
      </w:r>
      <w:r w:rsidRPr="00CE7D79">
        <w:rPr>
          <w:sz w:val="22"/>
          <w:szCs w:val="22"/>
          <w:vertAlign w:val="superscript"/>
          <w:lang w:val="lv-LV"/>
          <w:rPrChange w:id="149" w:author="SAM_LV" w:date="2026-03-12T16:53:00Z" w16du:dateUtc="2026-03-12T14:53:00Z">
            <w:rPr>
              <w:szCs w:val="22"/>
              <w:vertAlign w:val="superscript"/>
              <w:lang w:val="lv-LV"/>
            </w:rPr>
          </w:rPrChange>
        </w:rPr>
        <w:t>2</w:t>
      </w:r>
      <w:r w:rsidRPr="00CE7D79">
        <w:rPr>
          <w:sz w:val="22"/>
          <w:szCs w:val="22"/>
          <w:lang w:val="lv-LV"/>
          <w:rPrChange w:id="150" w:author="SAM_LV" w:date="2026-03-12T16:53:00Z" w16du:dateUtc="2026-03-12T14:53:00Z">
            <w:rPr>
              <w:szCs w:val="22"/>
              <w:lang w:val="lv-LV"/>
            </w:rPr>
          </w:rPrChange>
        </w:rPr>
        <w:t xml:space="preserve"> dienā. </w:t>
      </w:r>
    </w:p>
    <w:p w14:paraId="54387382" w14:textId="77777777" w:rsidR="0044406C" w:rsidRPr="00CE7D79" w:rsidRDefault="0044406C" w:rsidP="0044406C">
      <w:pPr>
        <w:numPr>
          <w:ilvl w:val="12"/>
          <w:numId w:val="0"/>
        </w:numPr>
        <w:rPr>
          <w:sz w:val="22"/>
          <w:szCs w:val="22"/>
          <w:lang w:val="lv-LV"/>
          <w:rPrChange w:id="151" w:author="SAM_LV" w:date="2026-03-12T16:53:00Z" w16du:dateUtc="2026-03-12T14:53:00Z">
            <w:rPr>
              <w:szCs w:val="22"/>
              <w:lang w:val="lv-LV"/>
            </w:rPr>
          </w:rPrChange>
        </w:rPr>
      </w:pPr>
    </w:p>
    <w:p w14:paraId="14B42775" w14:textId="77777777" w:rsidR="0044406C" w:rsidRPr="00CE7D79" w:rsidRDefault="0044406C" w:rsidP="0044406C">
      <w:pPr>
        <w:numPr>
          <w:ilvl w:val="12"/>
          <w:numId w:val="0"/>
        </w:numPr>
        <w:rPr>
          <w:sz w:val="22"/>
          <w:szCs w:val="22"/>
          <w:lang w:val="lv-LV"/>
          <w:rPrChange w:id="152" w:author="SAM_LV" w:date="2026-03-12T16:53:00Z" w16du:dateUtc="2026-03-12T14:53:00Z">
            <w:rPr>
              <w:szCs w:val="22"/>
              <w:lang w:val="lv-LV"/>
            </w:rPr>
          </w:rPrChange>
        </w:rPr>
      </w:pPr>
      <w:r w:rsidRPr="00CE7D79">
        <w:rPr>
          <w:sz w:val="22"/>
          <w:szCs w:val="22"/>
          <w:lang w:val="lv-LV"/>
          <w:rPrChange w:id="153" w:author="SAM_LV" w:date="2026-03-12T16:53:00Z" w16du:dateUtc="2026-03-12T14:53:00Z">
            <w:rPr>
              <w:szCs w:val="22"/>
              <w:lang w:val="lv-LV"/>
            </w:rPr>
          </w:rPrChange>
        </w:rPr>
        <w:t>Pacientiem ar diagnosticētu arginīna sukcināta sintetāzes deficīta slimību papildus jālieto arginīns atbilstoši devām – 0,4 – 0,7 g/kg dienā vai 8,8 – 15,4 g/m</w:t>
      </w:r>
      <w:r w:rsidRPr="00CE7D79">
        <w:rPr>
          <w:sz w:val="22"/>
          <w:szCs w:val="22"/>
          <w:vertAlign w:val="superscript"/>
          <w:lang w:val="lv-LV"/>
          <w:rPrChange w:id="154" w:author="SAM_LV" w:date="2026-03-12T16:53:00Z" w16du:dateUtc="2026-03-12T14:53:00Z">
            <w:rPr>
              <w:szCs w:val="22"/>
              <w:vertAlign w:val="superscript"/>
              <w:lang w:val="lv-LV"/>
            </w:rPr>
          </w:rPrChange>
        </w:rPr>
        <w:t>2</w:t>
      </w:r>
      <w:r w:rsidRPr="00CE7D79">
        <w:rPr>
          <w:sz w:val="22"/>
          <w:szCs w:val="22"/>
          <w:lang w:val="lv-LV"/>
          <w:rPrChange w:id="155" w:author="SAM_LV" w:date="2026-03-12T16:53:00Z" w16du:dateUtc="2026-03-12T14:53:00Z">
            <w:rPr>
              <w:szCs w:val="22"/>
              <w:lang w:val="lv-LV"/>
            </w:rPr>
          </w:rPrChange>
        </w:rPr>
        <w:t xml:space="preserve"> dienā.</w:t>
      </w:r>
    </w:p>
    <w:p w14:paraId="5E5A7630" w14:textId="77777777" w:rsidR="0044406C" w:rsidRPr="00CE7D79" w:rsidRDefault="0044406C" w:rsidP="0044406C">
      <w:pPr>
        <w:numPr>
          <w:ilvl w:val="12"/>
          <w:numId w:val="0"/>
        </w:numPr>
        <w:rPr>
          <w:sz w:val="22"/>
          <w:szCs w:val="22"/>
          <w:lang w:val="lv-LV"/>
          <w:rPrChange w:id="156" w:author="SAM_LV" w:date="2026-03-12T16:53:00Z" w16du:dateUtc="2026-03-12T14:53:00Z">
            <w:rPr>
              <w:szCs w:val="22"/>
              <w:lang w:val="lv-LV"/>
            </w:rPr>
          </w:rPrChange>
        </w:rPr>
      </w:pPr>
    </w:p>
    <w:p w14:paraId="4F75029A" w14:textId="77777777" w:rsidR="0044406C" w:rsidRPr="00CE7D79" w:rsidRDefault="0044406C" w:rsidP="0044406C">
      <w:pPr>
        <w:numPr>
          <w:ilvl w:val="12"/>
          <w:numId w:val="0"/>
        </w:numPr>
        <w:rPr>
          <w:sz w:val="22"/>
          <w:szCs w:val="22"/>
          <w:lang w:val="lv-LV"/>
          <w:rPrChange w:id="157" w:author="SAM_LV" w:date="2026-03-12T16:53:00Z" w16du:dateUtc="2026-03-12T14:53:00Z">
            <w:rPr>
              <w:szCs w:val="22"/>
              <w:lang w:val="lv-LV"/>
            </w:rPr>
          </w:rPrChange>
        </w:rPr>
      </w:pPr>
      <w:r w:rsidRPr="00CE7D79">
        <w:rPr>
          <w:sz w:val="22"/>
          <w:szCs w:val="22"/>
          <w:lang w:val="lv-LV"/>
          <w:rPrChange w:id="158" w:author="SAM_LV" w:date="2026-03-12T16:53:00Z" w16du:dateUtc="2026-03-12T14:53:00Z">
            <w:rPr>
              <w:szCs w:val="22"/>
              <w:lang w:val="lv-LV"/>
            </w:rPr>
          </w:rPrChange>
        </w:rPr>
        <w:t>Ja jāpalielina kaloriju skaits uzturā, ieteicams lietot olbaltumvielas nesaturošus produktus.</w:t>
      </w:r>
    </w:p>
    <w:p w14:paraId="56F1AEC0" w14:textId="77777777" w:rsidR="0044406C" w:rsidRPr="00CE7D79" w:rsidRDefault="0044406C" w:rsidP="0044406C">
      <w:pPr>
        <w:numPr>
          <w:ilvl w:val="12"/>
          <w:numId w:val="0"/>
        </w:numPr>
        <w:rPr>
          <w:sz w:val="22"/>
          <w:szCs w:val="22"/>
          <w:lang w:val="lv-LV"/>
          <w:rPrChange w:id="159" w:author="SAM_LV" w:date="2026-03-12T16:53:00Z" w16du:dateUtc="2026-03-12T14:53:00Z">
            <w:rPr>
              <w:szCs w:val="22"/>
              <w:lang w:val="lv-LV"/>
            </w:rPr>
          </w:rPrChange>
        </w:rPr>
      </w:pPr>
    </w:p>
    <w:p w14:paraId="10C9EFAB" w14:textId="77777777" w:rsidR="0044406C" w:rsidRPr="00CE7D79" w:rsidRDefault="0044406C" w:rsidP="0044406C">
      <w:pPr>
        <w:numPr>
          <w:ilvl w:val="12"/>
          <w:numId w:val="0"/>
        </w:numPr>
        <w:rPr>
          <w:sz w:val="22"/>
          <w:szCs w:val="22"/>
          <w:u w:val="single"/>
          <w:lang w:val="lv-LV"/>
          <w:rPrChange w:id="160" w:author="SAM_LV" w:date="2026-03-12T16:53:00Z" w16du:dateUtc="2026-03-12T14:53:00Z">
            <w:rPr>
              <w:szCs w:val="22"/>
              <w:u w:val="single"/>
              <w:lang w:val="lv-LV"/>
            </w:rPr>
          </w:rPrChange>
        </w:rPr>
      </w:pPr>
      <w:r w:rsidRPr="00CE7D79">
        <w:rPr>
          <w:sz w:val="22"/>
          <w:szCs w:val="22"/>
          <w:u w:val="single"/>
          <w:lang w:val="lv-LV"/>
          <w:rPrChange w:id="161" w:author="SAM_LV" w:date="2026-03-12T16:53:00Z" w16du:dateUtc="2026-03-12T14:53:00Z">
            <w:rPr>
              <w:szCs w:val="22"/>
              <w:u w:val="single"/>
              <w:lang w:val="lv-LV"/>
            </w:rPr>
          </w:rPrChange>
        </w:rPr>
        <w:t>Īpašās populācijas</w:t>
      </w:r>
    </w:p>
    <w:p w14:paraId="2DFC2686" w14:textId="77777777" w:rsidR="0044406C" w:rsidRPr="00CE7D79" w:rsidRDefault="0044406C" w:rsidP="0044406C">
      <w:pPr>
        <w:numPr>
          <w:ilvl w:val="12"/>
          <w:numId w:val="0"/>
        </w:numPr>
        <w:rPr>
          <w:sz w:val="22"/>
          <w:szCs w:val="22"/>
          <w:u w:val="single"/>
          <w:lang w:val="lv-LV"/>
          <w:rPrChange w:id="162" w:author="SAM_LV" w:date="2026-03-12T16:53:00Z" w16du:dateUtc="2026-03-12T14:53:00Z">
            <w:rPr>
              <w:szCs w:val="22"/>
              <w:u w:val="single"/>
              <w:lang w:val="lv-LV"/>
            </w:rPr>
          </w:rPrChange>
        </w:rPr>
      </w:pPr>
    </w:p>
    <w:p w14:paraId="3D5EAD62" w14:textId="77777777" w:rsidR="0044406C" w:rsidRPr="00CE7D79" w:rsidRDefault="0044406C" w:rsidP="0044406C">
      <w:pPr>
        <w:numPr>
          <w:ilvl w:val="12"/>
          <w:numId w:val="0"/>
        </w:numPr>
        <w:rPr>
          <w:i/>
          <w:sz w:val="22"/>
          <w:szCs w:val="22"/>
          <w:u w:val="single"/>
          <w:lang w:val="lv-LV"/>
          <w:rPrChange w:id="163" w:author="SAM_LV" w:date="2026-03-12T16:53:00Z" w16du:dateUtc="2026-03-12T14:53:00Z">
            <w:rPr>
              <w:i/>
              <w:szCs w:val="22"/>
              <w:u w:val="single"/>
              <w:lang w:val="lv-LV"/>
            </w:rPr>
          </w:rPrChange>
        </w:rPr>
      </w:pPr>
      <w:r w:rsidRPr="00CE7D79">
        <w:rPr>
          <w:i/>
          <w:sz w:val="22"/>
          <w:szCs w:val="22"/>
          <w:u w:val="single"/>
          <w:lang w:val="lv-LV"/>
          <w:rPrChange w:id="164" w:author="SAM_LV" w:date="2026-03-12T16:53:00Z" w16du:dateUtc="2026-03-12T14:53:00Z">
            <w:rPr>
              <w:i/>
              <w:szCs w:val="22"/>
              <w:u w:val="single"/>
              <w:lang w:val="lv-LV"/>
            </w:rPr>
          </w:rPrChange>
        </w:rPr>
        <w:t>Nieru un aknu darbības traucējumu gadījumā</w:t>
      </w:r>
    </w:p>
    <w:p w14:paraId="742E661C" w14:textId="77777777" w:rsidR="0044406C" w:rsidRPr="00CE7D79" w:rsidRDefault="0044406C" w:rsidP="0044406C">
      <w:pPr>
        <w:numPr>
          <w:ilvl w:val="12"/>
          <w:numId w:val="0"/>
        </w:numPr>
        <w:rPr>
          <w:sz w:val="22"/>
          <w:szCs w:val="22"/>
          <w:lang w:val="lv-LV"/>
          <w:rPrChange w:id="165" w:author="SAM_LV" w:date="2026-03-12T16:53:00Z" w16du:dateUtc="2026-03-12T14:53:00Z">
            <w:rPr>
              <w:szCs w:val="22"/>
              <w:lang w:val="lv-LV"/>
            </w:rPr>
          </w:rPrChange>
        </w:rPr>
      </w:pPr>
      <w:r w:rsidRPr="00CE7D79">
        <w:rPr>
          <w:sz w:val="22"/>
          <w:szCs w:val="22"/>
          <w:lang w:val="lv-LV"/>
          <w:rPrChange w:id="166" w:author="SAM_LV" w:date="2026-03-12T16:53:00Z" w16du:dateUtc="2026-03-12T14:53:00Z">
            <w:rPr>
              <w:szCs w:val="22"/>
              <w:lang w:val="lv-LV"/>
            </w:rPr>
          </w:rPrChange>
        </w:rPr>
        <w:t xml:space="preserve">Tā kā nātrija fenilbutirāta vielmaiņa un izvadīšana notiek caur aknām un nierēm, lietojot </w:t>
      </w:r>
      <w:r w:rsidRPr="00CE7D79">
        <w:rPr>
          <w:i/>
          <w:sz w:val="22"/>
          <w:szCs w:val="22"/>
          <w:lang w:val="lv-LV"/>
          <w:rPrChange w:id="167" w:author="SAM_LV" w:date="2026-03-12T16:53:00Z" w16du:dateUtc="2026-03-12T14:53:00Z">
            <w:rPr>
              <w:i/>
              <w:lang w:val="lv-LV"/>
            </w:rPr>
          </w:rPrChange>
        </w:rPr>
        <w:t>PHEBURANE</w:t>
      </w:r>
      <w:r w:rsidRPr="00CE7D79">
        <w:rPr>
          <w:sz w:val="22"/>
          <w:szCs w:val="22"/>
          <w:lang w:val="lv-LV"/>
          <w:rPrChange w:id="168" w:author="SAM_LV" w:date="2026-03-12T16:53:00Z" w16du:dateUtc="2026-03-12T14:53:00Z">
            <w:rPr>
              <w:lang w:val="lv-LV"/>
            </w:rPr>
          </w:rPrChange>
        </w:rPr>
        <w:t xml:space="preserve">, </w:t>
      </w:r>
      <w:r w:rsidRPr="00CE7D79">
        <w:rPr>
          <w:sz w:val="22"/>
          <w:szCs w:val="22"/>
          <w:lang w:val="lv-LV"/>
          <w:rPrChange w:id="169" w:author="SAM_LV" w:date="2026-03-12T16:53:00Z" w16du:dateUtc="2026-03-12T14:53:00Z">
            <w:rPr>
              <w:szCs w:val="22"/>
              <w:lang w:val="lv-LV"/>
            </w:rPr>
          </w:rPrChange>
        </w:rPr>
        <w:t xml:space="preserve">pacientiem ar aknu vai nieru mazspēju, </w:t>
      </w:r>
      <w:r w:rsidRPr="00CE7D79">
        <w:rPr>
          <w:sz w:val="22"/>
          <w:szCs w:val="22"/>
          <w:lang w:val="lv-LV"/>
          <w:rPrChange w:id="170" w:author="SAM_LV" w:date="2026-03-12T16:53:00Z" w16du:dateUtc="2026-03-12T14:53:00Z">
            <w:rPr>
              <w:lang w:val="lv-LV"/>
            </w:rPr>
          </w:rPrChange>
        </w:rPr>
        <w:t>jāievēro piesardzība.</w:t>
      </w:r>
    </w:p>
    <w:p w14:paraId="33103463" w14:textId="77777777" w:rsidR="0044406C" w:rsidRPr="00CE7D79" w:rsidRDefault="0044406C" w:rsidP="0044406C">
      <w:pPr>
        <w:numPr>
          <w:ilvl w:val="12"/>
          <w:numId w:val="0"/>
        </w:numPr>
        <w:rPr>
          <w:sz w:val="22"/>
          <w:szCs w:val="22"/>
          <w:lang w:val="lv-LV"/>
          <w:rPrChange w:id="171" w:author="SAM_LV" w:date="2026-03-12T16:53:00Z" w16du:dateUtc="2026-03-12T14:53:00Z">
            <w:rPr>
              <w:szCs w:val="22"/>
              <w:lang w:val="lv-LV"/>
            </w:rPr>
          </w:rPrChange>
        </w:rPr>
      </w:pPr>
    </w:p>
    <w:p w14:paraId="0FB68951" w14:textId="77777777" w:rsidR="0044406C" w:rsidRPr="00CE7D79" w:rsidRDefault="0044406C" w:rsidP="0044406C">
      <w:pPr>
        <w:numPr>
          <w:ilvl w:val="12"/>
          <w:numId w:val="0"/>
        </w:numPr>
        <w:rPr>
          <w:sz w:val="22"/>
          <w:szCs w:val="22"/>
          <w:u w:val="single"/>
          <w:lang w:val="lv-LV"/>
          <w:rPrChange w:id="172" w:author="SAM_LV" w:date="2026-03-12T16:53:00Z" w16du:dateUtc="2026-03-12T14:53:00Z">
            <w:rPr>
              <w:szCs w:val="22"/>
              <w:u w:val="single"/>
              <w:lang w:val="lv-LV"/>
            </w:rPr>
          </w:rPrChange>
        </w:rPr>
      </w:pPr>
      <w:r w:rsidRPr="00CE7D79">
        <w:rPr>
          <w:sz w:val="22"/>
          <w:szCs w:val="22"/>
          <w:u w:val="single"/>
          <w:lang w:val="lv-LV"/>
          <w:rPrChange w:id="173" w:author="SAM_LV" w:date="2026-03-12T16:53:00Z" w16du:dateUtc="2026-03-12T14:53:00Z">
            <w:rPr>
              <w:szCs w:val="22"/>
              <w:u w:val="single"/>
              <w:lang w:val="lv-LV"/>
            </w:rPr>
          </w:rPrChange>
        </w:rPr>
        <w:t>Lietošanas veids</w:t>
      </w:r>
    </w:p>
    <w:p w14:paraId="68BEA99C" w14:textId="35E03ABA" w:rsidR="0044406C" w:rsidRPr="00CE7D79" w:rsidRDefault="0044406C" w:rsidP="0044406C">
      <w:pPr>
        <w:numPr>
          <w:ilvl w:val="12"/>
          <w:numId w:val="0"/>
        </w:numPr>
        <w:rPr>
          <w:sz w:val="22"/>
          <w:szCs w:val="22"/>
          <w:lang w:val="lv-LV"/>
          <w:rPrChange w:id="174" w:author="SAM_LV" w:date="2026-03-12T16:53:00Z" w16du:dateUtc="2026-03-12T14:53:00Z">
            <w:rPr>
              <w:szCs w:val="22"/>
              <w:lang w:val="lv-LV"/>
            </w:rPr>
          </w:rPrChange>
        </w:rPr>
      </w:pPr>
      <w:r w:rsidRPr="00CE7D79">
        <w:rPr>
          <w:i/>
          <w:sz w:val="22"/>
          <w:szCs w:val="22"/>
          <w:lang w:val="lv-LV"/>
          <w:rPrChange w:id="175" w:author="SAM_LV" w:date="2026-03-12T16:53:00Z" w16du:dateUtc="2026-03-12T14:53:00Z">
            <w:rPr>
              <w:i/>
              <w:lang w:val="lv-LV"/>
            </w:rPr>
          </w:rPrChange>
        </w:rPr>
        <w:t>PHEBURANE</w:t>
      </w:r>
      <w:r w:rsidRPr="00CE7D79">
        <w:rPr>
          <w:sz w:val="22"/>
          <w:szCs w:val="22"/>
          <w:lang w:val="lv-LV"/>
          <w:rPrChange w:id="176" w:author="SAM_LV" w:date="2026-03-12T16:53:00Z" w16du:dateUtc="2026-03-12T14:53:00Z">
            <w:rPr>
              <w:lang w:val="lv-LV"/>
            </w:rPr>
          </w:rPrChange>
        </w:rPr>
        <w:t xml:space="preserve"> jālieto iekšķīgi. </w:t>
      </w:r>
      <w:r w:rsidRPr="00CE7D79">
        <w:rPr>
          <w:i/>
          <w:sz w:val="22"/>
          <w:szCs w:val="22"/>
          <w:lang w:val="lv-LV"/>
          <w:rPrChange w:id="177" w:author="SAM_LV" w:date="2026-03-12T16:53:00Z" w16du:dateUtc="2026-03-12T14:53:00Z">
            <w:rPr>
              <w:i/>
              <w:lang w:val="lv-LV"/>
            </w:rPr>
          </w:rPrChange>
        </w:rPr>
        <w:t>PHEBURANE</w:t>
      </w:r>
      <w:r w:rsidRPr="00CE7D79">
        <w:rPr>
          <w:sz w:val="22"/>
          <w:szCs w:val="22"/>
          <w:lang w:val="lv-LV"/>
          <w:rPrChange w:id="178" w:author="SAM_LV" w:date="2026-03-12T16:53:00Z" w16du:dateUtc="2026-03-12T14:53:00Z">
            <w:rPr>
              <w:lang w:val="lv-LV"/>
            </w:rPr>
          </w:rPrChange>
        </w:rPr>
        <w:t xml:space="preserve"> </w:t>
      </w:r>
      <w:ins w:id="179" w:author="Author">
        <w:r w:rsidR="00CD5743" w:rsidRPr="00CE7D79">
          <w:rPr>
            <w:sz w:val="22"/>
            <w:szCs w:val="22"/>
            <w:lang w:val="lv-LV"/>
            <w:rPrChange w:id="180" w:author="SAM_LV" w:date="2026-03-12T16:53:00Z" w16du:dateUtc="2026-03-12T14:53:00Z">
              <w:rPr>
                <w:lang w:val="lv-LV"/>
              </w:rPr>
            </w:rPrChange>
          </w:rPr>
          <w:t xml:space="preserve">granulas </w:t>
        </w:r>
      </w:ins>
      <w:r w:rsidRPr="00CE7D79">
        <w:rPr>
          <w:sz w:val="22"/>
          <w:szCs w:val="22"/>
          <w:lang w:val="lv-LV"/>
          <w:rPrChange w:id="181" w:author="SAM_LV" w:date="2026-03-12T16:53:00Z" w16du:dateUtc="2026-03-12T14:53:00Z">
            <w:rPr>
              <w:lang w:val="lv-LV"/>
            </w:rPr>
          </w:rPrChange>
        </w:rPr>
        <w:t>nedrīkst ievadīt caur nazogastrālo vai gastrostomas zondi to lēnās šķīdības dēļ.</w:t>
      </w:r>
    </w:p>
    <w:p w14:paraId="757DC6EC" w14:textId="77777777" w:rsidR="0044406C" w:rsidRPr="00CE7D79" w:rsidRDefault="0044406C" w:rsidP="0044406C">
      <w:pPr>
        <w:numPr>
          <w:ilvl w:val="12"/>
          <w:numId w:val="0"/>
        </w:numPr>
        <w:rPr>
          <w:sz w:val="22"/>
          <w:szCs w:val="22"/>
          <w:lang w:val="lv-LV"/>
          <w:rPrChange w:id="182" w:author="SAM_LV" w:date="2026-03-12T16:53:00Z" w16du:dateUtc="2026-03-12T14:53:00Z">
            <w:rPr>
              <w:szCs w:val="22"/>
              <w:lang w:val="lv-LV"/>
            </w:rPr>
          </w:rPrChange>
        </w:rPr>
      </w:pPr>
    </w:p>
    <w:p w14:paraId="7545323C" w14:textId="22FDEA5B" w:rsidR="0044406C" w:rsidRPr="00CE7D79" w:rsidRDefault="0044406C" w:rsidP="0044406C">
      <w:pPr>
        <w:numPr>
          <w:ilvl w:val="12"/>
          <w:numId w:val="0"/>
        </w:numPr>
        <w:rPr>
          <w:sz w:val="22"/>
          <w:szCs w:val="22"/>
          <w:lang w:val="lv-LV"/>
          <w:rPrChange w:id="183" w:author="SAM_LV" w:date="2026-03-12T16:53:00Z" w16du:dateUtc="2026-03-12T14:53:00Z">
            <w:rPr>
              <w:szCs w:val="22"/>
              <w:lang w:val="lv-LV"/>
            </w:rPr>
          </w:rPrChange>
        </w:rPr>
      </w:pPr>
      <w:r w:rsidRPr="00CE7D79">
        <w:rPr>
          <w:sz w:val="22"/>
          <w:szCs w:val="22"/>
          <w:lang w:val="lv-LV"/>
          <w:rPrChange w:id="184" w:author="SAM_LV" w:date="2026-03-12T16:53:00Z" w16du:dateUtc="2026-03-12T14:53:00Z">
            <w:rPr>
              <w:szCs w:val="22"/>
              <w:lang w:val="lv-LV"/>
            </w:rPr>
          </w:rPrChange>
        </w:rPr>
        <w:t xml:space="preserve">Kopējā </w:t>
      </w:r>
      <w:r w:rsidRPr="00CE7D79">
        <w:rPr>
          <w:i/>
          <w:sz w:val="22"/>
          <w:szCs w:val="22"/>
          <w:lang w:val="lv-LV"/>
          <w:rPrChange w:id="185" w:author="SAM_LV" w:date="2026-03-12T16:53:00Z" w16du:dateUtc="2026-03-12T14:53:00Z">
            <w:rPr>
              <w:i/>
              <w:lang w:val="lv-LV"/>
            </w:rPr>
          </w:rPrChange>
        </w:rPr>
        <w:t>PHEBURANE</w:t>
      </w:r>
      <w:r w:rsidRPr="00CE7D79">
        <w:rPr>
          <w:sz w:val="22"/>
          <w:szCs w:val="22"/>
          <w:lang w:val="lv-LV"/>
          <w:rPrChange w:id="186" w:author="SAM_LV" w:date="2026-03-12T16:53:00Z" w16du:dateUtc="2026-03-12T14:53:00Z">
            <w:rPr>
              <w:lang w:val="lv-LV"/>
            </w:rPr>
          </w:rPrChange>
        </w:rPr>
        <w:t xml:space="preserve"> </w:t>
      </w:r>
      <w:r w:rsidRPr="00CE7D79">
        <w:rPr>
          <w:sz w:val="22"/>
          <w:szCs w:val="22"/>
          <w:lang w:val="lv-LV"/>
          <w:rPrChange w:id="187" w:author="SAM_LV" w:date="2026-03-12T16:53:00Z" w16du:dateUtc="2026-03-12T14:53:00Z">
            <w:rPr>
              <w:szCs w:val="22"/>
              <w:lang w:val="lv-LV"/>
            </w:rPr>
          </w:rPrChange>
        </w:rPr>
        <w:t>diennakts deva jāsadala vienādās daļās un jālieto katras maltītes vai barošanas laikā (piemēram, četras līdz sešas reizes dienā maziem bērniem). Granulas var norīt tiešā veidā kopā ar dzērienu (</w:t>
      </w:r>
      <w:ins w:id="188" w:author="Author">
        <w:r w:rsidR="00C77FAD" w:rsidRPr="00CE7D79">
          <w:rPr>
            <w:sz w:val="22"/>
            <w:szCs w:val="22"/>
            <w:lang w:val="lv-LV"/>
            <w:rPrChange w:id="189" w:author="SAM_LV" w:date="2026-03-12T16:53:00Z" w16du:dateUtc="2026-03-12T14:53:00Z">
              <w:rPr>
                <w:szCs w:val="22"/>
                <w:lang w:val="lv-LV"/>
              </w:rPr>
            </w:rPrChange>
          </w:rPr>
          <w:t xml:space="preserve">piemēram, </w:t>
        </w:r>
      </w:ins>
      <w:r w:rsidRPr="00CE7D79">
        <w:rPr>
          <w:sz w:val="22"/>
          <w:szCs w:val="22"/>
          <w:lang w:val="lv-LV"/>
          <w:rPrChange w:id="190" w:author="SAM_LV" w:date="2026-03-12T16:53:00Z" w16du:dateUtc="2026-03-12T14:53:00Z">
            <w:rPr>
              <w:szCs w:val="22"/>
              <w:lang w:val="lv-LV"/>
            </w:rPr>
          </w:rPrChange>
        </w:rPr>
        <w:t>ūdeni, augļu sulām, zīdaiņiem paredzēto piena maisījumu bez olbaltumvielām) vai, uzberot uz  biezas konsistences ēdiena (</w:t>
      </w:r>
      <w:ins w:id="191" w:author="Author">
        <w:r w:rsidR="00CD5743" w:rsidRPr="00CE7D79">
          <w:rPr>
            <w:sz w:val="22"/>
            <w:szCs w:val="22"/>
            <w:lang w:val="lv-LV"/>
            <w:rPrChange w:id="192" w:author="SAM_LV" w:date="2026-03-12T16:53:00Z" w16du:dateUtc="2026-03-12T14:53:00Z">
              <w:rPr>
                <w:szCs w:val="22"/>
                <w:lang w:val="lv-LV"/>
              </w:rPr>
            </w:rPrChange>
          </w:rPr>
          <w:t xml:space="preserve">piemēram, </w:t>
        </w:r>
      </w:ins>
      <w:r w:rsidRPr="00CE7D79">
        <w:rPr>
          <w:sz w:val="22"/>
          <w:szCs w:val="22"/>
          <w:lang w:val="lv-LV"/>
          <w:rPrChange w:id="193" w:author="SAM_LV" w:date="2026-03-12T16:53:00Z" w16du:dateUtc="2026-03-12T14:53:00Z">
            <w:rPr>
              <w:szCs w:val="22"/>
              <w:lang w:val="lv-LV"/>
            </w:rPr>
          </w:rPrChange>
        </w:rPr>
        <w:t>kartupeļu biezputras, ābolu biezeņa pilnas karotes apjomu); šajā gadījumā ir svarīgi to ieņemt nekavējoties, lai izvairītos no ēdiena garšas izmaiņām.</w:t>
      </w:r>
    </w:p>
    <w:p w14:paraId="7AA51437" w14:textId="77777777" w:rsidR="0044406C" w:rsidRPr="00CE7D79" w:rsidRDefault="0044406C" w:rsidP="0044406C">
      <w:pPr>
        <w:numPr>
          <w:ilvl w:val="12"/>
          <w:numId w:val="0"/>
        </w:numPr>
        <w:rPr>
          <w:sz w:val="22"/>
          <w:szCs w:val="22"/>
          <w:lang w:val="lv-LV"/>
          <w:rPrChange w:id="194" w:author="SAM_LV" w:date="2026-03-12T16:53:00Z" w16du:dateUtc="2026-03-12T14:53:00Z">
            <w:rPr>
              <w:szCs w:val="22"/>
              <w:lang w:val="lv-LV"/>
            </w:rPr>
          </w:rPrChange>
        </w:rPr>
      </w:pPr>
    </w:p>
    <w:p w14:paraId="2A057BE4" w14:textId="77777777" w:rsidR="0044406C" w:rsidRPr="00CE7D79" w:rsidRDefault="0044406C" w:rsidP="0044406C">
      <w:pPr>
        <w:numPr>
          <w:ilvl w:val="12"/>
          <w:numId w:val="0"/>
        </w:numPr>
        <w:rPr>
          <w:sz w:val="22"/>
          <w:szCs w:val="22"/>
          <w:lang w:val="lv-LV"/>
          <w:rPrChange w:id="195" w:author="SAM_LV" w:date="2026-03-12T16:53:00Z" w16du:dateUtc="2026-03-12T14:53:00Z">
            <w:rPr>
              <w:szCs w:val="22"/>
              <w:lang w:val="lv-LV"/>
            </w:rPr>
          </w:rPrChange>
        </w:rPr>
      </w:pPr>
      <w:r w:rsidRPr="00CE7D79">
        <w:rPr>
          <w:sz w:val="22"/>
          <w:szCs w:val="22"/>
          <w:lang w:val="lv-LV"/>
          <w:rPrChange w:id="196" w:author="SAM_LV" w:date="2026-03-12T16:53:00Z" w16du:dateUtc="2026-03-12T14:53:00Z">
            <w:rPr>
              <w:lang w:val="lv-LV"/>
            </w:rPr>
          </w:rPrChange>
        </w:rPr>
        <w:t>PHEBURANE deva ir izteikta nātrija fenilbutirāta gramos. Tiek nodrošināta kalibrēta mērkarote. Tā ir ar 250 mg gradāciju, un tajā ietilpst līdz 3 g nātrija fenilbutirāta.</w:t>
      </w:r>
    </w:p>
    <w:p w14:paraId="2F6EA1B0" w14:textId="77777777" w:rsidR="0044406C" w:rsidRPr="00CE7D79" w:rsidRDefault="0044406C" w:rsidP="0044406C">
      <w:pPr>
        <w:numPr>
          <w:ilvl w:val="12"/>
          <w:numId w:val="0"/>
        </w:numPr>
        <w:rPr>
          <w:sz w:val="22"/>
          <w:szCs w:val="22"/>
          <w:lang w:val="lv-LV"/>
          <w:rPrChange w:id="197" w:author="SAM_LV" w:date="2026-03-12T16:53:00Z" w16du:dateUtc="2026-03-12T14:53:00Z">
            <w:rPr>
              <w:szCs w:val="22"/>
              <w:lang w:val="lv-LV"/>
            </w:rPr>
          </w:rPrChange>
        </w:rPr>
      </w:pPr>
    </w:p>
    <w:p w14:paraId="423D97D5" w14:textId="77777777" w:rsidR="0044406C" w:rsidRPr="00CE7D79" w:rsidRDefault="0044406C" w:rsidP="0044406C">
      <w:pPr>
        <w:numPr>
          <w:ilvl w:val="12"/>
          <w:numId w:val="0"/>
        </w:numPr>
        <w:rPr>
          <w:b/>
          <w:sz w:val="22"/>
          <w:szCs w:val="22"/>
          <w:lang w:val="lv-LV"/>
          <w:rPrChange w:id="198" w:author="SAM_LV" w:date="2026-03-12T16:53:00Z" w16du:dateUtc="2026-03-12T14:53:00Z">
            <w:rPr>
              <w:b/>
              <w:szCs w:val="22"/>
              <w:lang w:val="lv-LV"/>
            </w:rPr>
          </w:rPrChange>
        </w:rPr>
      </w:pPr>
      <w:r w:rsidRPr="00CE7D79">
        <w:rPr>
          <w:b/>
          <w:sz w:val="22"/>
          <w:szCs w:val="22"/>
          <w:lang w:val="lv-LV"/>
          <w:rPrChange w:id="199" w:author="SAM_LV" w:date="2026-03-12T16:53:00Z" w16du:dateUtc="2026-03-12T14:53:00Z">
            <w:rPr>
              <w:b/>
              <w:szCs w:val="22"/>
              <w:lang w:val="lv-LV"/>
            </w:rPr>
          </w:rPrChange>
        </w:rPr>
        <w:t>4.3.</w:t>
      </w:r>
      <w:r w:rsidRPr="00CE7D79">
        <w:rPr>
          <w:b/>
          <w:sz w:val="22"/>
          <w:szCs w:val="22"/>
          <w:lang w:val="lv-LV"/>
          <w:rPrChange w:id="200" w:author="SAM_LV" w:date="2026-03-12T16:53:00Z" w16du:dateUtc="2026-03-12T14:53:00Z">
            <w:rPr>
              <w:b/>
              <w:szCs w:val="22"/>
              <w:lang w:val="lv-LV"/>
            </w:rPr>
          </w:rPrChange>
        </w:rPr>
        <w:tab/>
        <w:t>Kontrindikācijas</w:t>
      </w:r>
    </w:p>
    <w:p w14:paraId="4FF69760" w14:textId="77777777" w:rsidR="0044406C" w:rsidRPr="00CE7D79" w:rsidRDefault="0044406C" w:rsidP="0044406C">
      <w:pPr>
        <w:pStyle w:val="Koptekst"/>
        <w:numPr>
          <w:ilvl w:val="12"/>
          <w:numId w:val="0"/>
        </w:numPr>
        <w:rPr>
          <w:sz w:val="22"/>
          <w:szCs w:val="22"/>
          <w:lang w:val="lv-LV"/>
          <w:rPrChange w:id="201" w:author="SAM_LV" w:date="2026-03-12T16:53:00Z" w16du:dateUtc="2026-03-12T14:53:00Z">
            <w:rPr>
              <w:szCs w:val="22"/>
              <w:lang w:val="lv-LV"/>
            </w:rPr>
          </w:rPrChange>
        </w:rPr>
      </w:pPr>
    </w:p>
    <w:p w14:paraId="421A2547" w14:textId="77777777" w:rsidR="0044406C" w:rsidRPr="00CE7D79" w:rsidRDefault="0044406C" w:rsidP="0044406C">
      <w:pPr>
        <w:numPr>
          <w:ilvl w:val="0"/>
          <w:numId w:val="24"/>
        </w:numPr>
        <w:rPr>
          <w:sz w:val="22"/>
          <w:szCs w:val="22"/>
          <w:lang w:val="lv-LV"/>
          <w:rPrChange w:id="202" w:author="SAM_LV" w:date="2026-03-12T16:53:00Z" w16du:dateUtc="2026-03-12T14:53:00Z">
            <w:rPr>
              <w:szCs w:val="22"/>
              <w:lang w:val="lv-LV"/>
            </w:rPr>
          </w:rPrChange>
        </w:rPr>
      </w:pPr>
      <w:r w:rsidRPr="00CE7D79">
        <w:rPr>
          <w:sz w:val="22"/>
          <w:szCs w:val="22"/>
          <w:lang w:val="lv-LV"/>
          <w:rPrChange w:id="203" w:author="SAM_LV" w:date="2026-03-12T16:53:00Z" w16du:dateUtc="2026-03-12T14:53:00Z">
            <w:rPr>
              <w:szCs w:val="22"/>
              <w:lang w:val="lv-LV"/>
            </w:rPr>
          </w:rPrChange>
        </w:rPr>
        <w:t>Paaugstināta jutība pret aktīvo vielu vai jebkuru no palīgvielām, kas minētas 6.1. apakšpunktā.</w:t>
      </w:r>
    </w:p>
    <w:p w14:paraId="0014E1C0" w14:textId="77777777" w:rsidR="0044406C" w:rsidRPr="00CE7D79" w:rsidRDefault="0044406C" w:rsidP="0044406C">
      <w:pPr>
        <w:numPr>
          <w:ilvl w:val="0"/>
          <w:numId w:val="24"/>
        </w:numPr>
        <w:rPr>
          <w:sz w:val="22"/>
          <w:szCs w:val="22"/>
          <w:lang w:val="lv-LV"/>
          <w:rPrChange w:id="204" w:author="SAM_LV" w:date="2026-03-12T16:53:00Z" w16du:dateUtc="2026-03-12T14:53:00Z">
            <w:rPr>
              <w:szCs w:val="22"/>
              <w:lang w:val="lv-LV"/>
            </w:rPr>
          </w:rPrChange>
        </w:rPr>
      </w:pPr>
      <w:r w:rsidRPr="00CE7D79">
        <w:rPr>
          <w:sz w:val="22"/>
          <w:szCs w:val="22"/>
          <w:lang w:val="lv-LV"/>
          <w:rPrChange w:id="205" w:author="SAM_LV" w:date="2026-03-12T16:53:00Z" w16du:dateUtc="2026-03-12T14:53:00Z">
            <w:rPr>
              <w:szCs w:val="22"/>
              <w:lang w:val="lv-LV"/>
            </w:rPr>
          </w:rPrChange>
        </w:rPr>
        <w:t>Grūtniecība.</w:t>
      </w:r>
    </w:p>
    <w:p w14:paraId="3C2524C5" w14:textId="77777777" w:rsidR="0044406C" w:rsidRPr="00CE7D79" w:rsidRDefault="0044406C" w:rsidP="0044406C">
      <w:pPr>
        <w:numPr>
          <w:ilvl w:val="0"/>
          <w:numId w:val="24"/>
        </w:numPr>
        <w:rPr>
          <w:sz w:val="22"/>
          <w:szCs w:val="22"/>
          <w:lang w:val="lv-LV"/>
          <w:rPrChange w:id="206" w:author="SAM_LV" w:date="2026-03-12T16:53:00Z" w16du:dateUtc="2026-03-12T14:53:00Z">
            <w:rPr>
              <w:szCs w:val="22"/>
              <w:lang w:val="lv-LV"/>
            </w:rPr>
          </w:rPrChange>
        </w:rPr>
      </w:pPr>
      <w:r w:rsidRPr="00CE7D79">
        <w:rPr>
          <w:sz w:val="22"/>
          <w:szCs w:val="22"/>
          <w:lang w:val="lv-LV"/>
          <w:rPrChange w:id="207" w:author="SAM_LV" w:date="2026-03-12T16:53:00Z" w16du:dateUtc="2026-03-12T14:53:00Z">
            <w:rPr>
              <w:szCs w:val="22"/>
              <w:lang w:val="lv-LV"/>
            </w:rPr>
          </w:rPrChange>
        </w:rPr>
        <w:t>Barošanas ar krūti periods.</w:t>
      </w:r>
    </w:p>
    <w:p w14:paraId="78005EE0" w14:textId="77777777" w:rsidR="0044406C" w:rsidRPr="00CE7D79" w:rsidRDefault="0044406C" w:rsidP="0044406C">
      <w:pPr>
        <w:pStyle w:val="Koptekst"/>
        <w:numPr>
          <w:ilvl w:val="12"/>
          <w:numId w:val="0"/>
        </w:numPr>
        <w:rPr>
          <w:sz w:val="22"/>
          <w:szCs w:val="22"/>
          <w:lang w:val="lv-LV"/>
          <w:rPrChange w:id="208" w:author="SAM_LV" w:date="2026-03-12T16:53:00Z" w16du:dateUtc="2026-03-12T14:53:00Z">
            <w:rPr>
              <w:szCs w:val="22"/>
              <w:lang w:val="lv-LV"/>
            </w:rPr>
          </w:rPrChange>
        </w:rPr>
      </w:pPr>
    </w:p>
    <w:p w14:paraId="41449F87" w14:textId="77777777" w:rsidR="0044406C" w:rsidRPr="00CE7D79" w:rsidRDefault="0044406C" w:rsidP="0044406C">
      <w:pPr>
        <w:rPr>
          <w:b/>
          <w:sz w:val="22"/>
          <w:szCs w:val="22"/>
          <w:lang w:val="lv-LV"/>
          <w:rPrChange w:id="209" w:author="SAM_LV" w:date="2026-03-12T16:53:00Z" w16du:dateUtc="2026-03-12T14:53:00Z">
            <w:rPr>
              <w:b/>
              <w:szCs w:val="22"/>
              <w:lang w:val="lv-LV"/>
            </w:rPr>
          </w:rPrChange>
        </w:rPr>
      </w:pPr>
      <w:r w:rsidRPr="00CE7D79">
        <w:rPr>
          <w:b/>
          <w:sz w:val="22"/>
          <w:szCs w:val="22"/>
          <w:lang w:val="lv-LV"/>
          <w:rPrChange w:id="210" w:author="SAM_LV" w:date="2026-03-12T16:53:00Z" w16du:dateUtc="2026-03-12T14:53:00Z">
            <w:rPr>
              <w:b/>
              <w:szCs w:val="22"/>
              <w:lang w:val="lv-LV"/>
            </w:rPr>
          </w:rPrChange>
        </w:rPr>
        <w:t>4.4.    Īpaši brīdinājumi un piesardzība lietošanā</w:t>
      </w:r>
    </w:p>
    <w:p w14:paraId="00A8C41B" w14:textId="77777777" w:rsidR="0044406C" w:rsidRPr="00CE7D79" w:rsidRDefault="0044406C" w:rsidP="0044406C">
      <w:pPr>
        <w:rPr>
          <w:sz w:val="22"/>
          <w:szCs w:val="22"/>
          <w:lang w:val="lv-LV"/>
          <w:rPrChange w:id="211" w:author="SAM_LV" w:date="2026-03-12T16:53:00Z" w16du:dateUtc="2026-03-12T14:53:00Z">
            <w:rPr>
              <w:szCs w:val="22"/>
              <w:lang w:val="lv-LV"/>
            </w:rPr>
          </w:rPrChange>
        </w:rPr>
      </w:pPr>
    </w:p>
    <w:p w14:paraId="6577ECEA" w14:textId="77777777" w:rsidR="0044406C" w:rsidRPr="00CE7D79" w:rsidRDefault="0044406C" w:rsidP="0044406C">
      <w:pPr>
        <w:rPr>
          <w:sz w:val="22"/>
          <w:szCs w:val="22"/>
          <w:lang w:val="lv-LV"/>
          <w:rPrChange w:id="212" w:author="SAM_LV" w:date="2026-03-12T16:53:00Z" w16du:dateUtc="2026-03-12T14:53:00Z">
            <w:rPr>
              <w:szCs w:val="22"/>
              <w:lang w:val="lv-LV"/>
            </w:rPr>
          </w:rPrChange>
        </w:rPr>
      </w:pPr>
      <w:r w:rsidRPr="00CE7D79">
        <w:rPr>
          <w:sz w:val="22"/>
          <w:szCs w:val="22"/>
          <w:u w:val="single"/>
          <w:lang w:val="lv-LV"/>
          <w:rPrChange w:id="213" w:author="SAM_LV" w:date="2026-03-12T16:53:00Z" w16du:dateUtc="2026-03-12T14:53:00Z">
            <w:rPr>
              <w:szCs w:val="22"/>
              <w:u w:val="single"/>
              <w:lang w:val="lv-LV"/>
            </w:rPr>
          </w:rPrChange>
        </w:rPr>
        <w:t>Klīniski nozīmīgu elektrolītu sastāvs</w:t>
      </w:r>
      <w:r w:rsidRPr="00CE7D79">
        <w:rPr>
          <w:sz w:val="22"/>
          <w:szCs w:val="22"/>
          <w:lang w:val="lv-LV"/>
          <w:rPrChange w:id="214" w:author="SAM_LV" w:date="2026-03-12T16:53:00Z" w16du:dateUtc="2026-03-12T14:53:00Z">
            <w:rPr>
              <w:szCs w:val="22"/>
              <w:lang w:val="lv-LV"/>
            </w:rPr>
          </w:rPrChange>
        </w:rPr>
        <w:t>.</w:t>
      </w:r>
    </w:p>
    <w:p w14:paraId="44C8B42F" w14:textId="77777777" w:rsidR="0044406C" w:rsidRPr="00CE7D79" w:rsidRDefault="0044406C" w:rsidP="0044406C">
      <w:pPr>
        <w:numPr>
          <w:ilvl w:val="0"/>
          <w:numId w:val="21"/>
        </w:numPr>
        <w:rPr>
          <w:sz w:val="22"/>
          <w:szCs w:val="22"/>
          <w:lang w:val="lv-LV"/>
          <w:rPrChange w:id="215" w:author="SAM_LV" w:date="2026-03-12T16:53:00Z" w16du:dateUtc="2026-03-12T14:53:00Z">
            <w:rPr>
              <w:szCs w:val="22"/>
              <w:lang w:val="lv-LV"/>
            </w:rPr>
          </w:rPrChange>
        </w:rPr>
      </w:pPr>
      <w:r w:rsidRPr="00CE7D79">
        <w:rPr>
          <w:i/>
          <w:sz w:val="22"/>
          <w:szCs w:val="22"/>
          <w:lang w:val="lv-LV"/>
          <w:rPrChange w:id="216" w:author="SAM_LV" w:date="2026-03-12T16:53:00Z" w16du:dateUtc="2026-03-12T14:53:00Z">
            <w:rPr>
              <w:i/>
              <w:lang w:val="lv-LV"/>
            </w:rPr>
          </w:rPrChange>
        </w:rPr>
        <w:t>PHEBURANE</w:t>
      </w:r>
      <w:r w:rsidRPr="00CE7D79">
        <w:rPr>
          <w:sz w:val="22"/>
          <w:szCs w:val="22"/>
          <w:lang w:val="lv-LV"/>
          <w:rPrChange w:id="217" w:author="SAM_LV" w:date="2026-03-12T16:53:00Z" w16du:dateUtc="2026-03-12T14:53:00Z">
            <w:rPr>
              <w:lang w:val="lv-LV"/>
            </w:rPr>
          </w:rPrChange>
        </w:rPr>
        <w:t xml:space="preserve"> satur 124 mg (5,4 mmol) nātrija vienā nātrija fenilbutirāta gramā, kas</w:t>
      </w:r>
      <w:r w:rsidRPr="00CE7D79">
        <w:rPr>
          <w:sz w:val="22"/>
          <w:szCs w:val="22"/>
          <w:lang w:val="lv-LV"/>
          <w:rPrChange w:id="218" w:author="SAM_LV" w:date="2026-03-12T16:53:00Z" w16du:dateUtc="2026-03-12T14:53:00Z">
            <w:rPr>
              <w:szCs w:val="22"/>
              <w:lang w:val="lv-LV"/>
            </w:rPr>
          </w:rPrChange>
        </w:rPr>
        <w:t xml:space="preserve"> atbilst 2,5 g (108 mmol) nātrija uz 20 g nātrija fenilbutirāta, kas ir maksimālā diennakts deva. Tāpēc pacientiem ar sastrēguma sirds mazspēju vai smagu nieru mazspēju, kā arī klīniskos apstākļos, kas saistās ar nātrija aizturi vai tūsku, </w:t>
      </w:r>
      <w:r w:rsidRPr="00CE7D79">
        <w:rPr>
          <w:i/>
          <w:sz w:val="22"/>
          <w:szCs w:val="22"/>
          <w:lang w:val="lv-LV"/>
          <w:rPrChange w:id="219" w:author="SAM_LV" w:date="2026-03-12T16:53:00Z" w16du:dateUtc="2026-03-12T14:53:00Z">
            <w:rPr>
              <w:i/>
              <w:lang w:val="lv-LV"/>
            </w:rPr>
          </w:rPrChange>
        </w:rPr>
        <w:t>PHEBURANE</w:t>
      </w:r>
      <w:r w:rsidRPr="00CE7D79">
        <w:rPr>
          <w:sz w:val="22"/>
          <w:szCs w:val="22"/>
          <w:lang w:val="lv-LV"/>
          <w:rPrChange w:id="220" w:author="SAM_LV" w:date="2026-03-12T16:53:00Z" w16du:dateUtc="2026-03-12T14:53:00Z">
            <w:rPr>
              <w:lang w:val="lv-LV"/>
            </w:rPr>
          </w:rPrChange>
        </w:rPr>
        <w:t xml:space="preserve"> </w:t>
      </w:r>
      <w:r w:rsidRPr="00CE7D79">
        <w:rPr>
          <w:sz w:val="22"/>
          <w:szCs w:val="22"/>
          <w:lang w:val="lv-LV"/>
          <w:rPrChange w:id="221" w:author="SAM_LV" w:date="2026-03-12T16:53:00Z" w16du:dateUtc="2026-03-12T14:53:00Z">
            <w:rPr>
              <w:szCs w:val="22"/>
              <w:lang w:val="lv-LV"/>
            </w:rPr>
          </w:rPrChange>
        </w:rPr>
        <w:t>jālieto piesardzīgi.</w:t>
      </w:r>
    </w:p>
    <w:p w14:paraId="62B558F2" w14:textId="77777777" w:rsidR="0044406C" w:rsidRPr="00CE7D79" w:rsidRDefault="0044406C" w:rsidP="0044406C">
      <w:pPr>
        <w:numPr>
          <w:ilvl w:val="0"/>
          <w:numId w:val="21"/>
        </w:numPr>
        <w:rPr>
          <w:sz w:val="22"/>
          <w:szCs w:val="22"/>
          <w:lang w:val="lv-LV"/>
          <w:rPrChange w:id="222" w:author="SAM_LV" w:date="2026-03-12T16:53:00Z" w16du:dateUtc="2026-03-12T14:53:00Z">
            <w:rPr>
              <w:szCs w:val="22"/>
              <w:lang w:val="lv-LV"/>
            </w:rPr>
          </w:rPrChange>
        </w:rPr>
      </w:pPr>
      <w:r w:rsidRPr="00CE7D79">
        <w:rPr>
          <w:sz w:val="22"/>
          <w:szCs w:val="22"/>
          <w:lang w:val="lv-LV"/>
          <w:rPrChange w:id="223" w:author="SAM_LV" w:date="2026-03-12T16:53:00Z" w16du:dateUtc="2026-03-12T14:53:00Z">
            <w:rPr>
              <w:szCs w:val="22"/>
              <w:lang w:val="lv-LV"/>
            </w:rPr>
          </w:rPrChange>
        </w:rPr>
        <w:t>Terapijas laikā jākontrolē kālija daudzums serumā, jo fenilacetilglutamīna izvadīšana caur nierēm var izraisīt kālija zudumu ar urīnu.</w:t>
      </w:r>
    </w:p>
    <w:p w14:paraId="62222F01" w14:textId="77777777" w:rsidR="0044406C" w:rsidRPr="00CE7D79" w:rsidRDefault="0044406C" w:rsidP="0044406C">
      <w:pPr>
        <w:rPr>
          <w:sz w:val="22"/>
          <w:szCs w:val="22"/>
          <w:lang w:val="lv-LV"/>
          <w:rPrChange w:id="224" w:author="SAM_LV" w:date="2026-03-12T16:53:00Z" w16du:dateUtc="2026-03-12T14:53:00Z">
            <w:rPr>
              <w:szCs w:val="22"/>
              <w:lang w:val="lv-LV"/>
            </w:rPr>
          </w:rPrChange>
        </w:rPr>
      </w:pPr>
    </w:p>
    <w:p w14:paraId="54721334" w14:textId="77777777" w:rsidR="0044406C" w:rsidRPr="00CE7D79" w:rsidRDefault="0044406C" w:rsidP="0044406C">
      <w:pPr>
        <w:rPr>
          <w:sz w:val="22"/>
          <w:szCs w:val="22"/>
          <w:u w:val="single"/>
          <w:lang w:val="lv-LV"/>
          <w:rPrChange w:id="225" w:author="SAM_LV" w:date="2026-03-12T16:53:00Z" w16du:dateUtc="2026-03-12T14:53:00Z">
            <w:rPr>
              <w:szCs w:val="22"/>
              <w:u w:val="single"/>
              <w:lang w:val="lv-LV"/>
            </w:rPr>
          </w:rPrChange>
        </w:rPr>
      </w:pPr>
      <w:r w:rsidRPr="00CE7D79">
        <w:rPr>
          <w:sz w:val="22"/>
          <w:szCs w:val="22"/>
          <w:u w:val="single"/>
          <w:lang w:val="lv-LV"/>
          <w:rPrChange w:id="226" w:author="SAM_LV" w:date="2026-03-12T16:53:00Z" w16du:dateUtc="2026-03-12T14:53:00Z">
            <w:rPr>
              <w:szCs w:val="22"/>
              <w:u w:val="single"/>
              <w:lang w:val="lv-LV"/>
            </w:rPr>
          </w:rPrChange>
        </w:rPr>
        <w:t>Vispārīgi apsvērumi</w:t>
      </w:r>
    </w:p>
    <w:p w14:paraId="37578390" w14:textId="77777777" w:rsidR="0044406C" w:rsidRPr="00CE7D79" w:rsidRDefault="0044406C" w:rsidP="0044406C">
      <w:pPr>
        <w:numPr>
          <w:ilvl w:val="0"/>
          <w:numId w:val="22"/>
        </w:numPr>
        <w:rPr>
          <w:sz w:val="22"/>
          <w:szCs w:val="22"/>
          <w:lang w:val="lv-LV"/>
          <w:rPrChange w:id="227" w:author="SAM_LV" w:date="2026-03-12T16:53:00Z" w16du:dateUtc="2026-03-12T14:53:00Z">
            <w:rPr>
              <w:szCs w:val="22"/>
              <w:lang w:val="lv-LV"/>
            </w:rPr>
          </w:rPrChange>
        </w:rPr>
      </w:pPr>
      <w:r w:rsidRPr="00CE7D79">
        <w:rPr>
          <w:sz w:val="22"/>
          <w:szCs w:val="22"/>
          <w:lang w:val="lv-LV"/>
          <w:rPrChange w:id="228" w:author="SAM_LV" w:date="2026-03-12T16:53:00Z" w16du:dateUtc="2026-03-12T14:53:00Z">
            <w:rPr>
              <w:szCs w:val="22"/>
              <w:lang w:val="lv-LV"/>
            </w:rPr>
          </w:rPrChange>
        </w:rPr>
        <w:t>Pat ārstējoties, daudziem pacientiem var rasties akūta hiperamonēmiska encefalopātija.</w:t>
      </w:r>
    </w:p>
    <w:p w14:paraId="335F04B4" w14:textId="77777777" w:rsidR="0044406C" w:rsidRPr="00CE7D79" w:rsidRDefault="0044406C" w:rsidP="0044406C">
      <w:pPr>
        <w:numPr>
          <w:ilvl w:val="0"/>
          <w:numId w:val="22"/>
        </w:numPr>
        <w:rPr>
          <w:sz w:val="22"/>
          <w:szCs w:val="22"/>
          <w:lang w:val="lv-LV"/>
          <w:rPrChange w:id="229" w:author="SAM_LV" w:date="2026-03-12T16:53:00Z" w16du:dateUtc="2026-03-12T14:53:00Z">
            <w:rPr>
              <w:szCs w:val="22"/>
              <w:lang w:val="lv-LV"/>
            </w:rPr>
          </w:rPrChange>
        </w:rPr>
      </w:pPr>
      <w:r w:rsidRPr="00CE7D79">
        <w:rPr>
          <w:i/>
          <w:sz w:val="22"/>
          <w:szCs w:val="22"/>
          <w:lang w:val="lv-LV"/>
          <w:rPrChange w:id="230" w:author="SAM_LV" w:date="2026-03-12T16:53:00Z" w16du:dateUtc="2026-03-12T14:53:00Z">
            <w:rPr>
              <w:i/>
              <w:lang w:val="lv-LV"/>
            </w:rPr>
          </w:rPrChange>
        </w:rPr>
        <w:t>PHEBURANE</w:t>
      </w:r>
      <w:r w:rsidRPr="00CE7D79">
        <w:rPr>
          <w:sz w:val="22"/>
          <w:szCs w:val="22"/>
          <w:lang w:val="lv-LV"/>
          <w:rPrChange w:id="231" w:author="SAM_LV" w:date="2026-03-12T16:53:00Z" w16du:dateUtc="2026-03-12T14:53:00Z">
            <w:rPr>
              <w:lang w:val="lv-LV"/>
            </w:rPr>
          </w:rPrChange>
        </w:rPr>
        <w:t xml:space="preserve"> </w:t>
      </w:r>
      <w:r w:rsidRPr="00CE7D79">
        <w:rPr>
          <w:sz w:val="22"/>
          <w:szCs w:val="22"/>
          <w:lang w:val="lv-LV"/>
          <w:rPrChange w:id="232" w:author="SAM_LV" w:date="2026-03-12T16:53:00Z" w16du:dateUtc="2026-03-12T14:53:00Z">
            <w:rPr>
              <w:szCs w:val="22"/>
              <w:lang w:val="lv-LV"/>
            </w:rPr>
          </w:rPrChange>
        </w:rPr>
        <w:t>nav ieteicamas akūtas hiperamonēmijas ārstēšanai, kuras gadījumā jāsniedz neatliekamā medicīniskā palīdzība.</w:t>
      </w:r>
    </w:p>
    <w:p w14:paraId="5F443B9D" w14:textId="77777777" w:rsidR="0044406C" w:rsidRPr="00CE7D79" w:rsidRDefault="0044406C" w:rsidP="0044406C">
      <w:pPr>
        <w:rPr>
          <w:sz w:val="22"/>
          <w:szCs w:val="22"/>
          <w:lang w:val="lv-LV"/>
          <w:rPrChange w:id="233" w:author="SAM_LV" w:date="2026-03-12T16:53:00Z" w16du:dateUtc="2026-03-12T14:53:00Z">
            <w:rPr>
              <w:szCs w:val="22"/>
              <w:lang w:val="lv-LV"/>
            </w:rPr>
          </w:rPrChange>
        </w:rPr>
      </w:pPr>
    </w:p>
    <w:p w14:paraId="57AFE826" w14:textId="77777777" w:rsidR="0044406C" w:rsidRPr="00CE7D79" w:rsidRDefault="0044406C" w:rsidP="0044406C">
      <w:pPr>
        <w:rPr>
          <w:sz w:val="22"/>
          <w:szCs w:val="22"/>
          <w:u w:val="single"/>
          <w:lang w:val="lv-LV"/>
          <w:rPrChange w:id="234" w:author="SAM_LV" w:date="2026-03-12T16:53:00Z" w16du:dateUtc="2026-03-12T14:53:00Z">
            <w:rPr>
              <w:szCs w:val="22"/>
              <w:u w:val="single"/>
              <w:lang w:val="lv-LV"/>
            </w:rPr>
          </w:rPrChange>
        </w:rPr>
      </w:pPr>
      <w:r w:rsidRPr="00CE7D79">
        <w:rPr>
          <w:sz w:val="22"/>
          <w:szCs w:val="22"/>
          <w:u w:val="single"/>
          <w:lang w:val="lv-LV"/>
          <w:rPrChange w:id="235" w:author="SAM_LV" w:date="2026-03-12T16:53:00Z" w16du:dateUtc="2026-03-12T14:53:00Z">
            <w:rPr>
              <w:szCs w:val="22"/>
              <w:u w:val="single"/>
              <w:lang w:val="lv-LV"/>
            </w:rPr>
          </w:rPrChange>
        </w:rPr>
        <w:t>Palīgvielas ar zināmu iedarbību</w:t>
      </w:r>
    </w:p>
    <w:p w14:paraId="1269EC26" w14:textId="0EF502E3" w:rsidR="0044406C" w:rsidRPr="00CE7D79" w:rsidRDefault="0044406C" w:rsidP="0044406C">
      <w:pPr>
        <w:numPr>
          <w:ilvl w:val="0"/>
          <w:numId w:val="23"/>
        </w:numPr>
        <w:autoSpaceDE w:val="0"/>
        <w:autoSpaceDN w:val="0"/>
        <w:adjustRightInd w:val="0"/>
        <w:rPr>
          <w:sz w:val="22"/>
          <w:szCs w:val="22"/>
          <w:lang w:val="lv-LV"/>
          <w:rPrChange w:id="236" w:author="SAM_LV" w:date="2026-03-12T16:53:00Z" w16du:dateUtc="2026-03-12T14:53:00Z">
            <w:rPr>
              <w:lang w:val="lv-LV"/>
            </w:rPr>
          </w:rPrChange>
        </w:rPr>
      </w:pPr>
      <w:r w:rsidRPr="00CE7D79">
        <w:rPr>
          <w:sz w:val="22"/>
          <w:szCs w:val="22"/>
          <w:lang w:val="lv-LV"/>
          <w:rPrChange w:id="237" w:author="SAM_LV" w:date="2026-03-12T16:53:00Z" w16du:dateUtc="2026-03-12T14:53:00Z">
            <w:rPr>
              <w:lang w:val="lv-LV"/>
            </w:rPr>
          </w:rPrChange>
        </w:rPr>
        <w:t>Šīs zāles satur 124 mg</w:t>
      </w:r>
      <w:r w:rsidR="00E83341" w:rsidRPr="00CE7D79">
        <w:rPr>
          <w:sz w:val="22"/>
          <w:szCs w:val="22"/>
          <w:lang w:val="lv-LV"/>
          <w:rPrChange w:id="238" w:author="SAM_LV" w:date="2026-03-12T16:53:00Z" w16du:dateUtc="2026-03-12T14:53:00Z">
            <w:rPr>
              <w:lang w:val="lv-LV"/>
            </w:rPr>
          </w:rPrChange>
        </w:rPr>
        <w:t xml:space="preserve"> (5</w:t>
      </w:r>
      <w:r w:rsidR="00CF0203" w:rsidRPr="00CE7D79">
        <w:rPr>
          <w:sz w:val="22"/>
          <w:szCs w:val="22"/>
          <w:lang w:val="lv-LV"/>
          <w:rPrChange w:id="239" w:author="SAM_LV" w:date="2026-03-12T16:53:00Z" w16du:dateUtc="2026-03-12T14:53:00Z">
            <w:rPr>
              <w:lang w:val="lv-LV"/>
            </w:rPr>
          </w:rPrChange>
        </w:rPr>
        <w:t>,</w:t>
      </w:r>
      <w:r w:rsidR="00E83341" w:rsidRPr="00CE7D79">
        <w:rPr>
          <w:sz w:val="22"/>
          <w:szCs w:val="22"/>
          <w:lang w:val="lv-LV"/>
          <w:rPrChange w:id="240" w:author="SAM_LV" w:date="2026-03-12T16:53:00Z" w16du:dateUtc="2026-03-12T14:53:00Z">
            <w:rPr>
              <w:lang w:val="lv-LV"/>
            </w:rPr>
          </w:rPrChange>
        </w:rPr>
        <w:t>4 mmol)</w:t>
      </w:r>
      <w:r w:rsidRPr="00CE7D79">
        <w:rPr>
          <w:sz w:val="22"/>
          <w:szCs w:val="22"/>
          <w:lang w:val="lv-LV"/>
          <w:rPrChange w:id="241" w:author="SAM_LV" w:date="2026-03-12T16:53:00Z" w16du:dateUtc="2026-03-12T14:53:00Z">
            <w:rPr>
              <w:lang w:val="lv-LV"/>
            </w:rPr>
          </w:rPrChange>
        </w:rPr>
        <w:t xml:space="preserve"> nātrija 1 </w:t>
      </w:r>
      <w:r w:rsidR="005653B3" w:rsidRPr="00CE7D79">
        <w:rPr>
          <w:sz w:val="22"/>
          <w:szCs w:val="22"/>
          <w:lang w:val="lv-LV"/>
          <w:rPrChange w:id="242" w:author="SAM_LV" w:date="2026-03-12T16:53:00Z" w16du:dateUtc="2026-03-12T14:53:00Z">
            <w:rPr>
              <w:lang w:val="lv-LV"/>
            </w:rPr>
          </w:rPrChange>
        </w:rPr>
        <w:t>gramā nātrija fenilbutirāta</w:t>
      </w:r>
      <w:r w:rsidRPr="00CE7D79">
        <w:rPr>
          <w:sz w:val="22"/>
          <w:szCs w:val="22"/>
          <w:lang w:val="lv-LV"/>
          <w:rPrChange w:id="243" w:author="SAM_LV" w:date="2026-03-12T16:53:00Z" w16du:dateUtc="2026-03-12T14:53:00Z">
            <w:rPr>
              <w:lang w:val="lv-LV"/>
            </w:rPr>
          </w:rPrChange>
        </w:rPr>
        <w:t xml:space="preserve">, kas ir līdzvērtīgi 6,2% no PVO ieteiktās maksimālās </w:t>
      </w:r>
      <w:r w:rsidR="00365232" w:rsidRPr="00CE7D79">
        <w:rPr>
          <w:sz w:val="22"/>
          <w:szCs w:val="22"/>
          <w:lang w:val="lv-LV"/>
          <w:rPrChange w:id="244" w:author="SAM_LV" w:date="2026-03-12T16:53:00Z" w16du:dateUtc="2026-03-12T14:53:00Z">
            <w:rPr>
              <w:lang w:val="lv-LV"/>
            </w:rPr>
          </w:rPrChange>
        </w:rPr>
        <w:t xml:space="preserve">2 g </w:t>
      </w:r>
      <w:r w:rsidRPr="00CE7D79">
        <w:rPr>
          <w:sz w:val="22"/>
          <w:szCs w:val="22"/>
          <w:lang w:val="lv-LV"/>
          <w:rPrChange w:id="245" w:author="SAM_LV" w:date="2026-03-12T16:53:00Z" w16du:dateUtc="2026-03-12T14:53:00Z">
            <w:rPr>
              <w:lang w:val="lv-LV"/>
            </w:rPr>
          </w:rPrChange>
        </w:rPr>
        <w:t>nātrija dienas devas</w:t>
      </w:r>
      <w:r w:rsidR="00E83341" w:rsidRPr="00CE7D79">
        <w:rPr>
          <w:sz w:val="22"/>
          <w:szCs w:val="22"/>
          <w:lang w:val="lv-LV"/>
          <w:rPrChange w:id="246" w:author="SAM_LV" w:date="2026-03-12T16:53:00Z" w16du:dateUtc="2026-03-12T14:53:00Z">
            <w:rPr>
              <w:lang w:val="lv-LV"/>
            </w:rPr>
          </w:rPrChange>
        </w:rPr>
        <w:t xml:space="preserve"> </w:t>
      </w:r>
      <w:r w:rsidR="00654502" w:rsidRPr="00CE7D79">
        <w:rPr>
          <w:sz w:val="22"/>
          <w:szCs w:val="22"/>
          <w:lang w:val="lv-LV"/>
          <w:rPrChange w:id="247" w:author="SAM_LV" w:date="2026-03-12T16:53:00Z" w16du:dateUtc="2026-03-12T14:53:00Z">
            <w:rPr>
              <w:lang w:val="lv-LV"/>
            </w:rPr>
          </w:rPrChange>
        </w:rPr>
        <w:t>pieaugušajiem</w:t>
      </w:r>
      <w:r w:rsidRPr="00CE7D79">
        <w:rPr>
          <w:sz w:val="22"/>
          <w:szCs w:val="22"/>
          <w:lang w:val="lv-LV"/>
          <w:rPrChange w:id="248" w:author="SAM_LV" w:date="2026-03-12T16:53:00Z" w16du:dateUtc="2026-03-12T14:53:00Z">
            <w:rPr>
              <w:lang w:val="lv-LV"/>
            </w:rPr>
          </w:rPrChange>
        </w:rPr>
        <w:t>.</w:t>
      </w:r>
    </w:p>
    <w:p w14:paraId="04952854" w14:textId="171B2B41" w:rsidR="0044406C" w:rsidRPr="00CE7D79" w:rsidRDefault="0044406C" w:rsidP="0044406C">
      <w:pPr>
        <w:numPr>
          <w:ilvl w:val="0"/>
          <w:numId w:val="23"/>
        </w:numPr>
        <w:rPr>
          <w:sz w:val="22"/>
          <w:szCs w:val="22"/>
          <w:lang w:val="lv-LV"/>
          <w:rPrChange w:id="249" w:author="SAM_LV" w:date="2026-03-12T16:53:00Z" w16du:dateUtc="2026-03-12T14:53:00Z">
            <w:rPr>
              <w:szCs w:val="22"/>
              <w:lang w:val="lv-LV"/>
            </w:rPr>
          </w:rPrChange>
        </w:rPr>
      </w:pPr>
      <w:r w:rsidRPr="00CE7D79">
        <w:rPr>
          <w:sz w:val="22"/>
          <w:szCs w:val="22"/>
          <w:lang w:val="lv-LV" w:eastAsia="lv-LV"/>
          <w:rPrChange w:id="250" w:author="SAM_LV" w:date="2026-03-12T16:53:00Z" w16du:dateUtc="2026-03-12T14:53:00Z">
            <w:rPr>
              <w:szCs w:val="22"/>
              <w:lang w:val="lv-LV" w:eastAsia="lv-LV"/>
            </w:rPr>
          </w:rPrChange>
        </w:rPr>
        <w:lastRenderedPageBreak/>
        <w:t xml:space="preserve">Šo zāļu maksimālā dienas deva </w:t>
      </w:r>
      <w:r w:rsidR="00CF0203" w:rsidRPr="00CE7D79">
        <w:rPr>
          <w:sz w:val="22"/>
          <w:szCs w:val="22"/>
          <w:lang w:val="lv-LV" w:eastAsia="lv-LV"/>
          <w:rPrChange w:id="251" w:author="SAM_LV" w:date="2026-03-12T16:53:00Z" w16du:dateUtc="2026-03-12T14:53:00Z">
            <w:rPr>
              <w:szCs w:val="22"/>
              <w:lang w:val="lv-LV" w:eastAsia="lv-LV"/>
            </w:rPr>
          </w:rPrChange>
        </w:rPr>
        <w:t xml:space="preserve">satur 2,5 g nātrija 20 gramos </w:t>
      </w:r>
      <w:r w:rsidR="005653B3" w:rsidRPr="00CE7D79">
        <w:rPr>
          <w:sz w:val="22"/>
          <w:szCs w:val="22"/>
          <w:lang w:val="lv-LV" w:eastAsia="lv-LV"/>
          <w:rPrChange w:id="252" w:author="SAM_LV" w:date="2026-03-12T16:53:00Z" w16du:dateUtc="2026-03-12T14:53:00Z">
            <w:rPr>
              <w:szCs w:val="22"/>
              <w:lang w:val="lv-LV" w:eastAsia="lv-LV"/>
            </w:rPr>
          </w:rPrChange>
        </w:rPr>
        <w:t>nātrija fenilbutirāta</w:t>
      </w:r>
      <w:r w:rsidR="00CF0203" w:rsidRPr="00CE7D79">
        <w:rPr>
          <w:sz w:val="22"/>
          <w:szCs w:val="22"/>
          <w:lang w:val="lv-LV" w:eastAsia="lv-LV"/>
          <w:rPrChange w:id="253" w:author="SAM_LV" w:date="2026-03-12T16:53:00Z" w16du:dateUtc="2026-03-12T14:53:00Z">
            <w:rPr>
              <w:szCs w:val="22"/>
              <w:lang w:val="lv-LV" w:eastAsia="lv-LV"/>
            </w:rPr>
          </w:rPrChange>
        </w:rPr>
        <w:t xml:space="preserve">, kas </w:t>
      </w:r>
      <w:r w:rsidRPr="00CE7D79">
        <w:rPr>
          <w:sz w:val="22"/>
          <w:szCs w:val="22"/>
          <w:lang w:val="lv-LV" w:eastAsia="lv-LV"/>
          <w:rPrChange w:id="254" w:author="SAM_LV" w:date="2026-03-12T16:53:00Z" w16du:dateUtc="2026-03-12T14:53:00Z">
            <w:rPr>
              <w:szCs w:val="22"/>
              <w:lang w:val="lv-LV" w:eastAsia="lv-LV"/>
            </w:rPr>
          </w:rPrChange>
        </w:rPr>
        <w:t>ir līdzvērtīg</w:t>
      </w:r>
      <w:r w:rsidR="00CF0203" w:rsidRPr="00CE7D79">
        <w:rPr>
          <w:sz w:val="22"/>
          <w:szCs w:val="22"/>
          <w:lang w:val="lv-LV" w:eastAsia="lv-LV"/>
          <w:rPrChange w:id="255" w:author="SAM_LV" w:date="2026-03-12T16:53:00Z" w16du:dateUtc="2026-03-12T14:53:00Z">
            <w:rPr>
              <w:szCs w:val="22"/>
              <w:lang w:val="lv-LV" w:eastAsia="lv-LV"/>
            </w:rPr>
          </w:rPrChange>
        </w:rPr>
        <w:t>i</w:t>
      </w:r>
      <w:r w:rsidRPr="00CE7D79">
        <w:rPr>
          <w:sz w:val="22"/>
          <w:szCs w:val="22"/>
          <w:lang w:val="lv-LV" w:eastAsia="lv-LV"/>
          <w:rPrChange w:id="256" w:author="SAM_LV" w:date="2026-03-12T16:53:00Z" w16du:dateUtc="2026-03-12T14:53:00Z">
            <w:rPr>
              <w:szCs w:val="22"/>
              <w:lang w:val="lv-LV" w:eastAsia="lv-LV"/>
            </w:rPr>
          </w:rPrChange>
        </w:rPr>
        <w:t xml:space="preserve"> 125% no PVO ieteiktās maksimālās </w:t>
      </w:r>
      <w:r w:rsidR="00CF0203" w:rsidRPr="00CE7D79">
        <w:rPr>
          <w:sz w:val="22"/>
          <w:szCs w:val="22"/>
          <w:lang w:val="lv-LV" w:eastAsia="lv-LV"/>
          <w:rPrChange w:id="257" w:author="SAM_LV" w:date="2026-03-12T16:53:00Z" w16du:dateUtc="2026-03-12T14:53:00Z">
            <w:rPr>
              <w:szCs w:val="22"/>
              <w:lang w:val="lv-LV" w:eastAsia="lv-LV"/>
            </w:rPr>
          </w:rPrChange>
        </w:rPr>
        <w:t xml:space="preserve">2 g </w:t>
      </w:r>
      <w:r w:rsidRPr="00CE7D79">
        <w:rPr>
          <w:sz w:val="22"/>
          <w:szCs w:val="22"/>
          <w:lang w:val="lv-LV" w:eastAsia="lv-LV"/>
          <w:rPrChange w:id="258" w:author="SAM_LV" w:date="2026-03-12T16:53:00Z" w16du:dateUtc="2026-03-12T14:53:00Z">
            <w:rPr>
              <w:szCs w:val="22"/>
              <w:lang w:val="lv-LV" w:eastAsia="lv-LV"/>
            </w:rPr>
          </w:rPrChange>
        </w:rPr>
        <w:t>nātrija dienas devas</w:t>
      </w:r>
      <w:r w:rsidR="00CF0203" w:rsidRPr="00CE7D79">
        <w:rPr>
          <w:sz w:val="22"/>
          <w:szCs w:val="22"/>
          <w:lang w:val="lv-LV" w:eastAsia="lv-LV"/>
          <w:rPrChange w:id="259" w:author="SAM_LV" w:date="2026-03-12T16:53:00Z" w16du:dateUtc="2026-03-12T14:53:00Z">
            <w:rPr>
              <w:szCs w:val="22"/>
              <w:lang w:val="lv-LV" w:eastAsia="lv-LV"/>
            </w:rPr>
          </w:rPrChange>
        </w:rPr>
        <w:t xml:space="preserve"> pieaugušajiem</w:t>
      </w:r>
      <w:r w:rsidRPr="00CE7D79">
        <w:rPr>
          <w:sz w:val="22"/>
          <w:szCs w:val="22"/>
          <w:lang w:val="lv-LV" w:eastAsia="lv-LV"/>
          <w:rPrChange w:id="260" w:author="SAM_LV" w:date="2026-03-12T16:53:00Z" w16du:dateUtc="2026-03-12T14:53:00Z">
            <w:rPr>
              <w:szCs w:val="22"/>
              <w:lang w:val="lv-LV" w:eastAsia="lv-LV"/>
            </w:rPr>
          </w:rPrChange>
        </w:rPr>
        <w:t>.</w:t>
      </w:r>
    </w:p>
    <w:p w14:paraId="6938CCAB" w14:textId="77777777" w:rsidR="0044406C" w:rsidRPr="00CE7D79" w:rsidRDefault="0044406C" w:rsidP="0044406C">
      <w:pPr>
        <w:numPr>
          <w:ilvl w:val="0"/>
          <w:numId w:val="23"/>
        </w:numPr>
        <w:rPr>
          <w:sz w:val="22"/>
          <w:szCs w:val="22"/>
          <w:lang w:val="lv-LV"/>
          <w:rPrChange w:id="261" w:author="SAM_LV" w:date="2026-03-12T16:53:00Z" w16du:dateUtc="2026-03-12T14:53:00Z">
            <w:rPr>
              <w:szCs w:val="22"/>
              <w:lang w:val="lv-LV"/>
            </w:rPr>
          </w:rPrChange>
        </w:rPr>
      </w:pPr>
      <w:r w:rsidRPr="00CE7D79">
        <w:rPr>
          <w:sz w:val="22"/>
          <w:szCs w:val="22"/>
          <w:lang w:val="lv-LV" w:eastAsia="lv-LV"/>
          <w:rPrChange w:id="262" w:author="SAM_LV" w:date="2026-03-12T16:53:00Z" w16du:dateUtc="2026-03-12T14:53:00Z">
            <w:rPr>
              <w:szCs w:val="22"/>
              <w:lang w:val="lv-LV" w:eastAsia="lv-LV"/>
            </w:rPr>
          </w:rPrChange>
        </w:rPr>
        <w:t xml:space="preserve">Tiek uzskatīts, ka </w:t>
      </w:r>
      <w:r w:rsidRPr="00CE7D79">
        <w:rPr>
          <w:i/>
          <w:sz w:val="22"/>
          <w:szCs w:val="22"/>
          <w:lang w:val="lv-LV" w:eastAsia="lv-LV"/>
          <w:rPrChange w:id="263" w:author="SAM_LV" w:date="2026-03-12T16:53:00Z" w16du:dateUtc="2026-03-12T14:53:00Z">
            <w:rPr>
              <w:i/>
              <w:szCs w:val="22"/>
              <w:lang w:val="lv-LV" w:eastAsia="lv-LV"/>
            </w:rPr>
          </w:rPrChange>
        </w:rPr>
        <w:t>PHEBURANE</w:t>
      </w:r>
      <w:r w:rsidRPr="00CE7D79">
        <w:rPr>
          <w:sz w:val="22"/>
          <w:szCs w:val="22"/>
          <w:lang w:val="lv-LV" w:eastAsia="lv-LV"/>
          <w:rPrChange w:id="264" w:author="SAM_LV" w:date="2026-03-12T16:53:00Z" w16du:dateUtc="2026-03-12T14:53:00Z">
            <w:rPr>
              <w:szCs w:val="22"/>
              <w:lang w:val="lv-LV" w:eastAsia="lv-LV"/>
            </w:rPr>
          </w:rPrChange>
        </w:rPr>
        <w:t xml:space="preserve"> sastāvā ir daudz nātrija. Tas īpaši jāņem vērā tiem, kuriem ir ieteikts ievērot zema satura sāls diētu.</w:t>
      </w:r>
    </w:p>
    <w:p w14:paraId="4310B821" w14:textId="715F49E5" w:rsidR="0044406C" w:rsidRPr="00CE7D79" w:rsidRDefault="0044406C" w:rsidP="0044406C">
      <w:pPr>
        <w:numPr>
          <w:ilvl w:val="0"/>
          <w:numId w:val="23"/>
        </w:numPr>
        <w:rPr>
          <w:sz w:val="22"/>
          <w:szCs w:val="22"/>
          <w:lang w:val="lv-LV"/>
          <w:rPrChange w:id="265" w:author="SAM_LV" w:date="2026-03-12T16:53:00Z" w16du:dateUtc="2026-03-12T14:53:00Z">
            <w:rPr>
              <w:szCs w:val="22"/>
              <w:lang w:val="lv-LV"/>
            </w:rPr>
          </w:rPrChange>
        </w:rPr>
      </w:pPr>
      <w:r w:rsidRPr="00CE7D79">
        <w:rPr>
          <w:sz w:val="22"/>
          <w:szCs w:val="22"/>
          <w:lang w:val="lv-LV"/>
          <w:rPrChange w:id="266" w:author="SAM_LV" w:date="2026-03-12T16:53:00Z" w16du:dateUtc="2026-03-12T14:53:00Z">
            <w:rPr>
              <w:lang w:val="lv-LV"/>
            </w:rPr>
          </w:rPrChange>
        </w:rPr>
        <w:t xml:space="preserve">Šīs zāles satur 768 mg saharozes 1 gramā </w:t>
      </w:r>
      <w:r w:rsidR="005653B3" w:rsidRPr="00CE7D79">
        <w:rPr>
          <w:sz w:val="22"/>
          <w:szCs w:val="22"/>
          <w:lang w:val="lv-LV"/>
          <w:rPrChange w:id="267" w:author="SAM_LV" w:date="2026-03-12T16:53:00Z" w16du:dateUtc="2026-03-12T14:53:00Z">
            <w:rPr>
              <w:lang w:val="lv-LV"/>
            </w:rPr>
          </w:rPrChange>
        </w:rPr>
        <w:t>nātrija fenilbutirāta</w:t>
      </w:r>
      <w:r w:rsidRPr="00CE7D79">
        <w:rPr>
          <w:sz w:val="22"/>
          <w:szCs w:val="22"/>
          <w:lang w:val="lv-LV"/>
          <w:rPrChange w:id="268" w:author="SAM_LV" w:date="2026-03-12T16:53:00Z" w16du:dateUtc="2026-03-12T14:53:00Z">
            <w:rPr>
              <w:lang w:val="lv-LV"/>
            </w:rPr>
          </w:rPrChange>
        </w:rPr>
        <w:t>.</w:t>
      </w:r>
      <w:r w:rsidRPr="00CE7D79">
        <w:rPr>
          <w:sz w:val="22"/>
          <w:szCs w:val="22"/>
          <w:lang w:val="lv-LV"/>
          <w:rPrChange w:id="269" w:author="SAM_LV" w:date="2026-03-12T16:53:00Z" w16du:dateUtc="2026-03-12T14:53:00Z">
            <w:rPr>
              <w:szCs w:val="22"/>
              <w:lang w:val="lv-LV"/>
            </w:rPr>
          </w:rPrChange>
        </w:rPr>
        <w:t xml:space="preserve"> Tas jāņem vērā pacientiem ar cukura diabētu. Pacientiem ar retu iedzimtu fruktozes nepanesību, glikozes – galaktozes malabsorbciju vai saharāzes – izomaltāzes nepietiekamību nevajadzētu lietot šīs zāles. </w:t>
      </w:r>
    </w:p>
    <w:p w14:paraId="73749510" w14:textId="77777777" w:rsidR="0044406C" w:rsidRPr="00CE7D79" w:rsidRDefault="0044406C" w:rsidP="0044406C">
      <w:pPr>
        <w:numPr>
          <w:ilvl w:val="12"/>
          <w:numId w:val="0"/>
        </w:numPr>
        <w:rPr>
          <w:sz w:val="22"/>
          <w:szCs w:val="22"/>
          <w:lang w:val="lv-LV"/>
          <w:rPrChange w:id="270" w:author="SAM_LV" w:date="2026-03-12T16:53:00Z" w16du:dateUtc="2026-03-12T14:53:00Z">
            <w:rPr>
              <w:szCs w:val="22"/>
              <w:lang w:val="lv-LV"/>
            </w:rPr>
          </w:rPrChange>
        </w:rPr>
      </w:pPr>
    </w:p>
    <w:p w14:paraId="5A87872A" w14:textId="77777777" w:rsidR="0044406C" w:rsidRPr="00CE7D79" w:rsidRDefault="0044406C" w:rsidP="0044406C">
      <w:pPr>
        <w:numPr>
          <w:ilvl w:val="12"/>
          <w:numId w:val="0"/>
        </w:numPr>
        <w:rPr>
          <w:b/>
          <w:sz w:val="22"/>
          <w:szCs w:val="22"/>
          <w:lang w:val="lv-LV"/>
          <w:rPrChange w:id="271" w:author="SAM_LV" w:date="2026-03-12T16:53:00Z" w16du:dateUtc="2026-03-12T14:53:00Z">
            <w:rPr>
              <w:b/>
              <w:szCs w:val="22"/>
              <w:lang w:val="lv-LV"/>
            </w:rPr>
          </w:rPrChange>
        </w:rPr>
      </w:pPr>
      <w:r w:rsidRPr="00CE7D79">
        <w:rPr>
          <w:b/>
          <w:sz w:val="22"/>
          <w:szCs w:val="22"/>
          <w:lang w:val="lv-LV"/>
          <w:rPrChange w:id="272" w:author="SAM_LV" w:date="2026-03-12T16:53:00Z" w16du:dateUtc="2026-03-12T14:53:00Z">
            <w:rPr>
              <w:b/>
              <w:szCs w:val="22"/>
              <w:lang w:val="lv-LV"/>
            </w:rPr>
          </w:rPrChange>
        </w:rPr>
        <w:t>4.5.</w:t>
      </w:r>
      <w:r w:rsidRPr="00CE7D79">
        <w:rPr>
          <w:b/>
          <w:sz w:val="22"/>
          <w:szCs w:val="22"/>
          <w:lang w:val="lv-LV"/>
          <w:rPrChange w:id="273" w:author="SAM_LV" w:date="2026-03-12T16:53:00Z" w16du:dateUtc="2026-03-12T14:53:00Z">
            <w:rPr>
              <w:b/>
              <w:szCs w:val="22"/>
              <w:lang w:val="lv-LV"/>
            </w:rPr>
          </w:rPrChange>
        </w:rPr>
        <w:tab/>
        <w:t>Mijiedarbība ar citām zālēm un citi mijiedarbības veidi</w:t>
      </w:r>
    </w:p>
    <w:p w14:paraId="1C5935F2" w14:textId="77777777" w:rsidR="0044406C" w:rsidRPr="00CE7D79" w:rsidRDefault="0044406C" w:rsidP="0044406C">
      <w:pPr>
        <w:pStyle w:val="Koptekst"/>
        <w:numPr>
          <w:ilvl w:val="12"/>
          <w:numId w:val="0"/>
        </w:numPr>
        <w:rPr>
          <w:sz w:val="22"/>
          <w:szCs w:val="22"/>
          <w:lang w:val="lv-LV"/>
          <w:rPrChange w:id="274" w:author="SAM_LV" w:date="2026-03-12T16:53:00Z" w16du:dateUtc="2026-03-12T14:53:00Z">
            <w:rPr>
              <w:szCs w:val="22"/>
              <w:lang w:val="lv-LV"/>
            </w:rPr>
          </w:rPrChange>
        </w:rPr>
      </w:pPr>
    </w:p>
    <w:p w14:paraId="257736AB" w14:textId="77777777" w:rsidR="0044406C" w:rsidRPr="00CE7D79" w:rsidRDefault="0044406C" w:rsidP="0044406C">
      <w:pPr>
        <w:numPr>
          <w:ilvl w:val="12"/>
          <w:numId w:val="0"/>
        </w:numPr>
        <w:rPr>
          <w:sz w:val="22"/>
          <w:szCs w:val="22"/>
          <w:lang w:val="lv-LV"/>
          <w:rPrChange w:id="275" w:author="SAM_LV" w:date="2026-03-12T16:53:00Z" w16du:dateUtc="2026-03-12T14:53:00Z">
            <w:rPr>
              <w:szCs w:val="22"/>
              <w:lang w:val="lv-LV"/>
            </w:rPr>
          </w:rPrChange>
        </w:rPr>
      </w:pPr>
      <w:r w:rsidRPr="00CE7D79">
        <w:rPr>
          <w:sz w:val="22"/>
          <w:szCs w:val="22"/>
          <w:lang w:val="lv-LV"/>
          <w:rPrChange w:id="276" w:author="SAM_LV" w:date="2026-03-12T16:53:00Z" w16du:dateUtc="2026-03-12T14:53:00Z">
            <w:rPr>
              <w:szCs w:val="22"/>
              <w:lang w:val="lv-LV"/>
            </w:rPr>
          </w:rPrChange>
        </w:rPr>
        <w:t xml:space="preserve">Vienlaicīga probenecīda lietošana var kavēt to vielu izvadīšanu caur nierēm, kas veidojas probenecīda mijiedarbības rezultātā ar nātrija fenilbutirātu. Ir publikācijas par haloperidola un valproāta izraisītu hiperamonēmiju. Kortikosteroīdi var izraisīt organisma olbaltumvielu sabrukšanu, un tā rezultātā palielinās amonjaka līmenis asins plazmā. Lietojot šīs zāles, ieteicams biežāk pārbaudīt plazmas amonjaka līmeni. </w:t>
      </w:r>
    </w:p>
    <w:p w14:paraId="697908F9" w14:textId="77777777" w:rsidR="0044406C" w:rsidRPr="00CE7D79" w:rsidRDefault="0044406C" w:rsidP="0044406C">
      <w:pPr>
        <w:numPr>
          <w:ilvl w:val="12"/>
          <w:numId w:val="0"/>
        </w:numPr>
        <w:rPr>
          <w:sz w:val="22"/>
          <w:szCs w:val="22"/>
          <w:lang w:val="lv-LV"/>
          <w:rPrChange w:id="277" w:author="SAM_LV" w:date="2026-03-12T16:53:00Z" w16du:dateUtc="2026-03-12T14:53:00Z">
            <w:rPr>
              <w:szCs w:val="22"/>
              <w:lang w:val="lv-LV"/>
            </w:rPr>
          </w:rPrChange>
        </w:rPr>
      </w:pPr>
    </w:p>
    <w:p w14:paraId="635A23E7" w14:textId="77777777" w:rsidR="0044406C" w:rsidRPr="00CE7D79" w:rsidRDefault="0044406C" w:rsidP="0044406C">
      <w:pPr>
        <w:numPr>
          <w:ilvl w:val="12"/>
          <w:numId w:val="0"/>
        </w:numPr>
        <w:rPr>
          <w:i/>
          <w:sz w:val="22"/>
          <w:szCs w:val="22"/>
          <w:lang w:val="lv-LV"/>
          <w:rPrChange w:id="278" w:author="SAM_LV" w:date="2026-03-12T16:53:00Z" w16du:dateUtc="2026-03-12T14:53:00Z">
            <w:rPr>
              <w:i/>
              <w:szCs w:val="22"/>
              <w:lang w:val="lv-LV"/>
            </w:rPr>
          </w:rPrChange>
        </w:rPr>
      </w:pPr>
      <w:r w:rsidRPr="00CE7D79">
        <w:rPr>
          <w:b/>
          <w:sz w:val="22"/>
          <w:szCs w:val="22"/>
          <w:lang w:val="lv-LV"/>
          <w:rPrChange w:id="279" w:author="SAM_LV" w:date="2026-03-12T16:53:00Z" w16du:dateUtc="2026-03-12T14:53:00Z">
            <w:rPr>
              <w:b/>
              <w:szCs w:val="22"/>
              <w:lang w:val="lv-LV"/>
            </w:rPr>
          </w:rPrChange>
        </w:rPr>
        <w:t>4.6.</w:t>
      </w:r>
      <w:r w:rsidRPr="00CE7D79">
        <w:rPr>
          <w:b/>
          <w:sz w:val="22"/>
          <w:szCs w:val="22"/>
          <w:lang w:val="lv-LV"/>
          <w:rPrChange w:id="280" w:author="SAM_LV" w:date="2026-03-12T16:53:00Z" w16du:dateUtc="2026-03-12T14:53:00Z">
            <w:rPr>
              <w:b/>
              <w:szCs w:val="22"/>
              <w:lang w:val="lv-LV"/>
            </w:rPr>
          </w:rPrChange>
        </w:rPr>
        <w:tab/>
      </w:r>
      <w:r w:rsidRPr="00CE7D79">
        <w:rPr>
          <w:b/>
          <w:noProof/>
          <w:sz w:val="22"/>
          <w:szCs w:val="22"/>
          <w:lang w:val="lv-LV"/>
          <w:rPrChange w:id="281" w:author="SAM_LV" w:date="2026-03-12T16:53:00Z" w16du:dateUtc="2026-03-12T14:53:00Z">
            <w:rPr>
              <w:b/>
              <w:noProof/>
              <w:szCs w:val="22"/>
              <w:lang w:val="lv-LV"/>
            </w:rPr>
          </w:rPrChange>
        </w:rPr>
        <w:t xml:space="preserve">Fertilitāte, grūtniecība </w:t>
      </w:r>
      <w:r w:rsidRPr="00CE7D79">
        <w:rPr>
          <w:b/>
          <w:sz w:val="22"/>
          <w:szCs w:val="22"/>
          <w:lang w:val="lv-LV"/>
          <w:rPrChange w:id="282" w:author="SAM_LV" w:date="2026-03-12T16:53:00Z" w16du:dateUtc="2026-03-12T14:53:00Z">
            <w:rPr>
              <w:b/>
              <w:lang w:val="lv-LV"/>
            </w:rPr>
          </w:rPrChange>
        </w:rPr>
        <w:t>un barošana ar krūti</w:t>
      </w:r>
    </w:p>
    <w:p w14:paraId="142040E5" w14:textId="77777777" w:rsidR="0044406C" w:rsidRPr="00CE7D79" w:rsidRDefault="0044406C" w:rsidP="0044406C">
      <w:pPr>
        <w:numPr>
          <w:ilvl w:val="12"/>
          <w:numId w:val="0"/>
        </w:numPr>
        <w:rPr>
          <w:i/>
          <w:sz w:val="22"/>
          <w:szCs w:val="22"/>
          <w:lang w:val="lv-LV"/>
          <w:rPrChange w:id="283" w:author="SAM_LV" w:date="2026-03-12T16:53:00Z" w16du:dateUtc="2026-03-12T14:53:00Z">
            <w:rPr>
              <w:i/>
              <w:szCs w:val="22"/>
              <w:lang w:val="lv-LV"/>
            </w:rPr>
          </w:rPrChange>
        </w:rPr>
      </w:pPr>
    </w:p>
    <w:p w14:paraId="34663ADA" w14:textId="77777777" w:rsidR="0044406C" w:rsidRPr="00CE7D79" w:rsidRDefault="0044406C" w:rsidP="0044406C">
      <w:pPr>
        <w:numPr>
          <w:ilvl w:val="12"/>
          <w:numId w:val="0"/>
        </w:numPr>
        <w:rPr>
          <w:sz w:val="22"/>
          <w:szCs w:val="22"/>
          <w:u w:val="single"/>
          <w:lang w:val="lv-LV"/>
          <w:rPrChange w:id="284" w:author="SAM_LV" w:date="2026-03-12T16:53:00Z" w16du:dateUtc="2026-03-12T14:53:00Z">
            <w:rPr>
              <w:szCs w:val="22"/>
              <w:u w:val="single"/>
              <w:lang w:val="lv-LV"/>
            </w:rPr>
          </w:rPrChange>
        </w:rPr>
      </w:pPr>
      <w:r w:rsidRPr="00CE7D79">
        <w:rPr>
          <w:sz w:val="22"/>
          <w:szCs w:val="22"/>
          <w:u w:val="single"/>
          <w:lang w:val="lv-LV"/>
          <w:rPrChange w:id="285" w:author="SAM_LV" w:date="2026-03-12T16:53:00Z" w16du:dateUtc="2026-03-12T14:53:00Z">
            <w:rPr>
              <w:szCs w:val="22"/>
              <w:u w:val="single"/>
              <w:lang w:val="lv-LV"/>
            </w:rPr>
          </w:rPrChange>
        </w:rPr>
        <w:t>Sievietes reproduktīvā vecumā/kontracepcija vīriešiem un sievietēm</w:t>
      </w:r>
    </w:p>
    <w:p w14:paraId="50EC96BC" w14:textId="77777777" w:rsidR="0044406C" w:rsidRPr="00CE7D79" w:rsidRDefault="0044406C" w:rsidP="0044406C">
      <w:pPr>
        <w:numPr>
          <w:ilvl w:val="12"/>
          <w:numId w:val="0"/>
        </w:numPr>
        <w:rPr>
          <w:b/>
          <w:sz w:val="22"/>
          <w:szCs w:val="22"/>
          <w:u w:val="single"/>
          <w:lang w:val="lv-LV"/>
          <w:rPrChange w:id="286" w:author="SAM_LV" w:date="2026-03-12T16:53:00Z" w16du:dateUtc="2026-03-12T14:53:00Z">
            <w:rPr>
              <w:b/>
              <w:szCs w:val="22"/>
              <w:u w:val="single"/>
              <w:lang w:val="lv-LV"/>
            </w:rPr>
          </w:rPrChange>
        </w:rPr>
      </w:pPr>
      <w:r w:rsidRPr="00CE7D79">
        <w:rPr>
          <w:sz w:val="22"/>
          <w:szCs w:val="22"/>
          <w:lang w:val="lv-LV"/>
          <w:rPrChange w:id="287" w:author="SAM_LV" w:date="2026-03-12T16:53:00Z" w16du:dateUtc="2026-03-12T14:53:00Z">
            <w:rPr>
              <w:szCs w:val="22"/>
              <w:lang w:val="lv-LV"/>
            </w:rPr>
          </w:rPrChange>
        </w:rPr>
        <w:t>Sievietēm reproduktīvā vecumā jālieto efektīva kontracepcijas metode</w:t>
      </w:r>
      <w:r w:rsidRPr="00CE7D79">
        <w:rPr>
          <w:b/>
          <w:sz w:val="22"/>
          <w:szCs w:val="22"/>
          <w:u w:val="single"/>
          <w:lang w:val="lv-LV"/>
          <w:rPrChange w:id="288" w:author="SAM_LV" w:date="2026-03-12T16:53:00Z" w16du:dateUtc="2026-03-12T14:53:00Z">
            <w:rPr>
              <w:b/>
              <w:szCs w:val="22"/>
              <w:u w:val="single"/>
              <w:lang w:val="lv-LV"/>
            </w:rPr>
          </w:rPrChange>
        </w:rPr>
        <w:t>.</w:t>
      </w:r>
    </w:p>
    <w:p w14:paraId="1F5F8676" w14:textId="77777777" w:rsidR="0044406C" w:rsidRPr="00CE7D79" w:rsidRDefault="0044406C" w:rsidP="0044406C">
      <w:pPr>
        <w:numPr>
          <w:ilvl w:val="12"/>
          <w:numId w:val="0"/>
        </w:numPr>
        <w:rPr>
          <w:i/>
          <w:sz w:val="22"/>
          <w:szCs w:val="22"/>
          <w:lang w:val="lv-LV"/>
          <w:rPrChange w:id="289" w:author="SAM_LV" w:date="2026-03-12T16:53:00Z" w16du:dateUtc="2026-03-12T14:53:00Z">
            <w:rPr>
              <w:i/>
              <w:szCs w:val="22"/>
              <w:lang w:val="lv-LV"/>
            </w:rPr>
          </w:rPrChange>
        </w:rPr>
      </w:pPr>
    </w:p>
    <w:p w14:paraId="2EB62061" w14:textId="77777777" w:rsidR="0044406C" w:rsidRPr="00CE7D79" w:rsidRDefault="0044406C" w:rsidP="0044406C">
      <w:pPr>
        <w:numPr>
          <w:ilvl w:val="12"/>
          <w:numId w:val="0"/>
        </w:numPr>
        <w:rPr>
          <w:sz w:val="22"/>
          <w:szCs w:val="22"/>
          <w:u w:val="single"/>
          <w:lang w:val="lv-LV"/>
          <w:rPrChange w:id="290" w:author="SAM_LV" w:date="2026-03-12T16:53:00Z" w16du:dateUtc="2026-03-12T14:53:00Z">
            <w:rPr>
              <w:szCs w:val="22"/>
              <w:u w:val="single"/>
              <w:lang w:val="lv-LV"/>
            </w:rPr>
          </w:rPrChange>
        </w:rPr>
      </w:pPr>
      <w:r w:rsidRPr="00CE7D79">
        <w:rPr>
          <w:sz w:val="22"/>
          <w:szCs w:val="22"/>
          <w:u w:val="single"/>
          <w:lang w:val="lv-LV"/>
          <w:rPrChange w:id="291" w:author="SAM_LV" w:date="2026-03-12T16:53:00Z" w16du:dateUtc="2026-03-12T14:53:00Z">
            <w:rPr>
              <w:szCs w:val="22"/>
              <w:u w:val="single"/>
              <w:lang w:val="lv-LV"/>
            </w:rPr>
          </w:rPrChange>
        </w:rPr>
        <w:t>Grūtniecība</w:t>
      </w:r>
    </w:p>
    <w:p w14:paraId="1C04F5F8" w14:textId="77777777" w:rsidR="0044406C" w:rsidRPr="00CE7D79" w:rsidRDefault="0044406C" w:rsidP="0044406C">
      <w:pPr>
        <w:autoSpaceDE w:val="0"/>
        <w:autoSpaceDN w:val="0"/>
        <w:adjustRightInd w:val="0"/>
        <w:rPr>
          <w:sz w:val="22"/>
          <w:szCs w:val="22"/>
          <w:lang w:val="lv-LV"/>
          <w:rPrChange w:id="292" w:author="SAM_LV" w:date="2026-03-12T16:53:00Z" w16du:dateUtc="2026-03-12T14:53:00Z">
            <w:rPr>
              <w:lang w:val="lv-LV"/>
            </w:rPr>
          </w:rPrChange>
        </w:rPr>
      </w:pPr>
      <w:r w:rsidRPr="00CE7D79">
        <w:rPr>
          <w:sz w:val="22"/>
          <w:szCs w:val="22"/>
          <w:lang w:val="lv-LV" w:eastAsia="lv-LV"/>
          <w:rPrChange w:id="293" w:author="SAM_LV" w:date="2026-03-12T16:53:00Z" w16du:dateUtc="2026-03-12T14:53:00Z">
            <w:rPr>
              <w:szCs w:val="22"/>
              <w:lang w:val="lv-LV" w:eastAsia="lv-LV"/>
            </w:rPr>
          </w:rPrChange>
        </w:rPr>
        <w:t>Dati par nātrija fenilbutirāta lietošanu grūtniecības laikā ir ierobežoti vai nav pieejami. Pētījumi ar dzīvniekiem pierāda reproduktīvo toksicitāti (skatīt 5.3. apakšpunktu).</w:t>
      </w:r>
    </w:p>
    <w:p w14:paraId="055CDE93" w14:textId="77777777" w:rsidR="0044406C" w:rsidRPr="00CE7D79" w:rsidRDefault="0044406C" w:rsidP="0044406C">
      <w:pPr>
        <w:numPr>
          <w:ilvl w:val="12"/>
          <w:numId w:val="0"/>
        </w:numPr>
        <w:rPr>
          <w:b/>
          <w:sz w:val="22"/>
          <w:szCs w:val="22"/>
          <w:lang w:val="lv-LV"/>
          <w:rPrChange w:id="294" w:author="SAM_LV" w:date="2026-03-12T16:53:00Z" w16du:dateUtc="2026-03-12T14:53:00Z">
            <w:rPr>
              <w:b/>
              <w:szCs w:val="22"/>
              <w:lang w:val="lv-LV"/>
            </w:rPr>
          </w:rPrChange>
        </w:rPr>
      </w:pPr>
      <w:r w:rsidRPr="00CE7D79">
        <w:rPr>
          <w:i/>
          <w:sz w:val="22"/>
          <w:szCs w:val="22"/>
          <w:lang w:val="lv-LV" w:eastAsia="lv-LV"/>
          <w:rPrChange w:id="295" w:author="SAM_LV" w:date="2026-03-12T16:53:00Z" w16du:dateUtc="2026-03-12T14:53:00Z">
            <w:rPr>
              <w:i/>
              <w:szCs w:val="22"/>
              <w:lang w:val="lv-LV" w:eastAsia="lv-LV"/>
            </w:rPr>
          </w:rPrChange>
        </w:rPr>
        <w:t>Pheburane</w:t>
      </w:r>
      <w:r w:rsidRPr="00CE7D79">
        <w:rPr>
          <w:sz w:val="22"/>
          <w:szCs w:val="22"/>
          <w:lang w:val="lv-LV" w:eastAsia="lv-LV"/>
          <w:rPrChange w:id="296" w:author="SAM_LV" w:date="2026-03-12T16:53:00Z" w16du:dateUtc="2026-03-12T14:53:00Z">
            <w:rPr>
              <w:szCs w:val="22"/>
              <w:lang w:val="lv-LV" w:eastAsia="lv-LV"/>
            </w:rPr>
          </w:rPrChange>
        </w:rPr>
        <w:t xml:space="preserve"> lietošana grūtniecības laikā ir kontrindicēta (skatīt 4.3. apakšpunktu)</w:t>
      </w:r>
      <w:r w:rsidRPr="00CE7D79">
        <w:rPr>
          <w:color w:val="000000"/>
          <w:sz w:val="22"/>
          <w:szCs w:val="22"/>
          <w:lang w:val="lv-LV" w:eastAsia="lv-LV"/>
          <w:rPrChange w:id="297" w:author="SAM_LV" w:date="2026-03-12T16:53:00Z" w16du:dateUtc="2026-03-12T14:53:00Z">
            <w:rPr>
              <w:color w:val="000000"/>
              <w:szCs w:val="22"/>
              <w:lang w:val="lv-LV" w:eastAsia="lv-LV"/>
            </w:rPr>
          </w:rPrChange>
        </w:rPr>
        <w:t>. Sievietēm reproduktīvā vecumā ārstēšanas laikā jālieto efektīva kontracepcijas metode.</w:t>
      </w:r>
    </w:p>
    <w:p w14:paraId="56D358B6" w14:textId="77777777" w:rsidR="0044406C" w:rsidRPr="00CE7D79" w:rsidRDefault="0044406C" w:rsidP="0044406C">
      <w:pPr>
        <w:numPr>
          <w:ilvl w:val="12"/>
          <w:numId w:val="0"/>
        </w:numPr>
        <w:rPr>
          <w:sz w:val="22"/>
          <w:szCs w:val="22"/>
          <w:lang w:val="lv-LV"/>
          <w:rPrChange w:id="298" w:author="SAM_LV" w:date="2026-03-12T16:53:00Z" w16du:dateUtc="2026-03-12T14:53:00Z">
            <w:rPr>
              <w:szCs w:val="22"/>
              <w:lang w:val="lv-LV"/>
            </w:rPr>
          </w:rPrChange>
        </w:rPr>
      </w:pPr>
    </w:p>
    <w:p w14:paraId="04FF1783" w14:textId="77777777" w:rsidR="0044406C" w:rsidRPr="00CE7D79" w:rsidRDefault="0044406C" w:rsidP="0044406C">
      <w:pPr>
        <w:numPr>
          <w:ilvl w:val="12"/>
          <w:numId w:val="0"/>
        </w:numPr>
        <w:rPr>
          <w:sz w:val="22"/>
          <w:szCs w:val="22"/>
          <w:u w:val="single"/>
          <w:lang w:val="lv-LV"/>
          <w:rPrChange w:id="299" w:author="SAM_LV" w:date="2026-03-12T16:53:00Z" w16du:dateUtc="2026-03-12T14:53:00Z">
            <w:rPr>
              <w:szCs w:val="22"/>
              <w:u w:val="single"/>
              <w:lang w:val="lv-LV"/>
            </w:rPr>
          </w:rPrChange>
        </w:rPr>
      </w:pPr>
      <w:r w:rsidRPr="00CE7D79">
        <w:rPr>
          <w:sz w:val="22"/>
          <w:szCs w:val="22"/>
          <w:u w:val="single"/>
          <w:lang w:val="lv-LV"/>
          <w:rPrChange w:id="300" w:author="SAM_LV" w:date="2026-03-12T16:53:00Z" w16du:dateUtc="2026-03-12T14:53:00Z">
            <w:rPr>
              <w:szCs w:val="22"/>
              <w:u w:val="single"/>
              <w:lang w:val="lv-LV"/>
            </w:rPr>
          </w:rPrChange>
        </w:rPr>
        <w:t>Barošana ar krūti</w:t>
      </w:r>
    </w:p>
    <w:p w14:paraId="4935A474" w14:textId="77777777" w:rsidR="0044406C" w:rsidRPr="00CE7D79" w:rsidRDefault="0044406C" w:rsidP="0044406C">
      <w:pPr>
        <w:numPr>
          <w:ilvl w:val="12"/>
          <w:numId w:val="0"/>
        </w:numPr>
        <w:rPr>
          <w:sz w:val="22"/>
          <w:szCs w:val="22"/>
          <w:lang w:val="lv-LV"/>
          <w:rPrChange w:id="301" w:author="SAM_LV" w:date="2026-03-12T16:53:00Z" w16du:dateUtc="2026-03-12T14:53:00Z">
            <w:rPr>
              <w:szCs w:val="22"/>
              <w:lang w:val="lv-LV"/>
            </w:rPr>
          </w:rPrChange>
        </w:rPr>
      </w:pPr>
      <w:r w:rsidRPr="00CE7D79">
        <w:rPr>
          <w:sz w:val="22"/>
          <w:szCs w:val="22"/>
          <w:lang w:val="lv-LV" w:eastAsia="lv-LV"/>
          <w:rPrChange w:id="302" w:author="SAM_LV" w:date="2026-03-12T16:53:00Z" w16du:dateUtc="2026-03-12T14:53:00Z">
            <w:rPr>
              <w:szCs w:val="22"/>
              <w:lang w:val="lv-LV" w:eastAsia="lv-LV"/>
            </w:rPr>
          </w:rPrChange>
        </w:rPr>
        <w:t xml:space="preserve">Pieejamie farmakoloģiskie/toksikoloģiskie dati dzīvniekiem liecina par nātrija fenilbutirāta/metabolītu izdalīšanos pienā (skatīt 5.3. apakšpunktu). Nav zināms, vai nātrija fenilbutirāts/metabolīti izdalās cilvēka pienā. Nevar izslēgt risku jaundzimušajiem/zīdaiņiem. </w:t>
      </w:r>
      <w:r w:rsidRPr="00CE7D79">
        <w:rPr>
          <w:i/>
          <w:sz w:val="22"/>
          <w:szCs w:val="22"/>
          <w:lang w:val="lv-LV" w:eastAsia="lv-LV"/>
          <w:rPrChange w:id="303" w:author="SAM_LV" w:date="2026-03-12T16:53:00Z" w16du:dateUtc="2026-03-12T14:53:00Z">
            <w:rPr>
              <w:i/>
              <w:szCs w:val="22"/>
              <w:lang w:val="lv-LV" w:eastAsia="lv-LV"/>
            </w:rPr>
          </w:rPrChange>
        </w:rPr>
        <w:t>Pheburane</w:t>
      </w:r>
      <w:r w:rsidRPr="00CE7D79">
        <w:rPr>
          <w:sz w:val="22"/>
          <w:szCs w:val="22"/>
          <w:lang w:val="lv-LV" w:eastAsia="lv-LV"/>
          <w:rPrChange w:id="304" w:author="SAM_LV" w:date="2026-03-12T16:53:00Z" w16du:dateUtc="2026-03-12T14:53:00Z">
            <w:rPr>
              <w:szCs w:val="22"/>
              <w:lang w:val="lv-LV" w:eastAsia="lv-LV"/>
            </w:rPr>
          </w:rPrChange>
        </w:rPr>
        <w:t xml:space="preserve"> ir kontrindicēts barošanas ar krūti laikā (skatīt 4.3. apakšpunktu).</w:t>
      </w:r>
    </w:p>
    <w:p w14:paraId="29F2C1E5" w14:textId="77777777" w:rsidR="0044406C" w:rsidRPr="00CE7D79" w:rsidRDefault="0044406C" w:rsidP="0044406C">
      <w:pPr>
        <w:numPr>
          <w:ilvl w:val="12"/>
          <w:numId w:val="0"/>
        </w:numPr>
        <w:rPr>
          <w:sz w:val="22"/>
          <w:szCs w:val="22"/>
          <w:lang w:val="lv-LV"/>
          <w:rPrChange w:id="305" w:author="SAM_LV" w:date="2026-03-12T16:53:00Z" w16du:dateUtc="2026-03-12T14:53:00Z">
            <w:rPr>
              <w:szCs w:val="22"/>
              <w:lang w:val="lv-LV"/>
            </w:rPr>
          </w:rPrChange>
        </w:rPr>
      </w:pPr>
    </w:p>
    <w:p w14:paraId="61053A2B" w14:textId="77777777" w:rsidR="0044406C" w:rsidRPr="00CE7D79" w:rsidRDefault="0044406C" w:rsidP="0044406C">
      <w:pPr>
        <w:numPr>
          <w:ilvl w:val="12"/>
          <w:numId w:val="0"/>
        </w:numPr>
        <w:rPr>
          <w:sz w:val="22"/>
          <w:szCs w:val="22"/>
          <w:u w:val="single"/>
          <w:lang w:val="lv-LV"/>
          <w:rPrChange w:id="306" w:author="SAM_LV" w:date="2026-03-12T16:53:00Z" w16du:dateUtc="2026-03-12T14:53:00Z">
            <w:rPr>
              <w:szCs w:val="22"/>
              <w:u w:val="single"/>
              <w:lang w:val="lv-LV"/>
            </w:rPr>
          </w:rPrChange>
        </w:rPr>
      </w:pPr>
      <w:r w:rsidRPr="00CE7D79">
        <w:rPr>
          <w:sz w:val="22"/>
          <w:szCs w:val="22"/>
          <w:u w:val="single"/>
          <w:lang w:val="lv-LV"/>
          <w:rPrChange w:id="307" w:author="SAM_LV" w:date="2026-03-12T16:53:00Z" w16du:dateUtc="2026-03-12T14:53:00Z">
            <w:rPr>
              <w:szCs w:val="22"/>
              <w:u w:val="single"/>
              <w:lang w:val="lv-LV"/>
            </w:rPr>
          </w:rPrChange>
        </w:rPr>
        <w:t>Fertilitāte</w:t>
      </w:r>
    </w:p>
    <w:p w14:paraId="20956481" w14:textId="77777777" w:rsidR="0044406C" w:rsidRPr="00CE7D79" w:rsidRDefault="0044406C" w:rsidP="0044406C">
      <w:pPr>
        <w:numPr>
          <w:ilvl w:val="12"/>
          <w:numId w:val="0"/>
        </w:numPr>
        <w:rPr>
          <w:sz w:val="22"/>
          <w:szCs w:val="22"/>
          <w:lang w:val="lv-LV"/>
          <w:rPrChange w:id="308" w:author="SAM_LV" w:date="2026-03-12T16:53:00Z" w16du:dateUtc="2026-03-12T14:53:00Z">
            <w:rPr>
              <w:szCs w:val="22"/>
              <w:lang w:val="lv-LV"/>
            </w:rPr>
          </w:rPrChange>
        </w:rPr>
      </w:pPr>
      <w:r w:rsidRPr="00CE7D79">
        <w:rPr>
          <w:sz w:val="22"/>
          <w:szCs w:val="22"/>
          <w:lang w:val="lv-LV"/>
          <w:rPrChange w:id="309" w:author="SAM_LV" w:date="2026-03-12T16:53:00Z" w16du:dateUtc="2026-03-12T14:53:00Z">
            <w:rPr>
              <w:szCs w:val="22"/>
              <w:lang w:val="lv-LV"/>
            </w:rPr>
          </w:rPrChange>
        </w:rPr>
        <w:t>Nav pieejamu pierādījumu par nātrija fenilbutirāta ietekmi uz fertilitāti.</w:t>
      </w:r>
    </w:p>
    <w:p w14:paraId="1E3D7D63" w14:textId="77777777" w:rsidR="0044406C" w:rsidRPr="00CE7D79" w:rsidRDefault="0044406C" w:rsidP="0044406C">
      <w:pPr>
        <w:pStyle w:val="Koptekst"/>
        <w:numPr>
          <w:ilvl w:val="12"/>
          <w:numId w:val="0"/>
        </w:numPr>
        <w:rPr>
          <w:sz w:val="22"/>
          <w:szCs w:val="22"/>
          <w:lang w:val="lv-LV"/>
          <w:rPrChange w:id="310" w:author="SAM_LV" w:date="2026-03-12T16:53:00Z" w16du:dateUtc="2026-03-12T14:53:00Z">
            <w:rPr>
              <w:szCs w:val="22"/>
              <w:lang w:val="lv-LV"/>
            </w:rPr>
          </w:rPrChange>
        </w:rPr>
      </w:pPr>
    </w:p>
    <w:p w14:paraId="37FFEE3F" w14:textId="77777777" w:rsidR="0044406C" w:rsidRPr="00CE7D79" w:rsidRDefault="0044406C" w:rsidP="0044406C">
      <w:pPr>
        <w:numPr>
          <w:ilvl w:val="12"/>
          <w:numId w:val="0"/>
        </w:numPr>
        <w:rPr>
          <w:sz w:val="22"/>
          <w:szCs w:val="22"/>
          <w:lang w:val="lv-LV"/>
          <w:rPrChange w:id="311" w:author="SAM_LV" w:date="2026-03-12T16:53:00Z" w16du:dateUtc="2026-03-12T14:53:00Z">
            <w:rPr>
              <w:szCs w:val="22"/>
              <w:lang w:val="lv-LV"/>
            </w:rPr>
          </w:rPrChange>
        </w:rPr>
      </w:pPr>
      <w:r w:rsidRPr="00CE7D79">
        <w:rPr>
          <w:b/>
          <w:sz w:val="22"/>
          <w:szCs w:val="22"/>
          <w:lang w:val="lv-LV"/>
          <w:rPrChange w:id="312" w:author="SAM_LV" w:date="2026-03-12T16:53:00Z" w16du:dateUtc="2026-03-12T14:53:00Z">
            <w:rPr>
              <w:b/>
              <w:szCs w:val="22"/>
              <w:lang w:val="lv-LV"/>
            </w:rPr>
          </w:rPrChange>
        </w:rPr>
        <w:t>4.7.</w:t>
      </w:r>
      <w:r w:rsidRPr="00CE7D79">
        <w:rPr>
          <w:b/>
          <w:sz w:val="22"/>
          <w:szCs w:val="22"/>
          <w:lang w:val="lv-LV"/>
          <w:rPrChange w:id="313" w:author="SAM_LV" w:date="2026-03-12T16:53:00Z" w16du:dateUtc="2026-03-12T14:53:00Z">
            <w:rPr>
              <w:b/>
              <w:szCs w:val="22"/>
              <w:lang w:val="lv-LV"/>
            </w:rPr>
          </w:rPrChange>
        </w:rPr>
        <w:tab/>
        <w:t>Ietekme uz spēju vadīt transportlīdzekļus un apkalpot mehānismus</w:t>
      </w:r>
    </w:p>
    <w:p w14:paraId="7063B1F6" w14:textId="77777777" w:rsidR="0044406C" w:rsidRPr="00CE7D79" w:rsidRDefault="0044406C" w:rsidP="0044406C">
      <w:pPr>
        <w:numPr>
          <w:ilvl w:val="12"/>
          <w:numId w:val="0"/>
        </w:numPr>
        <w:rPr>
          <w:sz w:val="22"/>
          <w:szCs w:val="22"/>
          <w:lang w:val="lv-LV"/>
          <w:rPrChange w:id="314" w:author="SAM_LV" w:date="2026-03-12T16:53:00Z" w16du:dateUtc="2026-03-12T14:53:00Z">
            <w:rPr>
              <w:szCs w:val="22"/>
              <w:lang w:val="lv-LV"/>
            </w:rPr>
          </w:rPrChange>
        </w:rPr>
      </w:pPr>
    </w:p>
    <w:p w14:paraId="3BAF2AB8" w14:textId="77777777" w:rsidR="0044406C" w:rsidRPr="00CE7D79" w:rsidRDefault="0044406C" w:rsidP="0044406C">
      <w:pPr>
        <w:numPr>
          <w:ilvl w:val="12"/>
          <w:numId w:val="0"/>
        </w:numPr>
        <w:rPr>
          <w:sz w:val="22"/>
          <w:szCs w:val="22"/>
          <w:lang w:val="lv-LV"/>
          <w:rPrChange w:id="315" w:author="SAM_LV" w:date="2026-03-12T16:53:00Z" w16du:dateUtc="2026-03-12T14:53:00Z">
            <w:rPr>
              <w:szCs w:val="22"/>
              <w:lang w:val="lv-LV"/>
            </w:rPr>
          </w:rPrChange>
        </w:rPr>
      </w:pPr>
      <w:r w:rsidRPr="00CE7D79">
        <w:rPr>
          <w:i/>
          <w:sz w:val="22"/>
          <w:szCs w:val="22"/>
          <w:lang w:val="lv-LV"/>
          <w:rPrChange w:id="316" w:author="SAM_LV" w:date="2026-03-12T16:53:00Z" w16du:dateUtc="2026-03-12T14:53:00Z">
            <w:rPr>
              <w:i/>
              <w:lang w:val="lv-LV"/>
            </w:rPr>
          </w:rPrChange>
        </w:rPr>
        <w:t>PHEBURANE</w:t>
      </w:r>
      <w:r w:rsidRPr="00CE7D79">
        <w:rPr>
          <w:sz w:val="22"/>
          <w:szCs w:val="22"/>
          <w:lang w:val="lv-LV"/>
          <w:rPrChange w:id="317" w:author="SAM_LV" w:date="2026-03-12T16:53:00Z" w16du:dateUtc="2026-03-12T14:53:00Z">
            <w:rPr>
              <w:lang w:val="lv-LV"/>
            </w:rPr>
          </w:rPrChange>
        </w:rPr>
        <w:t xml:space="preserve"> ir niecīga ietekme uz </w:t>
      </w:r>
      <w:r w:rsidRPr="00CE7D79">
        <w:rPr>
          <w:sz w:val="22"/>
          <w:szCs w:val="22"/>
          <w:lang w:val="lv-LV"/>
          <w:rPrChange w:id="318" w:author="SAM_LV" w:date="2026-03-12T16:53:00Z" w16du:dateUtc="2026-03-12T14:53:00Z">
            <w:rPr>
              <w:szCs w:val="22"/>
              <w:lang w:val="lv-LV"/>
            </w:rPr>
          </w:rPrChange>
        </w:rPr>
        <w:t>spēju vadīt transportlīdzekļus un apkalpot mehānismus.</w:t>
      </w:r>
    </w:p>
    <w:p w14:paraId="4A06B487" w14:textId="77777777" w:rsidR="0044406C" w:rsidRPr="00CE7D79" w:rsidRDefault="0044406C" w:rsidP="0044406C">
      <w:pPr>
        <w:numPr>
          <w:ilvl w:val="12"/>
          <w:numId w:val="0"/>
        </w:numPr>
        <w:rPr>
          <w:sz w:val="22"/>
          <w:szCs w:val="22"/>
          <w:lang w:val="lv-LV"/>
          <w:rPrChange w:id="319" w:author="SAM_LV" w:date="2026-03-12T16:53:00Z" w16du:dateUtc="2026-03-12T14:53:00Z">
            <w:rPr>
              <w:szCs w:val="22"/>
              <w:lang w:val="lv-LV"/>
            </w:rPr>
          </w:rPrChange>
        </w:rPr>
      </w:pPr>
    </w:p>
    <w:p w14:paraId="7E487728" w14:textId="77777777" w:rsidR="0044406C" w:rsidRPr="00CE7D79" w:rsidRDefault="0044406C" w:rsidP="0044406C">
      <w:pPr>
        <w:numPr>
          <w:ilvl w:val="12"/>
          <w:numId w:val="0"/>
        </w:numPr>
        <w:rPr>
          <w:b/>
          <w:sz w:val="22"/>
          <w:szCs w:val="22"/>
          <w:lang w:val="lv-LV"/>
          <w:rPrChange w:id="320" w:author="SAM_LV" w:date="2026-03-12T16:53:00Z" w16du:dateUtc="2026-03-12T14:53:00Z">
            <w:rPr>
              <w:b/>
              <w:szCs w:val="22"/>
              <w:lang w:val="lv-LV"/>
            </w:rPr>
          </w:rPrChange>
        </w:rPr>
      </w:pPr>
      <w:r w:rsidRPr="00CE7D79">
        <w:rPr>
          <w:b/>
          <w:sz w:val="22"/>
          <w:szCs w:val="22"/>
          <w:lang w:val="lv-LV"/>
          <w:rPrChange w:id="321" w:author="SAM_LV" w:date="2026-03-12T16:53:00Z" w16du:dateUtc="2026-03-12T14:53:00Z">
            <w:rPr>
              <w:b/>
              <w:szCs w:val="22"/>
              <w:lang w:val="lv-LV"/>
            </w:rPr>
          </w:rPrChange>
        </w:rPr>
        <w:t>4.8.</w:t>
      </w:r>
      <w:r w:rsidRPr="00CE7D79">
        <w:rPr>
          <w:b/>
          <w:sz w:val="22"/>
          <w:szCs w:val="22"/>
          <w:lang w:val="lv-LV"/>
          <w:rPrChange w:id="322" w:author="SAM_LV" w:date="2026-03-12T16:53:00Z" w16du:dateUtc="2026-03-12T14:53:00Z">
            <w:rPr>
              <w:b/>
              <w:szCs w:val="22"/>
              <w:lang w:val="lv-LV"/>
            </w:rPr>
          </w:rPrChange>
        </w:rPr>
        <w:tab/>
        <w:t>Nevēlamās blakusparādības</w:t>
      </w:r>
    </w:p>
    <w:p w14:paraId="3D102AC0" w14:textId="77777777" w:rsidR="0044406C" w:rsidRPr="00CE7D79" w:rsidRDefault="0044406C" w:rsidP="0044406C">
      <w:pPr>
        <w:pStyle w:val="Koptekst"/>
        <w:numPr>
          <w:ilvl w:val="12"/>
          <w:numId w:val="0"/>
        </w:numPr>
        <w:rPr>
          <w:sz w:val="22"/>
          <w:szCs w:val="22"/>
          <w:lang w:val="lv-LV"/>
          <w:rPrChange w:id="323" w:author="SAM_LV" w:date="2026-03-12T16:53:00Z" w16du:dateUtc="2026-03-12T14:53:00Z">
            <w:rPr>
              <w:szCs w:val="22"/>
              <w:lang w:val="lv-LV"/>
            </w:rPr>
          </w:rPrChange>
        </w:rPr>
      </w:pPr>
    </w:p>
    <w:p w14:paraId="3044CCE9" w14:textId="77777777" w:rsidR="0044406C" w:rsidRPr="00CE7D79" w:rsidRDefault="0044406C" w:rsidP="0044406C">
      <w:pPr>
        <w:rPr>
          <w:sz w:val="22"/>
          <w:szCs w:val="22"/>
          <w:lang w:val="lv-LV"/>
          <w:rPrChange w:id="324" w:author="SAM_LV" w:date="2026-03-12T16:53:00Z" w16du:dateUtc="2026-03-12T14:53:00Z">
            <w:rPr>
              <w:szCs w:val="22"/>
              <w:lang w:val="lv-LV"/>
            </w:rPr>
          </w:rPrChange>
        </w:rPr>
      </w:pPr>
      <w:r w:rsidRPr="00CE7D79">
        <w:rPr>
          <w:sz w:val="22"/>
          <w:szCs w:val="22"/>
          <w:lang w:val="lv-LV"/>
          <w:rPrChange w:id="325" w:author="SAM_LV" w:date="2026-03-12T16:53:00Z" w16du:dateUtc="2026-03-12T14:53:00Z">
            <w:rPr>
              <w:szCs w:val="22"/>
              <w:lang w:val="lv-LV"/>
            </w:rPr>
          </w:rPrChange>
        </w:rPr>
        <w:t>Drošuma profila kopsavilkums</w:t>
      </w:r>
    </w:p>
    <w:p w14:paraId="5A75D338" w14:textId="77777777" w:rsidR="0044406C" w:rsidRPr="00CE7D79" w:rsidRDefault="0044406C" w:rsidP="0044406C">
      <w:pPr>
        <w:rPr>
          <w:sz w:val="22"/>
          <w:szCs w:val="22"/>
          <w:lang w:val="lv-LV"/>
          <w:rPrChange w:id="326" w:author="SAM_LV" w:date="2026-03-12T16:53:00Z" w16du:dateUtc="2026-03-12T14:53:00Z">
            <w:rPr>
              <w:szCs w:val="22"/>
              <w:lang w:val="lv-LV"/>
            </w:rPr>
          </w:rPrChange>
        </w:rPr>
      </w:pPr>
      <w:r w:rsidRPr="00CE7D79">
        <w:rPr>
          <w:sz w:val="22"/>
          <w:szCs w:val="22"/>
          <w:lang w:val="lv-LV"/>
          <w:rPrChange w:id="327" w:author="SAM_LV" w:date="2026-03-12T16:53:00Z" w16du:dateUtc="2026-03-12T14:53:00Z">
            <w:rPr>
              <w:szCs w:val="22"/>
              <w:lang w:val="lv-LV"/>
            </w:rPr>
          </w:rPrChange>
        </w:rPr>
        <w:t xml:space="preserve">Klīniskos pētījumos ar </w:t>
      </w:r>
      <w:r w:rsidRPr="00CE7D79">
        <w:rPr>
          <w:sz w:val="22"/>
          <w:szCs w:val="22"/>
          <w:lang w:val="lv-LV"/>
          <w:rPrChange w:id="328" w:author="SAM_LV" w:date="2026-03-12T16:53:00Z" w16du:dateUtc="2026-03-12T14:53:00Z">
            <w:rPr>
              <w:lang w:val="lv-LV"/>
            </w:rPr>
          </w:rPrChange>
        </w:rPr>
        <w:t xml:space="preserve">nātrija fenilbutirātu </w:t>
      </w:r>
      <w:r w:rsidRPr="00CE7D79">
        <w:rPr>
          <w:sz w:val="22"/>
          <w:szCs w:val="22"/>
          <w:lang w:val="lv-LV"/>
          <w:rPrChange w:id="329" w:author="SAM_LV" w:date="2026-03-12T16:53:00Z" w16du:dateUtc="2026-03-12T14:53:00Z">
            <w:rPr>
              <w:szCs w:val="22"/>
              <w:lang w:val="lv-LV"/>
            </w:rPr>
          </w:rPrChange>
        </w:rPr>
        <w:t xml:space="preserve">56 % pacientu bija vismaz viena nevēlama blakusparādība, un 78 % gadījumu tās netika uzskatītas par saistītām ar </w:t>
      </w:r>
      <w:r w:rsidRPr="00CE7D79">
        <w:rPr>
          <w:sz w:val="22"/>
          <w:szCs w:val="22"/>
          <w:lang w:val="lv-LV"/>
          <w:rPrChange w:id="330" w:author="SAM_LV" w:date="2026-03-12T16:53:00Z" w16du:dateUtc="2026-03-12T14:53:00Z">
            <w:rPr>
              <w:lang w:val="lv-LV"/>
            </w:rPr>
          </w:rPrChange>
        </w:rPr>
        <w:t>nātrija fenilbutirātu</w:t>
      </w:r>
      <w:r w:rsidRPr="00CE7D79">
        <w:rPr>
          <w:sz w:val="22"/>
          <w:szCs w:val="22"/>
          <w:lang w:val="lv-LV"/>
          <w:rPrChange w:id="331" w:author="SAM_LV" w:date="2026-03-12T16:53:00Z" w16du:dateUtc="2026-03-12T14:53:00Z">
            <w:rPr>
              <w:szCs w:val="22"/>
              <w:lang w:val="lv-LV"/>
            </w:rPr>
          </w:rPrChange>
        </w:rPr>
        <w:t>.</w:t>
      </w:r>
    </w:p>
    <w:p w14:paraId="7534FD9B" w14:textId="77777777" w:rsidR="0044406C" w:rsidRPr="00CE7D79" w:rsidRDefault="0044406C" w:rsidP="0044406C">
      <w:pPr>
        <w:rPr>
          <w:sz w:val="22"/>
          <w:szCs w:val="22"/>
          <w:lang w:val="lv-LV"/>
          <w:rPrChange w:id="332" w:author="SAM_LV" w:date="2026-03-12T16:53:00Z" w16du:dateUtc="2026-03-12T14:53:00Z">
            <w:rPr>
              <w:szCs w:val="22"/>
              <w:lang w:val="lv-LV"/>
            </w:rPr>
          </w:rPrChange>
        </w:rPr>
      </w:pPr>
    </w:p>
    <w:p w14:paraId="0CF22397" w14:textId="77777777" w:rsidR="0044406C" w:rsidRPr="00CE7D79" w:rsidRDefault="0044406C" w:rsidP="0044406C">
      <w:pPr>
        <w:rPr>
          <w:sz w:val="22"/>
          <w:szCs w:val="22"/>
          <w:lang w:val="lv-LV"/>
          <w:rPrChange w:id="333" w:author="SAM_LV" w:date="2026-03-12T16:53:00Z" w16du:dateUtc="2026-03-12T14:53:00Z">
            <w:rPr>
              <w:szCs w:val="22"/>
              <w:lang w:val="lv-LV"/>
            </w:rPr>
          </w:rPrChange>
        </w:rPr>
      </w:pPr>
      <w:r w:rsidRPr="00CE7D79">
        <w:rPr>
          <w:sz w:val="22"/>
          <w:szCs w:val="22"/>
          <w:lang w:val="lv-LV"/>
          <w:rPrChange w:id="334" w:author="SAM_LV" w:date="2026-03-12T16:53:00Z" w16du:dateUtc="2026-03-12T14:53:00Z">
            <w:rPr>
              <w:szCs w:val="22"/>
              <w:lang w:val="lv-LV"/>
            </w:rPr>
          </w:rPrChange>
        </w:rPr>
        <w:t>Blakusparādības skāra galvenokārt reproduktīvo sistēmu un kuņģa-zarnu traktu.</w:t>
      </w:r>
    </w:p>
    <w:p w14:paraId="404C0A22" w14:textId="77777777" w:rsidR="0044406C" w:rsidRPr="00CE7D79" w:rsidRDefault="0044406C" w:rsidP="0044406C">
      <w:pPr>
        <w:rPr>
          <w:sz w:val="22"/>
          <w:szCs w:val="22"/>
          <w:lang w:val="lv-LV"/>
          <w:rPrChange w:id="335" w:author="SAM_LV" w:date="2026-03-12T16:53:00Z" w16du:dateUtc="2026-03-12T14:53:00Z">
            <w:rPr>
              <w:szCs w:val="22"/>
              <w:lang w:val="lv-LV"/>
            </w:rPr>
          </w:rPrChange>
        </w:rPr>
      </w:pPr>
    </w:p>
    <w:p w14:paraId="402D8F9F" w14:textId="77777777" w:rsidR="0044406C" w:rsidRPr="00CE7D79" w:rsidRDefault="0044406C" w:rsidP="0044406C">
      <w:pPr>
        <w:rPr>
          <w:sz w:val="22"/>
          <w:szCs w:val="22"/>
          <w:u w:val="single"/>
          <w:lang w:val="lv-LV"/>
          <w:rPrChange w:id="336" w:author="SAM_LV" w:date="2026-03-12T16:53:00Z" w16du:dateUtc="2026-03-12T14:53:00Z">
            <w:rPr>
              <w:szCs w:val="22"/>
              <w:u w:val="single"/>
              <w:lang w:val="lv-LV"/>
            </w:rPr>
          </w:rPrChange>
        </w:rPr>
      </w:pPr>
      <w:r w:rsidRPr="00CE7D79">
        <w:rPr>
          <w:sz w:val="22"/>
          <w:szCs w:val="22"/>
          <w:u w:val="single"/>
          <w:lang w:val="lv-LV"/>
          <w:rPrChange w:id="337" w:author="SAM_LV" w:date="2026-03-12T16:53:00Z" w16du:dateUtc="2026-03-12T14:53:00Z">
            <w:rPr>
              <w:szCs w:val="22"/>
              <w:u w:val="single"/>
              <w:lang w:val="lv-LV"/>
            </w:rPr>
          </w:rPrChange>
        </w:rPr>
        <w:t>Zāļu nevēlamo blakusparādību tabula</w:t>
      </w:r>
    </w:p>
    <w:p w14:paraId="2EEB955D" w14:textId="77777777" w:rsidR="0044406C" w:rsidRPr="00CE7D79" w:rsidRDefault="0044406C" w:rsidP="0044406C">
      <w:pPr>
        <w:rPr>
          <w:sz w:val="22"/>
          <w:szCs w:val="22"/>
          <w:lang w:val="lv-LV"/>
          <w:rPrChange w:id="338" w:author="SAM_LV" w:date="2026-03-12T16:53:00Z" w16du:dateUtc="2026-03-12T14:53:00Z">
            <w:rPr>
              <w:szCs w:val="22"/>
              <w:lang w:val="lv-LV"/>
            </w:rPr>
          </w:rPrChange>
        </w:rPr>
      </w:pPr>
    </w:p>
    <w:p w14:paraId="1ECDD905" w14:textId="49BB4417" w:rsidR="0044406C" w:rsidRPr="00CE7D79" w:rsidRDefault="0044406C" w:rsidP="0044406C">
      <w:pPr>
        <w:rPr>
          <w:sz w:val="22"/>
          <w:szCs w:val="22"/>
          <w:lang w:val="lv-LV"/>
          <w:rPrChange w:id="339" w:author="SAM_LV" w:date="2026-03-12T16:53:00Z" w16du:dateUtc="2026-03-12T14:53:00Z">
            <w:rPr>
              <w:szCs w:val="22"/>
              <w:lang w:val="lv-LV"/>
            </w:rPr>
          </w:rPrChange>
        </w:rPr>
      </w:pPr>
      <w:r w:rsidRPr="00CE7D79">
        <w:rPr>
          <w:sz w:val="22"/>
          <w:szCs w:val="22"/>
          <w:lang w:val="lv-LV"/>
          <w:rPrChange w:id="340" w:author="SAM_LV" w:date="2026-03-12T16:53:00Z" w16du:dateUtc="2026-03-12T14:53:00Z">
            <w:rPr>
              <w:szCs w:val="22"/>
              <w:lang w:val="lv-LV"/>
            </w:rPr>
          </w:rPrChange>
        </w:rPr>
        <w:t>Turpmāk redzamajā tabulā visas blakusparādības ir uzskaitītas pēc orgānu sistēmām un sastopamības biežuma. Biežums ir definēts kā: ļoti bieži (</w:t>
      </w:r>
      <w:r w:rsidRPr="00CE7D79">
        <w:rPr>
          <w:sz w:val="22"/>
          <w:szCs w:val="22"/>
          <w:lang w:val="lv-LV"/>
          <w:rPrChange w:id="341" w:author="SAM_LV" w:date="2026-03-12T16:53:00Z" w16du:dateUtc="2026-03-12T14:53:00Z">
            <w:rPr>
              <w:szCs w:val="22"/>
              <w:lang w:val="lv-LV"/>
            </w:rPr>
          </w:rPrChange>
        </w:rPr>
        <w:sym w:font="Symbol" w:char="F0B3"/>
      </w:r>
      <w:r w:rsidRPr="00CE7D79">
        <w:rPr>
          <w:sz w:val="22"/>
          <w:szCs w:val="22"/>
          <w:lang w:val="lv-LV"/>
          <w:rPrChange w:id="342" w:author="SAM_LV" w:date="2026-03-12T16:53:00Z" w16du:dateUtc="2026-03-12T14:53:00Z">
            <w:rPr>
              <w:szCs w:val="22"/>
              <w:lang w:val="lv-LV"/>
            </w:rPr>
          </w:rPrChange>
        </w:rPr>
        <w:t>1/10), bieži (</w:t>
      </w:r>
      <w:r w:rsidRPr="00CE7D79">
        <w:rPr>
          <w:sz w:val="22"/>
          <w:szCs w:val="22"/>
          <w:lang w:val="lv-LV"/>
          <w:rPrChange w:id="343" w:author="SAM_LV" w:date="2026-03-12T16:53:00Z" w16du:dateUtc="2026-03-12T14:53:00Z">
            <w:rPr>
              <w:szCs w:val="22"/>
              <w:lang w:val="lv-LV"/>
            </w:rPr>
          </w:rPrChange>
        </w:rPr>
        <w:sym w:font="Symbol" w:char="F0B3"/>
      </w:r>
      <w:r w:rsidRPr="00CE7D79">
        <w:rPr>
          <w:sz w:val="22"/>
          <w:szCs w:val="22"/>
          <w:lang w:val="lv-LV"/>
          <w:rPrChange w:id="344" w:author="SAM_LV" w:date="2026-03-12T16:53:00Z" w16du:dateUtc="2026-03-12T14:53:00Z">
            <w:rPr>
              <w:szCs w:val="22"/>
              <w:lang w:val="lv-LV"/>
            </w:rPr>
          </w:rPrChange>
        </w:rPr>
        <w:t xml:space="preserve">1/100 līdz &lt;1/10), </w:t>
      </w:r>
      <w:r w:rsidRPr="00CE7D79">
        <w:rPr>
          <w:noProof/>
          <w:sz w:val="22"/>
          <w:szCs w:val="22"/>
          <w:lang w:val="lv-LV"/>
          <w:rPrChange w:id="345" w:author="SAM_LV" w:date="2026-03-12T16:53:00Z" w16du:dateUtc="2026-03-12T14:53:00Z">
            <w:rPr>
              <w:noProof/>
              <w:szCs w:val="22"/>
              <w:lang w:val="lv-LV"/>
            </w:rPr>
          </w:rPrChange>
        </w:rPr>
        <w:t>retāk</w:t>
      </w:r>
      <w:r w:rsidRPr="00CE7D79">
        <w:rPr>
          <w:sz w:val="22"/>
          <w:szCs w:val="22"/>
          <w:lang w:val="lv-LV"/>
          <w:rPrChange w:id="346" w:author="SAM_LV" w:date="2026-03-12T16:53:00Z" w16du:dateUtc="2026-03-12T14:53:00Z">
            <w:rPr>
              <w:szCs w:val="22"/>
              <w:lang w:val="lv-LV"/>
            </w:rPr>
          </w:rPrChange>
        </w:rPr>
        <w:t xml:space="preserve"> (</w:t>
      </w:r>
      <w:r w:rsidRPr="00CE7D79">
        <w:rPr>
          <w:sz w:val="22"/>
          <w:szCs w:val="22"/>
          <w:lang w:val="lv-LV"/>
          <w:rPrChange w:id="347" w:author="SAM_LV" w:date="2026-03-12T16:53:00Z" w16du:dateUtc="2026-03-12T14:53:00Z">
            <w:rPr>
              <w:szCs w:val="22"/>
              <w:lang w:val="lv-LV"/>
            </w:rPr>
          </w:rPrChange>
        </w:rPr>
        <w:sym w:font="Symbol" w:char="F0B3"/>
      </w:r>
      <w:r w:rsidRPr="00CE7D79">
        <w:rPr>
          <w:sz w:val="22"/>
          <w:szCs w:val="22"/>
          <w:lang w:val="lv-LV"/>
          <w:rPrChange w:id="348" w:author="SAM_LV" w:date="2026-03-12T16:53:00Z" w16du:dateUtc="2026-03-12T14:53:00Z">
            <w:rPr>
              <w:szCs w:val="22"/>
              <w:lang w:val="lv-LV"/>
            </w:rPr>
          </w:rPrChange>
        </w:rPr>
        <w:t>1/1 000 līdz &lt;1/100), reti (≥ 1/10 000 līdz &lt;1/1000), ļoti reti (&lt;1/10 000), nav zinām</w:t>
      </w:r>
      <w:ins w:id="349" w:author="SAM_LV" w:date="2026-03-12T16:50:00Z" w16du:dateUtc="2026-03-12T14:50:00Z">
        <w:r w:rsidR="00CE7D79" w:rsidRPr="00CE7D79">
          <w:rPr>
            <w:sz w:val="22"/>
            <w:szCs w:val="22"/>
            <w:lang w:val="lv-LV"/>
            <w:rPrChange w:id="350" w:author="SAM_LV" w:date="2026-03-12T16:53:00Z" w16du:dateUtc="2026-03-12T14:53:00Z">
              <w:rPr>
                <w:szCs w:val="22"/>
                <w:lang w:val="lv-LV"/>
              </w:rPr>
            </w:rPrChange>
          </w:rPr>
          <w:t>s</w:t>
        </w:r>
      </w:ins>
      <w:del w:id="351" w:author="SAM_LV" w:date="2026-03-12T16:50:00Z" w16du:dateUtc="2026-03-12T14:50:00Z">
        <w:r w:rsidRPr="00CE7D79" w:rsidDel="00CE7D79">
          <w:rPr>
            <w:sz w:val="22"/>
            <w:szCs w:val="22"/>
            <w:lang w:val="lv-LV"/>
            <w:rPrChange w:id="352" w:author="SAM_LV" w:date="2026-03-12T16:53:00Z" w16du:dateUtc="2026-03-12T14:53:00Z">
              <w:rPr>
                <w:szCs w:val="22"/>
                <w:lang w:val="lv-LV"/>
              </w:rPr>
            </w:rPrChange>
          </w:rPr>
          <w:delText>i</w:delText>
        </w:r>
      </w:del>
      <w:r w:rsidRPr="00CE7D79">
        <w:rPr>
          <w:sz w:val="22"/>
          <w:szCs w:val="22"/>
          <w:lang w:val="lv-LV"/>
          <w:rPrChange w:id="353" w:author="SAM_LV" w:date="2026-03-12T16:53:00Z" w16du:dateUtc="2026-03-12T14:53:00Z">
            <w:rPr>
              <w:szCs w:val="22"/>
              <w:lang w:val="lv-LV"/>
            </w:rPr>
          </w:rPrChange>
        </w:rPr>
        <w:t xml:space="preserve"> (</w:t>
      </w:r>
      <w:r w:rsidRPr="00CE7D79">
        <w:rPr>
          <w:bCs/>
          <w:noProof/>
          <w:sz w:val="22"/>
          <w:szCs w:val="22"/>
          <w:lang w:val="lv-LV"/>
          <w:rPrChange w:id="354" w:author="SAM_LV" w:date="2026-03-12T16:53:00Z" w16du:dateUtc="2026-03-12T14:53:00Z">
            <w:rPr>
              <w:bCs/>
              <w:noProof/>
              <w:szCs w:val="22"/>
              <w:lang w:val="lv-LV"/>
            </w:rPr>
          </w:rPrChange>
        </w:rPr>
        <w:t>nevar noteikt pēc pieejamiem datiem</w:t>
      </w:r>
      <w:r w:rsidRPr="00CE7D79">
        <w:rPr>
          <w:sz w:val="22"/>
          <w:szCs w:val="22"/>
          <w:lang w:val="lv-LV"/>
          <w:rPrChange w:id="355" w:author="SAM_LV" w:date="2026-03-12T16:53:00Z" w16du:dateUtc="2026-03-12T14:53:00Z">
            <w:rPr>
              <w:szCs w:val="22"/>
              <w:lang w:val="lv-LV"/>
            </w:rPr>
          </w:rPrChange>
        </w:rPr>
        <w:t xml:space="preserve">). </w:t>
      </w:r>
      <w:r w:rsidRPr="00CE7D79">
        <w:rPr>
          <w:noProof/>
          <w:sz w:val="22"/>
          <w:szCs w:val="22"/>
          <w:lang w:val="lv-LV"/>
          <w:rPrChange w:id="356" w:author="SAM_LV" w:date="2026-03-12T16:53:00Z" w16du:dateUtc="2026-03-12T14:53:00Z">
            <w:rPr>
              <w:noProof/>
              <w:szCs w:val="22"/>
              <w:lang w:val="lv-LV"/>
            </w:rPr>
          </w:rPrChange>
        </w:rPr>
        <w:t>Katrā sastopamības biežuma grupā nevēlamās blakusparādības sakārtotas to nopietnības samazinājuma secībā.</w:t>
      </w:r>
    </w:p>
    <w:p w14:paraId="5A0B4C30" w14:textId="77777777" w:rsidR="0044406C" w:rsidRPr="00CE7D79" w:rsidRDefault="0044406C" w:rsidP="0044406C">
      <w:pPr>
        <w:numPr>
          <w:ilvl w:val="12"/>
          <w:numId w:val="0"/>
        </w:numPr>
        <w:rPr>
          <w:bCs/>
          <w:sz w:val="22"/>
          <w:szCs w:val="22"/>
          <w:lang w:val="lv-LV"/>
          <w:rPrChange w:id="357" w:author="SAM_LV" w:date="2026-03-12T16:53:00Z" w16du:dateUtc="2026-03-12T14:53:00Z">
            <w:rPr>
              <w:bCs/>
              <w:szCs w:val="22"/>
              <w:lang w:val="lv-LV"/>
            </w:rPr>
          </w:rPrChang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3"/>
        <w:gridCol w:w="1741"/>
        <w:gridCol w:w="4458"/>
      </w:tblGrid>
      <w:tr w:rsidR="0044406C" w:rsidRPr="00CE7D79" w14:paraId="3D2F1FFD" w14:textId="77777777" w:rsidTr="00CD5743">
        <w:trPr>
          <w:trHeight w:val="146"/>
          <w:tblHeader/>
        </w:trPr>
        <w:tc>
          <w:tcPr>
            <w:tcW w:w="1610" w:type="pct"/>
            <w:vAlign w:val="center"/>
          </w:tcPr>
          <w:p w14:paraId="7E76B031" w14:textId="4A09A28D" w:rsidR="0044406C" w:rsidRPr="00CE7D79" w:rsidRDefault="0044406C" w:rsidP="00CD5743">
            <w:pPr>
              <w:pStyle w:val="Default"/>
              <w:jc w:val="center"/>
              <w:rPr>
                <w:color w:val="auto"/>
                <w:sz w:val="22"/>
                <w:szCs w:val="22"/>
                <w:lang w:val="lv-LV"/>
              </w:rPr>
            </w:pPr>
            <w:r w:rsidRPr="00CE7D79">
              <w:rPr>
                <w:b/>
                <w:bCs/>
                <w:color w:val="auto"/>
                <w:sz w:val="22"/>
                <w:szCs w:val="22"/>
                <w:lang w:val="lv-LV"/>
              </w:rPr>
              <w:lastRenderedPageBreak/>
              <w:t>Orgānu sistēm</w:t>
            </w:r>
            <w:r w:rsidR="00390746" w:rsidRPr="00CE7D79">
              <w:rPr>
                <w:b/>
                <w:bCs/>
                <w:color w:val="auto"/>
                <w:sz w:val="22"/>
                <w:szCs w:val="22"/>
                <w:lang w:val="lv-LV"/>
              </w:rPr>
              <w:t>u klasifikācija</w:t>
            </w:r>
          </w:p>
        </w:tc>
        <w:tc>
          <w:tcPr>
            <w:tcW w:w="952" w:type="pct"/>
            <w:vAlign w:val="center"/>
          </w:tcPr>
          <w:p w14:paraId="2A523114" w14:textId="77777777" w:rsidR="0044406C" w:rsidRPr="00CE7D79" w:rsidRDefault="0044406C" w:rsidP="00CD5743">
            <w:pPr>
              <w:pStyle w:val="Default"/>
              <w:jc w:val="center"/>
              <w:rPr>
                <w:color w:val="auto"/>
                <w:sz w:val="22"/>
                <w:szCs w:val="22"/>
                <w:lang w:val="lv-LV"/>
              </w:rPr>
            </w:pPr>
            <w:r w:rsidRPr="00CE7D79">
              <w:rPr>
                <w:b/>
                <w:bCs/>
                <w:color w:val="auto"/>
                <w:sz w:val="22"/>
                <w:szCs w:val="22"/>
                <w:lang w:val="lv-LV"/>
              </w:rPr>
              <w:t>Biežums</w:t>
            </w:r>
          </w:p>
        </w:tc>
        <w:tc>
          <w:tcPr>
            <w:tcW w:w="2438" w:type="pct"/>
            <w:vAlign w:val="center"/>
          </w:tcPr>
          <w:p w14:paraId="2E3187AF" w14:textId="77777777" w:rsidR="0044406C" w:rsidRPr="00CE7D79" w:rsidRDefault="0044406C" w:rsidP="00CD5743">
            <w:pPr>
              <w:pStyle w:val="Default"/>
              <w:jc w:val="center"/>
              <w:rPr>
                <w:color w:val="auto"/>
                <w:sz w:val="22"/>
                <w:szCs w:val="22"/>
                <w:lang w:val="lv-LV"/>
              </w:rPr>
            </w:pPr>
            <w:r w:rsidRPr="00CE7D79">
              <w:rPr>
                <w:b/>
                <w:bCs/>
                <w:color w:val="auto"/>
                <w:sz w:val="22"/>
                <w:szCs w:val="22"/>
                <w:lang w:val="lv-LV"/>
              </w:rPr>
              <w:t>Nevēlamā zāļu blakusparādībā</w:t>
            </w:r>
          </w:p>
        </w:tc>
      </w:tr>
      <w:tr w:rsidR="0044406C" w:rsidRPr="00842470" w14:paraId="067A7411" w14:textId="77777777" w:rsidTr="00CD5743">
        <w:trPr>
          <w:trHeight w:val="146"/>
          <w:tblHeader/>
        </w:trPr>
        <w:tc>
          <w:tcPr>
            <w:tcW w:w="1610" w:type="pct"/>
            <w:vMerge w:val="restart"/>
            <w:vAlign w:val="center"/>
          </w:tcPr>
          <w:p w14:paraId="53EAF777" w14:textId="77777777" w:rsidR="0044406C" w:rsidRPr="00CE7D79" w:rsidRDefault="0044406C" w:rsidP="00CD5743">
            <w:pPr>
              <w:pStyle w:val="Default"/>
              <w:jc w:val="center"/>
              <w:rPr>
                <w:bCs/>
                <w:color w:val="auto"/>
                <w:sz w:val="22"/>
                <w:szCs w:val="22"/>
                <w:lang w:val="lv-LV"/>
              </w:rPr>
            </w:pPr>
            <w:r w:rsidRPr="00CE7D79">
              <w:rPr>
                <w:i/>
                <w:sz w:val="22"/>
                <w:szCs w:val="22"/>
                <w:lang w:val="lv-LV"/>
              </w:rPr>
              <w:t>Asins un limfātiskās sistēmas traucējumi</w:t>
            </w:r>
          </w:p>
        </w:tc>
        <w:tc>
          <w:tcPr>
            <w:tcW w:w="952" w:type="pct"/>
            <w:vAlign w:val="center"/>
          </w:tcPr>
          <w:p w14:paraId="78245FCD" w14:textId="77777777" w:rsidR="0044406C" w:rsidRPr="00CE7D79" w:rsidRDefault="0044406C" w:rsidP="00CD5743">
            <w:pPr>
              <w:pStyle w:val="Default"/>
              <w:jc w:val="center"/>
              <w:rPr>
                <w:bCs/>
                <w:color w:val="auto"/>
                <w:sz w:val="22"/>
                <w:szCs w:val="22"/>
                <w:lang w:val="lv-LV"/>
              </w:rPr>
            </w:pPr>
            <w:r w:rsidRPr="00CE7D79">
              <w:rPr>
                <w:sz w:val="22"/>
                <w:szCs w:val="22"/>
                <w:lang w:val="lv-LV"/>
              </w:rPr>
              <w:t>Bieži</w:t>
            </w:r>
          </w:p>
        </w:tc>
        <w:tc>
          <w:tcPr>
            <w:tcW w:w="2438" w:type="pct"/>
            <w:vAlign w:val="center"/>
          </w:tcPr>
          <w:p w14:paraId="267C37EE" w14:textId="77777777" w:rsidR="0044406C" w:rsidRPr="00CE7D79" w:rsidRDefault="0044406C" w:rsidP="00CD5743">
            <w:pPr>
              <w:pStyle w:val="Default"/>
              <w:jc w:val="center"/>
              <w:rPr>
                <w:bCs/>
                <w:color w:val="auto"/>
                <w:sz w:val="22"/>
                <w:szCs w:val="22"/>
                <w:lang w:val="lv-LV"/>
              </w:rPr>
            </w:pPr>
            <w:r w:rsidRPr="00CE7D79">
              <w:rPr>
                <w:sz w:val="22"/>
                <w:szCs w:val="22"/>
                <w:lang w:val="lv-LV"/>
              </w:rPr>
              <w:t xml:space="preserve">Anēmija, </w:t>
            </w:r>
            <w:r w:rsidRPr="00CE7D79">
              <w:rPr>
                <w:bCs/>
                <w:sz w:val="22"/>
                <w:szCs w:val="22"/>
                <w:lang w:val="lv-LV"/>
              </w:rPr>
              <w:t>trombocitopēnija, leikopēnija, leikocitoze, trombocitoze</w:t>
            </w:r>
          </w:p>
        </w:tc>
      </w:tr>
      <w:tr w:rsidR="0044406C" w:rsidRPr="00CE7D79" w14:paraId="19700637" w14:textId="77777777" w:rsidTr="00CD5743">
        <w:trPr>
          <w:trHeight w:val="146"/>
          <w:tblHeader/>
        </w:trPr>
        <w:tc>
          <w:tcPr>
            <w:tcW w:w="1610" w:type="pct"/>
            <w:vMerge/>
            <w:vAlign w:val="center"/>
          </w:tcPr>
          <w:p w14:paraId="22C3520C" w14:textId="77777777" w:rsidR="0044406C" w:rsidRPr="00CE7D79" w:rsidRDefault="0044406C" w:rsidP="00CD5743">
            <w:pPr>
              <w:pStyle w:val="Default"/>
              <w:jc w:val="center"/>
              <w:rPr>
                <w:bCs/>
                <w:color w:val="auto"/>
                <w:sz w:val="22"/>
                <w:szCs w:val="22"/>
                <w:lang w:val="lv-LV"/>
              </w:rPr>
            </w:pPr>
          </w:p>
        </w:tc>
        <w:tc>
          <w:tcPr>
            <w:tcW w:w="952" w:type="pct"/>
            <w:vAlign w:val="center"/>
          </w:tcPr>
          <w:p w14:paraId="3A2F4DBB" w14:textId="77777777" w:rsidR="0044406C" w:rsidRPr="00CE7D79" w:rsidRDefault="0044406C" w:rsidP="00CD5743">
            <w:pPr>
              <w:pStyle w:val="Default"/>
              <w:jc w:val="center"/>
              <w:rPr>
                <w:bCs/>
                <w:color w:val="auto"/>
                <w:sz w:val="22"/>
                <w:szCs w:val="22"/>
                <w:lang w:val="lv-LV"/>
              </w:rPr>
            </w:pPr>
            <w:r w:rsidRPr="00CE7D79">
              <w:rPr>
                <w:bCs/>
                <w:color w:val="auto"/>
                <w:sz w:val="22"/>
                <w:szCs w:val="22"/>
                <w:lang w:val="lv-LV"/>
              </w:rPr>
              <w:t>Retāk</w:t>
            </w:r>
          </w:p>
        </w:tc>
        <w:tc>
          <w:tcPr>
            <w:tcW w:w="2438" w:type="pct"/>
            <w:vAlign w:val="center"/>
          </w:tcPr>
          <w:p w14:paraId="43C5E1B0" w14:textId="77777777" w:rsidR="0044406C" w:rsidRPr="00CE7D79" w:rsidRDefault="0044406C" w:rsidP="00CD5743">
            <w:pPr>
              <w:pStyle w:val="Default"/>
              <w:jc w:val="center"/>
              <w:rPr>
                <w:bCs/>
                <w:color w:val="auto"/>
                <w:sz w:val="22"/>
                <w:szCs w:val="22"/>
                <w:lang w:val="lv-LV"/>
              </w:rPr>
            </w:pPr>
            <w:r w:rsidRPr="00CE7D79">
              <w:rPr>
                <w:sz w:val="22"/>
                <w:szCs w:val="22"/>
                <w:lang w:val="lv-LV"/>
              </w:rPr>
              <w:t xml:space="preserve">aplastiska anēmija, </w:t>
            </w:r>
            <w:r w:rsidRPr="00CE7D79">
              <w:rPr>
                <w:bCs/>
                <w:sz w:val="22"/>
                <w:szCs w:val="22"/>
                <w:lang w:val="lv-LV"/>
              </w:rPr>
              <w:t>ekhimoze</w:t>
            </w:r>
          </w:p>
        </w:tc>
      </w:tr>
      <w:tr w:rsidR="0044406C" w:rsidRPr="00842470" w14:paraId="2AD7060C" w14:textId="77777777" w:rsidTr="00CD5743">
        <w:trPr>
          <w:trHeight w:val="146"/>
          <w:tblHeader/>
        </w:trPr>
        <w:tc>
          <w:tcPr>
            <w:tcW w:w="1610" w:type="pct"/>
            <w:vAlign w:val="center"/>
          </w:tcPr>
          <w:p w14:paraId="79AB2752" w14:textId="77777777" w:rsidR="0044406C" w:rsidRPr="00CE7D79" w:rsidRDefault="0044406C" w:rsidP="00CD5743">
            <w:pPr>
              <w:pStyle w:val="Default"/>
              <w:jc w:val="center"/>
              <w:rPr>
                <w:bCs/>
                <w:color w:val="auto"/>
                <w:sz w:val="22"/>
                <w:szCs w:val="22"/>
                <w:lang w:val="lv-LV"/>
              </w:rPr>
            </w:pPr>
            <w:r w:rsidRPr="00CE7D79">
              <w:rPr>
                <w:i/>
                <w:iCs/>
                <w:sz w:val="22"/>
                <w:szCs w:val="22"/>
                <w:lang w:val="lv-LV"/>
              </w:rPr>
              <w:t>Vielmaiņas un uztures traucējumi</w:t>
            </w:r>
          </w:p>
        </w:tc>
        <w:tc>
          <w:tcPr>
            <w:tcW w:w="952" w:type="pct"/>
            <w:vAlign w:val="center"/>
          </w:tcPr>
          <w:p w14:paraId="36106F99" w14:textId="77777777" w:rsidR="0044406C" w:rsidRPr="00CE7D79" w:rsidRDefault="0044406C" w:rsidP="00CD5743">
            <w:pPr>
              <w:pStyle w:val="Default"/>
              <w:jc w:val="center"/>
              <w:rPr>
                <w:bCs/>
                <w:color w:val="auto"/>
                <w:sz w:val="22"/>
                <w:szCs w:val="22"/>
                <w:lang w:val="lv-LV"/>
              </w:rPr>
            </w:pPr>
            <w:r w:rsidRPr="00CE7D79">
              <w:rPr>
                <w:sz w:val="22"/>
                <w:szCs w:val="22"/>
                <w:lang w:val="lv-LV"/>
              </w:rPr>
              <w:t>Bieži</w:t>
            </w:r>
          </w:p>
        </w:tc>
        <w:tc>
          <w:tcPr>
            <w:tcW w:w="2438" w:type="pct"/>
            <w:vAlign w:val="center"/>
          </w:tcPr>
          <w:p w14:paraId="2F960F55" w14:textId="77777777" w:rsidR="0044406C" w:rsidRPr="00CE7D79" w:rsidRDefault="0044406C" w:rsidP="00CD5743">
            <w:pPr>
              <w:pStyle w:val="Default"/>
              <w:jc w:val="center"/>
              <w:rPr>
                <w:bCs/>
                <w:color w:val="auto"/>
                <w:sz w:val="22"/>
                <w:szCs w:val="22"/>
                <w:lang w:val="lv-LV"/>
              </w:rPr>
            </w:pPr>
            <w:r w:rsidRPr="00CE7D79">
              <w:rPr>
                <w:bCs/>
                <w:sz w:val="22"/>
                <w:szCs w:val="22"/>
                <w:lang w:val="lv-LV"/>
              </w:rPr>
              <w:t>metaboliskā acidoze, alkaloze, samazināta ēstgriba</w:t>
            </w:r>
          </w:p>
        </w:tc>
      </w:tr>
      <w:tr w:rsidR="0044406C" w:rsidRPr="00CE7D79" w14:paraId="691325CD" w14:textId="77777777" w:rsidTr="00CD5743">
        <w:trPr>
          <w:trHeight w:val="146"/>
          <w:tblHeader/>
        </w:trPr>
        <w:tc>
          <w:tcPr>
            <w:tcW w:w="1610" w:type="pct"/>
            <w:vAlign w:val="center"/>
          </w:tcPr>
          <w:p w14:paraId="160FCFDB" w14:textId="77777777" w:rsidR="0044406C" w:rsidRPr="00CE7D79" w:rsidRDefault="0044406C" w:rsidP="00CD5743">
            <w:pPr>
              <w:jc w:val="center"/>
              <w:rPr>
                <w:bCs/>
                <w:i/>
                <w:sz w:val="22"/>
                <w:szCs w:val="22"/>
                <w:lang w:val="lv-LV"/>
                <w:rPrChange w:id="358" w:author="SAM_LV" w:date="2026-03-12T16:53:00Z" w16du:dateUtc="2026-03-12T14:53:00Z">
                  <w:rPr>
                    <w:bCs/>
                    <w:i/>
                    <w:szCs w:val="22"/>
                    <w:lang w:val="lv-LV"/>
                  </w:rPr>
                </w:rPrChange>
              </w:rPr>
            </w:pPr>
            <w:r w:rsidRPr="00CE7D79">
              <w:rPr>
                <w:bCs/>
                <w:i/>
                <w:sz w:val="22"/>
                <w:szCs w:val="22"/>
                <w:lang w:val="lv-LV"/>
                <w:rPrChange w:id="359" w:author="SAM_LV" w:date="2026-03-12T16:53:00Z" w16du:dateUtc="2026-03-12T14:53:00Z">
                  <w:rPr>
                    <w:bCs/>
                    <w:i/>
                    <w:szCs w:val="22"/>
                    <w:lang w:val="lv-LV"/>
                  </w:rPr>
                </w:rPrChange>
              </w:rPr>
              <w:t>Psihiskie traucējumi</w:t>
            </w:r>
          </w:p>
          <w:p w14:paraId="77A5C1B2" w14:textId="77777777" w:rsidR="0044406C" w:rsidRPr="00CE7D79" w:rsidRDefault="0044406C" w:rsidP="00CD5743">
            <w:pPr>
              <w:pStyle w:val="Default"/>
              <w:jc w:val="center"/>
              <w:rPr>
                <w:bCs/>
                <w:color w:val="auto"/>
                <w:sz w:val="22"/>
                <w:szCs w:val="22"/>
                <w:lang w:val="lv-LV"/>
              </w:rPr>
            </w:pPr>
          </w:p>
        </w:tc>
        <w:tc>
          <w:tcPr>
            <w:tcW w:w="952" w:type="pct"/>
            <w:vAlign w:val="center"/>
          </w:tcPr>
          <w:p w14:paraId="2D04D243" w14:textId="77777777" w:rsidR="0044406C" w:rsidRPr="00CE7D79" w:rsidRDefault="0044406C" w:rsidP="00CD5743">
            <w:pPr>
              <w:pStyle w:val="Default"/>
              <w:jc w:val="center"/>
              <w:rPr>
                <w:bCs/>
                <w:color w:val="auto"/>
                <w:sz w:val="22"/>
                <w:szCs w:val="22"/>
                <w:lang w:val="lv-LV"/>
              </w:rPr>
            </w:pPr>
            <w:r w:rsidRPr="00CE7D79">
              <w:rPr>
                <w:sz w:val="22"/>
                <w:szCs w:val="22"/>
                <w:lang w:val="lv-LV"/>
              </w:rPr>
              <w:t>Bieži</w:t>
            </w:r>
          </w:p>
        </w:tc>
        <w:tc>
          <w:tcPr>
            <w:tcW w:w="2438" w:type="pct"/>
            <w:vAlign w:val="center"/>
          </w:tcPr>
          <w:p w14:paraId="2D030CEA" w14:textId="77777777" w:rsidR="0044406C" w:rsidRPr="00CE7D79" w:rsidRDefault="0044406C" w:rsidP="00CD5743">
            <w:pPr>
              <w:pStyle w:val="Default"/>
              <w:jc w:val="center"/>
              <w:rPr>
                <w:bCs/>
                <w:color w:val="auto"/>
                <w:sz w:val="22"/>
                <w:szCs w:val="22"/>
                <w:lang w:val="lv-LV"/>
              </w:rPr>
            </w:pPr>
            <w:r w:rsidRPr="00CE7D79">
              <w:rPr>
                <w:sz w:val="22"/>
                <w:szCs w:val="22"/>
                <w:lang w:val="lv-LV"/>
              </w:rPr>
              <w:t>depresija, aizkaitināmība</w:t>
            </w:r>
          </w:p>
        </w:tc>
      </w:tr>
      <w:tr w:rsidR="0044406C" w:rsidRPr="00CE7D79" w14:paraId="5F1F7321" w14:textId="77777777" w:rsidTr="00CD5743">
        <w:trPr>
          <w:trHeight w:val="146"/>
          <w:tblHeader/>
        </w:trPr>
        <w:tc>
          <w:tcPr>
            <w:tcW w:w="1610" w:type="pct"/>
            <w:vAlign w:val="center"/>
          </w:tcPr>
          <w:p w14:paraId="1E9E1D8A" w14:textId="77777777" w:rsidR="0044406C" w:rsidRPr="00CE7D79" w:rsidRDefault="0044406C" w:rsidP="00CD5743">
            <w:pPr>
              <w:pStyle w:val="Default"/>
              <w:jc w:val="center"/>
              <w:rPr>
                <w:bCs/>
                <w:color w:val="auto"/>
                <w:sz w:val="22"/>
                <w:szCs w:val="22"/>
                <w:lang w:val="lv-LV"/>
              </w:rPr>
            </w:pPr>
            <w:r w:rsidRPr="00CE7D79">
              <w:rPr>
                <w:i/>
                <w:iCs/>
                <w:sz w:val="22"/>
                <w:szCs w:val="22"/>
                <w:lang w:val="lv-LV"/>
              </w:rPr>
              <w:t>Nervu sistēmas traucējumi</w:t>
            </w:r>
          </w:p>
        </w:tc>
        <w:tc>
          <w:tcPr>
            <w:tcW w:w="952" w:type="pct"/>
            <w:vAlign w:val="center"/>
          </w:tcPr>
          <w:p w14:paraId="32DFF879" w14:textId="77777777" w:rsidR="0044406C" w:rsidRPr="00CE7D79" w:rsidRDefault="0044406C" w:rsidP="00CD5743">
            <w:pPr>
              <w:pStyle w:val="Default"/>
              <w:jc w:val="center"/>
              <w:rPr>
                <w:bCs/>
                <w:color w:val="auto"/>
                <w:sz w:val="22"/>
                <w:szCs w:val="22"/>
                <w:lang w:val="lv-LV"/>
              </w:rPr>
            </w:pPr>
            <w:r w:rsidRPr="00CE7D79">
              <w:rPr>
                <w:sz w:val="22"/>
                <w:szCs w:val="22"/>
                <w:lang w:val="lv-LV"/>
              </w:rPr>
              <w:t>Bieži</w:t>
            </w:r>
          </w:p>
        </w:tc>
        <w:tc>
          <w:tcPr>
            <w:tcW w:w="2438" w:type="pct"/>
            <w:vAlign w:val="center"/>
          </w:tcPr>
          <w:p w14:paraId="554BFC6B" w14:textId="77777777" w:rsidR="0044406C" w:rsidRPr="00CE7D79" w:rsidRDefault="0044406C" w:rsidP="00CD5743">
            <w:pPr>
              <w:pStyle w:val="Default"/>
              <w:jc w:val="center"/>
              <w:rPr>
                <w:bCs/>
                <w:color w:val="auto"/>
                <w:sz w:val="22"/>
                <w:szCs w:val="22"/>
                <w:lang w:val="lv-LV"/>
              </w:rPr>
            </w:pPr>
            <w:r w:rsidRPr="00CE7D79">
              <w:rPr>
                <w:sz w:val="22"/>
                <w:szCs w:val="22"/>
                <w:lang w:val="lv-LV"/>
              </w:rPr>
              <w:t>ģībonis, galvassāpes</w:t>
            </w:r>
          </w:p>
        </w:tc>
      </w:tr>
      <w:tr w:rsidR="0044406C" w:rsidRPr="00CE7D79" w14:paraId="375A8E0E" w14:textId="77777777" w:rsidTr="00CD5743">
        <w:trPr>
          <w:trHeight w:val="146"/>
          <w:tblHeader/>
        </w:trPr>
        <w:tc>
          <w:tcPr>
            <w:tcW w:w="1610" w:type="pct"/>
            <w:vMerge w:val="restart"/>
            <w:vAlign w:val="center"/>
          </w:tcPr>
          <w:p w14:paraId="5490A628" w14:textId="77777777" w:rsidR="0044406C" w:rsidRPr="00CE7D79" w:rsidRDefault="0044406C" w:rsidP="00CD5743">
            <w:pPr>
              <w:pStyle w:val="Default"/>
              <w:jc w:val="center"/>
              <w:rPr>
                <w:bCs/>
                <w:color w:val="auto"/>
                <w:sz w:val="22"/>
                <w:szCs w:val="22"/>
                <w:lang w:val="lv-LV"/>
              </w:rPr>
            </w:pPr>
            <w:r w:rsidRPr="00CE7D79">
              <w:rPr>
                <w:i/>
                <w:iCs/>
                <w:sz w:val="22"/>
                <w:szCs w:val="22"/>
                <w:lang w:val="lv-LV"/>
              </w:rPr>
              <w:t>Sirds funkcijas traucējumi</w:t>
            </w:r>
          </w:p>
        </w:tc>
        <w:tc>
          <w:tcPr>
            <w:tcW w:w="952" w:type="pct"/>
            <w:vAlign w:val="center"/>
          </w:tcPr>
          <w:p w14:paraId="4C433F52" w14:textId="77777777" w:rsidR="0044406C" w:rsidRPr="00CE7D79" w:rsidRDefault="0044406C" w:rsidP="00CD5743">
            <w:pPr>
              <w:pStyle w:val="Default"/>
              <w:jc w:val="center"/>
              <w:rPr>
                <w:bCs/>
                <w:color w:val="auto"/>
                <w:sz w:val="22"/>
                <w:szCs w:val="22"/>
                <w:lang w:val="lv-LV"/>
              </w:rPr>
            </w:pPr>
            <w:r w:rsidRPr="00CE7D79">
              <w:rPr>
                <w:sz w:val="22"/>
                <w:szCs w:val="22"/>
                <w:lang w:val="lv-LV"/>
              </w:rPr>
              <w:t>Bieži</w:t>
            </w:r>
          </w:p>
        </w:tc>
        <w:tc>
          <w:tcPr>
            <w:tcW w:w="2438" w:type="pct"/>
            <w:vAlign w:val="center"/>
          </w:tcPr>
          <w:p w14:paraId="4AE1111E" w14:textId="77777777" w:rsidR="0044406C" w:rsidRPr="00CE7D79" w:rsidRDefault="0044406C" w:rsidP="00CD5743">
            <w:pPr>
              <w:pStyle w:val="Default"/>
              <w:jc w:val="center"/>
              <w:rPr>
                <w:bCs/>
                <w:color w:val="auto"/>
                <w:sz w:val="22"/>
                <w:szCs w:val="22"/>
                <w:lang w:val="lv-LV"/>
              </w:rPr>
            </w:pPr>
            <w:r w:rsidRPr="00CE7D79">
              <w:rPr>
                <w:sz w:val="22"/>
                <w:szCs w:val="22"/>
                <w:lang w:val="lv-LV"/>
              </w:rPr>
              <w:t>tūska</w:t>
            </w:r>
          </w:p>
        </w:tc>
      </w:tr>
      <w:tr w:rsidR="0044406C" w:rsidRPr="00CE7D79" w14:paraId="6AE7EAF4" w14:textId="77777777" w:rsidTr="00CD5743">
        <w:trPr>
          <w:trHeight w:val="146"/>
          <w:tblHeader/>
        </w:trPr>
        <w:tc>
          <w:tcPr>
            <w:tcW w:w="1610" w:type="pct"/>
            <w:vMerge/>
            <w:vAlign w:val="center"/>
          </w:tcPr>
          <w:p w14:paraId="280886FB" w14:textId="77777777" w:rsidR="0044406C" w:rsidRPr="00CE7D79" w:rsidRDefault="0044406C" w:rsidP="00CD5743">
            <w:pPr>
              <w:pStyle w:val="Default"/>
              <w:jc w:val="center"/>
              <w:rPr>
                <w:bCs/>
                <w:color w:val="auto"/>
                <w:sz w:val="22"/>
                <w:szCs w:val="22"/>
                <w:lang w:val="lv-LV"/>
              </w:rPr>
            </w:pPr>
          </w:p>
        </w:tc>
        <w:tc>
          <w:tcPr>
            <w:tcW w:w="952" w:type="pct"/>
            <w:vAlign w:val="center"/>
          </w:tcPr>
          <w:p w14:paraId="6A2F0121" w14:textId="77777777" w:rsidR="0044406C" w:rsidRPr="00CE7D79" w:rsidRDefault="0044406C" w:rsidP="00CD5743">
            <w:pPr>
              <w:pStyle w:val="Default"/>
              <w:jc w:val="center"/>
              <w:rPr>
                <w:bCs/>
                <w:color w:val="auto"/>
                <w:sz w:val="22"/>
                <w:szCs w:val="22"/>
                <w:lang w:val="lv-LV"/>
              </w:rPr>
            </w:pPr>
            <w:r w:rsidRPr="00CE7D79">
              <w:rPr>
                <w:sz w:val="22"/>
                <w:szCs w:val="22"/>
                <w:lang w:val="lv-LV"/>
              </w:rPr>
              <w:t>Retāk</w:t>
            </w:r>
          </w:p>
        </w:tc>
        <w:tc>
          <w:tcPr>
            <w:tcW w:w="2438" w:type="pct"/>
            <w:vAlign w:val="center"/>
          </w:tcPr>
          <w:p w14:paraId="284B46CD" w14:textId="77777777" w:rsidR="0044406C" w:rsidRPr="00CE7D79" w:rsidRDefault="0044406C" w:rsidP="00CD5743">
            <w:pPr>
              <w:pStyle w:val="Default"/>
              <w:jc w:val="center"/>
              <w:rPr>
                <w:bCs/>
                <w:color w:val="auto"/>
                <w:sz w:val="22"/>
                <w:szCs w:val="22"/>
                <w:lang w:val="lv-LV"/>
              </w:rPr>
            </w:pPr>
            <w:r w:rsidRPr="00CE7D79">
              <w:rPr>
                <w:sz w:val="22"/>
                <w:szCs w:val="22"/>
                <w:lang w:val="lv-LV"/>
              </w:rPr>
              <w:t>aritmija</w:t>
            </w:r>
          </w:p>
        </w:tc>
      </w:tr>
      <w:tr w:rsidR="0044406C" w:rsidRPr="00842470" w14:paraId="7F1365BC" w14:textId="77777777" w:rsidTr="00CD5743">
        <w:trPr>
          <w:trHeight w:val="146"/>
          <w:tblHeader/>
        </w:trPr>
        <w:tc>
          <w:tcPr>
            <w:tcW w:w="1610" w:type="pct"/>
            <w:vMerge w:val="restart"/>
            <w:vAlign w:val="center"/>
          </w:tcPr>
          <w:p w14:paraId="5E2D9397" w14:textId="7EBE88ED" w:rsidR="0044406C" w:rsidRPr="00CE7D79" w:rsidRDefault="0044406C" w:rsidP="00CD5743">
            <w:pPr>
              <w:pStyle w:val="Default"/>
              <w:jc w:val="center"/>
              <w:rPr>
                <w:bCs/>
                <w:color w:val="auto"/>
                <w:sz w:val="22"/>
                <w:szCs w:val="22"/>
                <w:lang w:val="lv-LV"/>
              </w:rPr>
            </w:pPr>
            <w:r w:rsidRPr="00CE7D79">
              <w:rPr>
                <w:i/>
                <w:iCs/>
                <w:sz w:val="22"/>
                <w:szCs w:val="22"/>
                <w:lang w:val="lv-LV"/>
              </w:rPr>
              <w:t>Kuņģa</w:t>
            </w:r>
            <w:ins w:id="360" w:author="SAM_LV" w:date="2026-03-12T16:50:00Z" w16du:dateUtc="2026-03-12T14:50:00Z">
              <w:r w:rsidR="00CE7D79" w:rsidRPr="00CE7D79">
                <w:rPr>
                  <w:i/>
                  <w:iCs/>
                  <w:sz w:val="22"/>
                  <w:szCs w:val="22"/>
                  <w:lang w:val="lv-LV"/>
                </w:rPr>
                <w:t xml:space="preserve"> un </w:t>
              </w:r>
            </w:ins>
            <w:del w:id="361" w:author="SAM_LV" w:date="2026-03-12T16:50:00Z" w16du:dateUtc="2026-03-12T14:50:00Z">
              <w:r w:rsidRPr="00CE7D79" w:rsidDel="00CE7D79">
                <w:rPr>
                  <w:i/>
                  <w:iCs/>
                  <w:sz w:val="22"/>
                  <w:szCs w:val="22"/>
                  <w:lang w:val="lv-LV"/>
                </w:rPr>
                <w:delText>-</w:delText>
              </w:r>
            </w:del>
            <w:r w:rsidRPr="00CE7D79">
              <w:rPr>
                <w:i/>
                <w:iCs/>
                <w:sz w:val="22"/>
                <w:szCs w:val="22"/>
                <w:lang w:val="lv-LV"/>
              </w:rPr>
              <w:t>zarnu trakta traucējumi</w:t>
            </w:r>
          </w:p>
        </w:tc>
        <w:tc>
          <w:tcPr>
            <w:tcW w:w="952" w:type="pct"/>
            <w:vAlign w:val="center"/>
          </w:tcPr>
          <w:p w14:paraId="1583F8ED" w14:textId="77777777" w:rsidR="0044406C" w:rsidRPr="00CE7D79" w:rsidRDefault="0044406C" w:rsidP="00CD5743">
            <w:pPr>
              <w:pStyle w:val="Default"/>
              <w:jc w:val="center"/>
              <w:rPr>
                <w:bCs/>
                <w:color w:val="auto"/>
                <w:sz w:val="22"/>
                <w:szCs w:val="22"/>
                <w:lang w:val="lv-LV"/>
              </w:rPr>
            </w:pPr>
            <w:r w:rsidRPr="00CE7D79">
              <w:rPr>
                <w:sz w:val="22"/>
                <w:szCs w:val="22"/>
                <w:lang w:val="lv-LV"/>
              </w:rPr>
              <w:t>Bieži</w:t>
            </w:r>
          </w:p>
        </w:tc>
        <w:tc>
          <w:tcPr>
            <w:tcW w:w="2438" w:type="pct"/>
            <w:vAlign w:val="center"/>
          </w:tcPr>
          <w:p w14:paraId="02F15340" w14:textId="77777777" w:rsidR="0044406C" w:rsidRPr="00CE7D79" w:rsidRDefault="0044406C" w:rsidP="00CD5743">
            <w:pPr>
              <w:pStyle w:val="Default"/>
              <w:jc w:val="center"/>
              <w:rPr>
                <w:bCs/>
                <w:color w:val="auto"/>
                <w:sz w:val="22"/>
                <w:szCs w:val="22"/>
                <w:lang w:val="lv-LV"/>
              </w:rPr>
            </w:pPr>
            <w:r w:rsidRPr="00CE7D79">
              <w:rPr>
                <w:bCs/>
                <w:sz w:val="22"/>
                <w:szCs w:val="22"/>
                <w:lang w:val="lv-LV"/>
              </w:rPr>
              <w:t xml:space="preserve">sāpes vēderā, vemšana, slikta dūša, aizcietējums, garšas sajūtas traucējumi </w:t>
            </w:r>
          </w:p>
        </w:tc>
      </w:tr>
      <w:tr w:rsidR="0044406C" w:rsidRPr="00842470" w14:paraId="3E66C8D6" w14:textId="77777777" w:rsidTr="00CD5743">
        <w:trPr>
          <w:trHeight w:val="146"/>
          <w:tblHeader/>
        </w:trPr>
        <w:tc>
          <w:tcPr>
            <w:tcW w:w="1610" w:type="pct"/>
            <w:vMerge/>
            <w:vAlign w:val="center"/>
          </w:tcPr>
          <w:p w14:paraId="2632D2F0" w14:textId="77777777" w:rsidR="0044406C" w:rsidRPr="00CE7D79" w:rsidRDefault="0044406C" w:rsidP="00CD5743">
            <w:pPr>
              <w:pStyle w:val="Default"/>
              <w:jc w:val="center"/>
              <w:rPr>
                <w:bCs/>
                <w:color w:val="auto"/>
                <w:sz w:val="22"/>
                <w:szCs w:val="22"/>
                <w:lang w:val="lv-LV"/>
              </w:rPr>
            </w:pPr>
          </w:p>
        </w:tc>
        <w:tc>
          <w:tcPr>
            <w:tcW w:w="952" w:type="pct"/>
            <w:vAlign w:val="center"/>
          </w:tcPr>
          <w:p w14:paraId="06D3127D" w14:textId="77777777" w:rsidR="0044406C" w:rsidRPr="00CE7D79" w:rsidRDefault="0044406C" w:rsidP="00CD5743">
            <w:pPr>
              <w:pStyle w:val="Default"/>
              <w:jc w:val="center"/>
              <w:rPr>
                <w:bCs/>
                <w:color w:val="auto"/>
                <w:sz w:val="22"/>
                <w:szCs w:val="22"/>
                <w:lang w:val="lv-LV"/>
              </w:rPr>
            </w:pPr>
            <w:r w:rsidRPr="00CE7D79">
              <w:rPr>
                <w:sz w:val="22"/>
                <w:szCs w:val="22"/>
                <w:lang w:val="lv-LV"/>
              </w:rPr>
              <w:t>Retāk</w:t>
            </w:r>
          </w:p>
        </w:tc>
        <w:tc>
          <w:tcPr>
            <w:tcW w:w="2438" w:type="pct"/>
            <w:vAlign w:val="center"/>
          </w:tcPr>
          <w:p w14:paraId="6A78FBF5" w14:textId="77777777" w:rsidR="0044406C" w:rsidRPr="00CE7D79" w:rsidRDefault="0044406C" w:rsidP="00CD5743">
            <w:pPr>
              <w:pStyle w:val="Default"/>
              <w:jc w:val="center"/>
              <w:rPr>
                <w:bCs/>
                <w:color w:val="auto"/>
                <w:sz w:val="22"/>
                <w:szCs w:val="22"/>
                <w:lang w:val="lv-LV"/>
              </w:rPr>
            </w:pPr>
            <w:r w:rsidRPr="00CE7D79">
              <w:rPr>
                <w:sz w:val="22"/>
                <w:szCs w:val="22"/>
                <w:lang w:val="lv-LV"/>
              </w:rPr>
              <w:t>pankreatīts, peptiska čūla, asiņošana no taisnās zarnas, gastrīts</w:t>
            </w:r>
          </w:p>
        </w:tc>
      </w:tr>
      <w:tr w:rsidR="0044406C" w:rsidRPr="00CE7D79" w14:paraId="2BCBCA53" w14:textId="77777777" w:rsidTr="00CD5743">
        <w:trPr>
          <w:trHeight w:val="146"/>
          <w:tblHeader/>
        </w:trPr>
        <w:tc>
          <w:tcPr>
            <w:tcW w:w="1610" w:type="pct"/>
            <w:vAlign w:val="center"/>
          </w:tcPr>
          <w:p w14:paraId="083383A0" w14:textId="77777777" w:rsidR="0044406C" w:rsidRPr="00CE7D79" w:rsidRDefault="0044406C" w:rsidP="00CD5743">
            <w:pPr>
              <w:pStyle w:val="Default"/>
              <w:jc w:val="center"/>
              <w:rPr>
                <w:bCs/>
                <w:color w:val="auto"/>
                <w:sz w:val="22"/>
                <w:szCs w:val="22"/>
                <w:lang w:val="lv-LV"/>
              </w:rPr>
            </w:pPr>
            <w:r w:rsidRPr="00CE7D79">
              <w:rPr>
                <w:i/>
                <w:iCs/>
                <w:sz w:val="22"/>
                <w:szCs w:val="22"/>
                <w:lang w:val="lv-LV"/>
              </w:rPr>
              <w:t>Ādas un zemādas audu bojājums</w:t>
            </w:r>
          </w:p>
        </w:tc>
        <w:tc>
          <w:tcPr>
            <w:tcW w:w="952" w:type="pct"/>
            <w:vAlign w:val="center"/>
          </w:tcPr>
          <w:p w14:paraId="3B4D4859" w14:textId="77777777" w:rsidR="0044406C" w:rsidRPr="00CE7D79" w:rsidRDefault="0044406C" w:rsidP="00CD5743">
            <w:pPr>
              <w:pStyle w:val="Default"/>
              <w:jc w:val="center"/>
              <w:rPr>
                <w:bCs/>
                <w:color w:val="auto"/>
                <w:sz w:val="22"/>
                <w:szCs w:val="22"/>
                <w:lang w:val="lv-LV"/>
              </w:rPr>
            </w:pPr>
            <w:r w:rsidRPr="00CE7D79">
              <w:rPr>
                <w:sz w:val="22"/>
                <w:szCs w:val="22"/>
                <w:lang w:val="lv-LV"/>
              </w:rPr>
              <w:t>Bieži</w:t>
            </w:r>
          </w:p>
        </w:tc>
        <w:tc>
          <w:tcPr>
            <w:tcW w:w="2438" w:type="pct"/>
            <w:vAlign w:val="center"/>
          </w:tcPr>
          <w:p w14:paraId="1EDD5327" w14:textId="77777777" w:rsidR="0044406C" w:rsidRPr="00CE7D79" w:rsidRDefault="0044406C" w:rsidP="00CD5743">
            <w:pPr>
              <w:pStyle w:val="Default"/>
              <w:jc w:val="center"/>
              <w:rPr>
                <w:bCs/>
                <w:color w:val="auto"/>
                <w:sz w:val="22"/>
                <w:szCs w:val="22"/>
                <w:lang w:val="lv-LV"/>
              </w:rPr>
            </w:pPr>
            <w:r w:rsidRPr="00CE7D79">
              <w:rPr>
                <w:sz w:val="22"/>
                <w:szCs w:val="22"/>
                <w:lang w:val="lv-LV"/>
              </w:rPr>
              <w:t>izsitumi, patoloģiska ādas smarža</w:t>
            </w:r>
          </w:p>
        </w:tc>
      </w:tr>
      <w:tr w:rsidR="0044406C" w:rsidRPr="00CE7D79" w14:paraId="242B6302" w14:textId="77777777" w:rsidTr="00CD5743">
        <w:trPr>
          <w:trHeight w:val="146"/>
          <w:tblHeader/>
        </w:trPr>
        <w:tc>
          <w:tcPr>
            <w:tcW w:w="1610" w:type="pct"/>
            <w:vAlign w:val="center"/>
          </w:tcPr>
          <w:p w14:paraId="441D8CBF" w14:textId="77777777" w:rsidR="0044406C" w:rsidRPr="00CE7D79" w:rsidRDefault="0044406C" w:rsidP="00CD5743">
            <w:pPr>
              <w:pStyle w:val="Default"/>
              <w:jc w:val="center"/>
              <w:rPr>
                <w:bCs/>
                <w:color w:val="auto"/>
                <w:sz w:val="22"/>
                <w:szCs w:val="22"/>
                <w:lang w:val="lv-LV"/>
              </w:rPr>
            </w:pPr>
            <w:r w:rsidRPr="00CE7D79">
              <w:rPr>
                <w:i/>
                <w:iCs/>
                <w:sz w:val="22"/>
                <w:szCs w:val="22"/>
                <w:lang w:val="lv-LV"/>
              </w:rPr>
              <w:t>Nieru un urīnizvades sistēmas traucējumi</w:t>
            </w:r>
          </w:p>
        </w:tc>
        <w:tc>
          <w:tcPr>
            <w:tcW w:w="952" w:type="pct"/>
            <w:vAlign w:val="center"/>
          </w:tcPr>
          <w:p w14:paraId="3CAD56E0" w14:textId="77777777" w:rsidR="0044406C" w:rsidRPr="00CE7D79" w:rsidRDefault="0044406C" w:rsidP="00CD5743">
            <w:pPr>
              <w:pStyle w:val="Default"/>
              <w:jc w:val="center"/>
              <w:rPr>
                <w:bCs/>
                <w:color w:val="auto"/>
                <w:sz w:val="22"/>
                <w:szCs w:val="22"/>
                <w:lang w:val="lv-LV"/>
              </w:rPr>
            </w:pPr>
            <w:r w:rsidRPr="00CE7D79">
              <w:rPr>
                <w:sz w:val="22"/>
                <w:szCs w:val="22"/>
                <w:lang w:val="lv-LV"/>
              </w:rPr>
              <w:t>Bieži</w:t>
            </w:r>
          </w:p>
        </w:tc>
        <w:tc>
          <w:tcPr>
            <w:tcW w:w="2438" w:type="pct"/>
            <w:vAlign w:val="center"/>
          </w:tcPr>
          <w:p w14:paraId="60EAA0E5" w14:textId="77777777" w:rsidR="0044406C" w:rsidRPr="00CE7D79" w:rsidRDefault="0044406C" w:rsidP="00CD5743">
            <w:pPr>
              <w:pStyle w:val="Default"/>
              <w:jc w:val="center"/>
              <w:rPr>
                <w:bCs/>
                <w:color w:val="auto"/>
                <w:sz w:val="22"/>
                <w:szCs w:val="22"/>
                <w:lang w:val="lv-LV"/>
              </w:rPr>
            </w:pPr>
            <w:r w:rsidRPr="00CE7D79">
              <w:rPr>
                <w:sz w:val="22"/>
                <w:szCs w:val="22"/>
                <w:lang w:val="lv-LV"/>
              </w:rPr>
              <w:t>nieru tubulāra acidoze</w:t>
            </w:r>
          </w:p>
        </w:tc>
      </w:tr>
      <w:tr w:rsidR="0044406C" w:rsidRPr="00CE7D79" w14:paraId="00E9FE50" w14:textId="77777777" w:rsidTr="00CD5743">
        <w:trPr>
          <w:trHeight w:val="146"/>
          <w:tblHeader/>
        </w:trPr>
        <w:tc>
          <w:tcPr>
            <w:tcW w:w="1610" w:type="pct"/>
            <w:vAlign w:val="center"/>
          </w:tcPr>
          <w:p w14:paraId="2F821A32" w14:textId="77777777" w:rsidR="0044406C" w:rsidRPr="00CE7D79" w:rsidRDefault="0044406C" w:rsidP="00CD5743">
            <w:pPr>
              <w:pStyle w:val="Default"/>
              <w:jc w:val="center"/>
              <w:rPr>
                <w:bCs/>
                <w:color w:val="auto"/>
                <w:sz w:val="22"/>
                <w:szCs w:val="22"/>
                <w:lang w:val="lv-LV"/>
              </w:rPr>
            </w:pPr>
            <w:r w:rsidRPr="00CE7D79">
              <w:rPr>
                <w:i/>
                <w:iCs/>
                <w:sz w:val="22"/>
                <w:szCs w:val="22"/>
                <w:lang w:val="lv-LV"/>
              </w:rPr>
              <w:t xml:space="preserve">Reproduktīvās sistēmas traucējumi un krūts slimības </w:t>
            </w:r>
          </w:p>
        </w:tc>
        <w:tc>
          <w:tcPr>
            <w:tcW w:w="952" w:type="pct"/>
            <w:vAlign w:val="center"/>
          </w:tcPr>
          <w:p w14:paraId="2D33BB2B" w14:textId="77777777" w:rsidR="0044406C" w:rsidRPr="00CE7D79" w:rsidRDefault="0044406C" w:rsidP="00CD5743">
            <w:pPr>
              <w:pStyle w:val="Default"/>
              <w:jc w:val="center"/>
              <w:rPr>
                <w:bCs/>
                <w:color w:val="auto"/>
                <w:sz w:val="22"/>
                <w:szCs w:val="22"/>
                <w:lang w:val="lv-LV"/>
              </w:rPr>
            </w:pPr>
            <w:r w:rsidRPr="00CE7D79">
              <w:rPr>
                <w:sz w:val="22"/>
                <w:szCs w:val="22"/>
                <w:lang w:val="lv-LV"/>
              </w:rPr>
              <w:t>Ļoti bieži</w:t>
            </w:r>
          </w:p>
        </w:tc>
        <w:tc>
          <w:tcPr>
            <w:tcW w:w="2438" w:type="pct"/>
            <w:vAlign w:val="center"/>
          </w:tcPr>
          <w:p w14:paraId="34A033A5" w14:textId="77777777" w:rsidR="0044406C" w:rsidRPr="00CE7D79" w:rsidRDefault="0044406C" w:rsidP="00CD5743">
            <w:pPr>
              <w:pStyle w:val="Default"/>
              <w:jc w:val="center"/>
              <w:rPr>
                <w:bCs/>
                <w:color w:val="auto"/>
                <w:sz w:val="22"/>
                <w:szCs w:val="22"/>
                <w:lang w:val="lv-LV"/>
              </w:rPr>
            </w:pPr>
            <w:r w:rsidRPr="00CE7D79">
              <w:rPr>
                <w:sz w:val="22"/>
                <w:szCs w:val="22"/>
                <w:lang w:val="lv-LV"/>
              </w:rPr>
              <w:t>amenoreja, neregulāras menstruācijas</w:t>
            </w:r>
          </w:p>
        </w:tc>
      </w:tr>
      <w:tr w:rsidR="0044406C" w:rsidRPr="00CE7D79" w14:paraId="38342FE9" w14:textId="77777777" w:rsidTr="00CD5743">
        <w:trPr>
          <w:trHeight w:val="146"/>
          <w:tblHeader/>
        </w:trPr>
        <w:tc>
          <w:tcPr>
            <w:tcW w:w="1610" w:type="pct"/>
            <w:vAlign w:val="center"/>
          </w:tcPr>
          <w:p w14:paraId="2BCDED79" w14:textId="77777777" w:rsidR="0044406C" w:rsidRPr="00CE7D79" w:rsidRDefault="0044406C" w:rsidP="00CD5743">
            <w:pPr>
              <w:pStyle w:val="Default"/>
              <w:jc w:val="center"/>
              <w:rPr>
                <w:bCs/>
                <w:color w:val="auto"/>
                <w:sz w:val="22"/>
                <w:szCs w:val="22"/>
                <w:lang w:val="lv-LV"/>
              </w:rPr>
            </w:pPr>
            <w:r w:rsidRPr="00CE7D79">
              <w:rPr>
                <w:i/>
                <w:iCs/>
                <w:sz w:val="22"/>
                <w:szCs w:val="22"/>
                <w:lang w:val="lv-LV"/>
              </w:rPr>
              <w:t>Izmeklējumi</w:t>
            </w:r>
          </w:p>
        </w:tc>
        <w:tc>
          <w:tcPr>
            <w:tcW w:w="952" w:type="pct"/>
            <w:vAlign w:val="center"/>
          </w:tcPr>
          <w:p w14:paraId="161C0D75" w14:textId="77777777" w:rsidR="0044406C" w:rsidRPr="00CE7D79" w:rsidRDefault="0044406C" w:rsidP="00CD5743">
            <w:pPr>
              <w:pStyle w:val="Default"/>
              <w:jc w:val="center"/>
              <w:rPr>
                <w:bCs/>
                <w:color w:val="auto"/>
                <w:sz w:val="22"/>
                <w:szCs w:val="22"/>
                <w:lang w:val="lv-LV"/>
              </w:rPr>
            </w:pPr>
            <w:r w:rsidRPr="00CE7D79">
              <w:rPr>
                <w:sz w:val="22"/>
                <w:szCs w:val="22"/>
                <w:lang w:val="lv-LV"/>
              </w:rPr>
              <w:t>Bieži</w:t>
            </w:r>
          </w:p>
        </w:tc>
        <w:tc>
          <w:tcPr>
            <w:tcW w:w="2438" w:type="pct"/>
            <w:vAlign w:val="center"/>
          </w:tcPr>
          <w:p w14:paraId="4D3CFFF5" w14:textId="77777777" w:rsidR="0044406C" w:rsidRPr="00CE7D79" w:rsidRDefault="0044406C" w:rsidP="00CD5743">
            <w:pPr>
              <w:pStyle w:val="Default"/>
              <w:jc w:val="center"/>
              <w:rPr>
                <w:bCs/>
                <w:color w:val="auto"/>
                <w:sz w:val="22"/>
                <w:szCs w:val="22"/>
                <w:lang w:val="lv-LV"/>
              </w:rPr>
            </w:pPr>
            <w:r w:rsidRPr="00CE7D79">
              <w:rPr>
                <w:bCs/>
                <w:sz w:val="22"/>
                <w:szCs w:val="22"/>
                <w:lang w:val="lv-LV"/>
              </w:rPr>
              <w:t>Samazināts kālija, albumīna, kopējā olbaltuma un fosfāta daudzums asinīs. Palielināts sārmainās fosfatāzes, transamināžu, bilirubīna, urīnskābes, hlorīdu, fosfātu un nātrija līmenis asinīs. Palielināta ķermeņa masa</w:t>
            </w:r>
          </w:p>
        </w:tc>
      </w:tr>
    </w:tbl>
    <w:p w14:paraId="451ECDF8" w14:textId="77777777" w:rsidR="0044406C" w:rsidRPr="00CE7D79" w:rsidRDefault="0044406C" w:rsidP="0044406C">
      <w:pPr>
        <w:numPr>
          <w:ilvl w:val="12"/>
          <w:numId w:val="0"/>
        </w:numPr>
        <w:rPr>
          <w:bCs/>
          <w:sz w:val="22"/>
          <w:szCs w:val="22"/>
          <w:lang w:val="lv-LV"/>
          <w:rPrChange w:id="362" w:author="SAM_LV" w:date="2026-03-12T16:53:00Z" w16du:dateUtc="2026-03-12T14:53:00Z">
            <w:rPr>
              <w:bCs/>
              <w:szCs w:val="22"/>
              <w:lang w:val="lv-LV"/>
            </w:rPr>
          </w:rPrChange>
        </w:rPr>
      </w:pPr>
    </w:p>
    <w:p w14:paraId="49D07225" w14:textId="77777777" w:rsidR="0044406C" w:rsidRPr="00CE7D79" w:rsidRDefault="0044406C" w:rsidP="0044406C">
      <w:pPr>
        <w:numPr>
          <w:ilvl w:val="12"/>
          <w:numId w:val="0"/>
        </w:numPr>
        <w:rPr>
          <w:sz w:val="22"/>
          <w:szCs w:val="22"/>
          <w:u w:val="single"/>
          <w:lang w:val="lv-LV"/>
          <w:rPrChange w:id="363" w:author="SAM_LV" w:date="2026-03-12T16:53:00Z" w16du:dateUtc="2026-03-12T14:53:00Z">
            <w:rPr>
              <w:szCs w:val="22"/>
              <w:u w:val="single"/>
              <w:lang w:val="lv-LV"/>
            </w:rPr>
          </w:rPrChange>
        </w:rPr>
      </w:pPr>
      <w:r w:rsidRPr="00CE7D79">
        <w:rPr>
          <w:sz w:val="22"/>
          <w:szCs w:val="22"/>
          <w:u w:val="single"/>
          <w:lang w:val="lv-LV"/>
          <w:rPrChange w:id="364" w:author="SAM_LV" w:date="2026-03-12T16:53:00Z" w16du:dateUtc="2026-03-12T14:53:00Z">
            <w:rPr>
              <w:szCs w:val="22"/>
              <w:u w:val="single"/>
              <w:lang w:val="lv-LV"/>
            </w:rPr>
          </w:rPrChange>
        </w:rPr>
        <w:t>Atsevišķu zāļu nevēlamo blakusparādību apraksts</w:t>
      </w:r>
    </w:p>
    <w:p w14:paraId="5CB7C11E" w14:textId="77777777" w:rsidR="0044406C" w:rsidRPr="00CE7D79" w:rsidRDefault="0044406C" w:rsidP="0044406C">
      <w:pPr>
        <w:numPr>
          <w:ilvl w:val="12"/>
          <w:numId w:val="0"/>
        </w:numPr>
        <w:rPr>
          <w:sz w:val="22"/>
          <w:szCs w:val="22"/>
          <w:lang w:val="lv-LV"/>
          <w:rPrChange w:id="365" w:author="SAM_LV" w:date="2026-03-12T16:53:00Z" w16du:dateUtc="2026-03-12T14:53:00Z">
            <w:rPr>
              <w:szCs w:val="22"/>
              <w:lang w:val="lv-LV"/>
            </w:rPr>
          </w:rPrChange>
        </w:rPr>
      </w:pPr>
      <w:r w:rsidRPr="00CE7D79">
        <w:rPr>
          <w:sz w:val="22"/>
          <w:szCs w:val="22"/>
          <w:lang w:val="lv-LV"/>
          <w:rPrChange w:id="366" w:author="SAM_LV" w:date="2026-03-12T16:53:00Z" w16du:dateUtc="2026-03-12T14:53:00Z">
            <w:rPr>
              <w:szCs w:val="22"/>
              <w:lang w:val="lv-LV"/>
            </w:rPr>
          </w:rPrChange>
        </w:rPr>
        <w:t>Zināms iespējami toksisks nātrija fenilbutirāta (450 mg/kg dienā) efekts 18 gadus vecai meitenei ar anoreksiju, kurai attīstījās metaboliskā encefalopātija, saistīta ar laktacidozi, smagu hipokaliēmiju, pancitopēniju, perifērisku neiropātiju un pankreatītu. Viņa atveseļojās pēc devas samazināšanas, izņemot recidivējošas pankreatīta epizodes, kuru rezultātā tika nolemts ārstēšanu pārtraukt.</w:t>
      </w:r>
    </w:p>
    <w:p w14:paraId="10788746" w14:textId="77777777" w:rsidR="0044406C" w:rsidRPr="00CE7D79" w:rsidRDefault="0044406C" w:rsidP="0044406C">
      <w:pPr>
        <w:numPr>
          <w:ilvl w:val="12"/>
          <w:numId w:val="0"/>
        </w:numPr>
        <w:rPr>
          <w:sz w:val="22"/>
          <w:szCs w:val="22"/>
          <w:lang w:val="lv-LV"/>
          <w:rPrChange w:id="367" w:author="SAM_LV" w:date="2026-03-12T16:53:00Z" w16du:dateUtc="2026-03-12T14:53:00Z">
            <w:rPr>
              <w:szCs w:val="22"/>
              <w:lang w:val="lv-LV"/>
            </w:rPr>
          </w:rPrChange>
        </w:rPr>
      </w:pPr>
    </w:p>
    <w:p w14:paraId="7AEA4711" w14:textId="77777777" w:rsidR="0044406C" w:rsidRPr="00CE7D79" w:rsidRDefault="0044406C" w:rsidP="0044406C">
      <w:pPr>
        <w:autoSpaceDE w:val="0"/>
        <w:autoSpaceDN w:val="0"/>
        <w:adjustRightInd w:val="0"/>
        <w:jc w:val="both"/>
        <w:rPr>
          <w:sz w:val="22"/>
          <w:szCs w:val="22"/>
          <w:u w:val="single"/>
          <w:lang w:val="lv-LV"/>
          <w:rPrChange w:id="368" w:author="SAM_LV" w:date="2026-03-12T16:53:00Z" w16du:dateUtc="2026-03-12T14:53:00Z">
            <w:rPr>
              <w:szCs w:val="22"/>
              <w:u w:val="single"/>
              <w:lang w:val="lv-LV"/>
            </w:rPr>
          </w:rPrChange>
        </w:rPr>
      </w:pPr>
      <w:r w:rsidRPr="00CE7D79">
        <w:rPr>
          <w:sz w:val="22"/>
          <w:szCs w:val="22"/>
          <w:u w:val="single"/>
          <w:lang w:val="lv-LV"/>
          <w:rPrChange w:id="369" w:author="SAM_LV" w:date="2026-03-12T16:53:00Z" w16du:dateUtc="2026-03-12T14:53:00Z">
            <w:rPr>
              <w:szCs w:val="22"/>
              <w:u w:val="single"/>
              <w:lang w:val="lv-LV"/>
            </w:rPr>
          </w:rPrChange>
        </w:rPr>
        <w:t>Ziņošana par iespējamām nevēlamām blakusparādībām</w:t>
      </w:r>
    </w:p>
    <w:p w14:paraId="08B551B0" w14:textId="6EADD489" w:rsidR="0044406C" w:rsidRPr="00CE7D79" w:rsidRDefault="0044406C" w:rsidP="0044406C">
      <w:pPr>
        <w:numPr>
          <w:ilvl w:val="12"/>
          <w:numId w:val="0"/>
        </w:numPr>
        <w:rPr>
          <w:sz w:val="22"/>
          <w:szCs w:val="22"/>
          <w:lang w:val="lv-LV"/>
          <w:rPrChange w:id="370" w:author="SAM_LV" w:date="2026-03-12T16:53:00Z" w16du:dateUtc="2026-03-12T14:53:00Z">
            <w:rPr>
              <w:szCs w:val="22"/>
              <w:lang w:val="lv-LV"/>
            </w:rPr>
          </w:rPrChange>
        </w:rPr>
      </w:pPr>
      <w:r w:rsidRPr="00CE7D79">
        <w:rPr>
          <w:sz w:val="22"/>
          <w:szCs w:val="22"/>
          <w:lang w:val="lv-LV"/>
          <w:rPrChange w:id="371" w:author="SAM_LV" w:date="2026-03-12T16:53:00Z" w16du:dateUtc="2026-03-12T14:53:00Z">
            <w:rPr>
              <w:szCs w:val="22"/>
              <w:lang w:val="lv-LV"/>
            </w:rPr>
          </w:rPrChange>
        </w:rP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r w:rsidRPr="00CE7D79">
        <w:rPr>
          <w:sz w:val="22"/>
          <w:szCs w:val="22"/>
          <w:rPrChange w:id="372" w:author="SAM_LV" w:date="2026-03-12T16:53:00Z" w16du:dateUtc="2026-03-12T14:53:00Z">
            <w:rPr/>
          </w:rPrChange>
        </w:rPr>
        <w:fldChar w:fldCharType="begin"/>
      </w:r>
      <w:r w:rsidRPr="00CE7D79">
        <w:rPr>
          <w:sz w:val="22"/>
          <w:szCs w:val="22"/>
          <w:lang w:val="lv-LV"/>
          <w:rPrChange w:id="373" w:author="SAM_LV" w:date="2026-03-12T16:53:00Z" w16du:dateUtc="2026-03-12T14:53:00Z">
            <w:rPr/>
          </w:rPrChange>
        </w:rPr>
        <w:instrText>HYPERLINK "http://www.ema.europa.eu/docs/en_GB/document_library/Template_or_form/2013/03/WC500139752.doc"</w:instrText>
      </w:r>
      <w:r w:rsidRPr="00842470">
        <w:rPr>
          <w:sz w:val="22"/>
          <w:szCs w:val="22"/>
        </w:rPr>
      </w:r>
      <w:r w:rsidRPr="00CE7D79">
        <w:rPr>
          <w:sz w:val="22"/>
          <w:szCs w:val="22"/>
          <w:rPrChange w:id="374" w:author="SAM_LV" w:date="2026-03-12T16:53:00Z" w16du:dateUtc="2026-03-12T14:53:00Z">
            <w:rPr/>
          </w:rPrChange>
        </w:rPr>
        <w:fldChar w:fldCharType="separate"/>
      </w:r>
      <w:r w:rsidRPr="00CE7D79">
        <w:rPr>
          <w:rStyle w:val="Hyperlink"/>
          <w:sz w:val="22"/>
          <w:szCs w:val="22"/>
          <w:highlight w:val="lightGray"/>
          <w:lang w:val="lv-LV"/>
          <w:rPrChange w:id="375" w:author="SAM_LV" w:date="2026-03-12T16:53:00Z" w16du:dateUtc="2026-03-12T14:53:00Z">
            <w:rPr>
              <w:rStyle w:val="Hyperlink"/>
              <w:highlight w:val="lightGray"/>
              <w:lang w:val="lv-LV"/>
            </w:rPr>
          </w:rPrChange>
        </w:rPr>
        <w:t>V pielikumā</w:t>
      </w:r>
      <w:r w:rsidRPr="00CE7D79">
        <w:rPr>
          <w:sz w:val="22"/>
          <w:szCs w:val="22"/>
          <w:rPrChange w:id="376" w:author="SAM_LV" w:date="2026-03-12T16:53:00Z" w16du:dateUtc="2026-03-12T14:53:00Z">
            <w:rPr/>
          </w:rPrChange>
        </w:rPr>
        <w:fldChar w:fldCharType="end"/>
      </w:r>
      <w:r w:rsidRPr="00CE7D79">
        <w:rPr>
          <w:sz w:val="22"/>
          <w:szCs w:val="22"/>
          <w:highlight w:val="lightGray"/>
          <w:lang w:val="lv-LV"/>
          <w:rPrChange w:id="377" w:author="SAM_LV" w:date="2026-03-12T16:53:00Z" w16du:dateUtc="2026-03-12T14:53:00Z">
            <w:rPr>
              <w:szCs w:val="22"/>
              <w:highlight w:val="lightGray"/>
              <w:lang w:val="lv-LV"/>
            </w:rPr>
          </w:rPrChange>
        </w:rPr>
        <w:t xml:space="preserve"> minēto nacionālās ziņošanas sistēmas kontaktinformāciju</w:t>
      </w:r>
      <w:r w:rsidRPr="00CE7D79">
        <w:rPr>
          <w:sz w:val="22"/>
          <w:szCs w:val="22"/>
          <w:lang w:val="lv-LV"/>
          <w:rPrChange w:id="378" w:author="SAM_LV" w:date="2026-03-12T16:53:00Z" w16du:dateUtc="2026-03-12T14:53:00Z">
            <w:rPr>
              <w:szCs w:val="22"/>
              <w:lang w:val="lv-LV"/>
            </w:rPr>
          </w:rPrChange>
        </w:rPr>
        <w:t>.</w:t>
      </w:r>
    </w:p>
    <w:p w14:paraId="2F0B7FD1" w14:textId="77777777" w:rsidR="0044406C" w:rsidRPr="00CE7D79" w:rsidRDefault="0044406C" w:rsidP="0044406C">
      <w:pPr>
        <w:numPr>
          <w:ilvl w:val="12"/>
          <w:numId w:val="0"/>
        </w:numPr>
        <w:rPr>
          <w:b/>
          <w:sz w:val="22"/>
          <w:szCs w:val="22"/>
          <w:lang w:val="lv-LV"/>
          <w:rPrChange w:id="379" w:author="SAM_LV" w:date="2026-03-12T16:53:00Z" w16du:dateUtc="2026-03-12T14:53:00Z">
            <w:rPr>
              <w:b/>
              <w:szCs w:val="22"/>
              <w:lang w:val="lv-LV"/>
            </w:rPr>
          </w:rPrChange>
        </w:rPr>
      </w:pPr>
    </w:p>
    <w:p w14:paraId="67333536" w14:textId="77777777" w:rsidR="0044406C" w:rsidRPr="00CE7D79" w:rsidRDefault="0044406C" w:rsidP="0044406C">
      <w:pPr>
        <w:rPr>
          <w:b/>
          <w:sz w:val="22"/>
          <w:szCs w:val="22"/>
          <w:lang w:val="lv-LV"/>
          <w:rPrChange w:id="380" w:author="SAM_LV" w:date="2026-03-12T16:53:00Z" w16du:dateUtc="2026-03-12T14:53:00Z">
            <w:rPr>
              <w:b/>
              <w:szCs w:val="22"/>
              <w:lang w:val="lv-LV"/>
            </w:rPr>
          </w:rPrChange>
        </w:rPr>
      </w:pPr>
      <w:r w:rsidRPr="00CE7D79">
        <w:rPr>
          <w:b/>
          <w:sz w:val="22"/>
          <w:szCs w:val="22"/>
          <w:lang w:val="lv-LV"/>
          <w:rPrChange w:id="381" w:author="SAM_LV" w:date="2026-03-12T16:53:00Z" w16du:dateUtc="2026-03-12T14:53:00Z">
            <w:rPr>
              <w:b/>
              <w:szCs w:val="22"/>
              <w:lang w:val="lv-LV"/>
            </w:rPr>
          </w:rPrChange>
        </w:rPr>
        <w:t>4.9.</w:t>
      </w:r>
      <w:r w:rsidRPr="00CE7D79">
        <w:rPr>
          <w:b/>
          <w:sz w:val="22"/>
          <w:szCs w:val="22"/>
          <w:lang w:val="lv-LV"/>
          <w:rPrChange w:id="382" w:author="SAM_LV" w:date="2026-03-12T16:53:00Z" w16du:dateUtc="2026-03-12T14:53:00Z">
            <w:rPr>
              <w:b/>
              <w:szCs w:val="22"/>
              <w:lang w:val="lv-LV"/>
            </w:rPr>
          </w:rPrChange>
        </w:rPr>
        <w:tab/>
        <w:t>Pārdozēšana</w:t>
      </w:r>
    </w:p>
    <w:p w14:paraId="328D52FA" w14:textId="77777777" w:rsidR="0044406C" w:rsidRPr="00CE7D79" w:rsidRDefault="0044406C" w:rsidP="0044406C">
      <w:pPr>
        <w:numPr>
          <w:ilvl w:val="12"/>
          <w:numId w:val="0"/>
        </w:numPr>
        <w:rPr>
          <w:sz w:val="22"/>
          <w:szCs w:val="22"/>
          <w:lang w:val="lv-LV"/>
          <w:rPrChange w:id="383" w:author="SAM_LV" w:date="2026-03-12T16:53:00Z" w16du:dateUtc="2026-03-12T14:53:00Z">
            <w:rPr>
              <w:szCs w:val="22"/>
              <w:lang w:val="lv-LV"/>
            </w:rPr>
          </w:rPrChange>
        </w:rPr>
      </w:pPr>
    </w:p>
    <w:p w14:paraId="72B50C0C" w14:textId="77777777" w:rsidR="0044406C" w:rsidRPr="00CE7D79" w:rsidRDefault="0044406C" w:rsidP="0044406C">
      <w:pPr>
        <w:rPr>
          <w:sz w:val="22"/>
          <w:szCs w:val="22"/>
          <w:lang w:val="lv-LV"/>
          <w:rPrChange w:id="384" w:author="SAM_LV" w:date="2026-03-12T16:53:00Z" w16du:dateUtc="2026-03-12T14:53:00Z">
            <w:rPr>
              <w:szCs w:val="22"/>
              <w:lang w:val="lv-LV"/>
            </w:rPr>
          </w:rPrChange>
        </w:rPr>
      </w:pPr>
      <w:r w:rsidRPr="00CE7D79">
        <w:rPr>
          <w:sz w:val="22"/>
          <w:szCs w:val="22"/>
          <w:lang w:val="lv-LV"/>
          <w:rPrChange w:id="385" w:author="SAM_LV" w:date="2026-03-12T16:53:00Z" w16du:dateUtc="2026-03-12T14:53:00Z">
            <w:rPr>
              <w:szCs w:val="22"/>
              <w:lang w:val="lv-LV"/>
            </w:rPr>
          </w:rPrChange>
        </w:rPr>
        <w:t>Ir zināms viens nejaušas pārdozēšanas gadījums piecus mēnešus vecam zīdainim ar vienreizēju devu 10 g (1370 mg/kg). Pacientam sākās caureja, parādījās uzbudinājums un metaboliskā acidoze ar hipokaliēmiju. Pacients atveseļojās 48 stundu laikā pēc simptomātiskas ārstēšanas uzsākšanas.</w:t>
      </w:r>
    </w:p>
    <w:p w14:paraId="269C1049" w14:textId="77777777" w:rsidR="0044406C" w:rsidRPr="00CE7D79" w:rsidRDefault="0044406C" w:rsidP="0044406C">
      <w:pPr>
        <w:rPr>
          <w:sz w:val="22"/>
          <w:szCs w:val="22"/>
          <w:lang w:val="lv-LV"/>
          <w:rPrChange w:id="386" w:author="SAM_LV" w:date="2026-03-12T16:53:00Z" w16du:dateUtc="2026-03-12T14:53:00Z">
            <w:rPr>
              <w:szCs w:val="22"/>
              <w:lang w:val="lv-LV"/>
            </w:rPr>
          </w:rPrChange>
        </w:rPr>
      </w:pPr>
    </w:p>
    <w:p w14:paraId="4C2997F6" w14:textId="77777777" w:rsidR="0044406C" w:rsidRPr="00CE7D79" w:rsidRDefault="0044406C" w:rsidP="0044406C">
      <w:pPr>
        <w:rPr>
          <w:sz w:val="22"/>
          <w:szCs w:val="22"/>
          <w:lang w:val="lv-LV"/>
          <w:rPrChange w:id="387" w:author="SAM_LV" w:date="2026-03-12T16:53:00Z" w16du:dateUtc="2026-03-12T14:53:00Z">
            <w:rPr>
              <w:szCs w:val="22"/>
              <w:lang w:val="lv-LV"/>
            </w:rPr>
          </w:rPrChange>
        </w:rPr>
      </w:pPr>
      <w:r w:rsidRPr="00CE7D79">
        <w:rPr>
          <w:sz w:val="22"/>
          <w:szCs w:val="22"/>
          <w:lang w:val="lv-LV"/>
          <w:rPrChange w:id="388" w:author="SAM_LV" w:date="2026-03-12T16:53:00Z" w16du:dateUtc="2026-03-12T14:53:00Z">
            <w:rPr>
              <w:szCs w:val="22"/>
              <w:lang w:val="lv-LV"/>
            </w:rPr>
          </w:rPrChange>
        </w:rPr>
        <w:t xml:space="preserve">Šie simptomi saistās ar fenilacetāta, kas uzrāda devu ierobežojošu neirotoksisku iedarbību, ievadot intravenozi līdz 400 mg/kg dienā, akumulāciju. Neirotoksicitātes izpausmes bija galvenokārt miegainība, nogurums un neskaidra sajūta galvā. Retāk novēroja apjukumu, galvassāpes, garšas sajūtas traucējumus, dzirdes pavājināšanos, dezorientāciju, atmiņas traucējumus un pastāvošas neiropātijas saasināšanos. </w:t>
      </w:r>
    </w:p>
    <w:p w14:paraId="72B7913B" w14:textId="77777777" w:rsidR="0044406C" w:rsidRPr="00CE7D79" w:rsidRDefault="0044406C" w:rsidP="0044406C">
      <w:pPr>
        <w:numPr>
          <w:ilvl w:val="12"/>
          <w:numId w:val="0"/>
        </w:numPr>
        <w:rPr>
          <w:sz w:val="22"/>
          <w:szCs w:val="22"/>
          <w:lang w:val="lv-LV"/>
          <w:rPrChange w:id="389" w:author="SAM_LV" w:date="2026-03-12T16:53:00Z" w16du:dateUtc="2026-03-12T14:53:00Z">
            <w:rPr>
              <w:szCs w:val="22"/>
              <w:lang w:val="lv-LV"/>
            </w:rPr>
          </w:rPrChange>
        </w:rPr>
      </w:pPr>
    </w:p>
    <w:p w14:paraId="074B6E9C" w14:textId="77777777" w:rsidR="0044406C" w:rsidRPr="00CE7D79" w:rsidRDefault="0044406C" w:rsidP="0044406C">
      <w:pPr>
        <w:numPr>
          <w:ilvl w:val="12"/>
          <w:numId w:val="0"/>
        </w:numPr>
        <w:rPr>
          <w:sz w:val="22"/>
          <w:szCs w:val="22"/>
          <w:lang w:val="lv-LV"/>
          <w:rPrChange w:id="390" w:author="SAM_LV" w:date="2026-03-12T16:53:00Z" w16du:dateUtc="2026-03-12T14:53:00Z">
            <w:rPr>
              <w:szCs w:val="22"/>
              <w:lang w:val="lv-LV"/>
            </w:rPr>
          </w:rPrChange>
        </w:rPr>
      </w:pPr>
      <w:r w:rsidRPr="00CE7D79">
        <w:rPr>
          <w:sz w:val="22"/>
          <w:szCs w:val="22"/>
          <w:lang w:val="lv-LV"/>
          <w:rPrChange w:id="391" w:author="SAM_LV" w:date="2026-03-12T16:53:00Z" w16du:dateUtc="2026-03-12T14:53:00Z">
            <w:rPr>
              <w:szCs w:val="22"/>
              <w:lang w:val="lv-LV"/>
            </w:rPr>
          </w:rPrChange>
        </w:rPr>
        <w:t>Pārdozēšanas gadījumā ārstēšana jāpārtrauc un jāuzsāk uzturoša terapija. Labvēlīga iedarbība var būt hemodialīzei vai peritoneālai dialīzei.</w:t>
      </w:r>
    </w:p>
    <w:p w14:paraId="73DF18FB" w14:textId="77777777" w:rsidR="0044406C" w:rsidRPr="00CE7D79" w:rsidRDefault="0044406C" w:rsidP="0044406C">
      <w:pPr>
        <w:numPr>
          <w:ilvl w:val="12"/>
          <w:numId w:val="0"/>
        </w:numPr>
        <w:rPr>
          <w:sz w:val="22"/>
          <w:szCs w:val="22"/>
          <w:lang w:val="lv-LV"/>
          <w:rPrChange w:id="392" w:author="SAM_LV" w:date="2026-03-12T16:53:00Z" w16du:dateUtc="2026-03-12T14:53:00Z">
            <w:rPr>
              <w:szCs w:val="22"/>
              <w:lang w:val="lv-LV"/>
            </w:rPr>
          </w:rPrChange>
        </w:rPr>
      </w:pPr>
    </w:p>
    <w:p w14:paraId="50CE4BDF" w14:textId="77777777" w:rsidR="0044406C" w:rsidRPr="00CE7D79" w:rsidRDefault="0044406C" w:rsidP="0044406C">
      <w:pPr>
        <w:numPr>
          <w:ilvl w:val="12"/>
          <w:numId w:val="0"/>
        </w:numPr>
        <w:rPr>
          <w:sz w:val="22"/>
          <w:szCs w:val="22"/>
          <w:lang w:val="lv-LV"/>
          <w:rPrChange w:id="393" w:author="SAM_LV" w:date="2026-03-12T16:53:00Z" w16du:dateUtc="2026-03-12T14:53:00Z">
            <w:rPr>
              <w:szCs w:val="22"/>
              <w:lang w:val="lv-LV"/>
            </w:rPr>
          </w:rPrChange>
        </w:rPr>
      </w:pPr>
    </w:p>
    <w:p w14:paraId="15417910" w14:textId="77777777" w:rsidR="0044406C" w:rsidRPr="00CE7D79" w:rsidRDefault="0044406C" w:rsidP="0044406C">
      <w:pPr>
        <w:numPr>
          <w:ilvl w:val="12"/>
          <w:numId w:val="0"/>
        </w:numPr>
        <w:rPr>
          <w:b/>
          <w:sz w:val="22"/>
          <w:szCs w:val="22"/>
          <w:lang w:val="lv-LV"/>
          <w:rPrChange w:id="394" w:author="SAM_LV" w:date="2026-03-12T16:53:00Z" w16du:dateUtc="2026-03-12T14:53:00Z">
            <w:rPr>
              <w:b/>
              <w:szCs w:val="22"/>
              <w:lang w:val="lv-LV"/>
            </w:rPr>
          </w:rPrChange>
        </w:rPr>
      </w:pPr>
      <w:r w:rsidRPr="00CE7D79">
        <w:rPr>
          <w:b/>
          <w:sz w:val="22"/>
          <w:szCs w:val="22"/>
          <w:lang w:val="lv-LV"/>
          <w:rPrChange w:id="395" w:author="SAM_LV" w:date="2026-03-12T16:53:00Z" w16du:dateUtc="2026-03-12T14:53:00Z">
            <w:rPr>
              <w:b/>
              <w:szCs w:val="22"/>
              <w:lang w:val="lv-LV"/>
            </w:rPr>
          </w:rPrChange>
        </w:rPr>
        <w:lastRenderedPageBreak/>
        <w:t xml:space="preserve">5. </w:t>
      </w:r>
      <w:r w:rsidRPr="00CE7D79">
        <w:rPr>
          <w:b/>
          <w:sz w:val="22"/>
          <w:szCs w:val="22"/>
          <w:lang w:val="lv-LV"/>
          <w:rPrChange w:id="396" w:author="SAM_LV" w:date="2026-03-12T16:53:00Z" w16du:dateUtc="2026-03-12T14:53:00Z">
            <w:rPr>
              <w:b/>
              <w:szCs w:val="22"/>
              <w:lang w:val="lv-LV"/>
            </w:rPr>
          </w:rPrChange>
        </w:rPr>
        <w:tab/>
        <w:t>FARMOKOLOĢISKĀS ĪPAŠĪBAS</w:t>
      </w:r>
    </w:p>
    <w:p w14:paraId="0BCE267E" w14:textId="77777777" w:rsidR="0044406C" w:rsidRPr="00CE7D79" w:rsidRDefault="0044406C" w:rsidP="0044406C">
      <w:pPr>
        <w:ind w:left="360"/>
        <w:rPr>
          <w:b/>
          <w:sz w:val="22"/>
          <w:szCs w:val="22"/>
          <w:lang w:val="lv-LV"/>
          <w:rPrChange w:id="397" w:author="SAM_LV" w:date="2026-03-12T16:53:00Z" w16du:dateUtc="2026-03-12T14:53:00Z">
            <w:rPr>
              <w:b/>
              <w:szCs w:val="22"/>
              <w:lang w:val="lv-LV"/>
            </w:rPr>
          </w:rPrChange>
        </w:rPr>
      </w:pPr>
    </w:p>
    <w:p w14:paraId="7EA774C7" w14:textId="77777777" w:rsidR="0044406C" w:rsidRPr="00CE7D79" w:rsidRDefault="0044406C" w:rsidP="0044406C">
      <w:pPr>
        <w:ind w:left="720" w:hanging="720"/>
        <w:rPr>
          <w:sz w:val="22"/>
          <w:szCs w:val="22"/>
          <w:lang w:val="lv-LV"/>
          <w:rPrChange w:id="398" w:author="SAM_LV" w:date="2026-03-12T16:53:00Z" w16du:dateUtc="2026-03-12T14:53:00Z">
            <w:rPr>
              <w:szCs w:val="22"/>
              <w:lang w:val="lv-LV"/>
            </w:rPr>
          </w:rPrChange>
        </w:rPr>
      </w:pPr>
      <w:r w:rsidRPr="00CE7D79">
        <w:rPr>
          <w:b/>
          <w:sz w:val="22"/>
          <w:szCs w:val="22"/>
          <w:lang w:val="lv-LV"/>
          <w:rPrChange w:id="399" w:author="SAM_LV" w:date="2026-03-12T16:53:00Z" w16du:dateUtc="2026-03-12T14:53:00Z">
            <w:rPr>
              <w:b/>
              <w:szCs w:val="22"/>
              <w:lang w:val="lv-LV"/>
            </w:rPr>
          </w:rPrChange>
        </w:rPr>
        <w:t>5.1.</w:t>
      </w:r>
      <w:r w:rsidRPr="00CE7D79">
        <w:rPr>
          <w:b/>
          <w:sz w:val="22"/>
          <w:szCs w:val="22"/>
          <w:lang w:val="lv-LV"/>
          <w:rPrChange w:id="400" w:author="SAM_LV" w:date="2026-03-12T16:53:00Z" w16du:dateUtc="2026-03-12T14:53:00Z">
            <w:rPr>
              <w:b/>
              <w:szCs w:val="22"/>
              <w:lang w:val="lv-LV"/>
            </w:rPr>
          </w:rPrChange>
        </w:rPr>
        <w:tab/>
        <w:t>Farmakodinamiskās īpašības</w:t>
      </w:r>
    </w:p>
    <w:p w14:paraId="793801A8" w14:textId="77777777" w:rsidR="0044406C" w:rsidRPr="00CE7D79" w:rsidRDefault="0044406C" w:rsidP="0044406C">
      <w:pPr>
        <w:pStyle w:val="Koptekst"/>
        <w:numPr>
          <w:ilvl w:val="12"/>
          <w:numId w:val="0"/>
        </w:numPr>
        <w:rPr>
          <w:sz w:val="22"/>
          <w:szCs w:val="22"/>
          <w:lang w:val="lv-LV"/>
          <w:rPrChange w:id="401" w:author="SAM_LV" w:date="2026-03-12T16:53:00Z" w16du:dateUtc="2026-03-12T14:53:00Z">
            <w:rPr>
              <w:szCs w:val="22"/>
              <w:lang w:val="lv-LV"/>
            </w:rPr>
          </w:rPrChange>
        </w:rPr>
      </w:pPr>
    </w:p>
    <w:p w14:paraId="74A48489" w14:textId="77777777" w:rsidR="0044406C" w:rsidRPr="00CE7D79" w:rsidRDefault="0044406C" w:rsidP="0044406C">
      <w:pPr>
        <w:numPr>
          <w:ilvl w:val="12"/>
          <w:numId w:val="0"/>
        </w:numPr>
        <w:rPr>
          <w:sz w:val="22"/>
          <w:szCs w:val="22"/>
          <w:lang w:val="lv-LV"/>
          <w:rPrChange w:id="402" w:author="SAM_LV" w:date="2026-03-12T16:53:00Z" w16du:dateUtc="2026-03-12T14:53:00Z">
            <w:rPr>
              <w:szCs w:val="22"/>
              <w:lang w:val="lv-LV"/>
            </w:rPr>
          </w:rPrChange>
        </w:rPr>
      </w:pPr>
      <w:r w:rsidRPr="00CE7D79">
        <w:rPr>
          <w:sz w:val="22"/>
          <w:szCs w:val="22"/>
          <w:lang w:val="lv-LV"/>
          <w:rPrChange w:id="403" w:author="SAM_LV" w:date="2026-03-12T16:53:00Z" w16du:dateUtc="2026-03-12T14:53:00Z">
            <w:rPr>
              <w:szCs w:val="22"/>
              <w:lang w:val="lv-LV"/>
            </w:rPr>
          </w:rPrChange>
        </w:rPr>
        <w:t xml:space="preserve">Farmkoterapeitiskā grupa: citi gremošanas traktu un vielmaiņu ietekmējoši līdzekļi, dažādi gremošanas traktu un vielmaiņu ietekmējoši līdzekļi, ATĶ kods: </w:t>
      </w:r>
      <w:r w:rsidRPr="00CE7D79">
        <w:rPr>
          <w:sz w:val="22"/>
          <w:szCs w:val="22"/>
          <w:lang w:val="lv-LV"/>
          <w:rPrChange w:id="404" w:author="SAM_LV" w:date="2026-03-12T16:53:00Z" w16du:dateUtc="2026-03-12T14:53:00Z">
            <w:rPr>
              <w:lang w:val="lv-LV"/>
            </w:rPr>
          </w:rPrChange>
        </w:rPr>
        <w:t>A16AX03</w:t>
      </w:r>
      <w:r w:rsidRPr="00CE7D79">
        <w:rPr>
          <w:sz w:val="22"/>
          <w:szCs w:val="22"/>
          <w:lang w:val="lv-LV"/>
          <w:rPrChange w:id="405" w:author="SAM_LV" w:date="2026-03-12T16:53:00Z" w16du:dateUtc="2026-03-12T14:53:00Z">
            <w:rPr>
              <w:szCs w:val="22"/>
              <w:lang w:val="lv-LV"/>
            </w:rPr>
          </w:rPrChange>
        </w:rPr>
        <w:t>.</w:t>
      </w:r>
    </w:p>
    <w:p w14:paraId="667D7B5F" w14:textId="77777777" w:rsidR="0044406C" w:rsidRPr="00CE7D79" w:rsidRDefault="0044406C" w:rsidP="0044406C">
      <w:pPr>
        <w:pStyle w:val="Koptekst"/>
        <w:numPr>
          <w:ilvl w:val="12"/>
          <w:numId w:val="0"/>
        </w:numPr>
        <w:rPr>
          <w:sz w:val="22"/>
          <w:szCs w:val="22"/>
          <w:lang w:val="lv-LV"/>
          <w:rPrChange w:id="406" w:author="SAM_LV" w:date="2026-03-12T16:53:00Z" w16du:dateUtc="2026-03-12T14:53:00Z">
            <w:rPr>
              <w:szCs w:val="22"/>
              <w:lang w:val="lv-LV"/>
            </w:rPr>
          </w:rPrChange>
        </w:rPr>
      </w:pPr>
    </w:p>
    <w:p w14:paraId="76F2D23C" w14:textId="77777777" w:rsidR="0044406C" w:rsidRPr="00CE7D79" w:rsidRDefault="0044406C" w:rsidP="0044406C">
      <w:pPr>
        <w:numPr>
          <w:ilvl w:val="12"/>
          <w:numId w:val="0"/>
        </w:numPr>
        <w:rPr>
          <w:sz w:val="22"/>
          <w:szCs w:val="22"/>
          <w:u w:val="single"/>
          <w:lang w:val="lv-LV"/>
          <w:rPrChange w:id="407" w:author="SAM_LV" w:date="2026-03-12T16:53:00Z" w16du:dateUtc="2026-03-12T14:53:00Z">
            <w:rPr>
              <w:szCs w:val="22"/>
              <w:u w:val="single"/>
              <w:lang w:val="lv-LV"/>
            </w:rPr>
          </w:rPrChange>
        </w:rPr>
      </w:pPr>
      <w:r w:rsidRPr="00CE7D79">
        <w:rPr>
          <w:sz w:val="22"/>
          <w:szCs w:val="22"/>
          <w:u w:val="single"/>
          <w:lang w:val="lv-LV"/>
          <w:rPrChange w:id="408" w:author="SAM_LV" w:date="2026-03-12T16:53:00Z" w16du:dateUtc="2026-03-12T14:53:00Z">
            <w:rPr>
              <w:szCs w:val="22"/>
              <w:u w:val="single"/>
              <w:lang w:val="lv-LV"/>
            </w:rPr>
          </w:rPrChange>
        </w:rPr>
        <w:t>Darbības mehānisms un farmakodinamiskie efekti</w:t>
      </w:r>
    </w:p>
    <w:p w14:paraId="5C78491F" w14:textId="77777777" w:rsidR="0044406C" w:rsidRPr="00CE7D79" w:rsidRDefault="0044406C" w:rsidP="0044406C">
      <w:pPr>
        <w:numPr>
          <w:ilvl w:val="12"/>
          <w:numId w:val="0"/>
        </w:numPr>
        <w:rPr>
          <w:sz w:val="22"/>
          <w:szCs w:val="22"/>
          <w:lang w:val="lv-LV"/>
          <w:rPrChange w:id="409" w:author="SAM_LV" w:date="2026-03-12T16:53:00Z" w16du:dateUtc="2026-03-12T14:53:00Z">
            <w:rPr>
              <w:szCs w:val="22"/>
              <w:lang w:val="lv-LV"/>
            </w:rPr>
          </w:rPrChange>
        </w:rPr>
      </w:pPr>
      <w:r w:rsidRPr="00CE7D79">
        <w:rPr>
          <w:sz w:val="22"/>
          <w:szCs w:val="22"/>
          <w:lang w:val="lv-LV"/>
          <w:rPrChange w:id="410" w:author="SAM_LV" w:date="2026-03-12T16:53:00Z" w16du:dateUtc="2026-03-12T14:53:00Z">
            <w:rPr>
              <w:szCs w:val="22"/>
              <w:lang w:val="lv-LV"/>
            </w:rPr>
          </w:rPrChange>
        </w:rPr>
        <w:t xml:space="preserve">Nātrija fenilbutirāts ir priekšzāles un tiek ātri metabolizēts par fenilacetātu. Fenilacetāts ir metaboliski aktīva viela, kas konjugē ar glutamīnu acetilācijas procesā, veidojot fenilacetilglutamīnu, kas tiek izvadīts caur nierēm. Molu līmenī fenilacetilglutamīnu var salīdzināt ar urīnvielu (abi satur 2 molus slāpekļa), tāpēc tas nodrošina alternatīvu atlieku slāpekļa izvadīšanai. </w:t>
      </w:r>
    </w:p>
    <w:p w14:paraId="0D9A17E3" w14:textId="77777777" w:rsidR="0044406C" w:rsidRPr="00CE7D79" w:rsidRDefault="0044406C" w:rsidP="0044406C">
      <w:pPr>
        <w:numPr>
          <w:ilvl w:val="12"/>
          <w:numId w:val="0"/>
        </w:numPr>
        <w:rPr>
          <w:sz w:val="22"/>
          <w:szCs w:val="22"/>
          <w:lang w:val="lv-LV"/>
          <w:rPrChange w:id="411" w:author="SAM_LV" w:date="2026-03-12T16:53:00Z" w16du:dateUtc="2026-03-12T14:53:00Z">
            <w:rPr>
              <w:szCs w:val="22"/>
              <w:lang w:val="lv-LV"/>
            </w:rPr>
          </w:rPrChange>
        </w:rPr>
      </w:pPr>
    </w:p>
    <w:p w14:paraId="6B9308F9" w14:textId="77777777" w:rsidR="0044406C" w:rsidRPr="00CE7D79" w:rsidRDefault="0044406C" w:rsidP="0044406C">
      <w:pPr>
        <w:numPr>
          <w:ilvl w:val="12"/>
          <w:numId w:val="0"/>
        </w:numPr>
        <w:rPr>
          <w:sz w:val="22"/>
          <w:szCs w:val="22"/>
          <w:u w:val="single"/>
          <w:lang w:val="lv-LV"/>
          <w:rPrChange w:id="412" w:author="SAM_LV" w:date="2026-03-12T16:53:00Z" w16du:dateUtc="2026-03-12T14:53:00Z">
            <w:rPr>
              <w:szCs w:val="22"/>
              <w:u w:val="single"/>
              <w:lang w:val="lv-LV"/>
            </w:rPr>
          </w:rPrChange>
        </w:rPr>
      </w:pPr>
      <w:r w:rsidRPr="00CE7D79">
        <w:rPr>
          <w:sz w:val="22"/>
          <w:szCs w:val="22"/>
          <w:u w:val="single"/>
          <w:lang w:val="lv-LV"/>
          <w:rPrChange w:id="413" w:author="SAM_LV" w:date="2026-03-12T16:53:00Z" w16du:dateUtc="2026-03-12T14:53:00Z">
            <w:rPr>
              <w:szCs w:val="22"/>
              <w:u w:val="single"/>
              <w:lang w:val="lv-LV"/>
            </w:rPr>
          </w:rPrChange>
        </w:rPr>
        <w:t>Klīniskā iedarbība un drošums</w:t>
      </w:r>
    </w:p>
    <w:p w14:paraId="02CC2A6D" w14:textId="77777777" w:rsidR="0044406C" w:rsidRPr="00CE7D79" w:rsidRDefault="0044406C" w:rsidP="0044406C">
      <w:pPr>
        <w:numPr>
          <w:ilvl w:val="12"/>
          <w:numId w:val="0"/>
        </w:numPr>
        <w:rPr>
          <w:sz w:val="22"/>
          <w:szCs w:val="22"/>
          <w:lang w:val="lv-LV"/>
          <w:rPrChange w:id="414" w:author="SAM_LV" w:date="2026-03-12T16:53:00Z" w16du:dateUtc="2026-03-12T14:53:00Z">
            <w:rPr>
              <w:szCs w:val="22"/>
              <w:lang w:val="lv-LV"/>
            </w:rPr>
          </w:rPrChange>
        </w:rPr>
      </w:pPr>
      <w:r w:rsidRPr="00CE7D79">
        <w:rPr>
          <w:sz w:val="22"/>
          <w:szCs w:val="22"/>
          <w:lang w:val="lv-LV"/>
          <w:rPrChange w:id="415" w:author="SAM_LV" w:date="2026-03-12T16:53:00Z" w16du:dateUtc="2026-03-12T14:53:00Z">
            <w:rPr>
              <w:szCs w:val="22"/>
              <w:lang w:val="lv-LV"/>
            </w:rPr>
          </w:rPrChange>
        </w:rPr>
        <w:t xml:space="preserve">Pamatojoties uz pētījumiem par fenilacetilglutamīna ekskrēciju pacientiem ar urīnvielas cikla traucējumiem, var secināt, ka katrs saņemtais grams nātrija fenilbutirāta organismā veido 0,12 – 0,15 g slāpekli saturošu fenilacetilglutamīnu. Rezultātā nātrija fenilbutirāts samazina paaugstināto amonjaka un glutamīna līmenī plazmā pacientiem ar urīnvielas cikla traucējumiem. Ir svarīgi jau agrīni noteikt diagnozi un nekavējoties sākt ārstēšanu, lai veicinātu atveseļošanos un nodrošinātu labu klīnisko rezultātu. </w:t>
      </w:r>
    </w:p>
    <w:p w14:paraId="6D8455B6" w14:textId="77777777" w:rsidR="0044406C" w:rsidRPr="00CE7D79" w:rsidRDefault="0044406C" w:rsidP="0044406C">
      <w:pPr>
        <w:numPr>
          <w:ilvl w:val="12"/>
          <w:numId w:val="0"/>
        </w:numPr>
        <w:rPr>
          <w:sz w:val="22"/>
          <w:szCs w:val="22"/>
          <w:lang w:val="lv-LV"/>
          <w:rPrChange w:id="416" w:author="SAM_LV" w:date="2026-03-12T16:53:00Z" w16du:dateUtc="2026-03-12T14:53:00Z">
            <w:rPr>
              <w:szCs w:val="22"/>
              <w:lang w:val="lv-LV"/>
            </w:rPr>
          </w:rPrChange>
        </w:rPr>
      </w:pPr>
    </w:p>
    <w:p w14:paraId="08D91737" w14:textId="77777777" w:rsidR="0044406C" w:rsidRPr="00CE7D79" w:rsidRDefault="0044406C" w:rsidP="0044406C">
      <w:pPr>
        <w:numPr>
          <w:ilvl w:val="12"/>
          <w:numId w:val="0"/>
        </w:numPr>
        <w:rPr>
          <w:sz w:val="22"/>
          <w:szCs w:val="22"/>
          <w:lang w:val="lv-LV"/>
          <w:rPrChange w:id="417" w:author="SAM_LV" w:date="2026-03-12T16:53:00Z" w16du:dateUtc="2026-03-12T14:53:00Z">
            <w:rPr>
              <w:lang w:val="lv-LV"/>
            </w:rPr>
          </w:rPrChange>
        </w:rPr>
      </w:pPr>
      <w:r w:rsidRPr="00CE7D79">
        <w:rPr>
          <w:sz w:val="22"/>
          <w:szCs w:val="22"/>
          <w:lang w:val="lv-LV"/>
          <w:rPrChange w:id="418" w:author="SAM_LV" w:date="2026-03-12T16:53:00Z" w16du:dateUtc="2026-03-12T14:53:00Z">
            <w:rPr>
              <w:szCs w:val="22"/>
              <w:lang w:val="lv-LV"/>
            </w:rPr>
          </w:rPrChange>
        </w:rPr>
        <w:t xml:space="preserve">Pacientiem ar </w:t>
      </w:r>
      <w:r w:rsidRPr="00CE7D79">
        <w:rPr>
          <w:i/>
          <w:sz w:val="22"/>
          <w:szCs w:val="22"/>
          <w:lang w:val="lv-LV"/>
          <w:rPrChange w:id="419" w:author="SAM_LV" w:date="2026-03-12T16:53:00Z" w16du:dateUtc="2026-03-12T14:53:00Z">
            <w:rPr>
              <w:i/>
              <w:szCs w:val="22"/>
              <w:lang w:val="lv-LV"/>
            </w:rPr>
          </w:rPrChange>
        </w:rPr>
        <w:t xml:space="preserve">vēlīni-sākušos </w:t>
      </w:r>
      <w:r w:rsidRPr="00CE7D79">
        <w:rPr>
          <w:sz w:val="22"/>
          <w:szCs w:val="22"/>
          <w:lang w:val="lv-LV"/>
          <w:rPrChange w:id="420" w:author="SAM_LV" w:date="2026-03-12T16:53:00Z" w16du:dateUtc="2026-03-12T14:53:00Z">
            <w:rPr>
              <w:szCs w:val="22"/>
              <w:lang w:val="lv-LV"/>
            </w:rPr>
          </w:rPrChange>
        </w:rPr>
        <w:t>deficītu, to vidū sievietēm ar heterozigotu ornitīna transkarbamilāzes deficītu, kuras atveseļojās pēc hiperamonēmiskas encefalopātijas un turpmāk hroniski tika ārstētas ar olbaltumvielu ierobežojumu uzturā un nātrija fenilbutirātu, izdzīvošanas rādītājs bija 98 %. Lielākai daļai pārbaudīto pacienšu IQ testa rezultāti bija robežās no zemas līdz vidējai/robežstāvokļa garīgai atpalicībai. Viņu kognitīvās spējas rādītāji fenilbutirāta terapijas laikā saglabājās relatīvi nemainīgi. Iespējams, ka ārstēšana neietekmēs jau esošos neiroloģiskos traucējumus, un dažiem pacientiem var turpināties neiroloģiskā stāvokļa pasliktināšanās.</w:t>
      </w:r>
    </w:p>
    <w:p w14:paraId="0B5C5959" w14:textId="77777777" w:rsidR="0044406C" w:rsidRPr="00CE7D79" w:rsidRDefault="0044406C" w:rsidP="0044406C">
      <w:pPr>
        <w:numPr>
          <w:ilvl w:val="12"/>
          <w:numId w:val="0"/>
        </w:numPr>
        <w:rPr>
          <w:sz w:val="22"/>
          <w:szCs w:val="22"/>
          <w:lang w:val="lv-LV"/>
          <w:rPrChange w:id="421" w:author="SAM_LV" w:date="2026-03-12T16:53:00Z" w16du:dateUtc="2026-03-12T14:53:00Z">
            <w:rPr>
              <w:lang w:val="lv-LV"/>
            </w:rPr>
          </w:rPrChange>
        </w:rPr>
      </w:pPr>
    </w:p>
    <w:p w14:paraId="70DC5FEE" w14:textId="77777777" w:rsidR="0044406C" w:rsidRPr="00CE7D79" w:rsidRDefault="0044406C" w:rsidP="0044406C">
      <w:pPr>
        <w:numPr>
          <w:ilvl w:val="12"/>
          <w:numId w:val="0"/>
        </w:numPr>
        <w:rPr>
          <w:sz w:val="22"/>
          <w:szCs w:val="22"/>
          <w:lang w:val="lv-LV"/>
          <w:rPrChange w:id="422" w:author="SAM_LV" w:date="2026-03-12T16:53:00Z" w16du:dateUtc="2026-03-12T14:53:00Z">
            <w:rPr>
              <w:szCs w:val="22"/>
              <w:lang w:val="lv-LV"/>
            </w:rPr>
          </w:rPrChange>
        </w:rPr>
      </w:pPr>
      <w:r w:rsidRPr="00CE7D79">
        <w:rPr>
          <w:i/>
          <w:sz w:val="22"/>
          <w:szCs w:val="22"/>
          <w:lang w:val="lv-LV"/>
          <w:rPrChange w:id="423" w:author="SAM_LV" w:date="2026-03-12T16:53:00Z" w16du:dateUtc="2026-03-12T14:53:00Z">
            <w:rPr>
              <w:i/>
              <w:lang w:val="lv-LV"/>
            </w:rPr>
          </w:rPrChange>
        </w:rPr>
        <w:t>PHEBURANE</w:t>
      </w:r>
      <w:r w:rsidRPr="00CE7D79">
        <w:rPr>
          <w:sz w:val="22"/>
          <w:szCs w:val="22"/>
          <w:lang w:val="lv-LV"/>
          <w:rPrChange w:id="424" w:author="SAM_LV" w:date="2026-03-12T16:53:00Z" w16du:dateUtc="2026-03-12T14:53:00Z">
            <w:rPr>
              <w:lang w:val="lv-LV"/>
            </w:rPr>
          </w:rPrChange>
        </w:rPr>
        <w:t xml:space="preserve"> </w:t>
      </w:r>
      <w:r w:rsidRPr="00CE7D79">
        <w:rPr>
          <w:sz w:val="22"/>
          <w:szCs w:val="22"/>
          <w:lang w:val="lv-LV"/>
          <w:rPrChange w:id="425" w:author="SAM_LV" w:date="2026-03-12T16:53:00Z" w16du:dateUtc="2026-03-12T14:53:00Z">
            <w:rPr>
              <w:szCs w:val="22"/>
              <w:lang w:val="lv-LV"/>
            </w:rPr>
          </w:rPrChange>
        </w:rPr>
        <w:t>var būt nepieciešamas visas dzīves garumā, izņemot gadījumus, kad tiek veikta ortotopiska aknu transplantācija</w:t>
      </w:r>
      <w:r w:rsidRPr="00CE7D79">
        <w:rPr>
          <w:sz w:val="22"/>
          <w:szCs w:val="22"/>
          <w:lang w:val="lv-LV"/>
          <w:rPrChange w:id="426" w:author="SAM_LV" w:date="2026-03-12T16:53:00Z" w16du:dateUtc="2026-03-12T14:53:00Z">
            <w:rPr>
              <w:lang w:val="lv-LV"/>
            </w:rPr>
          </w:rPrChange>
        </w:rPr>
        <w:t xml:space="preserve">. </w:t>
      </w:r>
      <w:r w:rsidRPr="00CE7D79">
        <w:rPr>
          <w:sz w:val="22"/>
          <w:szCs w:val="22"/>
          <w:lang w:val="lv-LV"/>
          <w:rPrChange w:id="427" w:author="SAM_LV" w:date="2026-03-12T16:53:00Z" w16du:dateUtc="2026-03-12T14:53:00Z">
            <w:rPr>
              <w:szCs w:val="22"/>
              <w:lang w:val="lv-LV"/>
            </w:rPr>
          </w:rPrChange>
        </w:rPr>
        <w:t xml:space="preserve">   </w:t>
      </w:r>
    </w:p>
    <w:p w14:paraId="51591AEE" w14:textId="77777777" w:rsidR="0044406C" w:rsidRPr="00CE7D79" w:rsidRDefault="0044406C" w:rsidP="0044406C">
      <w:pPr>
        <w:numPr>
          <w:ilvl w:val="12"/>
          <w:numId w:val="0"/>
        </w:numPr>
        <w:rPr>
          <w:sz w:val="22"/>
          <w:szCs w:val="22"/>
          <w:lang w:val="lv-LV"/>
          <w:rPrChange w:id="428" w:author="SAM_LV" w:date="2026-03-12T16:53:00Z" w16du:dateUtc="2026-03-12T14:53:00Z">
            <w:rPr>
              <w:szCs w:val="22"/>
              <w:lang w:val="lv-LV"/>
            </w:rPr>
          </w:rPrChange>
        </w:rPr>
      </w:pPr>
    </w:p>
    <w:p w14:paraId="626B04D6" w14:textId="77777777" w:rsidR="0044406C" w:rsidRPr="00CE7D79" w:rsidRDefault="0044406C" w:rsidP="0044406C">
      <w:pPr>
        <w:numPr>
          <w:ilvl w:val="12"/>
          <w:numId w:val="0"/>
        </w:numPr>
        <w:rPr>
          <w:sz w:val="22"/>
          <w:szCs w:val="22"/>
          <w:u w:val="single"/>
          <w:lang w:val="lv-LV"/>
          <w:rPrChange w:id="429" w:author="SAM_LV" w:date="2026-03-12T16:53:00Z" w16du:dateUtc="2026-03-12T14:53:00Z">
            <w:rPr>
              <w:szCs w:val="22"/>
              <w:u w:val="single"/>
              <w:lang w:val="lv-LV"/>
            </w:rPr>
          </w:rPrChange>
        </w:rPr>
      </w:pPr>
      <w:r w:rsidRPr="00CE7D79">
        <w:rPr>
          <w:sz w:val="22"/>
          <w:szCs w:val="22"/>
          <w:u w:val="single"/>
          <w:lang w:val="lv-LV"/>
          <w:rPrChange w:id="430" w:author="SAM_LV" w:date="2026-03-12T16:53:00Z" w16du:dateUtc="2026-03-12T14:53:00Z">
            <w:rPr>
              <w:szCs w:val="22"/>
              <w:u w:val="single"/>
              <w:lang w:val="lv-LV"/>
            </w:rPr>
          </w:rPrChange>
        </w:rPr>
        <w:t>Pediatriskā populācija</w:t>
      </w:r>
    </w:p>
    <w:p w14:paraId="3EA5608E" w14:textId="77777777" w:rsidR="0044406C" w:rsidRPr="00CE7D79" w:rsidRDefault="0044406C" w:rsidP="0044406C">
      <w:pPr>
        <w:numPr>
          <w:ilvl w:val="12"/>
          <w:numId w:val="0"/>
        </w:numPr>
        <w:rPr>
          <w:sz w:val="22"/>
          <w:szCs w:val="22"/>
          <w:lang w:val="lv-LV"/>
          <w:rPrChange w:id="431" w:author="SAM_LV" w:date="2026-03-12T16:53:00Z" w16du:dateUtc="2026-03-12T14:53:00Z">
            <w:rPr>
              <w:szCs w:val="22"/>
              <w:lang w:val="lv-LV"/>
            </w:rPr>
          </w:rPrChange>
        </w:rPr>
      </w:pPr>
      <w:r w:rsidRPr="00CE7D79">
        <w:rPr>
          <w:sz w:val="22"/>
          <w:szCs w:val="22"/>
          <w:lang w:val="lv-LV"/>
          <w:rPrChange w:id="432" w:author="SAM_LV" w:date="2026-03-12T16:53:00Z" w16du:dateUtc="2026-03-12T14:53:00Z">
            <w:rPr>
              <w:szCs w:val="22"/>
              <w:lang w:val="lv-LV"/>
            </w:rPr>
          </w:rPrChange>
        </w:rPr>
        <w:t xml:space="preserve">Senāk  </w:t>
      </w:r>
      <w:r w:rsidRPr="00CE7D79">
        <w:rPr>
          <w:i/>
          <w:sz w:val="22"/>
          <w:szCs w:val="22"/>
          <w:lang w:val="lv-LV"/>
          <w:rPrChange w:id="433" w:author="SAM_LV" w:date="2026-03-12T16:53:00Z" w16du:dateUtc="2026-03-12T14:53:00Z">
            <w:rPr>
              <w:i/>
              <w:szCs w:val="22"/>
              <w:lang w:val="lv-LV"/>
            </w:rPr>
          </w:rPrChange>
        </w:rPr>
        <w:t xml:space="preserve">neonatālajā </w:t>
      </w:r>
      <w:r w:rsidRPr="00CE7D79">
        <w:rPr>
          <w:sz w:val="22"/>
          <w:szCs w:val="22"/>
          <w:lang w:val="lv-LV"/>
          <w:rPrChange w:id="434" w:author="SAM_LV" w:date="2026-03-12T16:53:00Z" w16du:dateUtc="2026-03-12T14:53:00Z">
            <w:rPr>
              <w:szCs w:val="22"/>
              <w:lang w:val="lv-LV"/>
            </w:rPr>
          </w:rPrChange>
        </w:rPr>
        <w:t xml:space="preserve">periodā urīnvielas cikla traucējumu saslimšanas forma beidzās gandrīz viennozīmīgi letāli pirmā dzīves gada laikā, pat ja ārstēšanā izmantoja peritoneālo dialīzi un neaizstājamās aminoskābes vai to bezslāpekļa analogus. Kad ārstēšanā sāka izmanot hemodialīzi, alternatīvus “atlieku” slāpekļa izvadīšanas veidus (nātrija fenilbutirātu, nātrija benzoātu un nātrija fenilacetātu), diētu ar ierobežotu olbaltumvielu saturu un dažos gadījumos galveno aminoskābju papildus ievadīšanu, izdzīvošanas līmenis jaundzimušajiem, kuriem diagnoze noteikta tūlīt pēc dzimšanas (bet pirmā dzīves mēneša laikā), palielinājās līdz gandrīz 80%, nāve iestājās lielākoties akūtu hiperamonēmisku encofalopātiju gadījumos. Pacientiem ar neonatāli sākušos saslimšanas formu bieži novēroja garīgu atpalicību. </w:t>
      </w:r>
    </w:p>
    <w:p w14:paraId="6976071E" w14:textId="77777777" w:rsidR="0044406C" w:rsidRPr="00CE7D79" w:rsidRDefault="0044406C" w:rsidP="0044406C">
      <w:pPr>
        <w:numPr>
          <w:ilvl w:val="12"/>
          <w:numId w:val="0"/>
        </w:numPr>
        <w:rPr>
          <w:sz w:val="22"/>
          <w:szCs w:val="22"/>
          <w:lang w:val="lv-LV"/>
          <w:rPrChange w:id="435" w:author="SAM_LV" w:date="2026-03-12T16:53:00Z" w16du:dateUtc="2026-03-12T14:53:00Z">
            <w:rPr>
              <w:szCs w:val="22"/>
              <w:lang w:val="lv-LV"/>
            </w:rPr>
          </w:rPrChange>
        </w:rPr>
      </w:pPr>
    </w:p>
    <w:p w14:paraId="6FFBFA70" w14:textId="77777777" w:rsidR="0044406C" w:rsidRPr="00CE7D79" w:rsidRDefault="0044406C" w:rsidP="0044406C">
      <w:pPr>
        <w:numPr>
          <w:ilvl w:val="12"/>
          <w:numId w:val="0"/>
        </w:numPr>
        <w:rPr>
          <w:sz w:val="22"/>
          <w:szCs w:val="22"/>
          <w:lang w:val="lv-LV"/>
          <w:rPrChange w:id="436" w:author="SAM_LV" w:date="2026-03-12T16:53:00Z" w16du:dateUtc="2026-03-12T14:53:00Z">
            <w:rPr>
              <w:szCs w:val="22"/>
              <w:lang w:val="lv-LV"/>
            </w:rPr>
          </w:rPrChange>
        </w:rPr>
      </w:pPr>
      <w:r w:rsidRPr="00CE7D79">
        <w:rPr>
          <w:sz w:val="22"/>
          <w:szCs w:val="22"/>
          <w:lang w:val="lv-LV"/>
          <w:rPrChange w:id="437" w:author="SAM_LV" w:date="2026-03-12T16:53:00Z" w16du:dateUtc="2026-03-12T14:53:00Z">
            <w:rPr>
              <w:szCs w:val="22"/>
              <w:lang w:val="lv-LV"/>
            </w:rPr>
          </w:rPrChange>
        </w:rPr>
        <w:t>Pacientiem, kuriem diagnoze tika noteikta grūtniecības laikā un kuri tika ārstēti pirms jebkādu hiperamonēmiskās encofalopātijas simptomu parādīšanās, izdzīvošana bija 100%, bet pat lielai daļai šo pacientu vēlāk parādījās kognitīvi traucējumi vai citas neiroloģiskas problēmas.</w:t>
      </w:r>
    </w:p>
    <w:p w14:paraId="30C39426" w14:textId="77777777" w:rsidR="0044406C" w:rsidRPr="00CE7D79" w:rsidRDefault="0044406C" w:rsidP="0044406C">
      <w:pPr>
        <w:numPr>
          <w:ilvl w:val="12"/>
          <w:numId w:val="0"/>
        </w:numPr>
        <w:rPr>
          <w:sz w:val="22"/>
          <w:szCs w:val="22"/>
          <w:lang w:val="lv-LV"/>
          <w:rPrChange w:id="438" w:author="SAM_LV" w:date="2026-03-12T16:53:00Z" w16du:dateUtc="2026-03-12T14:53:00Z">
            <w:rPr>
              <w:szCs w:val="22"/>
              <w:lang w:val="lv-LV"/>
            </w:rPr>
          </w:rPrChange>
        </w:rPr>
      </w:pPr>
    </w:p>
    <w:p w14:paraId="5A173A37" w14:textId="77777777" w:rsidR="0044406C" w:rsidRPr="00CE7D79" w:rsidRDefault="0044406C" w:rsidP="0044406C">
      <w:pPr>
        <w:numPr>
          <w:ilvl w:val="12"/>
          <w:numId w:val="0"/>
        </w:numPr>
        <w:rPr>
          <w:b/>
          <w:sz w:val="22"/>
          <w:szCs w:val="22"/>
          <w:lang w:val="lv-LV"/>
          <w:rPrChange w:id="439" w:author="SAM_LV" w:date="2026-03-12T16:53:00Z" w16du:dateUtc="2026-03-12T14:53:00Z">
            <w:rPr>
              <w:b/>
              <w:szCs w:val="22"/>
              <w:lang w:val="lv-LV"/>
            </w:rPr>
          </w:rPrChange>
        </w:rPr>
      </w:pPr>
      <w:r w:rsidRPr="00CE7D79">
        <w:rPr>
          <w:b/>
          <w:sz w:val="22"/>
          <w:szCs w:val="22"/>
          <w:lang w:val="lv-LV"/>
          <w:rPrChange w:id="440" w:author="SAM_LV" w:date="2026-03-12T16:53:00Z" w16du:dateUtc="2026-03-12T14:53:00Z">
            <w:rPr>
              <w:b/>
              <w:szCs w:val="22"/>
              <w:lang w:val="lv-LV"/>
            </w:rPr>
          </w:rPrChange>
        </w:rPr>
        <w:t>5.2.</w:t>
      </w:r>
      <w:r w:rsidRPr="00CE7D79">
        <w:rPr>
          <w:b/>
          <w:sz w:val="22"/>
          <w:szCs w:val="22"/>
          <w:lang w:val="lv-LV"/>
          <w:rPrChange w:id="441" w:author="SAM_LV" w:date="2026-03-12T16:53:00Z" w16du:dateUtc="2026-03-12T14:53:00Z">
            <w:rPr>
              <w:b/>
              <w:szCs w:val="22"/>
              <w:lang w:val="lv-LV"/>
            </w:rPr>
          </w:rPrChange>
        </w:rPr>
        <w:tab/>
        <w:t>Farmakokinētiskās īpašības</w:t>
      </w:r>
    </w:p>
    <w:p w14:paraId="4821239A" w14:textId="77777777" w:rsidR="0044406C" w:rsidRPr="00CE7D79" w:rsidRDefault="0044406C" w:rsidP="0044406C">
      <w:pPr>
        <w:rPr>
          <w:sz w:val="22"/>
          <w:szCs w:val="22"/>
          <w:lang w:val="lv-LV"/>
          <w:rPrChange w:id="442" w:author="SAM_LV" w:date="2026-03-12T16:53:00Z" w16du:dateUtc="2026-03-12T14:53:00Z">
            <w:rPr>
              <w:szCs w:val="22"/>
              <w:lang w:val="lv-LV"/>
            </w:rPr>
          </w:rPrChange>
        </w:rPr>
      </w:pPr>
    </w:p>
    <w:p w14:paraId="3A5F99B2" w14:textId="77777777" w:rsidR="0044406C" w:rsidRPr="00CE7D79" w:rsidRDefault="0044406C" w:rsidP="0044406C">
      <w:pPr>
        <w:numPr>
          <w:ilvl w:val="12"/>
          <w:numId w:val="0"/>
        </w:numPr>
        <w:rPr>
          <w:sz w:val="22"/>
          <w:szCs w:val="22"/>
          <w:lang w:val="lv-LV"/>
          <w:rPrChange w:id="443" w:author="SAM_LV" w:date="2026-03-12T16:53:00Z" w16du:dateUtc="2026-03-12T14:53:00Z">
            <w:rPr>
              <w:szCs w:val="22"/>
              <w:lang w:val="lv-LV"/>
            </w:rPr>
          </w:rPrChange>
        </w:rPr>
      </w:pPr>
      <w:r w:rsidRPr="00CE7D79">
        <w:rPr>
          <w:sz w:val="22"/>
          <w:szCs w:val="22"/>
          <w:lang w:val="lv-LV"/>
          <w:rPrChange w:id="444" w:author="SAM_LV" w:date="2026-03-12T16:53:00Z" w16du:dateUtc="2026-03-12T14:53:00Z">
            <w:rPr>
              <w:szCs w:val="22"/>
              <w:lang w:val="lv-LV"/>
            </w:rPr>
          </w:rPrChange>
        </w:rPr>
        <w:t>Ir noskaidrots, ka fenilbutirāts oksidējoties pārvēršas par fenilacetātu, kas tiek enzimātiski konjugēts ar glutamīnu, veidojot fenilacetilglutamīnu aknās un nierēs. Fenilacetātu hidrolizē arī aknu un asins esterāzes.</w:t>
      </w:r>
    </w:p>
    <w:p w14:paraId="009817D6" w14:textId="77777777" w:rsidR="0044406C" w:rsidRPr="00CE7D79" w:rsidRDefault="0044406C" w:rsidP="0044406C">
      <w:pPr>
        <w:numPr>
          <w:ilvl w:val="12"/>
          <w:numId w:val="0"/>
        </w:numPr>
        <w:rPr>
          <w:sz w:val="22"/>
          <w:szCs w:val="22"/>
          <w:lang w:val="lv-LV"/>
          <w:rPrChange w:id="445" w:author="SAM_LV" w:date="2026-03-12T16:53:00Z" w16du:dateUtc="2026-03-12T14:53:00Z">
            <w:rPr>
              <w:szCs w:val="22"/>
              <w:lang w:val="lv-LV"/>
            </w:rPr>
          </w:rPrChange>
        </w:rPr>
      </w:pPr>
      <w:r w:rsidRPr="00CE7D79">
        <w:rPr>
          <w:sz w:val="22"/>
          <w:szCs w:val="22"/>
          <w:lang w:val="lv-LV"/>
          <w:rPrChange w:id="446" w:author="SAM_LV" w:date="2026-03-12T16:53:00Z" w16du:dateUtc="2026-03-12T14:53:00Z">
            <w:rPr>
              <w:szCs w:val="22"/>
              <w:lang w:val="lv-LV"/>
            </w:rPr>
          </w:rPrChange>
        </w:rPr>
        <w:t xml:space="preserve"> </w:t>
      </w:r>
    </w:p>
    <w:p w14:paraId="65D71BDF" w14:textId="77777777" w:rsidR="0044406C" w:rsidRPr="00CE7D79" w:rsidRDefault="0044406C" w:rsidP="0044406C">
      <w:pPr>
        <w:numPr>
          <w:ilvl w:val="12"/>
          <w:numId w:val="0"/>
        </w:numPr>
        <w:rPr>
          <w:sz w:val="22"/>
          <w:szCs w:val="22"/>
          <w:lang w:val="lv-LV"/>
          <w:rPrChange w:id="447" w:author="SAM_LV" w:date="2026-03-12T16:53:00Z" w16du:dateUtc="2026-03-12T14:53:00Z">
            <w:rPr>
              <w:szCs w:val="22"/>
              <w:lang w:val="lv-LV"/>
            </w:rPr>
          </w:rPrChange>
        </w:rPr>
      </w:pPr>
      <w:r w:rsidRPr="00CE7D79">
        <w:rPr>
          <w:sz w:val="22"/>
          <w:szCs w:val="22"/>
          <w:lang w:val="lv-LV"/>
          <w:rPrChange w:id="448" w:author="SAM_LV" w:date="2026-03-12T16:53:00Z" w16du:dateUtc="2026-03-12T14:53:00Z">
            <w:rPr>
              <w:szCs w:val="22"/>
              <w:lang w:val="lv-LV"/>
            </w:rPr>
          </w:rPrChange>
        </w:rPr>
        <w:t xml:space="preserve">Dati par fenilbutirāta un tā metabolītu koncentrāciju plazmā un urīnā tika iegūti pētījumos ar veseliem pieaugušiem cilvēkiem, tukšā dūšā dodot tiem 5 g nātrija fenilbutirāta, un pētījumos ar pacientiem, kuriem ir urīnvielas cikla traucējumi, hemoglobinopātijas un ciroze un kuri saņēma </w:t>
      </w:r>
      <w:r w:rsidRPr="00CE7D79">
        <w:rPr>
          <w:sz w:val="22"/>
          <w:szCs w:val="22"/>
          <w:lang w:val="lv-LV"/>
          <w:rPrChange w:id="449" w:author="SAM_LV" w:date="2026-03-12T16:53:00Z" w16du:dateUtc="2026-03-12T14:53:00Z">
            <w:rPr>
              <w:szCs w:val="22"/>
              <w:lang w:val="lv-LV"/>
            </w:rPr>
          </w:rPrChange>
        </w:rPr>
        <w:lastRenderedPageBreak/>
        <w:t>vienreizējas un atkārtotas devas līdz 20 g dienā iekšķīgi (nekontrolēti pētījumi). Tika pētīta arī fenilbutirāta un tā metabolītu iedarbība pacientiem ar ļaundabīgām slimībām, ievadot intravenozi nātrija fenilbutirātu (līdz 2 g/m²) vai fenilacetātu.</w:t>
      </w:r>
    </w:p>
    <w:p w14:paraId="08551D85" w14:textId="77777777" w:rsidR="0044406C" w:rsidRPr="00CE7D79" w:rsidRDefault="0044406C" w:rsidP="0044406C">
      <w:pPr>
        <w:numPr>
          <w:ilvl w:val="12"/>
          <w:numId w:val="0"/>
        </w:numPr>
        <w:rPr>
          <w:sz w:val="22"/>
          <w:szCs w:val="22"/>
          <w:lang w:val="lv-LV"/>
          <w:rPrChange w:id="450" w:author="SAM_LV" w:date="2026-03-12T16:53:00Z" w16du:dateUtc="2026-03-12T14:53:00Z">
            <w:rPr>
              <w:szCs w:val="22"/>
              <w:lang w:val="lv-LV"/>
            </w:rPr>
          </w:rPrChange>
        </w:rPr>
      </w:pPr>
    </w:p>
    <w:p w14:paraId="445A3EA6" w14:textId="77777777" w:rsidR="0044406C" w:rsidRPr="00CE7D79" w:rsidRDefault="0044406C" w:rsidP="0044406C">
      <w:pPr>
        <w:rPr>
          <w:sz w:val="22"/>
          <w:szCs w:val="22"/>
          <w:u w:val="single"/>
          <w:lang w:val="lv-LV"/>
          <w:rPrChange w:id="451" w:author="SAM_LV" w:date="2026-03-12T16:53:00Z" w16du:dateUtc="2026-03-12T14:53:00Z">
            <w:rPr>
              <w:u w:val="single"/>
              <w:lang w:val="lv-LV"/>
            </w:rPr>
          </w:rPrChange>
        </w:rPr>
      </w:pPr>
      <w:r w:rsidRPr="00CE7D79">
        <w:rPr>
          <w:sz w:val="22"/>
          <w:szCs w:val="22"/>
          <w:u w:val="single"/>
          <w:lang w:val="lv-LV"/>
          <w:rPrChange w:id="452" w:author="SAM_LV" w:date="2026-03-12T16:53:00Z" w16du:dateUtc="2026-03-12T14:53:00Z">
            <w:rPr>
              <w:u w:val="single"/>
              <w:lang w:val="lv-LV"/>
            </w:rPr>
          </w:rPrChange>
        </w:rPr>
        <w:t>Uzsūkšanās</w:t>
      </w:r>
    </w:p>
    <w:p w14:paraId="55223D25" w14:textId="56BE4D65" w:rsidR="0044406C" w:rsidRPr="00CE7D79" w:rsidRDefault="0044406C" w:rsidP="0044406C">
      <w:pPr>
        <w:numPr>
          <w:ilvl w:val="12"/>
          <w:numId w:val="0"/>
        </w:numPr>
        <w:rPr>
          <w:sz w:val="22"/>
          <w:szCs w:val="22"/>
          <w:lang w:val="lv-LV"/>
          <w:rPrChange w:id="453" w:author="SAM_LV" w:date="2026-03-12T16:53:00Z" w16du:dateUtc="2026-03-12T14:53:00Z">
            <w:rPr>
              <w:szCs w:val="22"/>
              <w:lang w:val="lv-LV"/>
            </w:rPr>
          </w:rPrChange>
        </w:rPr>
      </w:pPr>
      <w:r w:rsidRPr="00CE7D79">
        <w:rPr>
          <w:sz w:val="22"/>
          <w:szCs w:val="22"/>
          <w:lang w:val="lv-LV"/>
          <w:rPrChange w:id="454" w:author="SAM_LV" w:date="2026-03-12T16:53:00Z" w16du:dateUtc="2026-03-12T14:53:00Z">
            <w:rPr>
              <w:szCs w:val="22"/>
              <w:lang w:val="lv-LV"/>
            </w:rPr>
          </w:rPrChange>
        </w:rPr>
        <w:t>Fenilbutirāts ātri uzsūcas, ja to lieto tukšā dūšā. Pēc vienreizējas iekšķīgas 5 g nātrija fenilbutirāta devas lietošanas granulu veidā nosakāmu fenilbutirāta līmeni plazmā konstatēja pēc 15 minūtēm. Vidējais laiks līdz maksimālas koncentrācijas sasniegšanai bija 1 stunda</w:t>
      </w:r>
      <w:del w:id="455" w:author="SAM_LV" w:date="2026-03-12T16:52:00Z" w16du:dateUtc="2026-03-12T14:52:00Z">
        <w:r w:rsidRPr="00CE7D79" w:rsidDel="00CE7D79">
          <w:rPr>
            <w:sz w:val="22"/>
            <w:szCs w:val="22"/>
            <w:lang w:val="lv-LV"/>
            <w:rPrChange w:id="456" w:author="SAM_LV" w:date="2026-03-12T16:53:00Z" w16du:dateUtc="2026-03-12T14:53:00Z">
              <w:rPr>
                <w:szCs w:val="22"/>
                <w:lang w:val="lv-LV"/>
              </w:rPr>
            </w:rPrChange>
          </w:rPr>
          <w:delText>,</w:delText>
        </w:r>
      </w:del>
      <w:r w:rsidRPr="00CE7D79">
        <w:rPr>
          <w:sz w:val="22"/>
          <w:szCs w:val="22"/>
          <w:lang w:val="lv-LV"/>
          <w:rPrChange w:id="457" w:author="SAM_LV" w:date="2026-03-12T16:53:00Z" w16du:dateUtc="2026-03-12T14:53:00Z">
            <w:rPr>
              <w:szCs w:val="22"/>
              <w:lang w:val="lv-LV"/>
            </w:rPr>
          </w:rPrChange>
        </w:rPr>
        <w:t xml:space="preserve"> un maksimālā koncentrācija 195 </w:t>
      </w:r>
      <w:ins w:id="458" w:author="SAM_LV" w:date="2026-03-12T16:51:00Z" w16du:dateUtc="2026-03-12T14:51:00Z">
        <w:r w:rsidR="00CE7D79" w:rsidRPr="00CE7D79">
          <w:rPr>
            <w:sz w:val="22"/>
            <w:szCs w:val="22"/>
            <w:lang w:val="lv-LV"/>
            <w:rPrChange w:id="459" w:author="SAM_LV" w:date="2026-03-12T16:53:00Z" w16du:dateUtc="2026-03-12T14:53:00Z">
              <w:rPr>
                <w:szCs w:val="22"/>
                <w:lang w:val="lv-LV"/>
              </w:rPr>
            </w:rPrChange>
          </w:rPr>
          <w:t>µ</w:t>
        </w:r>
      </w:ins>
      <w:del w:id="460" w:author="SAM_LV" w:date="2026-03-12T16:51:00Z" w16du:dateUtc="2026-03-12T14:51:00Z">
        <w:r w:rsidR="00BB4B7A" w:rsidRPr="00CE7D79" w:rsidDel="00CE7D79">
          <w:rPr>
            <w:sz w:val="22"/>
            <w:szCs w:val="22"/>
            <w:lang w:val="lv-LV"/>
            <w:rPrChange w:id="461" w:author="SAM_LV" w:date="2026-03-12T16:53:00Z" w16du:dateUtc="2026-03-12T14:53:00Z">
              <w:rPr>
                <w:szCs w:val="22"/>
                <w:lang w:val="lv-LV"/>
              </w:rPr>
            </w:rPrChange>
          </w:rPr>
          <w:delText>mc</w:delText>
        </w:r>
      </w:del>
      <w:r w:rsidR="00BB4B7A" w:rsidRPr="00CE7D79">
        <w:rPr>
          <w:sz w:val="22"/>
          <w:szCs w:val="22"/>
          <w:lang w:val="lv-LV"/>
          <w:rPrChange w:id="462" w:author="SAM_LV" w:date="2026-03-12T16:53:00Z" w16du:dateUtc="2026-03-12T14:53:00Z">
            <w:rPr>
              <w:szCs w:val="22"/>
              <w:lang w:val="lv-LV"/>
            </w:rPr>
          </w:rPrChange>
        </w:rPr>
        <w:t>g</w:t>
      </w:r>
      <w:r w:rsidRPr="00CE7D79">
        <w:rPr>
          <w:sz w:val="22"/>
          <w:szCs w:val="22"/>
          <w:lang w:val="lv-LV"/>
          <w:rPrChange w:id="463" w:author="SAM_LV" w:date="2026-03-12T16:53:00Z" w16du:dateUtc="2026-03-12T14:53:00Z">
            <w:rPr>
              <w:szCs w:val="22"/>
              <w:lang w:val="lv-LV"/>
            </w:rPr>
          </w:rPrChange>
        </w:rPr>
        <w:t>/ml. Eliminācijas pusperiods bija 0,8 stundas.</w:t>
      </w:r>
    </w:p>
    <w:p w14:paraId="1D90A24A" w14:textId="77777777" w:rsidR="0044406C" w:rsidRPr="00CE7D79" w:rsidRDefault="0044406C" w:rsidP="0044406C">
      <w:pPr>
        <w:numPr>
          <w:ilvl w:val="12"/>
          <w:numId w:val="0"/>
        </w:numPr>
        <w:rPr>
          <w:i/>
          <w:sz w:val="22"/>
          <w:szCs w:val="22"/>
          <w:lang w:val="lv-LV"/>
          <w:rPrChange w:id="464" w:author="SAM_LV" w:date="2026-03-12T16:53:00Z" w16du:dateUtc="2026-03-12T14:53:00Z">
            <w:rPr>
              <w:i/>
              <w:szCs w:val="22"/>
              <w:lang w:val="lv-LV"/>
            </w:rPr>
          </w:rPrChange>
        </w:rPr>
      </w:pPr>
      <w:r w:rsidRPr="00CE7D79">
        <w:rPr>
          <w:sz w:val="22"/>
          <w:szCs w:val="22"/>
          <w:lang w:val="lv-LV"/>
          <w:rPrChange w:id="465" w:author="SAM_LV" w:date="2026-03-12T16:53:00Z" w16du:dateUtc="2026-03-12T14:53:00Z">
            <w:rPr>
              <w:szCs w:val="22"/>
              <w:lang w:val="lv-LV"/>
            </w:rPr>
          </w:rPrChange>
        </w:rPr>
        <w:t>Uzņemtās barības ietekme uz uzsūkšanās procesu nav zināma.</w:t>
      </w:r>
      <w:r w:rsidRPr="00CE7D79">
        <w:rPr>
          <w:i/>
          <w:sz w:val="22"/>
          <w:szCs w:val="22"/>
          <w:lang w:val="lv-LV"/>
          <w:rPrChange w:id="466" w:author="SAM_LV" w:date="2026-03-12T16:53:00Z" w16du:dateUtc="2026-03-12T14:53:00Z">
            <w:rPr>
              <w:i/>
              <w:szCs w:val="22"/>
              <w:lang w:val="lv-LV"/>
            </w:rPr>
          </w:rPrChange>
        </w:rPr>
        <w:t xml:space="preserve"> </w:t>
      </w:r>
    </w:p>
    <w:p w14:paraId="50AEAF4C" w14:textId="77777777" w:rsidR="0044406C" w:rsidRPr="00CE7D79" w:rsidRDefault="0044406C" w:rsidP="0044406C">
      <w:pPr>
        <w:numPr>
          <w:ilvl w:val="12"/>
          <w:numId w:val="0"/>
        </w:numPr>
        <w:rPr>
          <w:i/>
          <w:sz w:val="22"/>
          <w:szCs w:val="22"/>
          <w:lang w:val="lv-LV"/>
          <w:rPrChange w:id="467" w:author="SAM_LV" w:date="2026-03-12T16:53:00Z" w16du:dateUtc="2026-03-12T14:53:00Z">
            <w:rPr>
              <w:i/>
              <w:szCs w:val="22"/>
              <w:lang w:val="lv-LV"/>
            </w:rPr>
          </w:rPrChange>
        </w:rPr>
      </w:pPr>
    </w:p>
    <w:p w14:paraId="5887DC36" w14:textId="77777777" w:rsidR="0044406C" w:rsidRPr="00CE7D79" w:rsidRDefault="0044406C" w:rsidP="0044406C">
      <w:pPr>
        <w:rPr>
          <w:sz w:val="22"/>
          <w:szCs w:val="22"/>
          <w:u w:val="single"/>
          <w:lang w:val="lv-LV"/>
          <w:rPrChange w:id="468" w:author="SAM_LV" w:date="2026-03-12T16:53:00Z" w16du:dateUtc="2026-03-12T14:53:00Z">
            <w:rPr>
              <w:u w:val="single"/>
              <w:lang w:val="lv-LV"/>
            </w:rPr>
          </w:rPrChange>
        </w:rPr>
      </w:pPr>
      <w:r w:rsidRPr="00CE7D79">
        <w:rPr>
          <w:sz w:val="22"/>
          <w:szCs w:val="22"/>
          <w:u w:val="single"/>
          <w:lang w:val="lv-LV"/>
          <w:rPrChange w:id="469" w:author="SAM_LV" w:date="2026-03-12T16:53:00Z" w16du:dateUtc="2026-03-12T14:53:00Z">
            <w:rPr>
              <w:u w:val="single"/>
              <w:lang w:val="lv-LV"/>
            </w:rPr>
          </w:rPrChange>
        </w:rPr>
        <w:t>Izkliede</w:t>
      </w:r>
    </w:p>
    <w:p w14:paraId="6F17E924" w14:textId="77777777" w:rsidR="0044406C" w:rsidRPr="00CE7D79" w:rsidRDefault="0044406C" w:rsidP="0044406C">
      <w:pPr>
        <w:numPr>
          <w:ilvl w:val="12"/>
          <w:numId w:val="0"/>
        </w:numPr>
        <w:rPr>
          <w:sz w:val="22"/>
          <w:szCs w:val="22"/>
          <w:lang w:val="lv-LV"/>
          <w:rPrChange w:id="470" w:author="SAM_LV" w:date="2026-03-12T16:53:00Z" w16du:dateUtc="2026-03-12T14:53:00Z">
            <w:rPr>
              <w:szCs w:val="22"/>
              <w:lang w:val="lv-LV"/>
            </w:rPr>
          </w:rPrChange>
        </w:rPr>
      </w:pPr>
      <w:r w:rsidRPr="00CE7D79">
        <w:rPr>
          <w:sz w:val="22"/>
          <w:szCs w:val="22"/>
          <w:lang w:val="lv-LV"/>
          <w:rPrChange w:id="471" w:author="SAM_LV" w:date="2026-03-12T16:53:00Z" w16du:dateUtc="2026-03-12T14:53:00Z">
            <w:rPr>
              <w:szCs w:val="22"/>
              <w:lang w:val="lv-LV"/>
            </w:rPr>
          </w:rPrChange>
        </w:rPr>
        <w:t>Fenilbutirāta izkliedes tilpums ir 0,2 l/kg.</w:t>
      </w:r>
    </w:p>
    <w:p w14:paraId="03580F01" w14:textId="77777777" w:rsidR="0044406C" w:rsidRPr="00CE7D79" w:rsidRDefault="0044406C" w:rsidP="0044406C">
      <w:pPr>
        <w:numPr>
          <w:ilvl w:val="12"/>
          <w:numId w:val="0"/>
        </w:numPr>
        <w:rPr>
          <w:sz w:val="22"/>
          <w:szCs w:val="22"/>
          <w:lang w:val="lv-LV"/>
          <w:rPrChange w:id="472" w:author="SAM_LV" w:date="2026-03-12T16:53:00Z" w16du:dateUtc="2026-03-12T14:53:00Z">
            <w:rPr>
              <w:szCs w:val="22"/>
              <w:lang w:val="lv-LV"/>
            </w:rPr>
          </w:rPrChange>
        </w:rPr>
      </w:pPr>
    </w:p>
    <w:p w14:paraId="644455D4" w14:textId="77777777" w:rsidR="0044406C" w:rsidRPr="00CE7D79" w:rsidRDefault="0044406C" w:rsidP="0044406C">
      <w:pPr>
        <w:rPr>
          <w:sz w:val="22"/>
          <w:szCs w:val="22"/>
          <w:u w:val="single"/>
          <w:lang w:val="lv-LV"/>
          <w:rPrChange w:id="473" w:author="SAM_LV" w:date="2026-03-12T16:53:00Z" w16du:dateUtc="2026-03-12T14:53:00Z">
            <w:rPr>
              <w:u w:val="single"/>
              <w:lang w:val="lv-LV"/>
            </w:rPr>
          </w:rPrChange>
        </w:rPr>
      </w:pPr>
      <w:r w:rsidRPr="00CE7D79">
        <w:rPr>
          <w:sz w:val="22"/>
          <w:szCs w:val="22"/>
          <w:u w:val="single"/>
          <w:lang w:val="lv-LV"/>
          <w:rPrChange w:id="474" w:author="SAM_LV" w:date="2026-03-12T16:53:00Z" w16du:dateUtc="2026-03-12T14:53:00Z">
            <w:rPr>
              <w:u w:val="single"/>
              <w:lang w:val="lv-LV"/>
            </w:rPr>
          </w:rPrChange>
        </w:rPr>
        <w:t>Biotransformācija</w:t>
      </w:r>
    </w:p>
    <w:p w14:paraId="2C9D9642" w14:textId="77777777" w:rsidR="0044406C" w:rsidRPr="00CE7D79" w:rsidRDefault="0044406C" w:rsidP="0044406C">
      <w:pPr>
        <w:numPr>
          <w:ilvl w:val="12"/>
          <w:numId w:val="0"/>
        </w:numPr>
        <w:rPr>
          <w:sz w:val="22"/>
          <w:szCs w:val="22"/>
          <w:lang w:val="lv-LV"/>
          <w:rPrChange w:id="475" w:author="SAM_LV" w:date="2026-03-12T16:53:00Z" w16du:dateUtc="2026-03-12T14:53:00Z">
            <w:rPr>
              <w:szCs w:val="22"/>
              <w:lang w:val="lv-LV"/>
            </w:rPr>
          </w:rPrChange>
        </w:rPr>
      </w:pPr>
      <w:r w:rsidRPr="00CE7D79">
        <w:rPr>
          <w:sz w:val="22"/>
          <w:szCs w:val="22"/>
          <w:lang w:val="lv-LV"/>
          <w:rPrChange w:id="476" w:author="SAM_LV" w:date="2026-03-12T16:53:00Z" w16du:dateUtc="2026-03-12T14:53:00Z">
            <w:rPr>
              <w:szCs w:val="22"/>
              <w:lang w:val="lv-LV"/>
            </w:rPr>
          </w:rPrChange>
        </w:rPr>
        <w:t xml:space="preserve">Pēc vienreizējas devas – 5 g nātrija fenilbutirāta saņemšanas granulu veidā nosakāms fenilacetāta un fenilacetilglutamīna līmenis plazmā tika konstatēts attiecīgi pēc 30 un 60 minūtēm. Vidējais laiks līdz maksimālās koncentrācijas sasniegšanai bija attiecīgi 3,55 un 3,23 stundas, un maksimālā koncentrācija bija attiecīgi 45,3 un 62,8 µg/ml. Eliminācijas pusperiods bija attiecīgi 1,3 un 2,4 stundas. </w:t>
      </w:r>
    </w:p>
    <w:p w14:paraId="349A3F90" w14:textId="77777777" w:rsidR="0044406C" w:rsidRPr="00CE7D79" w:rsidRDefault="0044406C" w:rsidP="0044406C">
      <w:pPr>
        <w:pStyle w:val="Koptekst"/>
        <w:numPr>
          <w:ilvl w:val="12"/>
          <w:numId w:val="0"/>
        </w:numPr>
        <w:rPr>
          <w:sz w:val="22"/>
          <w:szCs w:val="22"/>
          <w:lang w:val="lv-LV"/>
          <w:rPrChange w:id="477" w:author="SAM_LV" w:date="2026-03-12T16:53:00Z" w16du:dateUtc="2026-03-12T14:53:00Z">
            <w:rPr>
              <w:szCs w:val="22"/>
              <w:lang w:val="lv-LV"/>
            </w:rPr>
          </w:rPrChange>
        </w:rPr>
      </w:pPr>
    </w:p>
    <w:p w14:paraId="1C854C22" w14:textId="77777777" w:rsidR="0044406C" w:rsidRPr="00CE7D79" w:rsidRDefault="0044406C" w:rsidP="0044406C">
      <w:pPr>
        <w:numPr>
          <w:ilvl w:val="12"/>
          <w:numId w:val="0"/>
        </w:numPr>
        <w:rPr>
          <w:sz w:val="22"/>
          <w:szCs w:val="22"/>
          <w:lang w:val="lv-LV"/>
          <w:rPrChange w:id="478" w:author="SAM_LV" w:date="2026-03-12T16:53:00Z" w16du:dateUtc="2026-03-12T14:53:00Z">
            <w:rPr>
              <w:szCs w:val="22"/>
              <w:lang w:val="lv-LV"/>
            </w:rPr>
          </w:rPrChange>
        </w:rPr>
      </w:pPr>
      <w:r w:rsidRPr="00CE7D79">
        <w:rPr>
          <w:sz w:val="22"/>
          <w:szCs w:val="22"/>
          <w:lang w:val="lv-LV"/>
          <w:rPrChange w:id="479" w:author="SAM_LV" w:date="2026-03-12T16:53:00Z" w16du:dateUtc="2026-03-12T14:53:00Z">
            <w:rPr>
              <w:szCs w:val="22"/>
              <w:lang w:val="lv-LV"/>
            </w:rPr>
          </w:rPrChange>
        </w:rPr>
        <w:t xml:space="preserve">Pētījumi ar lielām intravenozi ievadītām fenilacetāta devām atklāja nelineāru farmakokinētiku, ko raksturo piesātināms metabolisms līdz fenilacetilglutamīnam. Atkārtota fenilacetāta lietošana liecina par klīrensa indukciju. </w:t>
      </w:r>
    </w:p>
    <w:p w14:paraId="40C67F81" w14:textId="77777777" w:rsidR="0044406C" w:rsidRPr="00CE7D79" w:rsidRDefault="0044406C" w:rsidP="0044406C">
      <w:pPr>
        <w:numPr>
          <w:ilvl w:val="12"/>
          <w:numId w:val="0"/>
        </w:numPr>
        <w:rPr>
          <w:sz w:val="22"/>
          <w:szCs w:val="22"/>
          <w:lang w:val="lv-LV"/>
          <w:rPrChange w:id="480" w:author="SAM_LV" w:date="2026-03-12T16:53:00Z" w16du:dateUtc="2026-03-12T14:53:00Z">
            <w:rPr>
              <w:szCs w:val="22"/>
              <w:lang w:val="lv-LV"/>
            </w:rPr>
          </w:rPrChange>
        </w:rPr>
      </w:pPr>
    </w:p>
    <w:p w14:paraId="1A1658D3" w14:textId="626FF9AD" w:rsidR="0044406C" w:rsidRPr="00CE7D79" w:rsidRDefault="0044406C" w:rsidP="0044406C">
      <w:pPr>
        <w:numPr>
          <w:ilvl w:val="12"/>
          <w:numId w:val="0"/>
        </w:numPr>
        <w:rPr>
          <w:sz w:val="22"/>
          <w:szCs w:val="22"/>
          <w:lang w:val="lv-LV"/>
          <w:rPrChange w:id="481" w:author="SAM_LV" w:date="2026-03-12T16:53:00Z" w16du:dateUtc="2026-03-12T14:53:00Z">
            <w:rPr>
              <w:szCs w:val="22"/>
              <w:lang w:val="lv-LV"/>
            </w:rPr>
          </w:rPrChange>
        </w:rPr>
      </w:pPr>
      <w:r w:rsidRPr="00CE7D79">
        <w:rPr>
          <w:sz w:val="22"/>
          <w:szCs w:val="22"/>
          <w:lang w:val="lv-LV"/>
          <w:rPrChange w:id="482" w:author="SAM_LV" w:date="2026-03-12T16:53:00Z" w16du:dateUtc="2026-03-12T14:53:00Z">
            <w:rPr>
              <w:szCs w:val="22"/>
              <w:lang w:val="lv-LV"/>
            </w:rPr>
          </w:rPrChange>
        </w:rPr>
        <w:t>Lielākai daļai pacientu ar urīnvielas cikla traucējumiem vai hemoglobinopātijām, kas saņem dažādas fenilbutirāta devas (300 – 650 mg/kg dienā līdz 20 g dienā) pēc neēšanas vienu nakti fenilacetātu plazmā konstatēt nevar. Pacientiem ar traucētu aknu darbību fenilacetāta pārvēršanās par fenilacetilglutamīnu var noritēt lēnāk. Trim cirozes pacientiem (no 6), kuri iekšķīgi atkārtoti saņēma nātrija fenilbutirātu (20 g dienā trīs devās)</w:t>
      </w:r>
      <w:ins w:id="483" w:author="SAM_LV" w:date="2026-03-12T17:01:00Z" w16du:dateUtc="2026-03-12T15:01:00Z">
        <w:r w:rsidR="0073708C">
          <w:rPr>
            <w:sz w:val="22"/>
            <w:szCs w:val="22"/>
            <w:lang w:val="lv-LV"/>
          </w:rPr>
          <w:t>,</w:t>
        </w:r>
      </w:ins>
      <w:r w:rsidRPr="00CE7D79">
        <w:rPr>
          <w:sz w:val="22"/>
          <w:szCs w:val="22"/>
          <w:lang w:val="lv-LV"/>
          <w:rPrChange w:id="484" w:author="SAM_LV" w:date="2026-03-12T16:53:00Z" w16du:dateUtc="2026-03-12T14:53:00Z">
            <w:rPr>
              <w:szCs w:val="22"/>
              <w:lang w:val="lv-LV"/>
            </w:rPr>
          </w:rPrChange>
        </w:rPr>
        <w:t xml:space="preserve"> līdz trešajai dienai saglabājās augsts fenilacetāta līmenis plazmā, kas bija piecas reizes lielāks nekā pēc pirmās devas saņemšanas.</w:t>
      </w:r>
    </w:p>
    <w:p w14:paraId="665A4BC6" w14:textId="77777777" w:rsidR="0044406C" w:rsidRPr="00CE7D79" w:rsidRDefault="0044406C" w:rsidP="0044406C">
      <w:pPr>
        <w:numPr>
          <w:ilvl w:val="12"/>
          <w:numId w:val="0"/>
        </w:numPr>
        <w:rPr>
          <w:sz w:val="22"/>
          <w:szCs w:val="22"/>
          <w:lang w:val="lv-LV"/>
          <w:rPrChange w:id="485" w:author="SAM_LV" w:date="2026-03-12T16:53:00Z" w16du:dateUtc="2026-03-12T14:53:00Z">
            <w:rPr>
              <w:szCs w:val="22"/>
              <w:lang w:val="lv-LV"/>
            </w:rPr>
          </w:rPrChange>
        </w:rPr>
      </w:pPr>
    </w:p>
    <w:p w14:paraId="3119E2D1" w14:textId="77777777" w:rsidR="0044406C" w:rsidRPr="00CE7D79" w:rsidRDefault="0044406C" w:rsidP="0044406C">
      <w:pPr>
        <w:numPr>
          <w:ilvl w:val="12"/>
          <w:numId w:val="0"/>
        </w:numPr>
        <w:rPr>
          <w:sz w:val="22"/>
          <w:szCs w:val="22"/>
          <w:lang w:val="lv-LV"/>
          <w:rPrChange w:id="486" w:author="SAM_LV" w:date="2026-03-12T16:53:00Z" w16du:dateUtc="2026-03-12T14:53:00Z">
            <w:rPr>
              <w:szCs w:val="22"/>
              <w:lang w:val="lv-LV"/>
            </w:rPr>
          </w:rPrChange>
        </w:rPr>
      </w:pPr>
      <w:r w:rsidRPr="00CE7D79">
        <w:rPr>
          <w:sz w:val="22"/>
          <w:szCs w:val="22"/>
          <w:lang w:val="lv-LV"/>
          <w:rPrChange w:id="487" w:author="SAM_LV" w:date="2026-03-12T16:53:00Z" w16du:dateUtc="2026-03-12T14:53:00Z">
            <w:rPr>
              <w:szCs w:val="22"/>
              <w:lang w:val="lv-LV"/>
            </w:rPr>
          </w:rPrChange>
        </w:rPr>
        <w:t>Pētot fenilbutirāta un fenilacetāta farmakokinētiskos parametrus brīvprātīgajiem, tika novērota atšķirība starp dažādiem dzimumiem (AUC un C</w:t>
      </w:r>
      <w:r w:rsidRPr="00CE7D79">
        <w:rPr>
          <w:sz w:val="22"/>
          <w:szCs w:val="22"/>
          <w:vertAlign w:val="subscript"/>
          <w:lang w:val="lv-LV"/>
          <w:rPrChange w:id="488" w:author="SAM_LV" w:date="2026-03-12T16:53:00Z" w16du:dateUtc="2026-03-12T14:53:00Z">
            <w:rPr>
              <w:szCs w:val="22"/>
              <w:vertAlign w:val="subscript"/>
              <w:lang w:val="lv-LV"/>
            </w:rPr>
          </w:rPrChange>
        </w:rPr>
        <w:t>max</w:t>
      </w:r>
      <w:r w:rsidRPr="00CE7D79">
        <w:rPr>
          <w:sz w:val="22"/>
          <w:szCs w:val="22"/>
          <w:lang w:val="lv-LV"/>
          <w:rPrChange w:id="489" w:author="SAM_LV" w:date="2026-03-12T16:53:00Z" w16du:dateUtc="2026-03-12T14:53:00Z">
            <w:rPr>
              <w:szCs w:val="22"/>
              <w:lang w:val="lv-LV"/>
            </w:rPr>
          </w:rPrChange>
        </w:rPr>
        <w:t xml:space="preserve"> apmēram par 30 – 50% lielāki sievietēm), bet tas nav attiecināms uz fenilacetilglutamīnu. To var izskaidrot ar nātrija fenilbutirāta lipofīlajām īpašībām un no tām izrietošām izkliedes tilpuma atšķirībām.</w:t>
      </w:r>
    </w:p>
    <w:p w14:paraId="491F3761" w14:textId="77777777" w:rsidR="0044406C" w:rsidRPr="00CE7D79" w:rsidRDefault="0044406C" w:rsidP="0044406C">
      <w:pPr>
        <w:rPr>
          <w:sz w:val="22"/>
          <w:szCs w:val="22"/>
          <w:lang w:val="lv-LV"/>
          <w:rPrChange w:id="490" w:author="SAM_LV" w:date="2026-03-12T16:53:00Z" w16du:dateUtc="2026-03-12T14:53:00Z">
            <w:rPr>
              <w:lang w:val="lv-LV"/>
            </w:rPr>
          </w:rPrChange>
        </w:rPr>
      </w:pPr>
    </w:p>
    <w:p w14:paraId="4D9C5AB4" w14:textId="77777777" w:rsidR="0044406C" w:rsidRPr="00CE7D79" w:rsidRDefault="0044406C" w:rsidP="0044406C">
      <w:pPr>
        <w:rPr>
          <w:sz w:val="22"/>
          <w:szCs w:val="22"/>
          <w:u w:val="single"/>
          <w:lang w:val="lv-LV"/>
          <w:rPrChange w:id="491" w:author="SAM_LV" w:date="2026-03-12T16:53:00Z" w16du:dateUtc="2026-03-12T14:53:00Z">
            <w:rPr>
              <w:u w:val="single"/>
              <w:lang w:val="lv-LV"/>
            </w:rPr>
          </w:rPrChange>
        </w:rPr>
      </w:pPr>
      <w:r w:rsidRPr="00CE7D79">
        <w:rPr>
          <w:sz w:val="22"/>
          <w:szCs w:val="22"/>
          <w:u w:val="single"/>
          <w:lang w:val="lv-LV"/>
          <w:rPrChange w:id="492" w:author="SAM_LV" w:date="2026-03-12T16:53:00Z" w16du:dateUtc="2026-03-12T14:53:00Z">
            <w:rPr>
              <w:u w:val="single"/>
              <w:lang w:val="lv-LV"/>
            </w:rPr>
          </w:rPrChange>
        </w:rPr>
        <w:t>Ekskrēcija</w:t>
      </w:r>
    </w:p>
    <w:p w14:paraId="02509CC3" w14:textId="77777777" w:rsidR="0044406C" w:rsidRPr="00CE7D79" w:rsidRDefault="0044406C" w:rsidP="0044406C">
      <w:pPr>
        <w:numPr>
          <w:ilvl w:val="12"/>
          <w:numId w:val="0"/>
        </w:numPr>
        <w:rPr>
          <w:sz w:val="22"/>
          <w:szCs w:val="22"/>
          <w:lang w:val="lv-LV"/>
          <w:rPrChange w:id="493" w:author="SAM_LV" w:date="2026-03-12T16:53:00Z" w16du:dateUtc="2026-03-12T14:53:00Z">
            <w:rPr>
              <w:szCs w:val="22"/>
              <w:lang w:val="lv-LV"/>
            </w:rPr>
          </w:rPrChange>
        </w:rPr>
      </w:pPr>
      <w:r w:rsidRPr="00CE7D79">
        <w:rPr>
          <w:sz w:val="22"/>
          <w:szCs w:val="22"/>
          <w:lang w:val="lv-LV"/>
          <w:rPrChange w:id="494" w:author="SAM_LV" w:date="2026-03-12T16:53:00Z" w16du:dateUtc="2026-03-12T14:53:00Z">
            <w:rPr>
              <w:szCs w:val="22"/>
              <w:lang w:val="lv-LV"/>
            </w:rPr>
          </w:rPrChange>
        </w:rPr>
        <w:t xml:space="preserve">Apmēram 80 – 100% šo zāļu tiek izvadīti caur nierēm 24 stundu laikā kā konjugētā viela fenilacetilglutamīns. </w:t>
      </w:r>
    </w:p>
    <w:p w14:paraId="699A917F" w14:textId="77777777" w:rsidR="0044406C" w:rsidRPr="00CE7D79" w:rsidRDefault="0044406C" w:rsidP="0044406C">
      <w:pPr>
        <w:numPr>
          <w:ilvl w:val="12"/>
          <w:numId w:val="0"/>
        </w:numPr>
        <w:rPr>
          <w:sz w:val="22"/>
          <w:szCs w:val="22"/>
          <w:lang w:val="lv-LV"/>
          <w:rPrChange w:id="495" w:author="SAM_LV" w:date="2026-03-12T16:53:00Z" w16du:dateUtc="2026-03-12T14:53:00Z">
            <w:rPr>
              <w:szCs w:val="22"/>
              <w:lang w:val="lv-LV"/>
            </w:rPr>
          </w:rPrChange>
        </w:rPr>
      </w:pPr>
    </w:p>
    <w:p w14:paraId="69CC98DE" w14:textId="77777777" w:rsidR="0044406C" w:rsidRPr="00CE7D79" w:rsidRDefault="0044406C" w:rsidP="0044406C">
      <w:pPr>
        <w:ind w:left="720" w:hanging="720"/>
        <w:rPr>
          <w:sz w:val="22"/>
          <w:szCs w:val="22"/>
          <w:lang w:val="lv-LV"/>
          <w:rPrChange w:id="496" w:author="SAM_LV" w:date="2026-03-12T16:53:00Z" w16du:dateUtc="2026-03-12T14:53:00Z">
            <w:rPr>
              <w:szCs w:val="22"/>
              <w:lang w:val="lv-LV"/>
            </w:rPr>
          </w:rPrChange>
        </w:rPr>
      </w:pPr>
      <w:r w:rsidRPr="00CE7D79">
        <w:rPr>
          <w:b/>
          <w:sz w:val="22"/>
          <w:szCs w:val="22"/>
          <w:lang w:val="lv-LV"/>
          <w:rPrChange w:id="497" w:author="SAM_LV" w:date="2026-03-12T16:53:00Z" w16du:dateUtc="2026-03-12T14:53:00Z">
            <w:rPr>
              <w:b/>
              <w:szCs w:val="22"/>
              <w:lang w:val="lv-LV"/>
            </w:rPr>
          </w:rPrChange>
        </w:rPr>
        <w:t>5.3.</w:t>
      </w:r>
      <w:r w:rsidRPr="00CE7D79">
        <w:rPr>
          <w:b/>
          <w:sz w:val="22"/>
          <w:szCs w:val="22"/>
          <w:lang w:val="lv-LV"/>
          <w:rPrChange w:id="498" w:author="SAM_LV" w:date="2026-03-12T16:53:00Z" w16du:dateUtc="2026-03-12T14:53:00Z">
            <w:rPr>
              <w:b/>
              <w:szCs w:val="22"/>
              <w:lang w:val="lv-LV"/>
            </w:rPr>
          </w:rPrChange>
        </w:rPr>
        <w:tab/>
        <w:t xml:space="preserve">Preklīniskie dati par drošumu </w:t>
      </w:r>
    </w:p>
    <w:p w14:paraId="6911646C" w14:textId="77777777" w:rsidR="0044406C" w:rsidRPr="00CE7D79" w:rsidRDefault="0044406C" w:rsidP="0044406C">
      <w:pPr>
        <w:numPr>
          <w:ilvl w:val="12"/>
          <w:numId w:val="0"/>
        </w:numPr>
        <w:rPr>
          <w:sz w:val="22"/>
          <w:szCs w:val="22"/>
          <w:lang w:val="lv-LV"/>
          <w:rPrChange w:id="499" w:author="SAM_LV" w:date="2026-03-12T16:53:00Z" w16du:dateUtc="2026-03-12T14:53:00Z">
            <w:rPr>
              <w:szCs w:val="22"/>
              <w:lang w:val="lv-LV"/>
            </w:rPr>
          </w:rPrChange>
        </w:rPr>
      </w:pPr>
    </w:p>
    <w:p w14:paraId="5B467307" w14:textId="77777777" w:rsidR="0044406C" w:rsidRPr="00CE7D79" w:rsidRDefault="0044406C" w:rsidP="0044406C">
      <w:pPr>
        <w:autoSpaceDE w:val="0"/>
        <w:autoSpaceDN w:val="0"/>
        <w:adjustRightInd w:val="0"/>
        <w:rPr>
          <w:color w:val="000000"/>
          <w:sz w:val="22"/>
          <w:szCs w:val="22"/>
          <w:lang w:val="lv-LV"/>
          <w:rPrChange w:id="500" w:author="SAM_LV" w:date="2026-03-12T16:53:00Z" w16du:dateUtc="2026-03-12T14:53:00Z">
            <w:rPr>
              <w:color w:val="000000"/>
              <w:lang w:val="lv-LV"/>
            </w:rPr>
          </w:rPrChange>
        </w:rPr>
      </w:pPr>
      <w:r w:rsidRPr="00CE7D79">
        <w:rPr>
          <w:color w:val="000000"/>
          <w:sz w:val="22"/>
          <w:szCs w:val="22"/>
          <w:lang w:val="lv-LV" w:eastAsia="lv-LV"/>
          <w:rPrChange w:id="501" w:author="SAM_LV" w:date="2026-03-12T16:53:00Z" w16du:dateUtc="2026-03-12T14:53:00Z">
            <w:rPr>
              <w:color w:val="000000"/>
              <w:szCs w:val="22"/>
              <w:lang w:val="lv-LV" w:eastAsia="lv-LV"/>
            </w:rPr>
          </w:rPrChange>
        </w:rPr>
        <w:t xml:space="preserve">Pakļaujot žurku mazuļus fenilacetāta (fenilbutirāta aktīvais metabolīts) iedarbībai prenatālā periodā, attīstījās kortikālo piramidālo šūnu bojājums; nervu šūnu dendrītiskie izaugumi bija garāki, tievāki un mazākā skaitā nekā vajadzētu būt (skatīt 4.6. apakšpunktu). </w:t>
      </w:r>
    </w:p>
    <w:p w14:paraId="38B7ADAF" w14:textId="77777777" w:rsidR="0044406C" w:rsidRPr="00CE7D79" w:rsidRDefault="0044406C" w:rsidP="0044406C">
      <w:pPr>
        <w:autoSpaceDE w:val="0"/>
        <w:autoSpaceDN w:val="0"/>
        <w:adjustRightInd w:val="0"/>
        <w:rPr>
          <w:sz w:val="22"/>
          <w:szCs w:val="22"/>
          <w:lang w:val="lv-LV"/>
          <w:rPrChange w:id="502" w:author="SAM_LV" w:date="2026-03-12T16:53:00Z" w16du:dateUtc="2026-03-12T14:53:00Z">
            <w:rPr>
              <w:lang w:val="lv-LV"/>
            </w:rPr>
          </w:rPrChange>
        </w:rPr>
      </w:pPr>
    </w:p>
    <w:p w14:paraId="798ED9C1" w14:textId="77777777" w:rsidR="0044406C" w:rsidRPr="00CE7D79" w:rsidRDefault="0044406C" w:rsidP="0044406C">
      <w:pPr>
        <w:numPr>
          <w:ilvl w:val="12"/>
          <w:numId w:val="0"/>
        </w:numPr>
        <w:rPr>
          <w:sz w:val="22"/>
          <w:szCs w:val="22"/>
          <w:lang w:val="lv-LV"/>
          <w:rPrChange w:id="503" w:author="SAM_LV" w:date="2026-03-12T16:53:00Z" w16du:dateUtc="2026-03-12T14:53:00Z">
            <w:rPr>
              <w:szCs w:val="22"/>
              <w:lang w:val="lv-LV"/>
            </w:rPr>
          </w:rPrChange>
        </w:rPr>
      </w:pPr>
      <w:r w:rsidRPr="00CE7D79">
        <w:rPr>
          <w:sz w:val="22"/>
          <w:szCs w:val="22"/>
          <w:lang w:val="lv-LV" w:eastAsia="lv-LV"/>
          <w:rPrChange w:id="504" w:author="SAM_LV" w:date="2026-03-12T16:53:00Z" w16du:dateUtc="2026-03-12T14:53:00Z">
            <w:rPr>
              <w:szCs w:val="22"/>
              <w:lang w:val="lv-LV" w:eastAsia="lv-LV"/>
            </w:rPr>
          </w:rPrChange>
        </w:rPr>
        <w:t>Kad žurku mazuļiem zemādā ievadīja lielas devas fenilacetāta (190 – 474 mg/kg), novēroja samazinātu proliferāciju un pastiprinātu neironu sabrukšanu, kā arī mielīna samazināšanos CNS. Smadzeņu sinapšu nobriešana bija aizkavēta, un funkcionējošo nervgaļu skaits smadzenēs samazinājās, kā rezultātā tika traucēta smadzeņu augšana (skatīt 4.6. apakšpunktu).</w:t>
      </w:r>
    </w:p>
    <w:p w14:paraId="7844B061" w14:textId="77777777" w:rsidR="0044406C" w:rsidRPr="00CE7D79" w:rsidRDefault="0044406C" w:rsidP="0044406C">
      <w:pPr>
        <w:numPr>
          <w:ilvl w:val="12"/>
          <w:numId w:val="0"/>
        </w:numPr>
        <w:rPr>
          <w:sz w:val="22"/>
          <w:szCs w:val="22"/>
          <w:lang w:val="lv-LV"/>
          <w:rPrChange w:id="505" w:author="SAM_LV" w:date="2026-03-12T16:53:00Z" w16du:dateUtc="2026-03-12T14:53:00Z">
            <w:rPr>
              <w:szCs w:val="22"/>
              <w:lang w:val="lv-LV"/>
            </w:rPr>
          </w:rPrChange>
        </w:rPr>
      </w:pPr>
    </w:p>
    <w:p w14:paraId="7E2F6F66" w14:textId="77777777" w:rsidR="0044406C" w:rsidRPr="00CE7D79" w:rsidRDefault="0044406C" w:rsidP="0044406C">
      <w:pPr>
        <w:numPr>
          <w:ilvl w:val="12"/>
          <w:numId w:val="0"/>
        </w:numPr>
        <w:rPr>
          <w:sz w:val="22"/>
          <w:szCs w:val="22"/>
          <w:lang w:val="lv-LV"/>
          <w:rPrChange w:id="506" w:author="SAM_LV" w:date="2026-03-12T16:53:00Z" w16du:dateUtc="2026-03-12T14:53:00Z">
            <w:rPr>
              <w:szCs w:val="22"/>
              <w:lang w:val="lv-LV"/>
            </w:rPr>
          </w:rPrChange>
        </w:rPr>
      </w:pPr>
      <w:r w:rsidRPr="00CE7D79">
        <w:rPr>
          <w:sz w:val="22"/>
          <w:szCs w:val="22"/>
          <w:lang w:val="lv-LV"/>
          <w:rPrChange w:id="507" w:author="SAM_LV" w:date="2026-03-12T16:53:00Z" w16du:dateUtc="2026-03-12T14:53:00Z">
            <w:rPr>
              <w:szCs w:val="22"/>
              <w:lang w:val="lv-LV"/>
            </w:rPr>
          </w:rPrChange>
        </w:rPr>
        <w:t xml:space="preserve">Nātrija fenilbutirātam bija negatīvi divi mutagenitātes testi, t.i., Eimsa tests un kodoliņu tests. Rezultāti rāda, ka nātrija fenilbutirātam nav mutagēna iedarbība Eimsa testā, veicot to ar metabolisko aktivizēšanu vai bez tās. Kodoliņu testa rezultāti norāda, ka nātrija fenilbutirātam nav klastogēna </w:t>
      </w:r>
      <w:r w:rsidRPr="00CE7D79">
        <w:rPr>
          <w:sz w:val="22"/>
          <w:szCs w:val="22"/>
          <w:lang w:val="lv-LV"/>
          <w:rPrChange w:id="508" w:author="SAM_LV" w:date="2026-03-12T16:53:00Z" w16du:dateUtc="2026-03-12T14:53:00Z">
            <w:rPr>
              <w:szCs w:val="22"/>
              <w:lang w:val="lv-LV"/>
            </w:rPr>
          </w:rPrChange>
        </w:rPr>
        <w:lastRenderedPageBreak/>
        <w:t xml:space="preserve">iedarbība, ievadot to žurkām toksiskās vai netoksiskās devās (pārbaude veikta 24 un 48 stundas pēc vienreizējas iekšķīgas lietošanas devās no 878 līdz 2800 mg/kg). </w:t>
      </w:r>
    </w:p>
    <w:p w14:paraId="7CD18720" w14:textId="77777777" w:rsidR="0044406C" w:rsidRPr="00CE7D79" w:rsidRDefault="0044406C" w:rsidP="0044406C">
      <w:pPr>
        <w:numPr>
          <w:ilvl w:val="12"/>
          <w:numId w:val="0"/>
        </w:numPr>
        <w:rPr>
          <w:sz w:val="22"/>
          <w:szCs w:val="22"/>
          <w:lang w:val="lv-LV"/>
          <w:rPrChange w:id="509" w:author="SAM_LV" w:date="2026-03-12T16:53:00Z" w16du:dateUtc="2026-03-12T14:53:00Z">
            <w:rPr>
              <w:szCs w:val="22"/>
              <w:lang w:val="lv-LV"/>
            </w:rPr>
          </w:rPrChange>
        </w:rPr>
      </w:pPr>
    </w:p>
    <w:p w14:paraId="0D39C632" w14:textId="77777777" w:rsidR="0044406C" w:rsidRPr="00CE7D79" w:rsidRDefault="0044406C" w:rsidP="0044406C">
      <w:pPr>
        <w:numPr>
          <w:ilvl w:val="12"/>
          <w:numId w:val="0"/>
        </w:numPr>
        <w:rPr>
          <w:sz w:val="22"/>
          <w:szCs w:val="22"/>
          <w:lang w:val="lv-LV"/>
          <w:rPrChange w:id="510" w:author="SAM_LV" w:date="2026-03-12T16:53:00Z" w16du:dateUtc="2026-03-12T14:53:00Z">
            <w:rPr>
              <w:szCs w:val="22"/>
              <w:lang w:val="lv-LV"/>
            </w:rPr>
          </w:rPrChange>
        </w:rPr>
      </w:pPr>
      <w:r w:rsidRPr="00CE7D79">
        <w:rPr>
          <w:sz w:val="22"/>
          <w:szCs w:val="22"/>
          <w:lang w:val="lv-LV"/>
          <w:rPrChange w:id="511" w:author="SAM_LV" w:date="2026-03-12T16:53:00Z" w16du:dateUtc="2026-03-12T14:53:00Z">
            <w:rPr>
              <w:szCs w:val="22"/>
              <w:lang w:val="lv-LV"/>
            </w:rPr>
          </w:rPrChange>
        </w:rPr>
        <w:t>Nātrija fenilbutirāta kancerogēnā iedarbība un ietekme uz auglību nav pētīta.</w:t>
      </w:r>
    </w:p>
    <w:p w14:paraId="7C753178" w14:textId="77777777" w:rsidR="0044406C" w:rsidRPr="00CE7D79" w:rsidRDefault="0044406C" w:rsidP="0044406C">
      <w:pPr>
        <w:numPr>
          <w:ilvl w:val="12"/>
          <w:numId w:val="0"/>
        </w:numPr>
        <w:rPr>
          <w:sz w:val="22"/>
          <w:szCs w:val="22"/>
          <w:lang w:val="lv-LV"/>
          <w:rPrChange w:id="512" w:author="SAM_LV" w:date="2026-03-12T16:53:00Z" w16du:dateUtc="2026-03-12T14:53:00Z">
            <w:rPr>
              <w:szCs w:val="22"/>
              <w:lang w:val="lv-LV"/>
            </w:rPr>
          </w:rPrChange>
        </w:rPr>
      </w:pPr>
    </w:p>
    <w:p w14:paraId="36F7C979" w14:textId="77777777" w:rsidR="0044406C" w:rsidRPr="00CE7D79" w:rsidRDefault="0044406C" w:rsidP="0044406C">
      <w:pPr>
        <w:numPr>
          <w:ilvl w:val="12"/>
          <w:numId w:val="0"/>
        </w:numPr>
        <w:rPr>
          <w:sz w:val="22"/>
          <w:szCs w:val="22"/>
          <w:lang w:val="lv-LV"/>
          <w:rPrChange w:id="513" w:author="SAM_LV" w:date="2026-03-12T16:53:00Z" w16du:dateUtc="2026-03-12T14:53:00Z">
            <w:rPr>
              <w:szCs w:val="22"/>
              <w:lang w:val="lv-LV"/>
            </w:rPr>
          </w:rPrChange>
        </w:rPr>
      </w:pPr>
    </w:p>
    <w:p w14:paraId="5AF8EA9E" w14:textId="77777777" w:rsidR="0044406C" w:rsidRPr="00CE7D79" w:rsidRDefault="0044406C" w:rsidP="0044406C">
      <w:pPr>
        <w:numPr>
          <w:ilvl w:val="12"/>
          <w:numId w:val="0"/>
        </w:numPr>
        <w:rPr>
          <w:b/>
          <w:sz w:val="22"/>
          <w:szCs w:val="22"/>
          <w:lang w:val="lv-LV"/>
          <w:rPrChange w:id="514" w:author="SAM_LV" w:date="2026-03-12T16:53:00Z" w16du:dateUtc="2026-03-12T14:53:00Z">
            <w:rPr>
              <w:b/>
              <w:szCs w:val="22"/>
              <w:lang w:val="lv-LV"/>
            </w:rPr>
          </w:rPrChange>
        </w:rPr>
      </w:pPr>
      <w:r w:rsidRPr="00CE7D79">
        <w:rPr>
          <w:b/>
          <w:sz w:val="22"/>
          <w:szCs w:val="22"/>
          <w:lang w:val="lv-LV"/>
          <w:rPrChange w:id="515" w:author="SAM_LV" w:date="2026-03-12T16:53:00Z" w16du:dateUtc="2026-03-12T14:53:00Z">
            <w:rPr>
              <w:b/>
              <w:szCs w:val="22"/>
              <w:lang w:val="lv-LV"/>
            </w:rPr>
          </w:rPrChange>
        </w:rPr>
        <w:t>6.</w:t>
      </w:r>
      <w:r w:rsidRPr="00CE7D79">
        <w:rPr>
          <w:b/>
          <w:sz w:val="22"/>
          <w:szCs w:val="22"/>
          <w:lang w:val="lv-LV"/>
          <w:rPrChange w:id="516" w:author="SAM_LV" w:date="2026-03-12T16:53:00Z" w16du:dateUtc="2026-03-12T14:53:00Z">
            <w:rPr>
              <w:b/>
              <w:szCs w:val="22"/>
              <w:lang w:val="lv-LV"/>
            </w:rPr>
          </w:rPrChange>
        </w:rPr>
        <w:tab/>
        <w:t>FARMACEITISKĀ INFORMĀCIJA</w:t>
      </w:r>
    </w:p>
    <w:p w14:paraId="1A4D8A10" w14:textId="77777777" w:rsidR="0044406C" w:rsidRPr="00CE7D79" w:rsidRDefault="0044406C" w:rsidP="0044406C">
      <w:pPr>
        <w:rPr>
          <w:sz w:val="22"/>
          <w:szCs w:val="22"/>
          <w:lang w:val="lv-LV"/>
          <w:rPrChange w:id="517" w:author="SAM_LV" w:date="2026-03-12T16:53:00Z" w16du:dateUtc="2026-03-12T14:53:00Z">
            <w:rPr>
              <w:szCs w:val="22"/>
              <w:lang w:val="lv-LV"/>
            </w:rPr>
          </w:rPrChange>
        </w:rPr>
      </w:pPr>
    </w:p>
    <w:p w14:paraId="2BB65969" w14:textId="77777777" w:rsidR="0044406C" w:rsidRPr="00CE7D79" w:rsidRDefault="0044406C" w:rsidP="0044406C">
      <w:pPr>
        <w:ind w:left="720" w:hanging="720"/>
        <w:rPr>
          <w:sz w:val="22"/>
          <w:szCs w:val="22"/>
          <w:lang w:val="lv-LV"/>
          <w:rPrChange w:id="518" w:author="SAM_LV" w:date="2026-03-12T16:53:00Z" w16du:dateUtc="2026-03-12T14:53:00Z">
            <w:rPr>
              <w:szCs w:val="22"/>
              <w:lang w:val="lv-LV"/>
            </w:rPr>
          </w:rPrChange>
        </w:rPr>
      </w:pPr>
      <w:r w:rsidRPr="00CE7D79">
        <w:rPr>
          <w:b/>
          <w:sz w:val="22"/>
          <w:szCs w:val="22"/>
          <w:lang w:val="lv-LV"/>
          <w:rPrChange w:id="519" w:author="SAM_LV" w:date="2026-03-12T16:53:00Z" w16du:dateUtc="2026-03-12T14:53:00Z">
            <w:rPr>
              <w:b/>
              <w:szCs w:val="22"/>
              <w:lang w:val="lv-LV"/>
            </w:rPr>
          </w:rPrChange>
        </w:rPr>
        <w:t>6.1.</w:t>
      </w:r>
      <w:r w:rsidRPr="00CE7D79">
        <w:rPr>
          <w:b/>
          <w:sz w:val="22"/>
          <w:szCs w:val="22"/>
          <w:lang w:val="lv-LV"/>
          <w:rPrChange w:id="520" w:author="SAM_LV" w:date="2026-03-12T16:53:00Z" w16du:dateUtc="2026-03-12T14:53:00Z">
            <w:rPr>
              <w:b/>
              <w:szCs w:val="22"/>
              <w:lang w:val="lv-LV"/>
            </w:rPr>
          </w:rPrChange>
        </w:rPr>
        <w:tab/>
        <w:t>Palīgvielu saraksts</w:t>
      </w:r>
    </w:p>
    <w:p w14:paraId="0D90E392" w14:textId="77777777" w:rsidR="0044406C" w:rsidRPr="00CE7D79" w:rsidRDefault="0044406C" w:rsidP="0044406C">
      <w:pPr>
        <w:numPr>
          <w:ilvl w:val="12"/>
          <w:numId w:val="0"/>
        </w:numPr>
        <w:rPr>
          <w:sz w:val="22"/>
          <w:szCs w:val="22"/>
          <w:lang w:val="lv-LV"/>
          <w:rPrChange w:id="521" w:author="SAM_LV" w:date="2026-03-12T16:53:00Z" w16du:dateUtc="2026-03-12T14:53:00Z">
            <w:rPr>
              <w:szCs w:val="22"/>
              <w:lang w:val="lv-LV"/>
            </w:rPr>
          </w:rPrChange>
        </w:rPr>
      </w:pPr>
    </w:p>
    <w:p w14:paraId="0A770407" w14:textId="55A0C147" w:rsidR="0044406C" w:rsidRPr="00CE7D79" w:rsidRDefault="0044406C" w:rsidP="0044406C">
      <w:pPr>
        <w:numPr>
          <w:ilvl w:val="12"/>
          <w:numId w:val="0"/>
        </w:numPr>
        <w:rPr>
          <w:sz w:val="22"/>
          <w:szCs w:val="22"/>
          <w:lang w:val="lv-LV"/>
          <w:rPrChange w:id="522" w:author="SAM_LV" w:date="2026-03-12T16:53:00Z" w16du:dateUtc="2026-03-12T14:53:00Z">
            <w:rPr>
              <w:szCs w:val="22"/>
              <w:lang w:val="lv-LV"/>
            </w:rPr>
          </w:rPrChange>
        </w:rPr>
      </w:pPr>
      <w:r w:rsidRPr="00CE7D79">
        <w:rPr>
          <w:sz w:val="22"/>
          <w:szCs w:val="22"/>
          <w:lang w:val="lv-LV"/>
          <w:rPrChange w:id="523" w:author="SAM_LV" w:date="2026-03-12T16:53:00Z" w16du:dateUtc="2026-03-12T14:53:00Z">
            <w:rPr>
              <w:szCs w:val="22"/>
              <w:lang w:val="lv-LV"/>
            </w:rPr>
          </w:rPrChange>
        </w:rPr>
        <w:t>Cukura lodītes (saharoze un kukurūzas ciete)</w:t>
      </w:r>
    </w:p>
    <w:p w14:paraId="12E22590" w14:textId="52496D18" w:rsidR="0044406C" w:rsidRPr="00CE7D79" w:rsidRDefault="0044406C" w:rsidP="0044406C">
      <w:pPr>
        <w:numPr>
          <w:ilvl w:val="12"/>
          <w:numId w:val="0"/>
        </w:numPr>
        <w:rPr>
          <w:sz w:val="22"/>
          <w:szCs w:val="22"/>
          <w:lang w:val="lv-LV"/>
          <w:rPrChange w:id="524" w:author="SAM_LV" w:date="2026-03-12T16:53:00Z" w16du:dateUtc="2026-03-12T14:53:00Z">
            <w:rPr>
              <w:szCs w:val="22"/>
              <w:lang w:val="lv-LV"/>
            </w:rPr>
          </w:rPrChange>
        </w:rPr>
      </w:pPr>
      <w:r w:rsidRPr="00CE7D79">
        <w:rPr>
          <w:sz w:val="22"/>
          <w:szCs w:val="22"/>
          <w:lang w:val="lv-LV"/>
          <w:rPrChange w:id="525" w:author="SAM_LV" w:date="2026-03-12T16:53:00Z" w16du:dateUtc="2026-03-12T14:53:00Z">
            <w:rPr>
              <w:szCs w:val="22"/>
              <w:lang w:val="lv-LV"/>
            </w:rPr>
          </w:rPrChange>
        </w:rPr>
        <w:t>Hipromeloze</w:t>
      </w:r>
    </w:p>
    <w:p w14:paraId="08C7AE74" w14:textId="65EB2029" w:rsidR="0044406C" w:rsidRPr="00CE7D79" w:rsidRDefault="0044406C" w:rsidP="0044406C">
      <w:pPr>
        <w:numPr>
          <w:ilvl w:val="12"/>
          <w:numId w:val="0"/>
        </w:numPr>
        <w:rPr>
          <w:sz w:val="22"/>
          <w:szCs w:val="22"/>
          <w:lang w:val="lv-LV"/>
          <w:rPrChange w:id="526" w:author="SAM_LV" w:date="2026-03-12T16:53:00Z" w16du:dateUtc="2026-03-12T14:53:00Z">
            <w:rPr>
              <w:szCs w:val="22"/>
              <w:lang w:val="lv-LV"/>
            </w:rPr>
          </w:rPrChange>
        </w:rPr>
      </w:pPr>
      <w:r w:rsidRPr="00CE7D79">
        <w:rPr>
          <w:sz w:val="22"/>
          <w:szCs w:val="22"/>
          <w:lang w:val="lv-LV"/>
          <w:rPrChange w:id="527" w:author="SAM_LV" w:date="2026-03-12T16:53:00Z" w16du:dateUtc="2026-03-12T14:53:00Z">
            <w:rPr>
              <w:szCs w:val="22"/>
              <w:lang w:val="lv-LV"/>
            </w:rPr>
          </w:rPrChange>
        </w:rPr>
        <w:t>Etilceluloze</w:t>
      </w:r>
    </w:p>
    <w:p w14:paraId="6F7C40E6" w14:textId="433DF315" w:rsidR="0044406C" w:rsidRPr="00CE7D79" w:rsidRDefault="0044406C" w:rsidP="0044406C">
      <w:pPr>
        <w:numPr>
          <w:ilvl w:val="12"/>
          <w:numId w:val="0"/>
        </w:numPr>
        <w:rPr>
          <w:sz w:val="22"/>
          <w:szCs w:val="22"/>
          <w:lang w:val="lv-LV"/>
          <w:rPrChange w:id="528" w:author="SAM_LV" w:date="2026-03-12T16:53:00Z" w16du:dateUtc="2026-03-12T14:53:00Z">
            <w:rPr>
              <w:szCs w:val="22"/>
              <w:lang w:val="lv-LV"/>
            </w:rPr>
          </w:rPrChange>
        </w:rPr>
      </w:pPr>
      <w:r w:rsidRPr="00CE7D79">
        <w:rPr>
          <w:sz w:val="22"/>
          <w:szCs w:val="22"/>
          <w:lang w:val="lv-LV"/>
          <w:rPrChange w:id="529" w:author="SAM_LV" w:date="2026-03-12T16:53:00Z" w16du:dateUtc="2026-03-12T14:53:00Z">
            <w:rPr>
              <w:szCs w:val="22"/>
              <w:lang w:val="lv-LV"/>
            </w:rPr>
          </w:rPrChange>
        </w:rPr>
        <w:t>Makrogols 1500</w:t>
      </w:r>
    </w:p>
    <w:p w14:paraId="0CD2B091" w14:textId="2706A1EB" w:rsidR="0044406C" w:rsidRPr="00CE7D79" w:rsidRDefault="0044406C" w:rsidP="0044406C">
      <w:pPr>
        <w:numPr>
          <w:ilvl w:val="12"/>
          <w:numId w:val="0"/>
        </w:numPr>
        <w:rPr>
          <w:sz w:val="22"/>
          <w:szCs w:val="22"/>
          <w:lang w:val="lv-LV"/>
          <w:rPrChange w:id="530" w:author="SAM_LV" w:date="2026-03-12T16:53:00Z" w16du:dateUtc="2026-03-12T14:53:00Z">
            <w:rPr>
              <w:szCs w:val="22"/>
              <w:lang w:val="lv-LV"/>
            </w:rPr>
          </w:rPrChange>
        </w:rPr>
      </w:pPr>
      <w:r w:rsidRPr="00CE7D79">
        <w:rPr>
          <w:sz w:val="22"/>
          <w:szCs w:val="22"/>
          <w:lang w:val="lv-LV"/>
          <w:rPrChange w:id="531" w:author="SAM_LV" w:date="2026-03-12T16:53:00Z" w16du:dateUtc="2026-03-12T14:53:00Z">
            <w:rPr>
              <w:szCs w:val="22"/>
              <w:lang w:val="lv-LV"/>
            </w:rPr>
          </w:rPrChange>
        </w:rPr>
        <w:t>Povidons K25</w:t>
      </w:r>
    </w:p>
    <w:p w14:paraId="09CC6BA4" w14:textId="77777777" w:rsidR="0044406C" w:rsidRPr="00CE7D79" w:rsidRDefault="0044406C" w:rsidP="0044406C">
      <w:pPr>
        <w:numPr>
          <w:ilvl w:val="12"/>
          <w:numId w:val="0"/>
        </w:numPr>
        <w:rPr>
          <w:sz w:val="22"/>
          <w:szCs w:val="22"/>
          <w:lang w:val="lv-LV"/>
          <w:rPrChange w:id="532" w:author="SAM_LV" w:date="2026-03-12T16:53:00Z" w16du:dateUtc="2026-03-12T14:53:00Z">
            <w:rPr>
              <w:szCs w:val="22"/>
              <w:lang w:val="lv-LV"/>
            </w:rPr>
          </w:rPrChange>
        </w:rPr>
      </w:pPr>
    </w:p>
    <w:p w14:paraId="024A3891" w14:textId="77777777" w:rsidR="0044406C" w:rsidRPr="00CE7D79" w:rsidRDefault="0044406C" w:rsidP="0044406C">
      <w:pPr>
        <w:ind w:left="720" w:hanging="720"/>
        <w:rPr>
          <w:b/>
          <w:sz w:val="22"/>
          <w:szCs w:val="22"/>
          <w:lang w:val="lv-LV"/>
          <w:rPrChange w:id="533" w:author="SAM_LV" w:date="2026-03-12T16:53:00Z" w16du:dateUtc="2026-03-12T14:53:00Z">
            <w:rPr>
              <w:b/>
              <w:szCs w:val="22"/>
              <w:lang w:val="lv-LV"/>
            </w:rPr>
          </w:rPrChange>
        </w:rPr>
      </w:pPr>
      <w:r w:rsidRPr="00CE7D79">
        <w:rPr>
          <w:b/>
          <w:sz w:val="22"/>
          <w:szCs w:val="22"/>
          <w:lang w:val="lv-LV"/>
          <w:rPrChange w:id="534" w:author="SAM_LV" w:date="2026-03-12T16:53:00Z" w16du:dateUtc="2026-03-12T14:53:00Z">
            <w:rPr>
              <w:b/>
              <w:szCs w:val="22"/>
              <w:lang w:val="lv-LV"/>
            </w:rPr>
          </w:rPrChange>
        </w:rPr>
        <w:t>6.2.</w:t>
      </w:r>
      <w:r w:rsidRPr="00CE7D79">
        <w:rPr>
          <w:b/>
          <w:sz w:val="22"/>
          <w:szCs w:val="22"/>
          <w:lang w:val="lv-LV"/>
          <w:rPrChange w:id="535" w:author="SAM_LV" w:date="2026-03-12T16:53:00Z" w16du:dateUtc="2026-03-12T14:53:00Z">
            <w:rPr>
              <w:b/>
              <w:szCs w:val="22"/>
              <w:lang w:val="lv-LV"/>
            </w:rPr>
          </w:rPrChange>
        </w:rPr>
        <w:tab/>
        <w:t>Nesaderība</w:t>
      </w:r>
    </w:p>
    <w:p w14:paraId="7468B8D0" w14:textId="77777777" w:rsidR="0044406C" w:rsidRPr="00CE7D79" w:rsidRDefault="0044406C" w:rsidP="0044406C">
      <w:pPr>
        <w:rPr>
          <w:b/>
          <w:sz w:val="22"/>
          <w:szCs w:val="22"/>
          <w:lang w:val="lv-LV"/>
          <w:rPrChange w:id="536" w:author="SAM_LV" w:date="2026-03-12T16:53:00Z" w16du:dateUtc="2026-03-12T14:53:00Z">
            <w:rPr>
              <w:b/>
              <w:szCs w:val="22"/>
              <w:lang w:val="lv-LV"/>
            </w:rPr>
          </w:rPrChange>
        </w:rPr>
      </w:pPr>
    </w:p>
    <w:p w14:paraId="7086EEDC" w14:textId="77777777" w:rsidR="0044406C" w:rsidRPr="00CE7D79" w:rsidRDefault="0044406C" w:rsidP="0044406C">
      <w:pPr>
        <w:numPr>
          <w:ilvl w:val="12"/>
          <w:numId w:val="0"/>
        </w:numPr>
        <w:rPr>
          <w:sz w:val="22"/>
          <w:szCs w:val="22"/>
          <w:lang w:val="lv-LV"/>
          <w:rPrChange w:id="537" w:author="SAM_LV" w:date="2026-03-12T16:53:00Z" w16du:dateUtc="2026-03-12T14:53:00Z">
            <w:rPr>
              <w:szCs w:val="22"/>
              <w:lang w:val="lv-LV"/>
            </w:rPr>
          </w:rPrChange>
        </w:rPr>
      </w:pPr>
      <w:r w:rsidRPr="00CE7D79">
        <w:rPr>
          <w:sz w:val="22"/>
          <w:szCs w:val="22"/>
          <w:lang w:val="lv-LV"/>
          <w:rPrChange w:id="538" w:author="SAM_LV" w:date="2026-03-12T16:53:00Z" w16du:dateUtc="2026-03-12T14:53:00Z">
            <w:rPr>
              <w:szCs w:val="22"/>
              <w:lang w:val="lv-LV"/>
            </w:rPr>
          </w:rPrChange>
        </w:rPr>
        <w:t xml:space="preserve">Nav piemērojama. </w:t>
      </w:r>
    </w:p>
    <w:p w14:paraId="0386630A" w14:textId="77777777" w:rsidR="0044406C" w:rsidRPr="00CE7D79" w:rsidRDefault="0044406C" w:rsidP="0044406C">
      <w:pPr>
        <w:numPr>
          <w:ilvl w:val="12"/>
          <w:numId w:val="0"/>
        </w:numPr>
        <w:rPr>
          <w:sz w:val="22"/>
          <w:szCs w:val="22"/>
          <w:lang w:val="lv-LV"/>
          <w:rPrChange w:id="539" w:author="SAM_LV" w:date="2026-03-12T16:53:00Z" w16du:dateUtc="2026-03-12T14:53:00Z">
            <w:rPr>
              <w:szCs w:val="22"/>
              <w:lang w:val="lv-LV"/>
            </w:rPr>
          </w:rPrChange>
        </w:rPr>
      </w:pPr>
    </w:p>
    <w:p w14:paraId="55922683" w14:textId="77777777" w:rsidR="0044406C" w:rsidRPr="00CE7D79" w:rsidRDefault="0044406C" w:rsidP="0044406C">
      <w:pPr>
        <w:ind w:left="720" w:hanging="720"/>
        <w:rPr>
          <w:sz w:val="22"/>
          <w:szCs w:val="22"/>
          <w:lang w:val="lv-LV"/>
          <w:rPrChange w:id="540" w:author="SAM_LV" w:date="2026-03-12T16:53:00Z" w16du:dateUtc="2026-03-12T14:53:00Z">
            <w:rPr>
              <w:szCs w:val="22"/>
              <w:lang w:val="lv-LV"/>
            </w:rPr>
          </w:rPrChange>
        </w:rPr>
      </w:pPr>
      <w:r w:rsidRPr="00CE7D79">
        <w:rPr>
          <w:b/>
          <w:sz w:val="22"/>
          <w:szCs w:val="22"/>
          <w:lang w:val="lv-LV"/>
          <w:rPrChange w:id="541" w:author="SAM_LV" w:date="2026-03-12T16:53:00Z" w16du:dateUtc="2026-03-12T14:53:00Z">
            <w:rPr>
              <w:b/>
              <w:szCs w:val="22"/>
              <w:lang w:val="lv-LV"/>
            </w:rPr>
          </w:rPrChange>
        </w:rPr>
        <w:t>6.3.</w:t>
      </w:r>
      <w:r w:rsidRPr="00CE7D79">
        <w:rPr>
          <w:b/>
          <w:sz w:val="22"/>
          <w:szCs w:val="22"/>
          <w:lang w:val="lv-LV"/>
          <w:rPrChange w:id="542" w:author="SAM_LV" w:date="2026-03-12T16:53:00Z" w16du:dateUtc="2026-03-12T14:53:00Z">
            <w:rPr>
              <w:b/>
              <w:szCs w:val="22"/>
              <w:lang w:val="lv-LV"/>
            </w:rPr>
          </w:rPrChange>
        </w:rPr>
        <w:tab/>
        <w:t>Uzglabāšanas laiks</w:t>
      </w:r>
    </w:p>
    <w:p w14:paraId="62DC4C0D" w14:textId="77777777" w:rsidR="0044406C" w:rsidRPr="00CE7D79" w:rsidRDefault="0044406C" w:rsidP="0044406C">
      <w:pPr>
        <w:numPr>
          <w:ilvl w:val="12"/>
          <w:numId w:val="0"/>
        </w:numPr>
        <w:rPr>
          <w:sz w:val="22"/>
          <w:szCs w:val="22"/>
          <w:lang w:val="lv-LV"/>
          <w:rPrChange w:id="543" w:author="SAM_LV" w:date="2026-03-12T16:53:00Z" w16du:dateUtc="2026-03-12T14:53:00Z">
            <w:rPr>
              <w:szCs w:val="22"/>
              <w:lang w:val="lv-LV"/>
            </w:rPr>
          </w:rPrChange>
        </w:rPr>
      </w:pPr>
    </w:p>
    <w:p w14:paraId="385E6E1B" w14:textId="77777777" w:rsidR="0044406C" w:rsidRPr="00CE7D79" w:rsidRDefault="0044406C" w:rsidP="0044406C">
      <w:pPr>
        <w:numPr>
          <w:ilvl w:val="12"/>
          <w:numId w:val="0"/>
        </w:numPr>
        <w:rPr>
          <w:sz w:val="22"/>
          <w:szCs w:val="22"/>
          <w:lang w:val="lv-LV"/>
          <w:rPrChange w:id="544" w:author="SAM_LV" w:date="2026-03-12T16:53:00Z" w16du:dateUtc="2026-03-12T14:53:00Z">
            <w:rPr>
              <w:szCs w:val="22"/>
              <w:lang w:val="lv-LV"/>
            </w:rPr>
          </w:rPrChange>
        </w:rPr>
      </w:pPr>
      <w:r w:rsidRPr="00CE7D79">
        <w:rPr>
          <w:sz w:val="22"/>
          <w:szCs w:val="22"/>
          <w:lang w:val="lv-LV"/>
          <w:rPrChange w:id="545" w:author="SAM_LV" w:date="2026-03-12T16:53:00Z" w16du:dateUtc="2026-03-12T14:53:00Z">
            <w:rPr>
              <w:szCs w:val="22"/>
              <w:lang w:val="lv-LV"/>
            </w:rPr>
          </w:rPrChange>
        </w:rPr>
        <w:t>3 gadi.</w:t>
      </w:r>
    </w:p>
    <w:p w14:paraId="19B2E46B" w14:textId="77777777" w:rsidR="0044406C" w:rsidRPr="00CE7D79" w:rsidRDefault="0044406C" w:rsidP="0044406C">
      <w:pPr>
        <w:numPr>
          <w:ilvl w:val="12"/>
          <w:numId w:val="0"/>
        </w:numPr>
        <w:rPr>
          <w:sz w:val="22"/>
          <w:szCs w:val="22"/>
          <w:lang w:val="lv-LV"/>
          <w:rPrChange w:id="546" w:author="SAM_LV" w:date="2026-03-12T16:53:00Z" w16du:dateUtc="2026-03-12T14:53:00Z">
            <w:rPr>
              <w:szCs w:val="22"/>
              <w:lang w:val="lv-LV"/>
            </w:rPr>
          </w:rPrChange>
        </w:rPr>
      </w:pPr>
      <w:r w:rsidRPr="00CE7D79">
        <w:rPr>
          <w:sz w:val="22"/>
          <w:szCs w:val="22"/>
          <w:lang w:val="lv-LV"/>
          <w:rPrChange w:id="547" w:author="SAM_LV" w:date="2026-03-12T16:53:00Z" w16du:dateUtc="2026-03-12T14:53:00Z">
            <w:rPr>
              <w:szCs w:val="22"/>
              <w:lang w:val="lv-LV"/>
            </w:rPr>
          </w:rPrChange>
        </w:rPr>
        <w:t>Pēc pirmās atvēršanas jāizlieto 45 dienu laikā.</w:t>
      </w:r>
    </w:p>
    <w:p w14:paraId="7EF191D8" w14:textId="77777777" w:rsidR="0044406C" w:rsidRPr="00CE7D79" w:rsidRDefault="0044406C" w:rsidP="0044406C">
      <w:pPr>
        <w:numPr>
          <w:ilvl w:val="12"/>
          <w:numId w:val="0"/>
        </w:numPr>
        <w:rPr>
          <w:sz w:val="22"/>
          <w:szCs w:val="22"/>
          <w:lang w:val="lv-LV"/>
          <w:rPrChange w:id="548" w:author="SAM_LV" w:date="2026-03-12T16:53:00Z" w16du:dateUtc="2026-03-12T14:53:00Z">
            <w:rPr>
              <w:szCs w:val="22"/>
              <w:lang w:val="lv-LV"/>
            </w:rPr>
          </w:rPrChange>
        </w:rPr>
      </w:pPr>
    </w:p>
    <w:p w14:paraId="1474F56C" w14:textId="77777777" w:rsidR="0044406C" w:rsidRPr="00CE7D79" w:rsidRDefault="0044406C" w:rsidP="0044406C">
      <w:pPr>
        <w:ind w:left="720" w:hanging="720"/>
        <w:rPr>
          <w:sz w:val="22"/>
          <w:szCs w:val="22"/>
          <w:lang w:val="lv-LV"/>
          <w:rPrChange w:id="549" w:author="SAM_LV" w:date="2026-03-12T16:53:00Z" w16du:dateUtc="2026-03-12T14:53:00Z">
            <w:rPr>
              <w:szCs w:val="22"/>
              <w:lang w:val="lv-LV"/>
            </w:rPr>
          </w:rPrChange>
        </w:rPr>
      </w:pPr>
      <w:r w:rsidRPr="00CE7D79">
        <w:rPr>
          <w:b/>
          <w:sz w:val="22"/>
          <w:szCs w:val="22"/>
          <w:lang w:val="lv-LV"/>
          <w:rPrChange w:id="550" w:author="SAM_LV" w:date="2026-03-12T16:53:00Z" w16du:dateUtc="2026-03-12T14:53:00Z">
            <w:rPr>
              <w:b/>
              <w:szCs w:val="22"/>
              <w:lang w:val="lv-LV"/>
            </w:rPr>
          </w:rPrChange>
        </w:rPr>
        <w:t>6.4.</w:t>
      </w:r>
      <w:r w:rsidRPr="00CE7D79">
        <w:rPr>
          <w:b/>
          <w:sz w:val="22"/>
          <w:szCs w:val="22"/>
          <w:lang w:val="lv-LV"/>
          <w:rPrChange w:id="551" w:author="SAM_LV" w:date="2026-03-12T16:53:00Z" w16du:dateUtc="2026-03-12T14:53:00Z">
            <w:rPr>
              <w:b/>
              <w:szCs w:val="22"/>
              <w:lang w:val="lv-LV"/>
            </w:rPr>
          </w:rPrChange>
        </w:rPr>
        <w:tab/>
        <w:t xml:space="preserve">Īpaši uzglabāšanas nosacījumi </w:t>
      </w:r>
    </w:p>
    <w:p w14:paraId="65F7DDB7" w14:textId="77777777" w:rsidR="0044406C" w:rsidRPr="00CE7D79" w:rsidRDefault="0044406C" w:rsidP="0044406C">
      <w:pPr>
        <w:numPr>
          <w:ilvl w:val="12"/>
          <w:numId w:val="0"/>
        </w:numPr>
        <w:rPr>
          <w:b/>
          <w:sz w:val="22"/>
          <w:szCs w:val="22"/>
          <w:lang w:val="lv-LV"/>
          <w:rPrChange w:id="552" w:author="SAM_LV" w:date="2026-03-12T16:53:00Z" w16du:dateUtc="2026-03-12T14:53:00Z">
            <w:rPr>
              <w:b/>
              <w:szCs w:val="22"/>
              <w:lang w:val="lv-LV"/>
            </w:rPr>
          </w:rPrChange>
        </w:rPr>
      </w:pPr>
    </w:p>
    <w:p w14:paraId="71019922" w14:textId="77777777" w:rsidR="0044406C" w:rsidRPr="00CE7D79" w:rsidRDefault="0044406C" w:rsidP="0044406C">
      <w:pPr>
        <w:numPr>
          <w:ilvl w:val="12"/>
          <w:numId w:val="0"/>
        </w:numPr>
        <w:rPr>
          <w:sz w:val="22"/>
          <w:szCs w:val="22"/>
          <w:lang w:val="lv-LV"/>
          <w:rPrChange w:id="553" w:author="SAM_LV" w:date="2026-03-12T16:53:00Z" w16du:dateUtc="2026-03-12T14:53:00Z">
            <w:rPr>
              <w:szCs w:val="22"/>
              <w:lang w:val="lv-LV"/>
            </w:rPr>
          </w:rPrChange>
        </w:rPr>
      </w:pPr>
      <w:r w:rsidRPr="00CE7D79">
        <w:rPr>
          <w:sz w:val="22"/>
          <w:szCs w:val="22"/>
          <w:lang w:val="lv-LV"/>
          <w:rPrChange w:id="554" w:author="SAM_LV" w:date="2026-03-12T16:53:00Z" w16du:dateUtc="2026-03-12T14:53:00Z">
            <w:rPr>
              <w:szCs w:val="22"/>
              <w:lang w:val="lv-LV"/>
            </w:rPr>
          </w:rPrChange>
        </w:rPr>
        <w:t xml:space="preserve">Nav piemērojama. </w:t>
      </w:r>
    </w:p>
    <w:p w14:paraId="655C9D84" w14:textId="77777777" w:rsidR="0044406C" w:rsidRPr="00CE7D79" w:rsidRDefault="0044406C" w:rsidP="0044406C">
      <w:pPr>
        <w:ind w:left="720" w:hanging="720"/>
        <w:rPr>
          <w:b/>
          <w:sz w:val="22"/>
          <w:szCs w:val="22"/>
          <w:lang w:val="lv-LV"/>
          <w:rPrChange w:id="555" w:author="SAM_LV" w:date="2026-03-12T16:53:00Z" w16du:dateUtc="2026-03-12T14:53:00Z">
            <w:rPr>
              <w:b/>
              <w:szCs w:val="22"/>
              <w:lang w:val="lv-LV"/>
            </w:rPr>
          </w:rPrChange>
        </w:rPr>
      </w:pPr>
    </w:p>
    <w:p w14:paraId="2D13CE03" w14:textId="77777777" w:rsidR="0044406C" w:rsidRPr="00CE7D79" w:rsidRDefault="0044406C" w:rsidP="0044406C">
      <w:pPr>
        <w:ind w:left="720" w:hanging="720"/>
        <w:rPr>
          <w:sz w:val="22"/>
          <w:szCs w:val="22"/>
          <w:lang w:val="lv-LV"/>
          <w:rPrChange w:id="556" w:author="SAM_LV" w:date="2026-03-12T16:53:00Z" w16du:dateUtc="2026-03-12T14:53:00Z">
            <w:rPr>
              <w:szCs w:val="22"/>
              <w:lang w:val="lv-LV"/>
            </w:rPr>
          </w:rPrChange>
        </w:rPr>
      </w:pPr>
      <w:r w:rsidRPr="00CE7D79">
        <w:rPr>
          <w:b/>
          <w:sz w:val="22"/>
          <w:szCs w:val="22"/>
          <w:lang w:val="lv-LV"/>
          <w:rPrChange w:id="557" w:author="SAM_LV" w:date="2026-03-12T16:53:00Z" w16du:dateUtc="2026-03-12T14:53:00Z">
            <w:rPr>
              <w:b/>
              <w:szCs w:val="22"/>
              <w:lang w:val="lv-LV"/>
            </w:rPr>
          </w:rPrChange>
        </w:rPr>
        <w:t>6.5.</w:t>
      </w:r>
      <w:r w:rsidRPr="00CE7D79">
        <w:rPr>
          <w:b/>
          <w:sz w:val="22"/>
          <w:szCs w:val="22"/>
          <w:lang w:val="lv-LV"/>
          <w:rPrChange w:id="558" w:author="SAM_LV" w:date="2026-03-12T16:53:00Z" w16du:dateUtc="2026-03-12T14:53:00Z">
            <w:rPr>
              <w:b/>
              <w:szCs w:val="22"/>
              <w:lang w:val="lv-LV"/>
            </w:rPr>
          </w:rPrChange>
        </w:rPr>
        <w:tab/>
        <w:t>Iepakojuma veids un saturs</w:t>
      </w:r>
    </w:p>
    <w:p w14:paraId="6BD302A2" w14:textId="77777777" w:rsidR="0044406C" w:rsidRPr="00CE7D79" w:rsidRDefault="0044406C" w:rsidP="0044406C">
      <w:pPr>
        <w:numPr>
          <w:ilvl w:val="12"/>
          <w:numId w:val="0"/>
        </w:numPr>
        <w:rPr>
          <w:sz w:val="22"/>
          <w:szCs w:val="22"/>
          <w:lang w:val="lv-LV"/>
          <w:rPrChange w:id="559" w:author="SAM_LV" w:date="2026-03-12T16:53:00Z" w16du:dateUtc="2026-03-12T14:53:00Z">
            <w:rPr>
              <w:szCs w:val="22"/>
              <w:lang w:val="lv-LV"/>
            </w:rPr>
          </w:rPrChange>
        </w:rPr>
      </w:pPr>
    </w:p>
    <w:p w14:paraId="1918EDE0" w14:textId="77777777" w:rsidR="0044406C" w:rsidRPr="00CE7D79" w:rsidRDefault="0044406C" w:rsidP="0044406C">
      <w:pPr>
        <w:numPr>
          <w:ilvl w:val="12"/>
          <w:numId w:val="0"/>
        </w:numPr>
        <w:rPr>
          <w:sz w:val="22"/>
          <w:szCs w:val="22"/>
          <w:lang w:val="lv-LV"/>
          <w:rPrChange w:id="560" w:author="SAM_LV" w:date="2026-03-12T16:53:00Z" w16du:dateUtc="2026-03-12T14:53:00Z">
            <w:rPr>
              <w:szCs w:val="22"/>
              <w:lang w:val="lv-LV"/>
            </w:rPr>
          </w:rPrChange>
        </w:rPr>
      </w:pPr>
      <w:r w:rsidRPr="00CE7D79">
        <w:rPr>
          <w:sz w:val="22"/>
          <w:szCs w:val="22"/>
          <w:lang w:val="lv-LV"/>
          <w:rPrChange w:id="561" w:author="SAM_LV" w:date="2026-03-12T16:53:00Z" w16du:dateUtc="2026-03-12T14:53:00Z">
            <w:rPr>
              <w:szCs w:val="22"/>
              <w:lang w:val="lv-LV"/>
            </w:rPr>
          </w:rPrChange>
        </w:rPr>
        <w:t>ABPE pudele ar bērniem neatveramu vāciņu ar desikantu. Pudelē ir 174 g granulu.</w:t>
      </w:r>
    </w:p>
    <w:p w14:paraId="6C6A68F0" w14:textId="77777777" w:rsidR="0044406C" w:rsidRPr="00CE7D79" w:rsidRDefault="0044406C" w:rsidP="0044406C">
      <w:pPr>
        <w:numPr>
          <w:ilvl w:val="12"/>
          <w:numId w:val="0"/>
        </w:numPr>
        <w:rPr>
          <w:sz w:val="22"/>
          <w:szCs w:val="22"/>
          <w:lang w:val="lv-LV"/>
          <w:rPrChange w:id="562" w:author="SAM_LV" w:date="2026-03-12T16:53:00Z" w16du:dateUtc="2026-03-12T14:53:00Z">
            <w:rPr>
              <w:szCs w:val="22"/>
              <w:lang w:val="lv-LV"/>
            </w:rPr>
          </w:rPrChange>
        </w:rPr>
      </w:pPr>
      <w:r w:rsidRPr="00CE7D79">
        <w:rPr>
          <w:sz w:val="22"/>
          <w:szCs w:val="22"/>
          <w:lang w:val="lv-LV"/>
          <w:rPrChange w:id="563" w:author="SAM_LV" w:date="2026-03-12T16:53:00Z" w16du:dateUtc="2026-03-12T14:53:00Z">
            <w:rPr>
              <w:szCs w:val="22"/>
              <w:lang w:val="lv-LV"/>
            </w:rPr>
          </w:rPrChange>
        </w:rPr>
        <w:t>Katrā kartona iepakojumā ir viena pudele.</w:t>
      </w:r>
    </w:p>
    <w:p w14:paraId="4948B2BA" w14:textId="77777777" w:rsidR="0044406C" w:rsidRPr="00CE7D79" w:rsidRDefault="0044406C" w:rsidP="0044406C">
      <w:pPr>
        <w:numPr>
          <w:ilvl w:val="12"/>
          <w:numId w:val="0"/>
        </w:numPr>
        <w:rPr>
          <w:sz w:val="22"/>
          <w:szCs w:val="22"/>
          <w:lang w:val="lv-LV"/>
          <w:rPrChange w:id="564" w:author="SAM_LV" w:date="2026-03-12T16:53:00Z" w16du:dateUtc="2026-03-12T14:53:00Z">
            <w:rPr>
              <w:szCs w:val="22"/>
              <w:lang w:val="lv-LV"/>
            </w:rPr>
          </w:rPrChange>
        </w:rPr>
      </w:pPr>
    </w:p>
    <w:p w14:paraId="04FD6703" w14:textId="77777777" w:rsidR="0044406C" w:rsidRPr="00CE7D79" w:rsidRDefault="0044406C" w:rsidP="0044406C">
      <w:pPr>
        <w:numPr>
          <w:ilvl w:val="12"/>
          <w:numId w:val="0"/>
        </w:numPr>
        <w:rPr>
          <w:sz w:val="22"/>
          <w:szCs w:val="22"/>
          <w:lang w:val="lv-LV"/>
          <w:rPrChange w:id="565" w:author="SAM_LV" w:date="2026-03-12T16:53:00Z" w16du:dateUtc="2026-03-12T14:53:00Z">
            <w:rPr>
              <w:szCs w:val="22"/>
              <w:lang w:val="lv-LV"/>
            </w:rPr>
          </w:rPrChange>
        </w:rPr>
      </w:pPr>
      <w:r w:rsidRPr="00CE7D79">
        <w:rPr>
          <w:sz w:val="22"/>
          <w:szCs w:val="22"/>
          <w:lang w:val="lv-LV"/>
          <w:rPrChange w:id="566" w:author="SAM_LV" w:date="2026-03-12T16:53:00Z" w16du:dateUtc="2026-03-12T14:53:00Z">
            <w:rPr>
              <w:szCs w:val="22"/>
              <w:lang w:val="lv-LV"/>
            </w:rPr>
          </w:rPrChange>
        </w:rPr>
        <w:t>Iepakojumā ir pievienota kalibrēta mērkarote.</w:t>
      </w:r>
    </w:p>
    <w:p w14:paraId="08657E9D" w14:textId="77777777" w:rsidR="0044406C" w:rsidRPr="00CE7D79" w:rsidRDefault="0044406C" w:rsidP="0044406C">
      <w:pPr>
        <w:numPr>
          <w:ilvl w:val="12"/>
          <w:numId w:val="0"/>
        </w:numPr>
        <w:rPr>
          <w:sz w:val="22"/>
          <w:szCs w:val="22"/>
          <w:lang w:val="lv-LV"/>
          <w:rPrChange w:id="567" w:author="SAM_LV" w:date="2026-03-12T16:53:00Z" w16du:dateUtc="2026-03-12T14:53:00Z">
            <w:rPr>
              <w:szCs w:val="22"/>
              <w:lang w:val="lv-LV"/>
            </w:rPr>
          </w:rPrChange>
        </w:rPr>
      </w:pPr>
    </w:p>
    <w:p w14:paraId="38B6FA11" w14:textId="77777777" w:rsidR="0044406C" w:rsidRPr="00CE7D79" w:rsidRDefault="0044406C" w:rsidP="0044406C">
      <w:pPr>
        <w:numPr>
          <w:ilvl w:val="12"/>
          <w:numId w:val="0"/>
        </w:numPr>
        <w:rPr>
          <w:sz w:val="22"/>
          <w:szCs w:val="22"/>
          <w:lang w:val="lv-LV"/>
          <w:rPrChange w:id="568" w:author="SAM_LV" w:date="2026-03-12T16:53:00Z" w16du:dateUtc="2026-03-12T14:53:00Z">
            <w:rPr>
              <w:szCs w:val="22"/>
              <w:lang w:val="lv-LV"/>
            </w:rPr>
          </w:rPrChange>
        </w:rPr>
      </w:pPr>
      <w:r w:rsidRPr="00CE7D79">
        <w:rPr>
          <w:b/>
          <w:sz w:val="22"/>
          <w:szCs w:val="22"/>
          <w:lang w:val="lv-LV"/>
          <w:rPrChange w:id="569" w:author="SAM_LV" w:date="2026-03-12T16:53:00Z" w16du:dateUtc="2026-03-12T14:53:00Z">
            <w:rPr>
              <w:b/>
              <w:szCs w:val="22"/>
              <w:lang w:val="lv-LV"/>
            </w:rPr>
          </w:rPrChange>
        </w:rPr>
        <w:t>6.6.</w:t>
      </w:r>
      <w:r w:rsidRPr="00CE7D79">
        <w:rPr>
          <w:b/>
          <w:sz w:val="22"/>
          <w:szCs w:val="22"/>
          <w:lang w:val="lv-LV"/>
          <w:rPrChange w:id="570" w:author="SAM_LV" w:date="2026-03-12T16:53:00Z" w16du:dateUtc="2026-03-12T14:53:00Z">
            <w:rPr>
              <w:b/>
              <w:szCs w:val="22"/>
              <w:lang w:val="lv-LV"/>
            </w:rPr>
          </w:rPrChange>
        </w:rPr>
        <w:tab/>
        <w:t>Īpaši norādījumi atkritumu likvidēšanai un citi norādījumi par rīkošanos</w:t>
      </w:r>
    </w:p>
    <w:p w14:paraId="5EA43E62" w14:textId="77777777" w:rsidR="0044406C" w:rsidRPr="00CE7D79" w:rsidRDefault="0044406C" w:rsidP="0044406C">
      <w:pPr>
        <w:numPr>
          <w:ilvl w:val="12"/>
          <w:numId w:val="0"/>
        </w:numPr>
        <w:rPr>
          <w:sz w:val="22"/>
          <w:szCs w:val="22"/>
          <w:lang w:val="lv-LV"/>
          <w:rPrChange w:id="571" w:author="SAM_LV" w:date="2026-03-12T16:53:00Z" w16du:dateUtc="2026-03-12T14:53:00Z">
            <w:rPr>
              <w:szCs w:val="22"/>
              <w:lang w:val="lv-LV"/>
            </w:rPr>
          </w:rPrChange>
        </w:rPr>
      </w:pPr>
    </w:p>
    <w:p w14:paraId="5DFA1821" w14:textId="77777777" w:rsidR="0044406C" w:rsidRPr="00CE7D79" w:rsidRDefault="0044406C" w:rsidP="0044406C">
      <w:pPr>
        <w:pStyle w:val="Koptekst"/>
        <w:numPr>
          <w:ilvl w:val="12"/>
          <w:numId w:val="0"/>
        </w:numPr>
        <w:rPr>
          <w:noProof/>
          <w:sz w:val="22"/>
          <w:szCs w:val="22"/>
          <w:lang w:val="lv-LV"/>
          <w:rPrChange w:id="572" w:author="SAM_LV" w:date="2026-03-12T16:53:00Z" w16du:dateUtc="2026-03-12T14:53:00Z">
            <w:rPr>
              <w:noProof/>
              <w:szCs w:val="22"/>
              <w:lang w:val="lv-LV"/>
            </w:rPr>
          </w:rPrChange>
        </w:rPr>
      </w:pPr>
      <w:r w:rsidRPr="00CE7D79">
        <w:rPr>
          <w:noProof/>
          <w:sz w:val="22"/>
          <w:szCs w:val="22"/>
          <w:lang w:val="lv-LV"/>
          <w:rPrChange w:id="573" w:author="SAM_LV" w:date="2026-03-12T16:53:00Z" w16du:dateUtc="2026-03-12T14:53:00Z">
            <w:rPr>
              <w:noProof/>
              <w:szCs w:val="22"/>
              <w:lang w:val="lv-LV"/>
            </w:rPr>
          </w:rPrChange>
        </w:rPr>
        <w:t>Ja granulas sajauc kopā ar ēdienu vai dzērienu, būtiski, lai tas tiktu ieņemts uzreiz pēc sajaukšanas.</w:t>
      </w:r>
    </w:p>
    <w:p w14:paraId="5E7CA4B8" w14:textId="77777777" w:rsidR="0044406C" w:rsidRPr="00CE7D79" w:rsidRDefault="0044406C" w:rsidP="0044406C">
      <w:pPr>
        <w:pStyle w:val="Koptekst"/>
        <w:numPr>
          <w:ilvl w:val="12"/>
          <w:numId w:val="0"/>
        </w:numPr>
        <w:rPr>
          <w:noProof/>
          <w:sz w:val="22"/>
          <w:szCs w:val="22"/>
          <w:lang w:val="lv-LV"/>
          <w:rPrChange w:id="574" w:author="SAM_LV" w:date="2026-03-12T16:53:00Z" w16du:dateUtc="2026-03-12T14:53:00Z">
            <w:rPr>
              <w:noProof/>
              <w:szCs w:val="22"/>
              <w:lang w:val="lv-LV"/>
            </w:rPr>
          </w:rPrChange>
        </w:rPr>
      </w:pPr>
    </w:p>
    <w:p w14:paraId="6EC814E9" w14:textId="77777777" w:rsidR="0044406C" w:rsidRPr="00CE7D79" w:rsidRDefault="0044406C" w:rsidP="0044406C">
      <w:pPr>
        <w:pStyle w:val="Koptekst"/>
        <w:numPr>
          <w:ilvl w:val="12"/>
          <w:numId w:val="0"/>
        </w:numPr>
        <w:rPr>
          <w:sz w:val="22"/>
          <w:szCs w:val="22"/>
          <w:lang w:val="lv-LV"/>
          <w:rPrChange w:id="575" w:author="SAM_LV" w:date="2026-03-12T16:53:00Z" w16du:dateUtc="2026-03-12T14:53:00Z">
            <w:rPr>
              <w:szCs w:val="22"/>
              <w:lang w:val="lv-LV"/>
            </w:rPr>
          </w:rPrChange>
        </w:rPr>
      </w:pPr>
      <w:r w:rsidRPr="00CE7D79">
        <w:rPr>
          <w:noProof/>
          <w:sz w:val="22"/>
          <w:szCs w:val="22"/>
          <w:lang w:val="lv-LV"/>
          <w:rPrChange w:id="576" w:author="SAM_LV" w:date="2026-03-12T16:53:00Z" w16du:dateUtc="2026-03-12T14:53:00Z">
            <w:rPr>
              <w:noProof/>
              <w:szCs w:val="22"/>
              <w:lang w:val="lv-LV"/>
            </w:rPr>
          </w:rPrChange>
        </w:rPr>
        <w:t xml:space="preserve">Neizlietotās zāles vai </w:t>
      </w:r>
      <w:r w:rsidRPr="00CE7D79">
        <w:rPr>
          <w:sz w:val="22"/>
          <w:szCs w:val="22"/>
          <w:lang w:val="lv-LV"/>
          <w:rPrChange w:id="577" w:author="SAM_LV" w:date="2026-03-12T16:53:00Z" w16du:dateUtc="2026-03-12T14:53:00Z">
            <w:rPr>
              <w:lang w:val="lv-LV"/>
            </w:rPr>
          </w:rPrChange>
        </w:rPr>
        <w:t>izlietotie materiāli</w:t>
      </w:r>
      <w:r w:rsidRPr="00CE7D79">
        <w:rPr>
          <w:noProof/>
          <w:sz w:val="22"/>
          <w:szCs w:val="22"/>
          <w:lang w:val="lv-LV"/>
          <w:rPrChange w:id="578" w:author="SAM_LV" w:date="2026-03-12T16:53:00Z" w16du:dateUtc="2026-03-12T14:53:00Z">
            <w:rPr>
              <w:noProof/>
              <w:szCs w:val="22"/>
              <w:lang w:val="lv-LV"/>
            </w:rPr>
          </w:rPrChange>
        </w:rPr>
        <w:t xml:space="preserve"> jāiznīcina atbilstoši vietējām prasībām.</w:t>
      </w:r>
    </w:p>
    <w:p w14:paraId="0CD72855" w14:textId="77777777" w:rsidR="0044406C" w:rsidRPr="00CE7D79" w:rsidRDefault="0044406C" w:rsidP="0044406C">
      <w:pPr>
        <w:numPr>
          <w:ilvl w:val="12"/>
          <w:numId w:val="0"/>
        </w:numPr>
        <w:rPr>
          <w:sz w:val="22"/>
          <w:szCs w:val="22"/>
          <w:lang w:val="lv-LV"/>
          <w:rPrChange w:id="579" w:author="SAM_LV" w:date="2026-03-12T16:53:00Z" w16du:dateUtc="2026-03-12T14:53:00Z">
            <w:rPr>
              <w:szCs w:val="22"/>
              <w:lang w:val="lv-LV"/>
            </w:rPr>
          </w:rPrChange>
        </w:rPr>
      </w:pPr>
    </w:p>
    <w:p w14:paraId="3532F7C2" w14:textId="77777777" w:rsidR="0044406C" w:rsidRPr="00CE7D79" w:rsidRDefault="0044406C" w:rsidP="0044406C">
      <w:pPr>
        <w:numPr>
          <w:ilvl w:val="12"/>
          <w:numId w:val="0"/>
        </w:numPr>
        <w:rPr>
          <w:sz w:val="22"/>
          <w:szCs w:val="22"/>
          <w:lang w:val="lv-LV"/>
          <w:rPrChange w:id="580" w:author="SAM_LV" w:date="2026-03-12T16:53:00Z" w16du:dateUtc="2026-03-12T14:53:00Z">
            <w:rPr>
              <w:szCs w:val="22"/>
              <w:lang w:val="lv-LV"/>
            </w:rPr>
          </w:rPrChange>
        </w:rPr>
      </w:pPr>
    </w:p>
    <w:p w14:paraId="7F578DC3" w14:textId="77777777" w:rsidR="0044406C" w:rsidRPr="00CE7D79" w:rsidRDefault="0044406C" w:rsidP="0044406C">
      <w:pPr>
        <w:numPr>
          <w:ilvl w:val="12"/>
          <w:numId w:val="0"/>
        </w:numPr>
        <w:rPr>
          <w:b/>
          <w:sz w:val="22"/>
          <w:szCs w:val="22"/>
          <w:lang w:val="lv-LV"/>
          <w:rPrChange w:id="581" w:author="SAM_LV" w:date="2026-03-12T16:53:00Z" w16du:dateUtc="2026-03-12T14:53:00Z">
            <w:rPr>
              <w:b/>
              <w:szCs w:val="22"/>
              <w:lang w:val="lv-LV"/>
            </w:rPr>
          </w:rPrChange>
        </w:rPr>
      </w:pPr>
      <w:r w:rsidRPr="00CE7D79">
        <w:rPr>
          <w:b/>
          <w:sz w:val="22"/>
          <w:szCs w:val="22"/>
          <w:lang w:val="lv-LV"/>
          <w:rPrChange w:id="582" w:author="SAM_LV" w:date="2026-03-12T16:53:00Z" w16du:dateUtc="2026-03-12T14:53:00Z">
            <w:rPr>
              <w:b/>
              <w:szCs w:val="22"/>
              <w:lang w:val="lv-LV"/>
            </w:rPr>
          </w:rPrChange>
        </w:rPr>
        <w:t>7.</w:t>
      </w:r>
      <w:r w:rsidRPr="00CE7D79">
        <w:rPr>
          <w:b/>
          <w:sz w:val="22"/>
          <w:szCs w:val="22"/>
          <w:lang w:val="lv-LV"/>
          <w:rPrChange w:id="583" w:author="SAM_LV" w:date="2026-03-12T16:53:00Z" w16du:dateUtc="2026-03-12T14:53:00Z">
            <w:rPr>
              <w:b/>
              <w:szCs w:val="22"/>
              <w:lang w:val="lv-LV"/>
            </w:rPr>
          </w:rPrChange>
        </w:rPr>
        <w:tab/>
        <w:t>REĢISTRĀCIJAS APLIECĪBAS ĪPAŠNIEKS</w:t>
      </w:r>
    </w:p>
    <w:p w14:paraId="5CE66C32" w14:textId="77777777" w:rsidR="0044406C" w:rsidRPr="00CE7D79" w:rsidRDefault="0044406C" w:rsidP="0044406C">
      <w:pPr>
        <w:numPr>
          <w:ilvl w:val="12"/>
          <w:numId w:val="0"/>
        </w:numPr>
        <w:rPr>
          <w:sz w:val="22"/>
          <w:szCs w:val="22"/>
          <w:lang w:val="lv-LV"/>
          <w:rPrChange w:id="584" w:author="SAM_LV" w:date="2026-03-12T16:53:00Z" w16du:dateUtc="2026-03-12T14:53:00Z">
            <w:rPr>
              <w:szCs w:val="22"/>
              <w:lang w:val="lv-LV"/>
            </w:rPr>
          </w:rPrChange>
        </w:rPr>
      </w:pPr>
    </w:p>
    <w:p w14:paraId="0ED1ABD5" w14:textId="77777777" w:rsidR="0044406C" w:rsidRPr="00CE7D79" w:rsidRDefault="0044406C" w:rsidP="0044406C">
      <w:pPr>
        <w:autoSpaceDE w:val="0"/>
        <w:autoSpaceDN w:val="0"/>
        <w:adjustRightInd w:val="0"/>
        <w:rPr>
          <w:sz w:val="22"/>
          <w:szCs w:val="22"/>
          <w:lang w:val="lv-LV"/>
          <w:rPrChange w:id="585" w:author="SAM_LV" w:date="2026-03-12T16:53:00Z" w16du:dateUtc="2026-03-12T14:53:00Z">
            <w:rPr>
              <w:lang w:val="lv-LV"/>
            </w:rPr>
          </w:rPrChange>
        </w:rPr>
      </w:pPr>
      <w:r w:rsidRPr="00CE7D79">
        <w:rPr>
          <w:sz w:val="22"/>
          <w:szCs w:val="22"/>
          <w:lang w:val="lv-LV"/>
          <w:rPrChange w:id="586" w:author="SAM_LV" w:date="2026-03-12T16:53:00Z" w16du:dateUtc="2026-03-12T14:53:00Z">
            <w:rPr>
              <w:lang w:val="lv-LV"/>
            </w:rPr>
          </w:rPrChange>
        </w:rPr>
        <w:t>Eurocept International BV</w:t>
      </w:r>
    </w:p>
    <w:p w14:paraId="1CB9D2E9" w14:textId="77777777" w:rsidR="0044406C" w:rsidRPr="00CE7D79" w:rsidRDefault="0044406C" w:rsidP="0044406C">
      <w:pPr>
        <w:autoSpaceDE w:val="0"/>
        <w:autoSpaceDN w:val="0"/>
        <w:adjustRightInd w:val="0"/>
        <w:rPr>
          <w:sz w:val="22"/>
          <w:szCs w:val="22"/>
          <w:lang w:val="lv-LV"/>
          <w:rPrChange w:id="587" w:author="SAM_LV" w:date="2026-03-12T16:53:00Z" w16du:dateUtc="2026-03-12T14:53:00Z">
            <w:rPr>
              <w:lang w:val="lv-LV"/>
            </w:rPr>
          </w:rPrChange>
        </w:rPr>
      </w:pPr>
      <w:r w:rsidRPr="00CE7D79">
        <w:rPr>
          <w:sz w:val="22"/>
          <w:szCs w:val="22"/>
          <w:lang w:val="lv-LV"/>
          <w:rPrChange w:id="588" w:author="SAM_LV" w:date="2026-03-12T16:53:00Z" w16du:dateUtc="2026-03-12T14:53:00Z">
            <w:rPr>
              <w:lang w:val="lv-LV"/>
            </w:rPr>
          </w:rPrChange>
        </w:rPr>
        <w:t>Trapgans 5</w:t>
      </w:r>
    </w:p>
    <w:p w14:paraId="1FDD07E4" w14:textId="77777777" w:rsidR="0044406C" w:rsidRPr="00CE7D79" w:rsidRDefault="0044406C" w:rsidP="0044406C">
      <w:pPr>
        <w:autoSpaceDE w:val="0"/>
        <w:autoSpaceDN w:val="0"/>
        <w:adjustRightInd w:val="0"/>
        <w:rPr>
          <w:sz w:val="22"/>
          <w:szCs w:val="22"/>
          <w:lang w:val="lv-LV"/>
          <w:rPrChange w:id="589" w:author="SAM_LV" w:date="2026-03-12T16:53:00Z" w16du:dateUtc="2026-03-12T14:53:00Z">
            <w:rPr>
              <w:lang w:val="lv-LV"/>
            </w:rPr>
          </w:rPrChange>
        </w:rPr>
      </w:pPr>
      <w:r w:rsidRPr="00CE7D79">
        <w:rPr>
          <w:sz w:val="22"/>
          <w:szCs w:val="22"/>
          <w:lang w:val="lv-LV"/>
          <w:rPrChange w:id="590" w:author="SAM_LV" w:date="2026-03-12T16:53:00Z" w16du:dateUtc="2026-03-12T14:53:00Z">
            <w:rPr>
              <w:lang w:val="lv-LV"/>
            </w:rPr>
          </w:rPrChange>
        </w:rPr>
        <w:t>1244 RL Ankeveen</w:t>
      </w:r>
    </w:p>
    <w:p w14:paraId="7D848819" w14:textId="77777777" w:rsidR="0044406C" w:rsidRPr="00CE7D79" w:rsidRDefault="0044406C" w:rsidP="0044406C">
      <w:pPr>
        <w:numPr>
          <w:ilvl w:val="12"/>
          <w:numId w:val="0"/>
        </w:numPr>
        <w:rPr>
          <w:sz w:val="22"/>
          <w:szCs w:val="22"/>
          <w:lang w:val="lv-LV"/>
          <w:rPrChange w:id="591" w:author="SAM_LV" w:date="2026-03-12T16:53:00Z" w16du:dateUtc="2026-03-12T14:53:00Z">
            <w:rPr>
              <w:szCs w:val="22"/>
              <w:lang w:val="lv-LV"/>
            </w:rPr>
          </w:rPrChange>
        </w:rPr>
      </w:pPr>
      <w:r w:rsidRPr="00CE7D79">
        <w:rPr>
          <w:sz w:val="22"/>
          <w:szCs w:val="22"/>
          <w:lang w:val="lv-LV"/>
          <w:rPrChange w:id="592" w:author="SAM_LV" w:date="2026-03-12T16:53:00Z" w16du:dateUtc="2026-03-12T14:53:00Z">
            <w:rPr>
              <w:lang w:val="lv-LV"/>
            </w:rPr>
          </w:rPrChange>
        </w:rPr>
        <w:t>Nīderlande</w:t>
      </w:r>
    </w:p>
    <w:p w14:paraId="606611DA" w14:textId="77777777" w:rsidR="0044406C" w:rsidRPr="00CE7D79" w:rsidRDefault="0044406C" w:rsidP="0044406C">
      <w:pPr>
        <w:numPr>
          <w:ilvl w:val="12"/>
          <w:numId w:val="0"/>
        </w:numPr>
        <w:rPr>
          <w:sz w:val="22"/>
          <w:szCs w:val="22"/>
          <w:lang w:val="lv-LV"/>
          <w:rPrChange w:id="593" w:author="SAM_LV" w:date="2026-03-12T16:53:00Z" w16du:dateUtc="2026-03-12T14:53:00Z">
            <w:rPr>
              <w:szCs w:val="22"/>
              <w:lang w:val="lv-LV"/>
            </w:rPr>
          </w:rPrChange>
        </w:rPr>
      </w:pPr>
    </w:p>
    <w:p w14:paraId="46C7D241" w14:textId="77777777" w:rsidR="0044406C" w:rsidRPr="00CE7D79" w:rsidRDefault="0044406C" w:rsidP="0044406C">
      <w:pPr>
        <w:numPr>
          <w:ilvl w:val="12"/>
          <w:numId w:val="0"/>
        </w:numPr>
        <w:rPr>
          <w:b/>
          <w:sz w:val="22"/>
          <w:szCs w:val="22"/>
          <w:lang w:val="lv-LV"/>
          <w:rPrChange w:id="594" w:author="SAM_LV" w:date="2026-03-12T16:53:00Z" w16du:dateUtc="2026-03-12T14:53:00Z">
            <w:rPr>
              <w:b/>
              <w:szCs w:val="22"/>
              <w:lang w:val="lv-LV"/>
            </w:rPr>
          </w:rPrChange>
        </w:rPr>
      </w:pPr>
      <w:r w:rsidRPr="00CE7D79">
        <w:rPr>
          <w:b/>
          <w:sz w:val="22"/>
          <w:szCs w:val="22"/>
          <w:lang w:val="lv-LV"/>
          <w:rPrChange w:id="595" w:author="SAM_LV" w:date="2026-03-12T16:53:00Z" w16du:dateUtc="2026-03-12T14:53:00Z">
            <w:rPr>
              <w:b/>
              <w:szCs w:val="22"/>
              <w:lang w:val="lv-LV"/>
            </w:rPr>
          </w:rPrChange>
        </w:rPr>
        <w:t>8.</w:t>
      </w:r>
      <w:r w:rsidRPr="00CE7D79">
        <w:rPr>
          <w:b/>
          <w:sz w:val="22"/>
          <w:szCs w:val="22"/>
          <w:lang w:val="lv-LV"/>
          <w:rPrChange w:id="596" w:author="SAM_LV" w:date="2026-03-12T16:53:00Z" w16du:dateUtc="2026-03-12T14:53:00Z">
            <w:rPr>
              <w:b/>
              <w:szCs w:val="22"/>
              <w:lang w:val="lv-LV"/>
            </w:rPr>
          </w:rPrChange>
        </w:rPr>
        <w:tab/>
        <w:t>REĢISTRĀCIJAS APLIECĪBAS NUMURS(-I)</w:t>
      </w:r>
    </w:p>
    <w:p w14:paraId="7AD9DD54" w14:textId="77777777" w:rsidR="0044406C" w:rsidRPr="00CE7D79" w:rsidRDefault="0044406C" w:rsidP="0044406C">
      <w:pPr>
        <w:numPr>
          <w:ilvl w:val="12"/>
          <w:numId w:val="0"/>
        </w:numPr>
        <w:rPr>
          <w:sz w:val="22"/>
          <w:szCs w:val="22"/>
          <w:lang w:val="lv-LV"/>
          <w:rPrChange w:id="597" w:author="SAM_LV" w:date="2026-03-12T16:53:00Z" w16du:dateUtc="2026-03-12T14:53:00Z">
            <w:rPr>
              <w:szCs w:val="22"/>
              <w:lang w:val="lv-LV"/>
            </w:rPr>
          </w:rPrChange>
        </w:rPr>
      </w:pPr>
    </w:p>
    <w:p w14:paraId="130CD7EE" w14:textId="77777777" w:rsidR="0044406C" w:rsidRPr="00CE7D79" w:rsidRDefault="0044406C" w:rsidP="0044406C">
      <w:pPr>
        <w:autoSpaceDE w:val="0"/>
        <w:autoSpaceDN w:val="0"/>
        <w:adjustRightInd w:val="0"/>
        <w:rPr>
          <w:sz w:val="22"/>
          <w:szCs w:val="22"/>
          <w:lang w:val="lv-LV"/>
          <w:rPrChange w:id="598" w:author="SAM_LV" w:date="2026-03-12T16:53:00Z" w16du:dateUtc="2026-03-12T14:53:00Z">
            <w:rPr>
              <w:lang w:val="lv-LV"/>
            </w:rPr>
          </w:rPrChange>
        </w:rPr>
      </w:pPr>
      <w:r w:rsidRPr="00CE7D79">
        <w:rPr>
          <w:sz w:val="22"/>
          <w:szCs w:val="22"/>
          <w:lang w:val="lv-LV"/>
          <w:rPrChange w:id="599" w:author="SAM_LV" w:date="2026-03-12T16:53:00Z" w16du:dateUtc="2026-03-12T14:53:00Z">
            <w:rPr>
              <w:lang w:val="lv-LV"/>
            </w:rPr>
          </w:rPrChange>
        </w:rPr>
        <w:t>EU/1/13/822/001</w:t>
      </w:r>
    </w:p>
    <w:p w14:paraId="6EC4750A" w14:textId="77777777" w:rsidR="0044406C" w:rsidRPr="00CE7D79" w:rsidRDefault="0044406C" w:rsidP="0044406C">
      <w:pPr>
        <w:rPr>
          <w:b/>
          <w:sz w:val="22"/>
          <w:szCs w:val="22"/>
          <w:lang w:val="lv-LV"/>
          <w:rPrChange w:id="600" w:author="SAM_LV" w:date="2026-03-12T16:53:00Z" w16du:dateUtc="2026-03-12T14:53:00Z">
            <w:rPr>
              <w:b/>
              <w:szCs w:val="22"/>
              <w:lang w:val="lv-LV"/>
            </w:rPr>
          </w:rPrChange>
        </w:rPr>
      </w:pPr>
    </w:p>
    <w:p w14:paraId="01CAE797" w14:textId="77777777" w:rsidR="0044406C" w:rsidRPr="00CE7D79" w:rsidRDefault="0044406C" w:rsidP="0044406C">
      <w:pPr>
        <w:rPr>
          <w:b/>
          <w:sz w:val="22"/>
          <w:szCs w:val="22"/>
          <w:lang w:val="lv-LV"/>
          <w:rPrChange w:id="601" w:author="SAM_LV" w:date="2026-03-12T16:53:00Z" w16du:dateUtc="2026-03-12T14:53:00Z">
            <w:rPr>
              <w:b/>
              <w:szCs w:val="22"/>
              <w:lang w:val="lv-LV"/>
            </w:rPr>
          </w:rPrChange>
        </w:rPr>
      </w:pPr>
    </w:p>
    <w:p w14:paraId="60232F25" w14:textId="77777777" w:rsidR="0044406C" w:rsidRPr="00CE7D79" w:rsidRDefault="0044406C" w:rsidP="0044406C">
      <w:pPr>
        <w:rPr>
          <w:b/>
          <w:sz w:val="22"/>
          <w:szCs w:val="22"/>
          <w:lang w:val="lv-LV"/>
          <w:rPrChange w:id="602" w:author="SAM_LV" w:date="2026-03-12T16:53:00Z" w16du:dateUtc="2026-03-12T14:53:00Z">
            <w:rPr>
              <w:b/>
              <w:szCs w:val="22"/>
              <w:lang w:val="lv-LV"/>
            </w:rPr>
          </w:rPrChange>
        </w:rPr>
      </w:pPr>
      <w:r w:rsidRPr="00CE7D79">
        <w:rPr>
          <w:b/>
          <w:sz w:val="22"/>
          <w:szCs w:val="22"/>
          <w:lang w:val="lv-LV"/>
          <w:rPrChange w:id="603" w:author="SAM_LV" w:date="2026-03-12T16:53:00Z" w16du:dateUtc="2026-03-12T14:53:00Z">
            <w:rPr>
              <w:b/>
              <w:szCs w:val="22"/>
              <w:lang w:val="lv-LV"/>
            </w:rPr>
          </w:rPrChange>
        </w:rPr>
        <w:t>9.</w:t>
      </w:r>
      <w:r w:rsidRPr="00CE7D79">
        <w:rPr>
          <w:b/>
          <w:sz w:val="22"/>
          <w:szCs w:val="22"/>
          <w:lang w:val="lv-LV"/>
          <w:rPrChange w:id="604" w:author="SAM_LV" w:date="2026-03-12T16:53:00Z" w16du:dateUtc="2026-03-12T14:53:00Z">
            <w:rPr>
              <w:b/>
              <w:szCs w:val="22"/>
              <w:lang w:val="lv-LV"/>
            </w:rPr>
          </w:rPrChange>
        </w:rPr>
        <w:tab/>
        <w:t>PIRMĀS REĢISTRĀCIJAS/PĀRREĢISTRĀCIJAS DATUMS</w:t>
      </w:r>
    </w:p>
    <w:p w14:paraId="40D48D7D" w14:textId="77777777" w:rsidR="0044406C" w:rsidRPr="00CE7D79" w:rsidRDefault="0044406C" w:rsidP="0044406C">
      <w:pPr>
        <w:numPr>
          <w:ilvl w:val="12"/>
          <w:numId w:val="0"/>
        </w:numPr>
        <w:rPr>
          <w:sz w:val="22"/>
          <w:szCs w:val="22"/>
          <w:lang w:val="lv-LV"/>
          <w:rPrChange w:id="605" w:author="SAM_LV" w:date="2026-03-12T16:53:00Z" w16du:dateUtc="2026-03-12T14:53:00Z">
            <w:rPr>
              <w:szCs w:val="22"/>
              <w:lang w:val="lv-LV"/>
            </w:rPr>
          </w:rPrChange>
        </w:rPr>
      </w:pPr>
    </w:p>
    <w:p w14:paraId="3544C63C" w14:textId="447E8BAA" w:rsidR="0044406C" w:rsidRPr="00CE7D79" w:rsidRDefault="0044406C" w:rsidP="0044406C">
      <w:pPr>
        <w:numPr>
          <w:ilvl w:val="12"/>
          <w:numId w:val="0"/>
        </w:numPr>
        <w:rPr>
          <w:sz w:val="22"/>
          <w:szCs w:val="22"/>
          <w:lang w:val="lv-LV"/>
          <w:rPrChange w:id="606" w:author="SAM_LV" w:date="2026-03-12T16:53:00Z" w16du:dateUtc="2026-03-12T14:53:00Z">
            <w:rPr>
              <w:szCs w:val="22"/>
              <w:lang w:val="lv-LV"/>
            </w:rPr>
          </w:rPrChange>
        </w:rPr>
      </w:pPr>
      <w:r w:rsidRPr="00CE7D79">
        <w:rPr>
          <w:sz w:val="22"/>
          <w:szCs w:val="22"/>
          <w:lang w:val="lv-LV"/>
          <w:rPrChange w:id="607" w:author="SAM_LV" w:date="2026-03-12T16:53:00Z" w16du:dateUtc="2026-03-12T14:53:00Z">
            <w:rPr>
              <w:szCs w:val="22"/>
              <w:lang w:val="lv-LV"/>
            </w:rPr>
          </w:rPrChange>
        </w:rPr>
        <w:t>Pirmās reģistrācijas datums: 2013</w:t>
      </w:r>
      <w:r w:rsidR="00BB3260" w:rsidRPr="00CE7D79">
        <w:rPr>
          <w:sz w:val="22"/>
          <w:szCs w:val="22"/>
          <w:lang w:val="lv-LV"/>
          <w:rPrChange w:id="608" w:author="SAM_LV" w:date="2026-03-12T16:53:00Z" w16du:dateUtc="2026-03-12T14:53:00Z">
            <w:rPr>
              <w:szCs w:val="22"/>
              <w:lang w:val="lv-LV"/>
            </w:rPr>
          </w:rPrChange>
        </w:rPr>
        <w:t>.gada 31.jūlijs</w:t>
      </w:r>
    </w:p>
    <w:p w14:paraId="2A75ACC3" w14:textId="0F2002FE" w:rsidR="0044406C" w:rsidRPr="00CE7D79" w:rsidRDefault="0044406C" w:rsidP="0044406C">
      <w:pPr>
        <w:numPr>
          <w:ilvl w:val="12"/>
          <w:numId w:val="0"/>
        </w:numPr>
        <w:rPr>
          <w:sz w:val="22"/>
          <w:szCs w:val="22"/>
          <w:lang w:val="lv-LV"/>
          <w:rPrChange w:id="609" w:author="SAM_LV" w:date="2026-03-12T16:53:00Z" w16du:dateUtc="2026-03-12T14:53:00Z">
            <w:rPr>
              <w:szCs w:val="22"/>
              <w:lang w:val="lv-LV"/>
            </w:rPr>
          </w:rPrChange>
        </w:rPr>
      </w:pPr>
      <w:r w:rsidRPr="00CE7D79">
        <w:rPr>
          <w:sz w:val="22"/>
          <w:szCs w:val="22"/>
          <w:lang w:val="lv-LV"/>
          <w:rPrChange w:id="610" w:author="SAM_LV" w:date="2026-03-12T16:53:00Z" w16du:dateUtc="2026-03-12T14:53:00Z">
            <w:rPr>
              <w:lang w:val="lv-LV"/>
            </w:rPr>
          </w:rPrChange>
        </w:rPr>
        <w:t>Pēdējās pārreģistrācijas datums</w:t>
      </w:r>
      <w:r w:rsidRPr="00CE7D79">
        <w:rPr>
          <w:sz w:val="22"/>
          <w:szCs w:val="22"/>
          <w:lang w:val="lv-LV"/>
          <w:rPrChange w:id="611" w:author="SAM_LV" w:date="2026-03-12T16:53:00Z" w16du:dateUtc="2026-03-12T14:53:00Z">
            <w:rPr>
              <w:szCs w:val="22"/>
              <w:lang w:val="lv-LV"/>
            </w:rPr>
          </w:rPrChange>
        </w:rPr>
        <w:t>: 2018</w:t>
      </w:r>
      <w:r w:rsidR="00BB3260" w:rsidRPr="00CE7D79">
        <w:rPr>
          <w:sz w:val="22"/>
          <w:szCs w:val="22"/>
          <w:lang w:val="lv-LV"/>
          <w:rPrChange w:id="612" w:author="SAM_LV" w:date="2026-03-12T16:53:00Z" w16du:dateUtc="2026-03-12T14:53:00Z">
            <w:rPr>
              <w:szCs w:val="22"/>
              <w:lang w:val="lv-LV"/>
            </w:rPr>
          </w:rPrChange>
        </w:rPr>
        <w:t>. gada 21.marts</w:t>
      </w:r>
    </w:p>
    <w:p w14:paraId="7F717AD2" w14:textId="77777777" w:rsidR="0044406C" w:rsidRPr="00CE7D79" w:rsidRDefault="0044406C" w:rsidP="0044406C">
      <w:pPr>
        <w:numPr>
          <w:ilvl w:val="12"/>
          <w:numId w:val="0"/>
        </w:numPr>
        <w:rPr>
          <w:sz w:val="22"/>
          <w:szCs w:val="22"/>
          <w:lang w:val="lv-LV"/>
          <w:rPrChange w:id="613" w:author="SAM_LV" w:date="2026-03-12T16:53:00Z" w16du:dateUtc="2026-03-12T14:53:00Z">
            <w:rPr>
              <w:szCs w:val="22"/>
              <w:lang w:val="lv-LV"/>
            </w:rPr>
          </w:rPrChange>
        </w:rPr>
      </w:pPr>
    </w:p>
    <w:p w14:paraId="3F81BD28" w14:textId="77777777" w:rsidR="0044406C" w:rsidRPr="00CE7D79" w:rsidRDefault="0044406C" w:rsidP="0044406C">
      <w:pPr>
        <w:numPr>
          <w:ilvl w:val="12"/>
          <w:numId w:val="0"/>
        </w:numPr>
        <w:rPr>
          <w:sz w:val="22"/>
          <w:szCs w:val="22"/>
          <w:lang w:val="lv-LV"/>
          <w:rPrChange w:id="614" w:author="SAM_LV" w:date="2026-03-12T16:53:00Z" w16du:dateUtc="2026-03-12T14:53:00Z">
            <w:rPr>
              <w:szCs w:val="22"/>
              <w:lang w:val="lv-LV"/>
            </w:rPr>
          </w:rPrChange>
        </w:rPr>
      </w:pPr>
    </w:p>
    <w:p w14:paraId="6F426C8A" w14:textId="77777777" w:rsidR="0044406C" w:rsidRPr="00CE7D79" w:rsidRDefault="0044406C" w:rsidP="0044406C">
      <w:pPr>
        <w:numPr>
          <w:ilvl w:val="12"/>
          <w:numId w:val="0"/>
        </w:numPr>
        <w:rPr>
          <w:b/>
          <w:sz w:val="22"/>
          <w:szCs w:val="22"/>
          <w:lang w:val="lv-LV"/>
          <w:rPrChange w:id="615" w:author="SAM_LV" w:date="2026-03-12T16:53:00Z" w16du:dateUtc="2026-03-12T14:53:00Z">
            <w:rPr>
              <w:b/>
              <w:szCs w:val="22"/>
              <w:lang w:val="lv-LV"/>
            </w:rPr>
          </w:rPrChange>
        </w:rPr>
      </w:pPr>
      <w:r w:rsidRPr="00CE7D79">
        <w:rPr>
          <w:b/>
          <w:sz w:val="22"/>
          <w:szCs w:val="22"/>
          <w:lang w:val="lv-LV"/>
          <w:rPrChange w:id="616" w:author="SAM_LV" w:date="2026-03-12T16:53:00Z" w16du:dateUtc="2026-03-12T14:53:00Z">
            <w:rPr>
              <w:b/>
              <w:szCs w:val="22"/>
              <w:lang w:val="lv-LV"/>
            </w:rPr>
          </w:rPrChange>
        </w:rPr>
        <w:t>10.</w:t>
      </w:r>
      <w:r w:rsidRPr="00CE7D79">
        <w:rPr>
          <w:b/>
          <w:sz w:val="22"/>
          <w:szCs w:val="22"/>
          <w:lang w:val="lv-LV"/>
          <w:rPrChange w:id="617" w:author="SAM_LV" w:date="2026-03-12T16:53:00Z" w16du:dateUtc="2026-03-12T14:53:00Z">
            <w:rPr>
              <w:b/>
              <w:szCs w:val="22"/>
              <w:lang w:val="lv-LV"/>
            </w:rPr>
          </w:rPrChange>
        </w:rPr>
        <w:tab/>
        <w:t>TEKSTA PĀRSKATĪŠANAS DATUMS</w:t>
      </w:r>
    </w:p>
    <w:p w14:paraId="624ACF22" w14:textId="77777777" w:rsidR="0044406C" w:rsidRPr="00CE7D79" w:rsidRDefault="0044406C" w:rsidP="0044406C">
      <w:pPr>
        <w:rPr>
          <w:b/>
          <w:sz w:val="22"/>
          <w:szCs w:val="22"/>
          <w:lang w:val="lv-LV"/>
          <w:rPrChange w:id="618" w:author="SAM_LV" w:date="2026-03-12T16:53:00Z" w16du:dateUtc="2026-03-12T14:53:00Z">
            <w:rPr>
              <w:b/>
              <w:szCs w:val="22"/>
              <w:lang w:val="lv-LV"/>
            </w:rPr>
          </w:rPrChange>
        </w:rPr>
      </w:pPr>
    </w:p>
    <w:p w14:paraId="6AF945DB" w14:textId="77777777" w:rsidR="0044406C" w:rsidRPr="00CE7D79" w:rsidRDefault="0044406C" w:rsidP="0044406C">
      <w:pPr>
        <w:ind w:left="567" w:hanging="567"/>
        <w:rPr>
          <w:sz w:val="22"/>
          <w:szCs w:val="22"/>
          <w:lang w:val="lv-LV"/>
          <w:rPrChange w:id="619" w:author="SAM_LV" w:date="2026-03-12T16:53:00Z" w16du:dateUtc="2026-03-12T14:53:00Z">
            <w:rPr>
              <w:szCs w:val="22"/>
              <w:lang w:val="lv-LV"/>
            </w:rPr>
          </w:rPrChange>
        </w:rPr>
      </w:pPr>
    </w:p>
    <w:p w14:paraId="77F9E215" w14:textId="5A1F8BC2" w:rsidR="0044406C" w:rsidRPr="00CE7D79" w:rsidRDefault="0044406C" w:rsidP="0044406C">
      <w:pPr>
        <w:rPr>
          <w:b/>
          <w:sz w:val="22"/>
          <w:szCs w:val="22"/>
          <w:lang w:val="lv-LV"/>
          <w:rPrChange w:id="620" w:author="SAM_LV" w:date="2026-03-12T16:53:00Z" w16du:dateUtc="2026-03-12T14:53:00Z">
            <w:rPr>
              <w:b/>
              <w:szCs w:val="22"/>
              <w:lang w:val="lv-LV"/>
            </w:rPr>
          </w:rPrChange>
        </w:rPr>
      </w:pPr>
      <w:r w:rsidRPr="00CE7D79">
        <w:rPr>
          <w:noProof/>
          <w:sz w:val="22"/>
          <w:szCs w:val="22"/>
          <w:lang w:val="lv-LV"/>
          <w:rPrChange w:id="621" w:author="SAM_LV" w:date="2026-03-12T16:53:00Z" w16du:dateUtc="2026-03-12T14:53:00Z">
            <w:rPr>
              <w:noProof/>
              <w:szCs w:val="22"/>
              <w:lang w:val="lv-LV"/>
            </w:rPr>
          </w:rPrChange>
        </w:rPr>
        <w:t xml:space="preserve">Sīkāka informācija par šīm zālēm ir pieejama Eiropas </w:t>
      </w:r>
      <w:r w:rsidRPr="00CE7D79">
        <w:rPr>
          <w:sz w:val="22"/>
          <w:szCs w:val="22"/>
          <w:lang w:val="lv-LV"/>
          <w:rPrChange w:id="622" w:author="SAM_LV" w:date="2026-03-12T16:53:00Z" w16du:dateUtc="2026-03-12T14:53:00Z">
            <w:rPr>
              <w:lang w:val="lv-LV"/>
            </w:rPr>
          </w:rPrChange>
        </w:rPr>
        <w:t>Zāļu</w:t>
      </w:r>
      <w:r w:rsidRPr="00CE7D79">
        <w:rPr>
          <w:noProof/>
          <w:sz w:val="22"/>
          <w:szCs w:val="22"/>
          <w:lang w:val="lv-LV"/>
          <w:rPrChange w:id="623" w:author="SAM_LV" w:date="2026-03-12T16:53:00Z" w16du:dateUtc="2026-03-12T14:53:00Z">
            <w:rPr>
              <w:noProof/>
              <w:szCs w:val="22"/>
              <w:lang w:val="lv-LV"/>
            </w:rPr>
          </w:rPrChange>
        </w:rPr>
        <w:t xml:space="preserve"> aģentūras </w:t>
      </w:r>
      <w:r w:rsidRPr="00CE7D79">
        <w:rPr>
          <w:sz w:val="22"/>
          <w:szCs w:val="22"/>
          <w:lang w:val="lv-LV"/>
          <w:rPrChange w:id="624" w:author="SAM_LV" w:date="2026-03-12T16:53:00Z" w16du:dateUtc="2026-03-12T14:53:00Z">
            <w:rPr>
              <w:lang w:val="lv-LV"/>
            </w:rPr>
          </w:rPrChange>
        </w:rPr>
        <w:t>tīmekļa vietnē</w:t>
      </w:r>
      <w:r w:rsidRPr="00CE7D79">
        <w:rPr>
          <w:noProof/>
          <w:sz w:val="22"/>
          <w:szCs w:val="22"/>
          <w:lang w:val="lv-LV"/>
          <w:rPrChange w:id="625" w:author="SAM_LV" w:date="2026-03-12T16:53:00Z" w16du:dateUtc="2026-03-12T14:53:00Z">
            <w:rPr>
              <w:noProof/>
              <w:szCs w:val="22"/>
              <w:lang w:val="lv-LV"/>
            </w:rPr>
          </w:rPrChange>
        </w:rPr>
        <w:t xml:space="preserve"> </w:t>
      </w:r>
      <w:r w:rsidRPr="00CE7D79">
        <w:rPr>
          <w:sz w:val="22"/>
          <w:szCs w:val="22"/>
          <w:rPrChange w:id="626" w:author="SAM_LV" w:date="2026-03-12T16:53:00Z" w16du:dateUtc="2026-03-12T14:53:00Z">
            <w:rPr/>
          </w:rPrChange>
        </w:rPr>
        <w:fldChar w:fldCharType="begin"/>
      </w:r>
      <w:r w:rsidRPr="00CE7D79">
        <w:rPr>
          <w:sz w:val="22"/>
          <w:szCs w:val="22"/>
          <w:lang w:val="lv-LV"/>
          <w:rPrChange w:id="627" w:author="SAM_LV" w:date="2026-03-12T16:53:00Z" w16du:dateUtc="2026-03-12T14:53:00Z">
            <w:rPr/>
          </w:rPrChange>
        </w:rPr>
        <w:instrText>HYPERLINK "http://www.ema.europa.eu/"</w:instrText>
      </w:r>
      <w:r w:rsidRPr="00842470">
        <w:rPr>
          <w:sz w:val="22"/>
          <w:szCs w:val="22"/>
        </w:rPr>
      </w:r>
      <w:r w:rsidRPr="00CE7D79">
        <w:rPr>
          <w:sz w:val="22"/>
          <w:szCs w:val="22"/>
          <w:rPrChange w:id="628" w:author="SAM_LV" w:date="2026-03-12T16:53:00Z" w16du:dateUtc="2026-03-12T14:53:00Z">
            <w:rPr/>
          </w:rPrChange>
        </w:rPr>
        <w:fldChar w:fldCharType="separate"/>
      </w:r>
      <w:r w:rsidRPr="00CE7D79">
        <w:rPr>
          <w:rStyle w:val="Hyperlink"/>
          <w:noProof/>
          <w:sz w:val="22"/>
          <w:szCs w:val="22"/>
          <w:lang w:val="lv-LV"/>
          <w:rPrChange w:id="629" w:author="SAM_LV" w:date="2026-03-12T16:53:00Z" w16du:dateUtc="2026-03-12T14:53:00Z">
            <w:rPr>
              <w:rStyle w:val="Hyperlink"/>
              <w:noProof/>
              <w:lang w:val="lv-LV"/>
            </w:rPr>
          </w:rPrChange>
        </w:rPr>
        <w:t>http://www.ema.europa.eu/.</w:t>
      </w:r>
      <w:r w:rsidRPr="00CE7D79">
        <w:rPr>
          <w:sz w:val="22"/>
          <w:szCs w:val="22"/>
          <w:rPrChange w:id="630" w:author="SAM_LV" w:date="2026-03-12T16:53:00Z" w16du:dateUtc="2026-03-12T14:53:00Z">
            <w:rPr/>
          </w:rPrChange>
        </w:rPr>
        <w:fldChar w:fldCharType="end"/>
      </w:r>
    </w:p>
    <w:p w14:paraId="486345D3" w14:textId="0741883E" w:rsidR="006A6BAA" w:rsidRPr="00CE7D79" w:rsidRDefault="0044406C" w:rsidP="00C27876">
      <w:pPr>
        <w:tabs>
          <w:tab w:val="left" w:pos="567"/>
        </w:tabs>
        <w:autoSpaceDE w:val="0"/>
        <w:autoSpaceDN w:val="0"/>
        <w:adjustRightInd w:val="0"/>
        <w:rPr>
          <w:b/>
          <w:sz w:val="22"/>
          <w:szCs w:val="22"/>
          <w:lang w:val="lv-LV"/>
        </w:rPr>
      </w:pPr>
      <w:r w:rsidRPr="00CE7D79">
        <w:rPr>
          <w:sz w:val="22"/>
          <w:szCs w:val="22"/>
          <w:lang w:val="lv-LV"/>
        </w:rPr>
        <w:br w:type="page"/>
      </w:r>
      <w:r w:rsidRPr="00CE7D79">
        <w:rPr>
          <w:b/>
          <w:bCs/>
          <w:sz w:val="22"/>
          <w:szCs w:val="22"/>
          <w:lang w:val="lv-LV"/>
        </w:rPr>
        <w:lastRenderedPageBreak/>
        <w:t>1.</w:t>
      </w:r>
      <w:r w:rsidRPr="00CE7D79">
        <w:rPr>
          <w:b/>
          <w:bCs/>
          <w:sz w:val="22"/>
          <w:szCs w:val="22"/>
          <w:lang w:val="lv-LV"/>
        </w:rPr>
        <w:tab/>
        <w:t>ZĀĻU NOSAUKUMS</w:t>
      </w:r>
    </w:p>
    <w:p w14:paraId="237A95C8" w14:textId="77777777" w:rsidR="006A6BAA" w:rsidRPr="00CE7D79" w:rsidRDefault="006A6BAA" w:rsidP="006A6BAA">
      <w:pPr>
        <w:spacing w:before="16" w:line="240" w:lineRule="exact"/>
        <w:rPr>
          <w:sz w:val="22"/>
          <w:szCs w:val="22"/>
          <w:lang w:val="lv-LV"/>
        </w:rPr>
      </w:pPr>
    </w:p>
    <w:p w14:paraId="30D0E33D" w14:textId="77777777" w:rsidR="006A6BAA" w:rsidRPr="00CE7D79" w:rsidRDefault="0044406C" w:rsidP="006A6BAA">
      <w:pPr>
        <w:spacing w:line="200" w:lineRule="exact"/>
        <w:rPr>
          <w:sz w:val="22"/>
          <w:szCs w:val="22"/>
          <w:lang w:val="lv-LV"/>
        </w:rPr>
      </w:pPr>
      <w:r w:rsidRPr="00CE7D79">
        <w:rPr>
          <w:sz w:val="22"/>
          <w:szCs w:val="22"/>
          <w:lang w:val="lv-LV"/>
        </w:rPr>
        <w:t xml:space="preserve">PHEBURANE 350 mg/ml šķīdums iekšķīgai lietošanai </w:t>
      </w:r>
    </w:p>
    <w:p w14:paraId="58AA5CDF" w14:textId="77777777" w:rsidR="006A6BAA" w:rsidRPr="00CE7D79" w:rsidRDefault="006A6BAA" w:rsidP="006A6BAA">
      <w:pPr>
        <w:autoSpaceDE w:val="0"/>
        <w:autoSpaceDN w:val="0"/>
        <w:adjustRightInd w:val="0"/>
        <w:rPr>
          <w:sz w:val="22"/>
          <w:szCs w:val="22"/>
          <w:lang w:val="lv-LV"/>
        </w:rPr>
      </w:pPr>
    </w:p>
    <w:p w14:paraId="1AB9BC51" w14:textId="77777777" w:rsidR="006A6BAA" w:rsidRPr="00CE7D79" w:rsidRDefault="006A6BAA" w:rsidP="006A6BAA">
      <w:pPr>
        <w:autoSpaceDE w:val="0"/>
        <w:autoSpaceDN w:val="0"/>
        <w:adjustRightInd w:val="0"/>
        <w:rPr>
          <w:sz w:val="22"/>
          <w:szCs w:val="22"/>
          <w:lang w:val="lv-LV"/>
        </w:rPr>
      </w:pPr>
    </w:p>
    <w:p w14:paraId="627A3914" w14:textId="77777777" w:rsidR="006A6BAA" w:rsidRPr="00CE7D79" w:rsidRDefault="0044406C" w:rsidP="00C27876">
      <w:pPr>
        <w:tabs>
          <w:tab w:val="left" w:pos="567"/>
        </w:tabs>
        <w:autoSpaceDE w:val="0"/>
        <w:autoSpaceDN w:val="0"/>
        <w:adjustRightInd w:val="0"/>
        <w:rPr>
          <w:b/>
          <w:sz w:val="22"/>
          <w:szCs w:val="22"/>
          <w:lang w:val="lv-LV"/>
        </w:rPr>
      </w:pPr>
      <w:r w:rsidRPr="00CE7D79">
        <w:rPr>
          <w:b/>
          <w:bCs/>
          <w:sz w:val="22"/>
          <w:szCs w:val="22"/>
          <w:lang w:val="lv-LV"/>
        </w:rPr>
        <w:t>2.</w:t>
      </w:r>
      <w:r w:rsidRPr="00CE7D79">
        <w:rPr>
          <w:b/>
          <w:bCs/>
          <w:sz w:val="22"/>
          <w:szCs w:val="22"/>
          <w:lang w:val="lv-LV"/>
        </w:rPr>
        <w:tab/>
        <w:t>KVALITATĪVAIS UN KVANTITATĪVAIS SASTĀVS</w:t>
      </w:r>
    </w:p>
    <w:p w14:paraId="05ECA350" w14:textId="77777777" w:rsidR="006A6BAA" w:rsidRPr="00CE7D79" w:rsidRDefault="006A6BAA" w:rsidP="006A6BAA">
      <w:pPr>
        <w:rPr>
          <w:sz w:val="22"/>
          <w:szCs w:val="22"/>
          <w:lang w:val="lv-LV"/>
        </w:rPr>
      </w:pPr>
    </w:p>
    <w:p w14:paraId="6241EEE1" w14:textId="4E311719" w:rsidR="006A6BAA" w:rsidRPr="00CE7D79" w:rsidRDefault="0044406C" w:rsidP="006A6BAA">
      <w:pPr>
        <w:rPr>
          <w:w w:val="99"/>
          <w:sz w:val="22"/>
          <w:szCs w:val="22"/>
          <w:lang w:val="lv-LV"/>
        </w:rPr>
      </w:pPr>
      <w:r w:rsidRPr="00CE7D79">
        <w:rPr>
          <w:sz w:val="22"/>
          <w:szCs w:val="22"/>
          <w:lang w:val="lv-LV"/>
        </w:rPr>
        <w:t>Katrs ml šķīduma iekšķīgai lietošanai satur 350 mg nātrija fenilbutirāta</w:t>
      </w:r>
      <w:r w:rsidR="00D62FAE" w:rsidRPr="00CE7D79">
        <w:rPr>
          <w:sz w:val="22"/>
          <w:szCs w:val="22"/>
          <w:lang w:val="lv-LV"/>
        </w:rPr>
        <w:t xml:space="preserve"> (sodium phenylbutyrate)</w:t>
      </w:r>
      <w:r w:rsidRPr="00CE7D79">
        <w:rPr>
          <w:sz w:val="22"/>
          <w:szCs w:val="22"/>
          <w:lang w:val="lv-LV"/>
        </w:rPr>
        <w:t>.</w:t>
      </w:r>
    </w:p>
    <w:p w14:paraId="16761E22" w14:textId="77777777" w:rsidR="006A6BAA" w:rsidRPr="00CE7D79" w:rsidRDefault="006A6BAA" w:rsidP="006A6BAA">
      <w:pPr>
        <w:rPr>
          <w:sz w:val="22"/>
          <w:szCs w:val="22"/>
          <w:u w:val="single"/>
          <w:lang w:val="lv-LV"/>
        </w:rPr>
      </w:pPr>
    </w:p>
    <w:p w14:paraId="4C6EC383" w14:textId="77777777" w:rsidR="006A6BAA" w:rsidRPr="00CE7D79" w:rsidRDefault="0044406C" w:rsidP="006A6BAA">
      <w:pPr>
        <w:rPr>
          <w:w w:val="99"/>
          <w:sz w:val="22"/>
          <w:szCs w:val="22"/>
          <w:lang w:val="lv-LV"/>
        </w:rPr>
      </w:pPr>
      <w:r w:rsidRPr="00CE7D79">
        <w:rPr>
          <w:sz w:val="22"/>
          <w:szCs w:val="22"/>
          <w:u w:val="single"/>
          <w:lang w:val="lv-LV"/>
        </w:rPr>
        <w:t>Palīgviela(-s) ar zināmu iedarbību</w:t>
      </w:r>
    </w:p>
    <w:p w14:paraId="504F452A" w14:textId="77777777" w:rsidR="006A6BAA" w:rsidRPr="00CE7D79" w:rsidRDefault="006A6BAA" w:rsidP="006A6BAA">
      <w:pPr>
        <w:autoSpaceDE w:val="0"/>
        <w:autoSpaceDN w:val="0"/>
        <w:adjustRightInd w:val="0"/>
        <w:rPr>
          <w:sz w:val="22"/>
          <w:szCs w:val="22"/>
          <w:lang w:val="lv-LV"/>
        </w:rPr>
      </w:pPr>
    </w:p>
    <w:p w14:paraId="0C1D4E87" w14:textId="77777777" w:rsidR="00606196" w:rsidRPr="00CE7D79" w:rsidRDefault="0044406C" w:rsidP="00606196">
      <w:pPr>
        <w:spacing w:line="200" w:lineRule="exact"/>
        <w:rPr>
          <w:i/>
          <w:iCs/>
          <w:sz w:val="22"/>
          <w:szCs w:val="22"/>
          <w:lang w:val="lv-LV"/>
        </w:rPr>
      </w:pPr>
      <w:r w:rsidRPr="00CE7D79">
        <w:rPr>
          <w:i/>
          <w:iCs/>
          <w:sz w:val="22"/>
          <w:szCs w:val="22"/>
          <w:lang w:val="lv-LV"/>
        </w:rPr>
        <w:t xml:space="preserve">PHEBURANE 350 mg/ml šķīdums iekšķīgai lietošanai </w:t>
      </w:r>
    </w:p>
    <w:p w14:paraId="5B5A4498" w14:textId="2B3141BC" w:rsidR="006A6BAA" w:rsidRPr="00CE7D79" w:rsidRDefault="0044406C" w:rsidP="006A6BAA">
      <w:pPr>
        <w:rPr>
          <w:w w:val="99"/>
          <w:sz w:val="22"/>
          <w:szCs w:val="22"/>
          <w:lang w:val="lv-LV"/>
        </w:rPr>
      </w:pPr>
      <w:r w:rsidRPr="00CE7D79">
        <w:rPr>
          <w:sz w:val="22"/>
          <w:szCs w:val="22"/>
          <w:lang w:val="lv-LV"/>
        </w:rPr>
        <w:t>Katr</w:t>
      </w:r>
      <w:r w:rsidR="00D62FAE" w:rsidRPr="00CE7D79">
        <w:rPr>
          <w:sz w:val="22"/>
          <w:szCs w:val="22"/>
          <w:lang w:val="lv-LV"/>
        </w:rPr>
        <w:t>s</w:t>
      </w:r>
      <w:r w:rsidRPr="00CE7D79">
        <w:rPr>
          <w:sz w:val="22"/>
          <w:szCs w:val="22"/>
          <w:lang w:val="lv-LV"/>
        </w:rPr>
        <w:t xml:space="preserve"> g</w:t>
      </w:r>
      <w:r w:rsidR="00BB4B7A" w:rsidRPr="00CE7D79">
        <w:rPr>
          <w:sz w:val="22"/>
          <w:szCs w:val="22"/>
          <w:lang w:val="lv-LV"/>
        </w:rPr>
        <w:t>rams</w:t>
      </w:r>
      <w:r w:rsidRPr="00CE7D79">
        <w:rPr>
          <w:sz w:val="22"/>
          <w:szCs w:val="22"/>
          <w:lang w:val="lv-LV"/>
        </w:rPr>
        <w:t xml:space="preserve"> nātrija fenilbutirāta </w:t>
      </w:r>
      <w:del w:id="631" w:author="Author">
        <w:r w:rsidRPr="00CE7D79" w:rsidDel="00CD5743">
          <w:rPr>
            <w:sz w:val="22"/>
            <w:szCs w:val="22"/>
            <w:lang w:val="lv-LV"/>
          </w:rPr>
          <w:delText>deva</w:delText>
        </w:r>
        <w:r w:rsidR="00D62FAE" w:rsidRPr="00CE7D79" w:rsidDel="00CD5743">
          <w:rPr>
            <w:sz w:val="22"/>
            <w:szCs w:val="22"/>
            <w:lang w:val="lv-LV"/>
          </w:rPr>
          <w:delText>s</w:delText>
        </w:r>
        <w:r w:rsidRPr="00CE7D79" w:rsidDel="00CD5743">
          <w:rPr>
            <w:sz w:val="22"/>
            <w:szCs w:val="22"/>
            <w:lang w:val="lv-LV"/>
          </w:rPr>
          <w:delText xml:space="preserve"> </w:delText>
        </w:r>
      </w:del>
      <w:r w:rsidRPr="00CE7D79">
        <w:rPr>
          <w:sz w:val="22"/>
          <w:szCs w:val="22"/>
          <w:lang w:val="lv-LV"/>
        </w:rPr>
        <w:t>satur 5,7 mg aspartāma un 124 mg (5,4 mmol) nātrija.</w:t>
      </w:r>
    </w:p>
    <w:p w14:paraId="310653DC" w14:textId="77777777" w:rsidR="006A6BAA" w:rsidRPr="00CE7D79" w:rsidRDefault="006A6BAA" w:rsidP="006A6BAA">
      <w:pPr>
        <w:autoSpaceDE w:val="0"/>
        <w:autoSpaceDN w:val="0"/>
        <w:adjustRightInd w:val="0"/>
        <w:rPr>
          <w:sz w:val="22"/>
          <w:szCs w:val="22"/>
          <w:lang w:val="lv-LV"/>
        </w:rPr>
      </w:pPr>
    </w:p>
    <w:p w14:paraId="5ACBF430" w14:textId="77777777" w:rsidR="009F64D0" w:rsidRPr="00CE7D79" w:rsidRDefault="0044406C" w:rsidP="009F64D0">
      <w:pPr>
        <w:spacing w:before="1" w:line="260" w:lineRule="exact"/>
        <w:rPr>
          <w:i/>
          <w:iCs/>
          <w:sz w:val="22"/>
          <w:szCs w:val="22"/>
          <w:lang w:val="lv-LV"/>
        </w:rPr>
      </w:pPr>
      <w:r w:rsidRPr="00CE7D79">
        <w:rPr>
          <w:i/>
          <w:iCs/>
          <w:sz w:val="22"/>
          <w:szCs w:val="22"/>
          <w:lang w:val="lv-LV"/>
        </w:rPr>
        <w:t>Upeņu garšas piedeva</w:t>
      </w:r>
    </w:p>
    <w:p w14:paraId="5D63CA66" w14:textId="77777777" w:rsidR="009F64D0" w:rsidRPr="00CE7D79" w:rsidRDefault="0044406C" w:rsidP="009F64D0">
      <w:pPr>
        <w:spacing w:before="1" w:line="260" w:lineRule="exact"/>
        <w:rPr>
          <w:sz w:val="22"/>
          <w:szCs w:val="22"/>
          <w:lang w:val="lv-LV"/>
        </w:rPr>
      </w:pPr>
      <w:r w:rsidRPr="00CE7D79">
        <w:rPr>
          <w:sz w:val="22"/>
          <w:szCs w:val="22"/>
          <w:lang w:val="lv-LV"/>
        </w:rPr>
        <w:t xml:space="preserve">Katrs upeņu garšas piedevas piliens satur 26,55 mg propilēnglikola. </w:t>
      </w:r>
    </w:p>
    <w:p w14:paraId="585899A6" w14:textId="77777777" w:rsidR="009F64D0" w:rsidRPr="00CE7D79" w:rsidRDefault="009F64D0" w:rsidP="006A6BAA">
      <w:pPr>
        <w:autoSpaceDE w:val="0"/>
        <w:autoSpaceDN w:val="0"/>
        <w:adjustRightInd w:val="0"/>
        <w:rPr>
          <w:sz w:val="22"/>
          <w:szCs w:val="22"/>
          <w:lang w:val="lv-LV"/>
        </w:rPr>
      </w:pPr>
    </w:p>
    <w:p w14:paraId="5A0B530A" w14:textId="77777777" w:rsidR="006A6BAA" w:rsidRPr="00CE7D79" w:rsidRDefault="0044406C" w:rsidP="006A6BAA">
      <w:pPr>
        <w:rPr>
          <w:sz w:val="22"/>
          <w:szCs w:val="22"/>
          <w:lang w:val="lv-LV"/>
        </w:rPr>
      </w:pPr>
      <w:r w:rsidRPr="00CE7D79">
        <w:rPr>
          <w:sz w:val="22"/>
          <w:szCs w:val="22"/>
          <w:lang w:val="lv-LV"/>
        </w:rPr>
        <w:t>Pilnu palīgvielu sarakstu skatīt 6.1. apakšpunktā.</w:t>
      </w:r>
    </w:p>
    <w:p w14:paraId="7F7D8962" w14:textId="77777777" w:rsidR="00E43C2C" w:rsidRPr="00CE7D79" w:rsidRDefault="00E43C2C" w:rsidP="006A6BAA">
      <w:pPr>
        <w:rPr>
          <w:sz w:val="22"/>
          <w:szCs w:val="22"/>
          <w:lang w:val="lv-LV"/>
        </w:rPr>
      </w:pPr>
    </w:p>
    <w:p w14:paraId="0E0C843E" w14:textId="77777777" w:rsidR="00E43C2C" w:rsidRPr="00CE7D79" w:rsidRDefault="00E43C2C" w:rsidP="006A6BAA">
      <w:pPr>
        <w:rPr>
          <w:w w:val="99"/>
          <w:sz w:val="22"/>
          <w:szCs w:val="22"/>
          <w:lang w:val="lv-LV"/>
        </w:rPr>
      </w:pPr>
    </w:p>
    <w:p w14:paraId="1139F9F2" w14:textId="77777777" w:rsidR="006A6BAA" w:rsidRPr="00CE7D79" w:rsidRDefault="006A6BAA" w:rsidP="006A6BAA">
      <w:pPr>
        <w:autoSpaceDE w:val="0"/>
        <w:autoSpaceDN w:val="0"/>
        <w:adjustRightInd w:val="0"/>
        <w:rPr>
          <w:sz w:val="22"/>
          <w:szCs w:val="22"/>
          <w:lang w:val="lv-LV"/>
        </w:rPr>
      </w:pPr>
    </w:p>
    <w:p w14:paraId="78366DF6" w14:textId="77777777" w:rsidR="006A6BAA" w:rsidRPr="00CE7D79" w:rsidRDefault="0044406C" w:rsidP="00702798">
      <w:pPr>
        <w:tabs>
          <w:tab w:val="left" w:pos="567"/>
        </w:tabs>
        <w:autoSpaceDE w:val="0"/>
        <w:autoSpaceDN w:val="0"/>
        <w:adjustRightInd w:val="0"/>
        <w:rPr>
          <w:b/>
          <w:sz w:val="22"/>
          <w:szCs w:val="22"/>
          <w:lang w:val="lv-LV"/>
        </w:rPr>
      </w:pPr>
      <w:r w:rsidRPr="00CE7D79">
        <w:rPr>
          <w:b/>
          <w:bCs/>
          <w:sz w:val="22"/>
          <w:szCs w:val="22"/>
          <w:lang w:val="lv-LV"/>
        </w:rPr>
        <w:t>3.</w:t>
      </w:r>
      <w:r w:rsidRPr="00CE7D79">
        <w:rPr>
          <w:b/>
          <w:bCs/>
          <w:sz w:val="22"/>
          <w:szCs w:val="22"/>
          <w:lang w:val="lv-LV"/>
        </w:rPr>
        <w:tab/>
        <w:t>ZĀĻU FORMA</w:t>
      </w:r>
    </w:p>
    <w:p w14:paraId="5B256748" w14:textId="77777777" w:rsidR="006A6BAA" w:rsidRPr="00CE7D79" w:rsidRDefault="006A6BAA" w:rsidP="006A6BAA">
      <w:pPr>
        <w:autoSpaceDE w:val="0"/>
        <w:autoSpaceDN w:val="0"/>
        <w:adjustRightInd w:val="0"/>
        <w:rPr>
          <w:sz w:val="22"/>
          <w:szCs w:val="22"/>
          <w:lang w:val="lv-LV"/>
        </w:rPr>
      </w:pPr>
    </w:p>
    <w:p w14:paraId="44F82B2B" w14:textId="77777777" w:rsidR="006A6BAA" w:rsidRPr="00CE7D79" w:rsidRDefault="0044406C" w:rsidP="006A6BAA">
      <w:pPr>
        <w:ind w:right="706"/>
        <w:rPr>
          <w:sz w:val="22"/>
          <w:szCs w:val="22"/>
          <w:lang w:val="lv-LV"/>
        </w:rPr>
      </w:pPr>
      <w:r w:rsidRPr="00CE7D79">
        <w:rPr>
          <w:sz w:val="22"/>
          <w:szCs w:val="22"/>
          <w:lang w:val="lv-LV"/>
        </w:rPr>
        <w:t>Šķīdums iekšķīgai lietošanai.</w:t>
      </w:r>
    </w:p>
    <w:p w14:paraId="7F9CEDAE" w14:textId="77777777" w:rsidR="00304C0C" w:rsidRPr="00CE7D79" w:rsidRDefault="00304C0C" w:rsidP="006A6BAA">
      <w:pPr>
        <w:ind w:right="706"/>
        <w:rPr>
          <w:w w:val="99"/>
          <w:sz w:val="22"/>
          <w:szCs w:val="22"/>
          <w:lang w:val="lv-LV"/>
        </w:rPr>
      </w:pPr>
    </w:p>
    <w:p w14:paraId="42571CFA" w14:textId="77777777" w:rsidR="006A6BAA" w:rsidRPr="00CE7D79" w:rsidRDefault="0044406C" w:rsidP="006A6BAA">
      <w:pPr>
        <w:ind w:right="706"/>
        <w:rPr>
          <w:sz w:val="22"/>
          <w:szCs w:val="22"/>
          <w:lang w:val="lv-LV"/>
        </w:rPr>
      </w:pPr>
      <w:r w:rsidRPr="00CE7D79">
        <w:rPr>
          <w:sz w:val="22"/>
          <w:szCs w:val="22"/>
          <w:lang w:val="lv-LV"/>
        </w:rPr>
        <w:t>Dzidrs, bezkrāsains līdz gaiši dzeltens šķidrums.</w:t>
      </w:r>
    </w:p>
    <w:p w14:paraId="22FF8AE6" w14:textId="77777777" w:rsidR="006A6BAA" w:rsidRPr="00CE7D79" w:rsidRDefault="006A6BAA" w:rsidP="006A6BAA">
      <w:pPr>
        <w:autoSpaceDE w:val="0"/>
        <w:autoSpaceDN w:val="0"/>
        <w:adjustRightInd w:val="0"/>
        <w:rPr>
          <w:sz w:val="22"/>
          <w:szCs w:val="22"/>
          <w:lang w:val="lv-LV"/>
        </w:rPr>
      </w:pPr>
    </w:p>
    <w:p w14:paraId="4080587F" w14:textId="77777777" w:rsidR="006A6BAA" w:rsidRPr="00CE7D79" w:rsidRDefault="006A6BAA" w:rsidP="006A6BAA">
      <w:pPr>
        <w:autoSpaceDE w:val="0"/>
        <w:autoSpaceDN w:val="0"/>
        <w:adjustRightInd w:val="0"/>
        <w:rPr>
          <w:sz w:val="22"/>
          <w:szCs w:val="22"/>
          <w:lang w:val="lv-LV"/>
        </w:rPr>
      </w:pPr>
    </w:p>
    <w:p w14:paraId="16CFC9CB" w14:textId="77777777" w:rsidR="006A6BAA" w:rsidRPr="00CE7D79" w:rsidRDefault="0044406C" w:rsidP="00702798">
      <w:pPr>
        <w:tabs>
          <w:tab w:val="left" w:pos="567"/>
        </w:tabs>
        <w:autoSpaceDE w:val="0"/>
        <w:autoSpaceDN w:val="0"/>
        <w:adjustRightInd w:val="0"/>
        <w:rPr>
          <w:b/>
          <w:sz w:val="22"/>
          <w:szCs w:val="22"/>
          <w:lang w:val="lv-LV"/>
        </w:rPr>
      </w:pPr>
      <w:r w:rsidRPr="00CE7D79">
        <w:rPr>
          <w:b/>
          <w:bCs/>
          <w:sz w:val="22"/>
          <w:szCs w:val="22"/>
          <w:lang w:val="lv-LV"/>
        </w:rPr>
        <w:t>4.</w:t>
      </w:r>
      <w:r w:rsidRPr="00CE7D79">
        <w:rPr>
          <w:b/>
          <w:bCs/>
          <w:sz w:val="22"/>
          <w:szCs w:val="22"/>
          <w:lang w:val="lv-LV"/>
        </w:rPr>
        <w:tab/>
        <w:t>KLĪNISKĀ INFORMĀCIJA</w:t>
      </w:r>
    </w:p>
    <w:p w14:paraId="3C7D396D" w14:textId="77777777" w:rsidR="006A6BAA" w:rsidRPr="00CE7D79" w:rsidRDefault="006A6BAA" w:rsidP="006A6BAA">
      <w:pPr>
        <w:spacing w:before="19" w:line="240" w:lineRule="exact"/>
        <w:rPr>
          <w:sz w:val="22"/>
          <w:szCs w:val="22"/>
          <w:lang w:val="lv-LV"/>
        </w:rPr>
      </w:pPr>
    </w:p>
    <w:p w14:paraId="2B10EBC8" w14:textId="77777777" w:rsidR="006A6BAA" w:rsidRPr="00CE7D79" w:rsidRDefault="0044406C" w:rsidP="00702798">
      <w:pPr>
        <w:tabs>
          <w:tab w:val="left" w:pos="567"/>
        </w:tabs>
        <w:autoSpaceDE w:val="0"/>
        <w:autoSpaceDN w:val="0"/>
        <w:adjustRightInd w:val="0"/>
        <w:rPr>
          <w:b/>
          <w:sz w:val="22"/>
          <w:szCs w:val="22"/>
          <w:lang w:val="lv-LV"/>
        </w:rPr>
      </w:pPr>
      <w:r w:rsidRPr="00CE7D79">
        <w:rPr>
          <w:b/>
          <w:bCs/>
          <w:sz w:val="22"/>
          <w:szCs w:val="22"/>
          <w:lang w:val="lv-LV"/>
        </w:rPr>
        <w:t>4.1.</w:t>
      </w:r>
      <w:r w:rsidRPr="00CE7D79">
        <w:rPr>
          <w:b/>
          <w:bCs/>
          <w:sz w:val="22"/>
          <w:szCs w:val="22"/>
          <w:lang w:val="lv-LV"/>
        </w:rPr>
        <w:tab/>
        <w:t>Terapeitiskās indikācijas</w:t>
      </w:r>
    </w:p>
    <w:p w14:paraId="433221AF" w14:textId="77777777" w:rsidR="006A6BAA" w:rsidRPr="00CE7D79" w:rsidRDefault="006A6BAA" w:rsidP="006A6BAA">
      <w:pPr>
        <w:autoSpaceDE w:val="0"/>
        <w:autoSpaceDN w:val="0"/>
        <w:adjustRightInd w:val="0"/>
        <w:rPr>
          <w:sz w:val="22"/>
          <w:szCs w:val="22"/>
          <w:lang w:val="lv-LV"/>
        </w:rPr>
      </w:pPr>
    </w:p>
    <w:p w14:paraId="75432218" w14:textId="77777777" w:rsidR="006A6BAA" w:rsidRPr="00CE7D79" w:rsidRDefault="0044406C" w:rsidP="006A6BAA">
      <w:pPr>
        <w:autoSpaceDE w:val="0"/>
        <w:autoSpaceDN w:val="0"/>
        <w:adjustRightInd w:val="0"/>
        <w:rPr>
          <w:sz w:val="22"/>
          <w:szCs w:val="22"/>
          <w:lang w:val="lv-LV"/>
        </w:rPr>
      </w:pPr>
      <w:r w:rsidRPr="00CE7D79">
        <w:rPr>
          <w:sz w:val="22"/>
          <w:szCs w:val="22"/>
          <w:lang w:val="lv-LV"/>
        </w:rPr>
        <w:t>PHEBURANE ir indicēts kā</w:t>
      </w:r>
      <w:r w:rsidRPr="00CE7D79">
        <w:rPr>
          <w:sz w:val="22"/>
          <w:szCs w:val="22"/>
          <w:lang w:val="lv-LV"/>
          <w:rPrChange w:id="632" w:author="SAM_LV" w:date="2026-03-12T16:53:00Z" w16du:dateUtc="2026-03-12T14:53:00Z">
            <w:rPr>
              <w:lang w:val="lv-LV"/>
            </w:rPr>
          </w:rPrChange>
        </w:rPr>
        <w:t xml:space="preserve"> </w:t>
      </w:r>
      <w:r w:rsidRPr="00CE7D79">
        <w:rPr>
          <w:sz w:val="22"/>
          <w:szCs w:val="22"/>
          <w:lang w:val="lv-LV"/>
        </w:rPr>
        <w:t>papildterapija tādu hronisku urīnvielas cikla traucējumu ārstēšanai, kas ietver karbamilfosfāta sintetāzes, ornitīna transkarbamilāzes vai arginīnsukcināta sintetāzes deficītu.</w:t>
      </w:r>
    </w:p>
    <w:p w14:paraId="2B7FE5A9" w14:textId="77777777" w:rsidR="006A6BAA" w:rsidRPr="00CE7D79" w:rsidRDefault="006A6BAA" w:rsidP="006A6BAA">
      <w:pPr>
        <w:autoSpaceDE w:val="0"/>
        <w:autoSpaceDN w:val="0"/>
        <w:adjustRightInd w:val="0"/>
        <w:rPr>
          <w:sz w:val="22"/>
          <w:szCs w:val="22"/>
          <w:lang w:val="lv-LV"/>
        </w:rPr>
      </w:pPr>
    </w:p>
    <w:p w14:paraId="649A5072" w14:textId="77777777" w:rsidR="006A6BAA" w:rsidRPr="00CE7D79" w:rsidRDefault="0044406C" w:rsidP="006A6BAA">
      <w:pPr>
        <w:autoSpaceDE w:val="0"/>
        <w:autoSpaceDN w:val="0"/>
        <w:adjustRightInd w:val="0"/>
        <w:rPr>
          <w:sz w:val="22"/>
          <w:szCs w:val="22"/>
          <w:lang w:val="lv-LV"/>
        </w:rPr>
      </w:pPr>
      <w:r w:rsidRPr="00CE7D79">
        <w:rPr>
          <w:sz w:val="22"/>
          <w:szCs w:val="22"/>
          <w:lang w:val="lv-LV"/>
        </w:rPr>
        <w:t xml:space="preserve">Šīs zāles ir indicētas visiem pacientiem ar </w:t>
      </w:r>
      <w:r w:rsidRPr="00CE7D79">
        <w:rPr>
          <w:i/>
          <w:iCs/>
          <w:sz w:val="22"/>
          <w:szCs w:val="22"/>
          <w:lang w:val="lv-LV"/>
        </w:rPr>
        <w:t>neonatālajā periodā sākušos</w:t>
      </w:r>
      <w:r w:rsidRPr="00CE7D79">
        <w:rPr>
          <w:sz w:val="22"/>
          <w:szCs w:val="22"/>
          <w:lang w:val="lv-LV"/>
        </w:rPr>
        <w:t xml:space="preserve"> slimību (pilnīgs enzīmu deficīts, kas izpaužas pirmo 28 dzīves dienu laikā). Tās ir indicētas arī pacientiem ar </w:t>
      </w:r>
      <w:r w:rsidRPr="00CE7D79">
        <w:rPr>
          <w:i/>
          <w:iCs/>
          <w:sz w:val="22"/>
          <w:szCs w:val="22"/>
          <w:lang w:val="lv-LV"/>
        </w:rPr>
        <w:t>vēlīni sākušos</w:t>
      </w:r>
      <w:r w:rsidRPr="00CE7D79">
        <w:rPr>
          <w:sz w:val="22"/>
          <w:szCs w:val="22"/>
          <w:lang w:val="lv-LV"/>
        </w:rPr>
        <w:t xml:space="preserve"> slimību (daļējs enzīmu deficīts, kas izpaužas pēc pirmā dzīves mēneša), kuriem anamnēzē ir hiperamonēmiskā encefalopātija.</w:t>
      </w:r>
    </w:p>
    <w:p w14:paraId="0F0D0D45" w14:textId="77777777" w:rsidR="006A6BAA" w:rsidRPr="00CE7D79" w:rsidRDefault="006A6BAA" w:rsidP="006A6BAA">
      <w:pPr>
        <w:spacing w:before="1" w:line="260" w:lineRule="exact"/>
        <w:rPr>
          <w:sz w:val="22"/>
          <w:szCs w:val="22"/>
          <w:lang w:val="lv-LV"/>
        </w:rPr>
      </w:pPr>
    </w:p>
    <w:p w14:paraId="02C2BA1B" w14:textId="77777777" w:rsidR="006A6BAA" w:rsidRPr="00CE7D79" w:rsidRDefault="0044406C" w:rsidP="00702798">
      <w:pPr>
        <w:tabs>
          <w:tab w:val="left" w:pos="567"/>
        </w:tabs>
        <w:autoSpaceDE w:val="0"/>
        <w:autoSpaceDN w:val="0"/>
        <w:adjustRightInd w:val="0"/>
        <w:rPr>
          <w:b/>
          <w:sz w:val="22"/>
          <w:szCs w:val="22"/>
          <w:lang w:val="lv-LV"/>
        </w:rPr>
      </w:pPr>
      <w:r w:rsidRPr="00CE7D79">
        <w:rPr>
          <w:b/>
          <w:bCs/>
          <w:sz w:val="22"/>
          <w:szCs w:val="22"/>
          <w:lang w:val="lv-LV"/>
        </w:rPr>
        <w:t>4.2.</w:t>
      </w:r>
      <w:r w:rsidRPr="00CE7D79">
        <w:rPr>
          <w:b/>
          <w:bCs/>
          <w:sz w:val="22"/>
          <w:szCs w:val="22"/>
          <w:lang w:val="lv-LV"/>
        </w:rPr>
        <w:tab/>
        <w:t>Devas un lietošanas veids</w:t>
      </w:r>
    </w:p>
    <w:p w14:paraId="036A4D78" w14:textId="77777777" w:rsidR="006A6BAA" w:rsidRPr="00CE7D79" w:rsidRDefault="006A6BAA" w:rsidP="006A6BAA">
      <w:pPr>
        <w:spacing w:before="15" w:line="240" w:lineRule="exact"/>
        <w:rPr>
          <w:sz w:val="22"/>
          <w:szCs w:val="22"/>
          <w:lang w:val="lv-LV"/>
        </w:rPr>
      </w:pPr>
    </w:p>
    <w:p w14:paraId="202A95CB" w14:textId="77777777" w:rsidR="006A6BAA" w:rsidRPr="00CE7D79" w:rsidRDefault="0044406C" w:rsidP="006A6BAA">
      <w:pPr>
        <w:autoSpaceDE w:val="0"/>
        <w:autoSpaceDN w:val="0"/>
        <w:adjustRightInd w:val="0"/>
        <w:rPr>
          <w:sz w:val="22"/>
          <w:szCs w:val="22"/>
          <w:lang w:val="lv-LV"/>
        </w:rPr>
      </w:pPr>
      <w:r w:rsidRPr="00CE7D79">
        <w:rPr>
          <w:sz w:val="22"/>
          <w:szCs w:val="22"/>
          <w:lang w:val="lv-LV"/>
        </w:rPr>
        <w:t>PHEBURANE lietošana jāuzrauga ārstam, kuram ir pieredze urīnvielas cikla traucējumu ārstēšanā.</w:t>
      </w:r>
    </w:p>
    <w:p w14:paraId="1CC142C3" w14:textId="77777777" w:rsidR="006A6BAA" w:rsidRPr="00CE7D79" w:rsidRDefault="006A6BAA" w:rsidP="006A6BAA">
      <w:pPr>
        <w:autoSpaceDE w:val="0"/>
        <w:autoSpaceDN w:val="0"/>
        <w:adjustRightInd w:val="0"/>
        <w:rPr>
          <w:iCs/>
          <w:sz w:val="22"/>
          <w:szCs w:val="22"/>
          <w:u w:val="single"/>
          <w:lang w:val="lv-LV"/>
        </w:rPr>
      </w:pPr>
    </w:p>
    <w:p w14:paraId="3D2AFC02" w14:textId="77777777" w:rsidR="00E81417" w:rsidRPr="00CE7D79" w:rsidRDefault="0044406C" w:rsidP="006A6BAA">
      <w:pPr>
        <w:autoSpaceDE w:val="0"/>
        <w:autoSpaceDN w:val="0"/>
        <w:adjustRightInd w:val="0"/>
        <w:rPr>
          <w:iCs/>
          <w:sz w:val="22"/>
          <w:szCs w:val="22"/>
          <w:u w:val="single"/>
          <w:lang w:val="lv-LV"/>
        </w:rPr>
      </w:pPr>
      <w:r w:rsidRPr="00CE7D79">
        <w:rPr>
          <w:sz w:val="22"/>
          <w:szCs w:val="22"/>
          <w:u w:val="single"/>
          <w:lang w:val="lv-LV"/>
        </w:rPr>
        <w:t>Devas</w:t>
      </w:r>
    </w:p>
    <w:p w14:paraId="3512ADA9" w14:textId="77777777" w:rsidR="003F466E" w:rsidRPr="00CE7D79" w:rsidRDefault="003F466E" w:rsidP="006A6BAA">
      <w:pPr>
        <w:autoSpaceDE w:val="0"/>
        <w:autoSpaceDN w:val="0"/>
        <w:adjustRightInd w:val="0"/>
        <w:rPr>
          <w:sz w:val="22"/>
          <w:szCs w:val="22"/>
          <w:lang w:val="lv-LV"/>
        </w:rPr>
      </w:pPr>
    </w:p>
    <w:p w14:paraId="289CEEC8" w14:textId="77777777" w:rsidR="006A6BAA" w:rsidRPr="00CE7D79" w:rsidRDefault="0044406C" w:rsidP="006A6BAA">
      <w:pPr>
        <w:autoSpaceDE w:val="0"/>
        <w:autoSpaceDN w:val="0"/>
        <w:adjustRightInd w:val="0"/>
        <w:rPr>
          <w:sz w:val="22"/>
          <w:szCs w:val="22"/>
          <w:lang w:val="lv-LV"/>
        </w:rPr>
      </w:pPr>
      <w:r w:rsidRPr="00CE7D79">
        <w:rPr>
          <w:sz w:val="22"/>
          <w:szCs w:val="22"/>
          <w:lang w:val="lv-LV"/>
        </w:rPr>
        <w:t>Diennakts deva jāpielāgo individuāli, ņemot vērā pacienta proteīnu panesību un augšanai un attīstībai nepieciešamo proteīnu daudzumu dienā.</w:t>
      </w:r>
    </w:p>
    <w:p w14:paraId="278145F3" w14:textId="77777777" w:rsidR="00304C0C" w:rsidRPr="00CE7D79" w:rsidRDefault="0044406C" w:rsidP="00D52002">
      <w:pPr>
        <w:autoSpaceDE w:val="0"/>
        <w:autoSpaceDN w:val="0"/>
        <w:adjustRightInd w:val="0"/>
        <w:rPr>
          <w:sz w:val="22"/>
          <w:szCs w:val="22"/>
          <w:lang w:val="lv-LV"/>
        </w:rPr>
      </w:pPr>
      <w:r w:rsidRPr="00CE7D79">
        <w:rPr>
          <w:sz w:val="22"/>
          <w:szCs w:val="22"/>
          <w:lang w:val="lv-LV"/>
        </w:rPr>
        <w:t>Parastā kopējā nātrija fenilbutirāta diennakts deva pēc klīniskās pieredzes datiem ir:</w:t>
      </w:r>
    </w:p>
    <w:p w14:paraId="25654635" w14:textId="77777777" w:rsidR="006A6BAA" w:rsidRPr="00CE7D79" w:rsidRDefault="0044406C" w:rsidP="0044406C">
      <w:pPr>
        <w:pStyle w:val="Default"/>
        <w:numPr>
          <w:ilvl w:val="0"/>
          <w:numId w:val="16"/>
        </w:numPr>
        <w:ind w:left="567" w:hanging="567"/>
        <w:rPr>
          <w:sz w:val="22"/>
          <w:szCs w:val="22"/>
          <w:lang w:val="lv-LV"/>
        </w:rPr>
      </w:pPr>
      <w:r w:rsidRPr="00CE7D79">
        <w:rPr>
          <w:sz w:val="22"/>
          <w:szCs w:val="22"/>
          <w:lang w:val="lv-LV"/>
        </w:rPr>
        <w:t>450–600 mg/kg dienā jaundzimušajiem, zīdaiņiem un bērniem, kas sver mazāk par 20 kg.</w:t>
      </w:r>
    </w:p>
    <w:p w14:paraId="39432B4F" w14:textId="77777777" w:rsidR="006A6BAA" w:rsidRPr="00CE7D79" w:rsidRDefault="0044406C" w:rsidP="0044406C">
      <w:pPr>
        <w:pStyle w:val="Default"/>
        <w:numPr>
          <w:ilvl w:val="0"/>
          <w:numId w:val="16"/>
        </w:numPr>
        <w:ind w:left="567" w:hanging="567"/>
        <w:rPr>
          <w:sz w:val="22"/>
          <w:szCs w:val="22"/>
          <w:lang w:val="lv-LV"/>
        </w:rPr>
      </w:pPr>
      <w:r w:rsidRPr="00CE7D79">
        <w:rPr>
          <w:sz w:val="22"/>
          <w:szCs w:val="22"/>
          <w:lang w:val="lv-LV"/>
        </w:rPr>
        <w:t>9,9–13 g/m</w:t>
      </w:r>
      <w:r w:rsidRPr="00CE7D79">
        <w:rPr>
          <w:sz w:val="22"/>
          <w:szCs w:val="22"/>
          <w:vertAlign w:val="superscript"/>
          <w:lang w:val="lv-LV"/>
        </w:rPr>
        <w:t>2</w:t>
      </w:r>
      <w:r w:rsidRPr="00CE7D79">
        <w:rPr>
          <w:sz w:val="22"/>
          <w:szCs w:val="22"/>
          <w:lang w:val="lv-LV"/>
        </w:rPr>
        <w:t xml:space="preserve"> dienā bērniem, kas sver vairāk par 20 kg, pusaudžiem un pieaugušajiem.</w:t>
      </w:r>
    </w:p>
    <w:p w14:paraId="60E1372F" w14:textId="77777777" w:rsidR="007A5117" w:rsidRPr="00CE7D79" w:rsidRDefault="007A5117" w:rsidP="006A6BAA">
      <w:pPr>
        <w:pStyle w:val="Default"/>
        <w:rPr>
          <w:noProof/>
          <w:sz w:val="22"/>
          <w:szCs w:val="22"/>
          <w:lang w:val="lv-LV"/>
        </w:rPr>
      </w:pPr>
    </w:p>
    <w:p w14:paraId="3B0EFCD6" w14:textId="77777777" w:rsidR="006A6BAA" w:rsidRPr="00CE7D79" w:rsidRDefault="0044406C" w:rsidP="006A6BAA">
      <w:pPr>
        <w:autoSpaceDE w:val="0"/>
        <w:autoSpaceDN w:val="0"/>
        <w:adjustRightInd w:val="0"/>
        <w:rPr>
          <w:sz w:val="22"/>
          <w:szCs w:val="22"/>
          <w:lang w:val="lv-LV"/>
        </w:rPr>
      </w:pPr>
      <w:r w:rsidRPr="00CE7D79">
        <w:rPr>
          <w:sz w:val="22"/>
          <w:szCs w:val="22"/>
          <w:lang w:val="lv-LV"/>
        </w:rPr>
        <w:t>Tādu nātrija fenilbutirāta devu, kas pārsniedz 20 g dienā, drošums un efektivitāte nav pierādīta.</w:t>
      </w:r>
    </w:p>
    <w:p w14:paraId="490673C2" w14:textId="77777777" w:rsidR="006A6BAA" w:rsidRPr="00CE7D79" w:rsidRDefault="006A6BAA" w:rsidP="006A6BAA">
      <w:pPr>
        <w:autoSpaceDE w:val="0"/>
        <w:autoSpaceDN w:val="0"/>
        <w:adjustRightInd w:val="0"/>
        <w:rPr>
          <w:sz w:val="22"/>
          <w:szCs w:val="22"/>
          <w:lang w:val="lv-LV"/>
        </w:rPr>
      </w:pPr>
    </w:p>
    <w:p w14:paraId="1793C766" w14:textId="77777777" w:rsidR="006A6BAA" w:rsidRPr="00CE7D79" w:rsidRDefault="0044406C" w:rsidP="006A6BAA">
      <w:pPr>
        <w:autoSpaceDE w:val="0"/>
        <w:autoSpaceDN w:val="0"/>
        <w:adjustRightInd w:val="0"/>
        <w:rPr>
          <w:i/>
          <w:iCs/>
          <w:sz w:val="22"/>
          <w:szCs w:val="22"/>
          <w:lang w:val="lv-LV"/>
        </w:rPr>
      </w:pPr>
      <w:r w:rsidRPr="00CE7D79">
        <w:rPr>
          <w:i/>
          <w:iCs/>
          <w:sz w:val="22"/>
          <w:szCs w:val="22"/>
          <w:lang w:val="lv-LV"/>
        </w:rPr>
        <w:t xml:space="preserve">Terapijas uzraudzība </w:t>
      </w:r>
    </w:p>
    <w:p w14:paraId="1B555971" w14:textId="77777777" w:rsidR="006A6BAA" w:rsidRPr="00CE7D79" w:rsidRDefault="0044406C" w:rsidP="006A6BAA">
      <w:pPr>
        <w:autoSpaceDE w:val="0"/>
        <w:autoSpaceDN w:val="0"/>
        <w:adjustRightInd w:val="0"/>
        <w:rPr>
          <w:i/>
          <w:sz w:val="22"/>
          <w:szCs w:val="22"/>
          <w:u w:val="single"/>
          <w:lang w:val="lv-LV"/>
        </w:rPr>
      </w:pPr>
      <w:r w:rsidRPr="00CE7D79">
        <w:rPr>
          <w:sz w:val="22"/>
          <w:szCs w:val="22"/>
          <w:lang w:val="lv-LV"/>
        </w:rPr>
        <w:lastRenderedPageBreak/>
        <w:t>Jāseko, lai amonjaka, arginīna, neaizstājamo aminoskābju (īpaši sazarotās ķēdes aminoskābju) un karnitīna līmenis plazmā un olbaltumvielu daudzums serumā atbilstu normai. Plazmas glutamīna līmenim jābūt zemākam par 1000 µmol/l.</w:t>
      </w:r>
    </w:p>
    <w:p w14:paraId="3454FF2C" w14:textId="77777777" w:rsidR="00AF6C33" w:rsidRPr="00CE7D79" w:rsidRDefault="00AF6C33" w:rsidP="006A6BAA">
      <w:pPr>
        <w:autoSpaceDE w:val="0"/>
        <w:autoSpaceDN w:val="0"/>
        <w:adjustRightInd w:val="0"/>
        <w:rPr>
          <w:i/>
          <w:sz w:val="22"/>
          <w:szCs w:val="22"/>
          <w:u w:val="single"/>
          <w:lang w:val="lv-LV"/>
        </w:rPr>
      </w:pPr>
    </w:p>
    <w:p w14:paraId="3BCDFA86" w14:textId="77777777" w:rsidR="006A6BAA" w:rsidRPr="00CE7D79" w:rsidRDefault="0044406C" w:rsidP="006A6BAA">
      <w:pPr>
        <w:autoSpaceDE w:val="0"/>
        <w:autoSpaceDN w:val="0"/>
        <w:adjustRightInd w:val="0"/>
        <w:rPr>
          <w:i/>
          <w:iCs/>
          <w:sz w:val="22"/>
          <w:szCs w:val="22"/>
          <w:lang w:val="lv-LV"/>
        </w:rPr>
      </w:pPr>
      <w:r w:rsidRPr="00CE7D79">
        <w:rPr>
          <w:i/>
          <w:iCs/>
          <w:sz w:val="22"/>
          <w:szCs w:val="22"/>
          <w:lang w:val="lv-LV"/>
        </w:rPr>
        <w:t xml:space="preserve">Uztura režīms </w:t>
      </w:r>
    </w:p>
    <w:p w14:paraId="6810C1B7" w14:textId="77777777" w:rsidR="006A6BAA" w:rsidRPr="00CE7D79" w:rsidRDefault="0044406C" w:rsidP="006A6BAA">
      <w:pPr>
        <w:autoSpaceDE w:val="0"/>
        <w:autoSpaceDN w:val="0"/>
        <w:adjustRightInd w:val="0"/>
        <w:rPr>
          <w:sz w:val="22"/>
          <w:szCs w:val="22"/>
          <w:lang w:val="lv-LV"/>
        </w:rPr>
      </w:pPr>
      <w:r w:rsidRPr="00CE7D79">
        <w:rPr>
          <w:sz w:val="22"/>
          <w:szCs w:val="22"/>
          <w:lang w:val="lv-LV"/>
        </w:rPr>
        <w:t>PHEBURANE lietošanas laikā uzturā jāierobežo olbaltumvielu daudzums un dažos gadījumos diēta jāpapildina ar neaizstājamajām aminoskābēm un karnitīnu.</w:t>
      </w:r>
    </w:p>
    <w:p w14:paraId="65E47DEB" w14:textId="77777777" w:rsidR="006A6BAA" w:rsidRPr="00CE7D79" w:rsidRDefault="0044406C" w:rsidP="006A6BAA">
      <w:pPr>
        <w:autoSpaceDE w:val="0"/>
        <w:autoSpaceDN w:val="0"/>
        <w:adjustRightInd w:val="0"/>
        <w:rPr>
          <w:sz w:val="22"/>
          <w:szCs w:val="22"/>
          <w:lang w:val="lv-LV"/>
        </w:rPr>
      </w:pPr>
      <w:r w:rsidRPr="00CE7D79">
        <w:rPr>
          <w:sz w:val="22"/>
          <w:szCs w:val="22"/>
          <w:lang w:val="lv-LV"/>
        </w:rPr>
        <w:t xml:space="preserve">Pacientiem ar diagnosticētu </w:t>
      </w:r>
      <w:r w:rsidRPr="00CE7D79">
        <w:rPr>
          <w:i/>
          <w:iCs/>
          <w:sz w:val="22"/>
          <w:szCs w:val="22"/>
          <w:lang w:val="lv-LV"/>
        </w:rPr>
        <w:t>neonatālajā periodā sākušos</w:t>
      </w:r>
      <w:r w:rsidRPr="00CE7D79">
        <w:rPr>
          <w:sz w:val="22"/>
          <w:szCs w:val="22"/>
          <w:lang w:val="lv-LV"/>
        </w:rPr>
        <w:t xml:space="preserve"> karbamilfosfāta sintetāzes vai ornitīna transkarbamilāzes deficīta slimības formu papildus jālieto citrulīns vai arginīns atbilstoši devām – 0,17 g/kg dienā vai 3,8 g/m</w:t>
      </w:r>
      <w:r w:rsidRPr="00CE7D79">
        <w:rPr>
          <w:sz w:val="22"/>
          <w:szCs w:val="22"/>
          <w:vertAlign w:val="superscript"/>
          <w:lang w:val="lv-LV"/>
        </w:rPr>
        <w:t>2</w:t>
      </w:r>
      <w:r w:rsidRPr="00CE7D79">
        <w:rPr>
          <w:sz w:val="22"/>
          <w:szCs w:val="22"/>
          <w:lang w:val="lv-LV"/>
        </w:rPr>
        <w:t xml:space="preserve"> dienā.</w:t>
      </w:r>
    </w:p>
    <w:p w14:paraId="09BF848E" w14:textId="77777777" w:rsidR="006A6BAA" w:rsidRPr="00CE7D79" w:rsidRDefault="006A6BAA" w:rsidP="006A6BAA">
      <w:pPr>
        <w:autoSpaceDE w:val="0"/>
        <w:autoSpaceDN w:val="0"/>
        <w:adjustRightInd w:val="0"/>
        <w:rPr>
          <w:sz w:val="22"/>
          <w:szCs w:val="22"/>
          <w:lang w:val="lv-LV"/>
        </w:rPr>
      </w:pPr>
    </w:p>
    <w:p w14:paraId="134CE972" w14:textId="77777777" w:rsidR="006A6BAA" w:rsidRPr="00CE7D79" w:rsidRDefault="0044406C" w:rsidP="006A6BAA">
      <w:pPr>
        <w:autoSpaceDE w:val="0"/>
        <w:autoSpaceDN w:val="0"/>
        <w:adjustRightInd w:val="0"/>
        <w:rPr>
          <w:sz w:val="22"/>
          <w:szCs w:val="22"/>
          <w:lang w:val="lv-LV"/>
        </w:rPr>
      </w:pPr>
      <w:r w:rsidRPr="00CE7D79">
        <w:rPr>
          <w:sz w:val="22"/>
          <w:szCs w:val="22"/>
          <w:lang w:val="lv-LV"/>
        </w:rPr>
        <w:t>Pacientiem ar diagnosticētu arginīna sukcināta sintetāzes deficīta slimību papildus jālieto arginīns atbilstoši devām – 0,4–0,7 g/kg dienā vai 8,8–15,4 g/m</w:t>
      </w:r>
      <w:r w:rsidRPr="00CE7D79">
        <w:rPr>
          <w:sz w:val="22"/>
          <w:szCs w:val="22"/>
          <w:vertAlign w:val="superscript"/>
          <w:lang w:val="lv-LV"/>
        </w:rPr>
        <w:t>2</w:t>
      </w:r>
      <w:r w:rsidRPr="00CE7D79">
        <w:rPr>
          <w:sz w:val="22"/>
          <w:szCs w:val="22"/>
          <w:lang w:val="lv-LV"/>
        </w:rPr>
        <w:t xml:space="preserve"> dienā.</w:t>
      </w:r>
    </w:p>
    <w:p w14:paraId="08A47430" w14:textId="77777777" w:rsidR="006A6BAA" w:rsidRPr="00CE7D79" w:rsidRDefault="006A6BAA" w:rsidP="006A6BAA">
      <w:pPr>
        <w:autoSpaceDE w:val="0"/>
        <w:autoSpaceDN w:val="0"/>
        <w:adjustRightInd w:val="0"/>
        <w:rPr>
          <w:sz w:val="22"/>
          <w:szCs w:val="22"/>
          <w:lang w:val="lv-LV"/>
        </w:rPr>
      </w:pPr>
    </w:p>
    <w:p w14:paraId="280A0AA3" w14:textId="77777777" w:rsidR="006A6BAA" w:rsidRPr="00CE7D79" w:rsidRDefault="0044406C" w:rsidP="006A6BAA">
      <w:pPr>
        <w:autoSpaceDE w:val="0"/>
        <w:autoSpaceDN w:val="0"/>
        <w:adjustRightInd w:val="0"/>
        <w:rPr>
          <w:sz w:val="22"/>
          <w:szCs w:val="22"/>
          <w:lang w:val="lv-LV"/>
        </w:rPr>
      </w:pPr>
      <w:r w:rsidRPr="00CE7D79">
        <w:rPr>
          <w:sz w:val="22"/>
          <w:szCs w:val="22"/>
          <w:lang w:val="lv-LV"/>
        </w:rPr>
        <w:t>Ja jāpalielina kaloriju skaits uzturā, ieteicams lietot olbaltumvielas nesaturošus produktus.</w:t>
      </w:r>
    </w:p>
    <w:p w14:paraId="2446E7B5" w14:textId="77777777" w:rsidR="006A6BAA" w:rsidRPr="00CE7D79" w:rsidRDefault="006A6BAA" w:rsidP="006A6BAA">
      <w:pPr>
        <w:autoSpaceDE w:val="0"/>
        <w:autoSpaceDN w:val="0"/>
        <w:adjustRightInd w:val="0"/>
        <w:rPr>
          <w:sz w:val="22"/>
          <w:szCs w:val="22"/>
          <w:lang w:val="lv-LV"/>
        </w:rPr>
      </w:pPr>
    </w:p>
    <w:p w14:paraId="4F33D216" w14:textId="77777777" w:rsidR="006A6BAA" w:rsidRPr="00CE7D79" w:rsidRDefault="0044406C" w:rsidP="006A6BAA">
      <w:pPr>
        <w:autoSpaceDE w:val="0"/>
        <w:autoSpaceDN w:val="0"/>
        <w:adjustRightInd w:val="0"/>
        <w:rPr>
          <w:i/>
          <w:iCs/>
          <w:sz w:val="22"/>
          <w:szCs w:val="22"/>
          <w:lang w:val="lv-LV"/>
        </w:rPr>
      </w:pPr>
      <w:r w:rsidRPr="00CE7D79">
        <w:rPr>
          <w:i/>
          <w:iCs/>
          <w:sz w:val="22"/>
          <w:szCs w:val="22"/>
          <w:lang w:val="lv-LV"/>
        </w:rPr>
        <w:t>Īpašās populācijas</w:t>
      </w:r>
    </w:p>
    <w:p w14:paraId="120F6CD6" w14:textId="77777777" w:rsidR="0044406C" w:rsidRPr="00CE7D79" w:rsidRDefault="0044406C" w:rsidP="006A6BAA">
      <w:pPr>
        <w:autoSpaceDE w:val="0"/>
        <w:autoSpaceDN w:val="0"/>
        <w:adjustRightInd w:val="0"/>
        <w:rPr>
          <w:i/>
          <w:iCs/>
          <w:sz w:val="22"/>
          <w:szCs w:val="22"/>
          <w:lang w:val="lv-LV"/>
        </w:rPr>
      </w:pPr>
    </w:p>
    <w:p w14:paraId="74CF1539" w14:textId="77777777" w:rsidR="006A6BAA" w:rsidRPr="00CE7D79" w:rsidRDefault="0044406C" w:rsidP="006A6BAA">
      <w:pPr>
        <w:autoSpaceDE w:val="0"/>
        <w:autoSpaceDN w:val="0"/>
        <w:adjustRightInd w:val="0"/>
        <w:rPr>
          <w:i/>
          <w:sz w:val="22"/>
          <w:szCs w:val="22"/>
          <w:u w:val="single"/>
          <w:lang w:val="lv-LV"/>
        </w:rPr>
      </w:pPr>
      <w:r w:rsidRPr="00CE7D79">
        <w:rPr>
          <w:i/>
          <w:iCs/>
          <w:sz w:val="22"/>
          <w:szCs w:val="22"/>
          <w:u w:val="single"/>
          <w:lang w:val="lv-LV"/>
        </w:rPr>
        <w:t>Nieru un aknu darbības traucējumi</w:t>
      </w:r>
    </w:p>
    <w:p w14:paraId="476E107C" w14:textId="77777777" w:rsidR="004A2812" w:rsidRPr="00CE7D79" w:rsidRDefault="004A2812" w:rsidP="006A6BAA">
      <w:pPr>
        <w:autoSpaceDE w:val="0"/>
        <w:autoSpaceDN w:val="0"/>
        <w:adjustRightInd w:val="0"/>
        <w:rPr>
          <w:sz w:val="22"/>
          <w:szCs w:val="22"/>
          <w:lang w:val="lv-LV"/>
        </w:rPr>
      </w:pPr>
    </w:p>
    <w:p w14:paraId="647B4AB9" w14:textId="77777777" w:rsidR="006A6BAA" w:rsidRPr="00CE7D79" w:rsidRDefault="0044406C" w:rsidP="006A6BAA">
      <w:pPr>
        <w:autoSpaceDE w:val="0"/>
        <w:autoSpaceDN w:val="0"/>
        <w:adjustRightInd w:val="0"/>
        <w:rPr>
          <w:iCs/>
          <w:sz w:val="22"/>
          <w:szCs w:val="22"/>
          <w:u w:val="single"/>
          <w:lang w:val="lv-LV"/>
        </w:rPr>
      </w:pPr>
      <w:r w:rsidRPr="00CE7D79">
        <w:rPr>
          <w:sz w:val="22"/>
          <w:szCs w:val="22"/>
          <w:lang w:val="lv-LV"/>
        </w:rPr>
        <w:t>Tā kā nātrija fenilbutirāta vielmaiņa un izvadīšana notiek caur aknām un nierēm, pacientiem ar aknu vai nieru mazspēju, lietojot PHEBURANE, jāievēro piesardzība.</w:t>
      </w:r>
    </w:p>
    <w:p w14:paraId="68EE87B3" w14:textId="77777777" w:rsidR="00A96477" w:rsidRPr="00CE7D79" w:rsidRDefault="00A96477" w:rsidP="006A6BAA">
      <w:pPr>
        <w:autoSpaceDE w:val="0"/>
        <w:autoSpaceDN w:val="0"/>
        <w:adjustRightInd w:val="0"/>
        <w:rPr>
          <w:iCs/>
          <w:sz w:val="22"/>
          <w:szCs w:val="22"/>
          <w:u w:val="single"/>
          <w:lang w:val="lv-LV"/>
        </w:rPr>
      </w:pPr>
    </w:p>
    <w:p w14:paraId="21D8DED5" w14:textId="77777777" w:rsidR="00C85DFA" w:rsidRPr="00CE7D79" w:rsidRDefault="0044406C" w:rsidP="00C85DFA">
      <w:pPr>
        <w:autoSpaceDE w:val="0"/>
        <w:autoSpaceDN w:val="0"/>
        <w:adjustRightInd w:val="0"/>
        <w:ind w:right="409"/>
        <w:rPr>
          <w:i/>
          <w:sz w:val="22"/>
          <w:szCs w:val="22"/>
          <w:lang w:val="lv-LV"/>
        </w:rPr>
      </w:pPr>
      <w:r w:rsidRPr="00CE7D79">
        <w:rPr>
          <w:i/>
          <w:iCs/>
          <w:sz w:val="22"/>
          <w:szCs w:val="22"/>
          <w:lang w:val="lv-LV"/>
        </w:rPr>
        <w:t>Pediatriskā populācija</w:t>
      </w:r>
    </w:p>
    <w:p w14:paraId="17E94E13" w14:textId="77777777" w:rsidR="00C85DFA" w:rsidRPr="00CE7D79" w:rsidRDefault="0044406C" w:rsidP="00C85DFA">
      <w:pPr>
        <w:pStyle w:val="Default"/>
        <w:ind w:right="409"/>
        <w:rPr>
          <w:sz w:val="22"/>
          <w:szCs w:val="22"/>
          <w:lang w:val="lv-LV"/>
        </w:rPr>
      </w:pPr>
      <w:r w:rsidRPr="00CE7D79">
        <w:rPr>
          <w:sz w:val="22"/>
          <w:szCs w:val="22"/>
          <w:lang w:val="lv-LV"/>
        </w:rPr>
        <w:t xml:space="preserve">Parastā kopējā nātrija fenilbutirāta diennakts deva pediatriskajiem pacientiem pēc klīniskās pieredzes datiem ir: </w:t>
      </w:r>
    </w:p>
    <w:p w14:paraId="6C64E752" w14:textId="77777777" w:rsidR="00C85DFA" w:rsidRPr="00CE7D79" w:rsidRDefault="0044406C" w:rsidP="0044406C">
      <w:pPr>
        <w:pStyle w:val="Lijstalinea"/>
        <w:numPr>
          <w:ilvl w:val="0"/>
          <w:numId w:val="8"/>
        </w:numPr>
        <w:autoSpaceDE w:val="0"/>
        <w:autoSpaceDN w:val="0"/>
        <w:adjustRightInd w:val="0"/>
        <w:ind w:left="567" w:right="409" w:hanging="567"/>
        <w:rPr>
          <w:sz w:val="22"/>
          <w:szCs w:val="22"/>
          <w:lang w:val="lv-LV"/>
        </w:rPr>
      </w:pPr>
      <w:r w:rsidRPr="00CE7D79">
        <w:rPr>
          <w:sz w:val="22"/>
          <w:szCs w:val="22"/>
          <w:lang w:val="lv-LV"/>
        </w:rPr>
        <w:t>450–600 mg/kg dienā jaundzimušajiem, zīdaiņiem un bērniem, kas sver mazāk par 20 kg.</w:t>
      </w:r>
    </w:p>
    <w:p w14:paraId="760B2C5F" w14:textId="77777777" w:rsidR="00C85DFA" w:rsidRPr="00CE7D79" w:rsidRDefault="0044406C" w:rsidP="0044406C">
      <w:pPr>
        <w:pStyle w:val="Lijstalinea"/>
        <w:numPr>
          <w:ilvl w:val="0"/>
          <w:numId w:val="8"/>
        </w:numPr>
        <w:autoSpaceDE w:val="0"/>
        <w:autoSpaceDN w:val="0"/>
        <w:adjustRightInd w:val="0"/>
        <w:ind w:left="567" w:right="409" w:hanging="567"/>
        <w:rPr>
          <w:sz w:val="22"/>
          <w:szCs w:val="22"/>
          <w:lang w:val="lv-LV"/>
        </w:rPr>
      </w:pPr>
      <w:r w:rsidRPr="00CE7D79">
        <w:rPr>
          <w:sz w:val="22"/>
          <w:szCs w:val="22"/>
          <w:lang w:val="lv-LV"/>
        </w:rPr>
        <w:t>9,9–13 g/m</w:t>
      </w:r>
      <w:r w:rsidRPr="00CE7D79">
        <w:rPr>
          <w:sz w:val="22"/>
          <w:szCs w:val="22"/>
          <w:vertAlign w:val="superscript"/>
          <w:lang w:val="lv-LV"/>
        </w:rPr>
        <w:t>2</w:t>
      </w:r>
      <w:r w:rsidRPr="00CE7D79">
        <w:rPr>
          <w:sz w:val="22"/>
          <w:szCs w:val="22"/>
          <w:lang w:val="lv-LV"/>
        </w:rPr>
        <w:t> dienā bērniem, kas sver vairāk par 20 kg.</w:t>
      </w:r>
    </w:p>
    <w:p w14:paraId="25B234D2" w14:textId="77777777" w:rsidR="00C85DFA" w:rsidRPr="00CE7D79" w:rsidRDefault="00C85DFA" w:rsidP="006A6BAA">
      <w:pPr>
        <w:autoSpaceDE w:val="0"/>
        <w:autoSpaceDN w:val="0"/>
        <w:adjustRightInd w:val="0"/>
        <w:rPr>
          <w:iCs/>
          <w:sz w:val="22"/>
          <w:szCs w:val="22"/>
          <w:u w:val="single"/>
          <w:lang w:val="lv-LV"/>
        </w:rPr>
      </w:pPr>
    </w:p>
    <w:p w14:paraId="40A11CF4" w14:textId="77777777" w:rsidR="006A6BAA" w:rsidRPr="00CE7D79" w:rsidRDefault="0044406C" w:rsidP="006A6BAA">
      <w:pPr>
        <w:autoSpaceDE w:val="0"/>
        <w:autoSpaceDN w:val="0"/>
        <w:adjustRightInd w:val="0"/>
        <w:rPr>
          <w:iCs/>
          <w:sz w:val="22"/>
          <w:szCs w:val="22"/>
          <w:u w:val="single"/>
          <w:lang w:val="lv-LV"/>
        </w:rPr>
      </w:pPr>
      <w:r w:rsidRPr="00CE7D79">
        <w:rPr>
          <w:sz w:val="22"/>
          <w:szCs w:val="22"/>
          <w:u w:val="single"/>
          <w:lang w:val="lv-LV"/>
        </w:rPr>
        <w:t>Lietošanas veids</w:t>
      </w:r>
    </w:p>
    <w:p w14:paraId="7FE08D1C" w14:textId="77777777" w:rsidR="00856FBE" w:rsidRPr="00CE7D79" w:rsidRDefault="00856FBE" w:rsidP="006A6BAA">
      <w:pPr>
        <w:autoSpaceDE w:val="0"/>
        <w:autoSpaceDN w:val="0"/>
        <w:adjustRightInd w:val="0"/>
        <w:rPr>
          <w:sz w:val="22"/>
          <w:szCs w:val="22"/>
          <w:lang w:val="lv-LV"/>
        </w:rPr>
      </w:pPr>
    </w:p>
    <w:p w14:paraId="64926E85" w14:textId="77777777" w:rsidR="008E33B9" w:rsidRPr="00CE7D79" w:rsidRDefault="0044406C" w:rsidP="006A6BAA">
      <w:pPr>
        <w:autoSpaceDE w:val="0"/>
        <w:autoSpaceDN w:val="0"/>
        <w:adjustRightInd w:val="0"/>
        <w:rPr>
          <w:sz w:val="22"/>
          <w:szCs w:val="22"/>
          <w:lang w:val="lv-LV"/>
        </w:rPr>
      </w:pPr>
      <w:r w:rsidRPr="00CE7D79">
        <w:rPr>
          <w:sz w:val="22"/>
          <w:szCs w:val="22"/>
          <w:lang w:val="lv-LV"/>
        </w:rPr>
        <w:t xml:space="preserve">PHEBURANE šķīdums iekšķīgai lietošanai ir paredzēts iekšķīgai lietošanai. </w:t>
      </w:r>
    </w:p>
    <w:p w14:paraId="60A6CE30" w14:textId="77777777" w:rsidR="006A6BAA" w:rsidRPr="00CE7D79" w:rsidRDefault="006A6BAA" w:rsidP="006A6BAA">
      <w:pPr>
        <w:autoSpaceDE w:val="0"/>
        <w:autoSpaceDN w:val="0"/>
        <w:adjustRightInd w:val="0"/>
        <w:rPr>
          <w:sz w:val="22"/>
          <w:szCs w:val="22"/>
          <w:lang w:val="lv-LV"/>
        </w:rPr>
      </w:pPr>
    </w:p>
    <w:p w14:paraId="7A40FA86" w14:textId="77777777" w:rsidR="006A6BAA" w:rsidRPr="00CE7D79" w:rsidRDefault="0044406C" w:rsidP="006A6BAA">
      <w:pPr>
        <w:autoSpaceDE w:val="0"/>
        <w:autoSpaceDN w:val="0"/>
        <w:adjustRightInd w:val="0"/>
        <w:rPr>
          <w:sz w:val="22"/>
          <w:szCs w:val="22"/>
          <w:lang w:val="lv-LV"/>
        </w:rPr>
      </w:pPr>
      <w:r w:rsidRPr="00CE7D79">
        <w:rPr>
          <w:sz w:val="22"/>
          <w:szCs w:val="22"/>
          <w:lang w:val="lv-LV"/>
        </w:rPr>
        <w:t xml:space="preserve">Kopējā diennakts deva jāsadala vienādās daļās un jālieto katras maltītes vai barošanas laikā (piemēram, 4–6 reizes dienā maziem bērniem). </w:t>
      </w:r>
    </w:p>
    <w:p w14:paraId="29D7E6E2" w14:textId="77777777" w:rsidR="006A6BAA" w:rsidRPr="00CE7D79" w:rsidRDefault="006A6BAA" w:rsidP="006A6BAA">
      <w:pPr>
        <w:autoSpaceDE w:val="0"/>
        <w:autoSpaceDN w:val="0"/>
        <w:adjustRightInd w:val="0"/>
        <w:rPr>
          <w:sz w:val="22"/>
          <w:szCs w:val="22"/>
          <w:lang w:val="lv-LV"/>
        </w:rPr>
      </w:pPr>
    </w:p>
    <w:p w14:paraId="5AC13DD9" w14:textId="40631907" w:rsidR="003F40DE" w:rsidRPr="00CE7D79" w:rsidRDefault="0044406C" w:rsidP="00687070">
      <w:pPr>
        <w:autoSpaceDE w:val="0"/>
        <w:autoSpaceDN w:val="0"/>
        <w:adjustRightInd w:val="0"/>
        <w:rPr>
          <w:sz w:val="22"/>
          <w:szCs w:val="22"/>
          <w:lang w:val="lv-LV"/>
        </w:rPr>
      </w:pPr>
      <w:r w:rsidRPr="00CE7D79">
        <w:rPr>
          <w:sz w:val="22"/>
          <w:szCs w:val="22"/>
          <w:lang w:val="lv-LV"/>
        </w:rPr>
        <w:t xml:space="preserve">Precīzai nozīmētās iekšķīgi lietojamā šķīduma devas nomērīšanai ir pievienota dozēšanas šļirce ar pudelē iespiežamu pudeles adapteri (PIBA). PIBA ļauj pievienot dozēšanas šļirci pudelei un dozēt PHEBURANE šķīdumu iekšķīgai lietošanai.  </w:t>
      </w:r>
    </w:p>
    <w:p w14:paraId="426E8E31" w14:textId="77777777" w:rsidR="00C85DFA" w:rsidRPr="00CE7D79" w:rsidRDefault="00C85DFA" w:rsidP="00B204CC">
      <w:pPr>
        <w:rPr>
          <w:sz w:val="22"/>
          <w:szCs w:val="22"/>
          <w:lang w:val="lv-LV"/>
        </w:rPr>
      </w:pPr>
    </w:p>
    <w:p w14:paraId="2651B7E8" w14:textId="77777777" w:rsidR="00B204CC" w:rsidRPr="00CE7D79" w:rsidRDefault="0044406C" w:rsidP="00B204CC">
      <w:pPr>
        <w:rPr>
          <w:b/>
          <w:sz w:val="22"/>
          <w:szCs w:val="22"/>
          <w:lang w:val="lv-LV"/>
          <w:rPrChange w:id="633" w:author="SAM_LV" w:date="2026-03-12T16:53:00Z" w16du:dateUtc="2026-03-12T14:53:00Z">
            <w:rPr>
              <w:b/>
              <w:lang w:val="lv-LV"/>
            </w:rPr>
          </w:rPrChange>
        </w:rPr>
      </w:pPr>
      <w:r w:rsidRPr="00CE7D79">
        <w:rPr>
          <w:sz w:val="22"/>
          <w:szCs w:val="22"/>
          <w:lang w:val="lv-LV"/>
        </w:rPr>
        <w:t>Iekšķīgi lietojamā PHEBURANE šķīduma devas nomērīšanai drīkst izmantot tikai iekšķīgi lietojamā PHEBURANE šķīduma iepakojumam pievienoto dozēšanas šļirci. Iekšķīgi lietojamā PHEBURANE šķīduma ievadīšanai nedrīkst izmantot citas ierīces/karotes/šļirces</w:t>
      </w:r>
      <w:r w:rsidRPr="00CE7D79">
        <w:rPr>
          <w:sz w:val="22"/>
          <w:szCs w:val="22"/>
          <w:lang w:val="lv-LV"/>
          <w:rPrChange w:id="634" w:author="SAM_LV" w:date="2026-03-12T16:53:00Z" w16du:dateUtc="2026-03-12T14:53:00Z">
            <w:rPr>
              <w:lang w:val="lv-LV"/>
            </w:rPr>
          </w:rPrChange>
        </w:rPr>
        <w:t xml:space="preserve">. </w:t>
      </w:r>
    </w:p>
    <w:p w14:paraId="28090B69" w14:textId="77777777" w:rsidR="000F1A86" w:rsidRPr="00CE7D79" w:rsidRDefault="000F1A86" w:rsidP="005B4F57">
      <w:pPr>
        <w:rPr>
          <w:sz w:val="22"/>
          <w:szCs w:val="22"/>
          <w:lang w:val="lv-LV"/>
        </w:rPr>
      </w:pPr>
    </w:p>
    <w:p w14:paraId="7E078399" w14:textId="77777777" w:rsidR="00B14A24" w:rsidRPr="00CE7D79" w:rsidRDefault="0044406C" w:rsidP="0044406C">
      <w:pPr>
        <w:autoSpaceDE w:val="0"/>
        <w:autoSpaceDN w:val="0"/>
        <w:adjustRightInd w:val="0"/>
        <w:rPr>
          <w:sz w:val="22"/>
          <w:szCs w:val="22"/>
          <w:lang w:val="lv-LV"/>
        </w:rPr>
      </w:pPr>
      <w:r w:rsidRPr="00CE7D79">
        <w:rPr>
          <w:sz w:val="22"/>
          <w:szCs w:val="22"/>
          <w:lang w:val="lv-LV"/>
        </w:rPr>
        <w:t>Šļirce ir graduēta gramos nātrija fenilbutirāta (no 0,5 g līdz 3 g nātrija fenilbutirāta).</w:t>
      </w:r>
    </w:p>
    <w:p w14:paraId="0150773A" w14:textId="77777777" w:rsidR="00B14A24" w:rsidRPr="00CE7D79" w:rsidRDefault="00B14A24" w:rsidP="006A6BAA">
      <w:pPr>
        <w:autoSpaceDE w:val="0"/>
        <w:autoSpaceDN w:val="0"/>
        <w:adjustRightInd w:val="0"/>
        <w:rPr>
          <w:sz w:val="22"/>
          <w:szCs w:val="22"/>
          <w:lang w:val="lv-LV"/>
        </w:rPr>
      </w:pPr>
    </w:p>
    <w:p w14:paraId="06FA9C41" w14:textId="77777777" w:rsidR="00B14A24" w:rsidRPr="00CE7D79" w:rsidRDefault="00B14A24" w:rsidP="006A6BAA">
      <w:pPr>
        <w:autoSpaceDE w:val="0"/>
        <w:autoSpaceDN w:val="0"/>
        <w:adjustRightInd w:val="0"/>
        <w:rPr>
          <w:sz w:val="22"/>
          <w:szCs w:val="22"/>
          <w:lang w:val="lv-LV"/>
        </w:rPr>
      </w:pPr>
    </w:p>
    <w:p w14:paraId="57491539" w14:textId="77777777" w:rsidR="005B4F57" w:rsidRPr="00CE7D79" w:rsidRDefault="0044406C" w:rsidP="005B4F57">
      <w:pPr>
        <w:autoSpaceDE w:val="0"/>
        <w:autoSpaceDN w:val="0"/>
        <w:adjustRightInd w:val="0"/>
        <w:rPr>
          <w:sz w:val="22"/>
          <w:szCs w:val="22"/>
          <w:lang w:val="lv-LV"/>
        </w:rPr>
      </w:pPr>
      <w:r w:rsidRPr="00CE7D79">
        <w:rPr>
          <w:sz w:val="22"/>
          <w:szCs w:val="22"/>
          <w:lang w:val="lv-LV"/>
        </w:rPr>
        <w:t>PHEBURANE šķīdumu iekšķīgai lietošanai var ievadīt arī caur nazogastrālo vai gastrostomas zondi.</w:t>
      </w:r>
    </w:p>
    <w:p w14:paraId="29C0061C" w14:textId="77777777" w:rsidR="00045D7D" w:rsidRPr="00CE7D79" w:rsidRDefault="00045D7D" w:rsidP="005B4F57">
      <w:pPr>
        <w:autoSpaceDE w:val="0"/>
        <w:autoSpaceDN w:val="0"/>
        <w:adjustRightInd w:val="0"/>
        <w:rPr>
          <w:sz w:val="22"/>
          <w:szCs w:val="22"/>
          <w:lang w:val="lv-LV"/>
        </w:rPr>
      </w:pPr>
    </w:p>
    <w:p w14:paraId="46B72C99" w14:textId="77777777" w:rsidR="00FB0A93" w:rsidRPr="00CE7D79" w:rsidRDefault="0044406C" w:rsidP="006A6BAA">
      <w:pPr>
        <w:autoSpaceDE w:val="0"/>
        <w:autoSpaceDN w:val="0"/>
        <w:adjustRightInd w:val="0"/>
        <w:rPr>
          <w:sz w:val="22"/>
          <w:szCs w:val="22"/>
          <w:lang w:val="lv-LV"/>
        </w:rPr>
      </w:pPr>
      <w:r w:rsidRPr="00CE7D79">
        <w:rPr>
          <w:sz w:val="22"/>
          <w:szCs w:val="22"/>
          <w:lang w:val="lv-LV"/>
        </w:rPr>
        <w:t>Ieteikumus par zāļu iekšķīgu lietošanu un ievadīšanu caur nazogastrālo vai gastrostomas zondi skatīt 6.6. apakšpunktā.</w:t>
      </w:r>
    </w:p>
    <w:p w14:paraId="7C36CDE8" w14:textId="77777777" w:rsidR="006A6BAA" w:rsidRPr="00CE7D79" w:rsidRDefault="006A6BAA" w:rsidP="00702798">
      <w:pPr>
        <w:spacing w:line="260" w:lineRule="exact"/>
        <w:rPr>
          <w:sz w:val="22"/>
          <w:szCs w:val="22"/>
          <w:lang w:val="lv-LV"/>
        </w:rPr>
      </w:pPr>
    </w:p>
    <w:p w14:paraId="5D8645CD" w14:textId="77777777" w:rsidR="006A6BAA" w:rsidRPr="00CE7D79" w:rsidRDefault="0044406C" w:rsidP="006A6BAA">
      <w:pPr>
        <w:autoSpaceDE w:val="0"/>
        <w:autoSpaceDN w:val="0"/>
        <w:adjustRightInd w:val="0"/>
        <w:rPr>
          <w:b/>
          <w:sz w:val="22"/>
          <w:szCs w:val="22"/>
          <w:lang w:val="lv-LV"/>
        </w:rPr>
      </w:pPr>
      <w:r w:rsidRPr="00CE7D79">
        <w:rPr>
          <w:b/>
          <w:bCs/>
          <w:sz w:val="22"/>
          <w:szCs w:val="22"/>
          <w:lang w:val="lv-LV"/>
        </w:rPr>
        <w:t>4.3.</w:t>
      </w:r>
      <w:r w:rsidRPr="00CE7D79">
        <w:rPr>
          <w:b/>
          <w:bCs/>
          <w:sz w:val="22"/>
          <w:szCs w:val="22"/>
          <w:lang w:val="lv-LV"/>
        </w:rPr>
        <w:tab/>
        <w:t>Kontrindikācijas</w:t>
      </w:r>
    </w:p>
    <w:p w14:paraId="0330A184" w14:textId="77777777" w:rsidR="006A6BAA" w:rsidRPr="00CE7D79" w:rsidRDefault="006A6BAA" w:rsidP="006A6BAA">
      <w:pPr>
        <w:rPr>
          <w:sz w:val="22"/>
          <w:szCs w:val="22"/>
          <w:lang w:val="lv-LV"/>
        </w:rPr>
      </w:pPr>
    </w:p>
    <w:p w14:paraId="7BB108D6" w14:textId="77777777" w:rsidR="006A6BAA" w:rsidRPr="00CE7D79" w:rsidRDefault="0044406C" w:rsidP="0044406C">
      <w:pPr>
        <w:pStyle w:val="Lijstalinea"/>
        <w:numPr>
          <w:ilvl w:val="0"/>
          <w:numId w:val="11"/>
        </w:numPr>
        <w:autoSpaceDE w:val="0"/>
        <w:autoSpaceDN w:val="0"/>
        <w:adjustRightInd w:val="0"/>
        <w:ind w:left="567" w:hanging="567"/>
        <w:rPr>
          <w:sz w:val="22"/>
          <w:szCs w:val="22"/>
          <w:lang w:val="lv-LV"/>
        </w:rPr>
      </w:pPr>
      <w:r w:rsidRPr="00CE7D79">
        <w:rPr>
          <w:sz w:val="22"/>
          <w:szCs w:val="22"/>
          <w:lang w:val="lv-LV"/>
        </w:rPr>
        <w:t>Paaugstināta jutība pret aktīvo vielu vai jebkuru no 6.1. apakšpunktā uzskaitītajām palīgvielām.</w:t>
      </w:r>
    </w:p>
    <w:p w14:paraId="51ACE950" w14:textId="77777777" w:rsidR="006A6BAA" w:rsidRPr="00CE7D79" w:rsidRDefault="0044406C" w:rsidP="0044406C">
      <w:pPr>
        <w:pStyle w:val="Lijstalinea"/>
        <w:numPr>
          <w:ilvl w:val="0"/>
          <w:numId w:val="11"/>
        </w:numPr>
        <w:autoSpaceDE w:val="0"/>
        <w:autoSpaceDN w:val="0"/>
        <w:adjustRightInd w:val="0"/>
        <w:ind w:left="567" w:hanging="567"/>
        <w:rPr>
          <w:sz w:val="22"/>
          <w:szCs w:val="22"/>
          <w:lang w:val="lv-LV"/>
        </w:rPr>
      </w:pPr>
      <w:r w:rsidRPr="00CE7D79">
        <w:rPr>
          <w:sz w:val="22"/>
          <w:szCs w:val="22"/>
          <w:lang w:val="lv-LV"/>
        </w:rPr>
        <w:lastRenderedPageBreak/>
        <w:t>Grūtniecība.</w:t>
      </w:r>
    </w:p>
    <w:p w14:paraId="717F7E4C" w14:textId="77777777" w:rsidR="006A6BAA" w:rsidRPr="00CE7D79" w:rsidRDefault="0044406C" w:rsidP="0044406C">
      <w:pPr>
        <w:pStyle w:val="Lijstalinea"/>
        <w:numPr>
          <w:ilvl w:val="0"/>
          <w:numId w:val="11"/>
        </w:numPr>
        <w:autoSpaceDE w:val="0"/>
        <w:autoSpaceDN w:val="0"/>
        <w:adjustRightInd w:val="0"/>
        <w:ind w:left="567" w:hanging="567"/>
        <w:rPr>
          <w:sz w:val="22"/>
          <w:szCs w:val="22"/>
          <w:lang w:val="lv-LV"/>
        </w:rPr>
      </w:pPr>
      <w:r w:rsidRPr="00CE7D79">
        <w:rPr>
          <w:sz w:val="22"/>
          <w:szCs w:val="22"/>
          <w:lang w:val="lv-LV"/>
        </w:rPr>
        <w:t xml:space="preserve">Barošana ar krūti. </w:t>
      </w:r>
    </w:p>
    <w:p w14:paraId="431D1A74" w14:textId="77777777" w:rsidR="006A6BAA" w:rsidRPr="00CE7D79" w:rsidRDefault="006A6BAA" w:rsidP="006A6BAA">
      <w:pPr>
        <w:autoSpaceDE w:val="0"/>
        <w:autoSpaceDN w:val="0"/>
        <w:adjustRightInd w:val="0"/>
        <w:rPr>
          <w:sz w:val="22"/>
          <w:szCs w:val="22"/>
          <w:lang w:val="lv-LV"/>
        </w:rPr>
      </w:pPr>
    </w:p>
    <w:p w14:paraId="4E8C9CE5" w14:textId="77777777" w:rsidR="006A6BAA" w:rsidRPr="00CE7D79" w:rsidRDefault="0044406C" w:rsidP="00702798">
      <w:pPr>
        <w:tabs>
          <w:tab w:val="left" w:pos="567"/>
        </w:tabs>
        <w:autoSpaceDE w:val="0"/>
        <w:autoSpaceDN w:val="0"/>
        <w:adjustRightInd w:val="0"/>
        <w:rPr>
          <w:b/>
          <w:sz w:val="22"/>
          <w:szCs w:val="22"/>
          <w:lang w:val="lv-LV"/>
        </w:rPr>
      </w:pPr>
      <w:r w:rsidRPr="00CE7D79">
        <w:rPr>
          <w:b/>
          <w:bCs/>
          <w:sz w:val="22"/>
          <w:szCs w:val="22"/>
          <w:lang w:val="lv-LV"/>
        </w:rPr>
        <w:t>4.4.</w:t>
      </w:r>
      <w:r w:rsidRPr="00CE7D79">
        <w:rPr>
          <w:b/>
          <w:bCs/>
          <w:sz w:val="22"/>
          <w:szCs w:val="22"/>
          <w:lang w:val="lv-LV"/>
        </w:rPr>
        <w:tab/>
        <w:t>Īpaši brīdinājumi un piesardzība lietošanā</w:t>
      </w:r>
    </w:p>
    <w:p w14:paraId="036BE559" w14:textId="77777777" w:rsidR="006A6BAA" w:rsidRPr="00CE7D79" w:rsidRDefault="006A6BAA" w:rsidP="006A6BAA">
      <w:pPr>
        <w:rPr>
          <w:sz w:val="22"/>
          <w:szCs w:val="22"/>
          <w:lang w:val="lv-LV"/>
        </w:rPr>
      </w:pPr>
    </w:p>
    <w:p w14:paraId="5D4A26E0" w14:textId="77777777" w:rsidR="006A6BAA" w:rsidRPr="00CE7D79" w:rsidRDefault="0044406C" w:rsidP="006A6BAA">
      <w:pPr>
        <w:autoSpaceDE w:val="0"/>
        <w:autoSpaceDN w:val="0"/>
        <w:adjustRightInd w:val="0"/>
        <w:rPr>
          <w:sz w:val="22"/>
          <w:szCs w:val="22"/>
          <w:u w:val="single"/>
          <w:lang w:val="lv-LV"/>
        </w:rPr>
      </w:pPr>
      <w:r w:rsidRPr="00CE7D79">
        <w:rPr>
          <w:sz w:val="22"/>
          <w:szCs w:val="22"/>
          <w:u w:val="single"/>
          <w:lang w:val="lv-LV"/>
        </w:rPr>
        <w:t>Klīniski nozīmīgu elektrolītu saturs</w:t>
      </w:r>
    </w:p>
    <w:p w14:paraId="00C24B47" w14:textId="77777777" w:rsidR="00AB3118" w:rsidRPr="00CE7D79" w:rsidRDefault="00AB3118" w:rsidP="006A6BAA">
      <w:pPr>
        <w:autoSpaceDE w:val="0"/>
        <w:autoSpaceDN w:val="0"/>
        <w:adjustRightInd w:val="0"/>
        <w:rPr>
          <w:sz w:val="22"/>
          <w:szCs w:val="22"/>
          <w:u w:val="single"/>
          <w:lang w:val="lv-LV"/>
        </w:rPr>
      </w:pPr>
    </w:p>
    <w:p w14:paraId="38CE857C" w14:textId="511FEEDD" w:rsidR="006A6BAA" w:rsidRPr="00CE7D79" w:rsidRDefault="0044406C" w:rsidP="0044406C">
      <w:pPr>
        <w:pStyle w:val="Lijstalinea"/>
        <w:numPr>
          <w:ilvl w:val="0"/>
          <w:numId w:val="2"/>
        </w:numPr>
        <w:spacing w:after="240"/>
        <w:ind w:left="567" w:hanging="567"/>
        <w:rPr>
          <w:sz w:val="22"/>
          <w:szCs w:val="22"/>
          <w:lang w:val="lv-LV"/>
        </w:rPr>
      </w:pPr>
      <w:r w:rsidRPr="00CE7D79">
        <w:rPr>
          <w:sz w:val="22"/>
          <w:szCs w:val="22"/>
          <w:lang w:val="lv-LV"/>
        </w:rPr>
        <w:t xml:space="preserve">Katrs grams </w:t>
      </w:r>
      <w:r w:rsidR="005653B3" w:rsidRPr="00CE7D79">
        <w:rPr>
          <w:sz w:val="22"/>
          <w:szCs w:val="22"/>
          <w:lang w:val="lv-LV"/>
        </w:rPr>
        <w:t>nātrija fenilbutirāta</w:t>
      </w:r>
      <w:r w:rsidRPr="00CE7D79">
        <w:rPr>
          <w:sz w:val="22"/>
          <w:szCs w:val="22"/>
          <w:lang w:val="lv-LV"/>
        </w:rPr>
        <w:t xml:space="preserve"> (2,86 ml PHEBURANE šķīduma iekšķīgai lietošanai) satur 124 mg (5,4 mmol) nātrija. Maksimālā nātrija fenilbutirāta diennakts deva ir 20 g (57,14 ml PHEBURANE šķīduma iekšķīgai lietošanai), tādējādi iegūstot saistītu daudzumu: 2,5 g (108 mmol) nātrija uz 20 g nātrija fenilbutirāta, kas ir maksimālā diennakts deva. Tādēļ PHEBURANE jālieto piesardzīgi pacientiem ar sastrēguma sirds mazspēju vai smagu nieru mazspēju, kā arī klīniskos apstākļos, kad ir nātrija aizture ar tūsku.</w:t>
      </w:r>
    </w:p>
    <w:p w14:paraId="65E3C3B5" w14:textId="77777777" w:rsidR="006A6BAA" w:rsidRPr="00CE7D79" w:rsidRDefault="0044406C" w:rsidP="0044406C">
      <w:pPr>
        <w:pStyle w:val="Lijstalinea"/>
        <w:numPr>
          <w:ilvl w:val="0"/>
          <w:numId w:val="2"/>
        </w:numPr>
        <w:spacing w:after="240"/>
        <w:ind w:left="567" w:hanging="567"/>
        <w:rPr>
          <w:sz w:val="22"/>
          <w:szCs w:val="22"/>
          <w:lang w:val="lv-LV"/>
        </w:rPr>
      </w:pPr>
      <w:r w:rsidRPr="00CE7D79">
        <w:rPr>
          <w:sz w:val="22"/>
          <w:szCs w:val="22"/>
          <w:lang w:val="lv-LV"/>
        </w:rPr>
        <w:t>Terapijas laikā jākontrolē kālija līmenis serumā, jo fenilacetilglutamīna izdalīšanās caur nierēm var izraisīt kālija zudumu ar urīnu.</w:t>
      </w:r>
    </w:p>
    <w:p w14:paraId="6DD7DE01" w14:textId="77777777" w:rsidR="006A6BAA" w:rsidRPr="00CE7D79" w:rsidRDefault="0044406C" w:rsidP="006A6BAA">
      <w:pPr>
        <w:autoSpaceDE w:val="0"/>
        <w:autoSpaceDN w:val="0"/>
        <w:adjustRightInd w:val="0"/>
        <w:rPr>
          <w:sz w:val="22"/>
          <w:szCs w:val="22"/>
          <w:u w:val="single"/>
          <w:lang w:val="lv-LV"/>
        </w:rPr>
      </w:pPr>
      <w:r w:rsidRPr="00CE7D79">
        <w:rPr>
          <w:sz w:val="22"/>
          <w:szCs w:val="22"/>
          <w:u w:val="single"/>
          <w:lang w:val="lv-LV"/>
        </w:rPr>
        <w:t>Vispārīgi apsvērumi</w:t>
      </w:r>
    </w:p>
    <w:p w14:paraId="0D6CB1BF" w14:textId="77777777" w:rsidR="00AB3118" w:rsidRPr="00CE7D79" w:rsidRDefault="00AB3118" w:rsidP="006A6BAA">
      <w:pPr>
        <w:autoSpaceDE w:val="0"/>
        <w:autoSpaceDN w:val="0"/>
        <w:adjustRightInd w:val="0"/>
        <w:rPr>
          <w:sz w:val="22"/>
          <w:szCs w:val="22"/>
          <w:u w:val="single"/>
          <w:lang w:val="lv-LV"/>
        </w:rPr>
      </w:pPr>
    </w:p>
    <w:p w14:paraId="1DEB96B9" w14:textId="77777777" w:rsidR="006A6BAA" w:rsidRPr="00CE7D79" w:rsidRDefault="0044406C" w:rsidP="0044406C">
      <w:pPr>
        <w:pStyle w:val="Lijstalinea"/>
        <w:numPr>
          <w:ilvl w:val="0"/>
          <w:numId w:val="10"/>
        </w:numPr>
        <w:spacing w:after="240"/>
        <w:ind w:left="567" w:hanging="567"/>
        <w:rPr>
          <w:sz w:val="22"/>
          <w:szCs w:val="22"/>
          <w:lang w:val="lv-LV"/>
        </w:rPr>
      </w:pPr>
      <w:r w:rsidRPr="00CE7D79">
        <w:rPr>
          <w:sz w:val="22"/>
          <w:szCs w:val="22"/>
          <w:lang w:val="lv-LV"/>
        </w:rPr>
        <w:t>Pat terapijas laikā daudziem pacientiem var rasties akūta hiperamonēmiska encefalopātija.</w:t>
      </w:r>
    </w:p>
    <w:p w14:paraId="720202BB" w14:textId="77777777" w:rsidR="006A6BAA" w:rsidRPr="00CE7D79" w:rsidRDefault="0044406C" w:rsidP="0044406C">
      <w:pPr>
        <w:pStyle w:val="Lijstalinea"/>
        <w:numPr>
          <w:ilvl w:val="0"/>
          <w:numId w:val="10"/>
        </w:numPr>
        <w:spacing w:after="240"/>
        <w:ind w:left="567" w:hanging="567"/>
        <w:rPr>
          <w:sz w:val="22"/>
          <w:szCs w:val="22"/>
          <w:lang w:val="lv-LV"/>
        </w:rPr>
      </w:pPr>
      <w:r w:rsidRPr="00CE7D79">
        <w:rPr>
          <w:sz w:val="22"/>
          <w:szCs w:val="22"/>
          <w:lang w:val="lv-LV"/>
        </w:rPr>
        <w:t>PHEBURANE šķīdums iekšķīgai lietošanai nav ieteicams akūtas hiperamonēmijas ārstēšanai, kuras gadījumā jāsniedz neatliekamā medicīniskā palīdzība.</w:t>
      </w:r>
    </w:p>
    <w:p w14:paraId="522FC3BB" w14:textId="77777777" w:rsidR="006A6BAA" w:rsidRPr="00CE7D79" w:rsidRDefault="0044406C" w:rsidP="006A6BAA">
      <w:pPr>
        <w:rPr>
          <w:sz w:val="22"/>
          <w:szCs w:val="22"/>
          <w:u w:val="single"/>
          <w:lang w:val="lv-LV"/>
        </w:rPr>
      </w:pPr>
      <w:r w:rsidRPr="00CE7D79">
        <w:rPr>
          <w:sz w:val="22"/>
          <w:szCs w:val="22"/>
          <w:u w:val="single"/>
          <w:lang w:val="lv-LV"/>
        </w:rPr>
        <w:t>Palīgvielas ar zināmu iedarbību</w:t>
      </w:r>
    </w:p>
    <w:p w14:paraId="0D74CA42" w14:textId="77777777" w:rsidR="00E42AEA" w:rsidRPr="00CE7D79" w:rsidRDefault="00E42AEA" w:rsidP="00E42AEA">
      <w:pPr>
        <w:spacing w:line="200" w:lineRule="exact"/>
        <w:rPr>
          <w:sz w:val="22"/>
          <w:szCs w:val="22"/>
          <w:lang w:val="lv-LV"/>
        </w:rPr>
      </w:pPr>
    </w:p>
    <w:p w14:paraId="547FF9FA" w14:textId="77777777" w:rsidR="00E42AEA" w:rsidRPr="00CE7D79" w:rsidRDefault="0044406C" w:rsidP="00E42AEA">
      <w:pPr>
        <w:spacing w:line="200" w:lineRule="exact"/>
        <w:rPr>
          <w:i/>
          <w:iCs/>
          <w:sz w:val="22"/>
          <w:szCs w:val="22"/>
          <w:lang w:val="lv-LV"/>
        </w:rPr>
      </w:pPr>
      <w:r w:rsidRPr="00CE7D79">
        <w:rPr>
          <w:i/>
          <w:iCs/>
          <w:sz w:val="22"/>
          <w:szCs w:val="22"/>
          <w:lang w:val="lv-LV"/>
        </w:rPr>
        <w:t xml:space="preserve">PHEBURANE 350 mg/ml šķīdums iekšķīgai lietošanai </w:t>
      </w:r>
    </w:p>
    <w:p w14:paraId="4CA5C7E8" w14:textId="77777777" w:rsidR="00F07FED" w:rsidRPr="00CE7D79" w:rsidRDefault="0044406C" w:rsidP="0044406C">
      <w:pPr>
        <w:pStyle w:val="Lijstalinea"/>
        <w:numPr>
          <w:ilvl w:val="0"/>
          <w:numId w:val="13"/>
        </w:numPr>
        <w:ind w:left="567" w:hanging="567"/>
        <w:rPr>
          <w:sz w:val="22"/>
          <w:szCs w:val="22"/>
          <w:lang w:val="lv-LV"/>
        </w:rPr>
      </w:pPr>
      <w:r w:rsidRPr="00CE7D79">
        <w:rPr>
          <w:sz w:val="22"/>
          <w:szCs w:val="22"/>
          <w:lang w:val="lv-LV"/>
        </w:rPr>
        <w:t xml:space="preserve">Šīs zāles satur 124 mg (5,4 mmol) nātrija vienā gramā nātrija fenilbutirāta, kas ir līdzvērtīgi 6,2% no PVO ieteiktās maksimālās 2 g nātrija diennakts devas pieaugušajiem. </w:t>
      </w:r>
    </w:p>
    <w:p w14:paraId="0EF2F231" w14:textId="77777777" w:rsidR="00CD2C7D" w:rsidRPr="00CE7D79" w:rsidRDefault="0044406C" w:rsidP="006A7F29">
      <w:pPr>
        <w:pStyle w:val="Lijstalinea"/>
        <w:ind w:left="567"/>
        <w:rPr>
          <w:sz w:val="22"/>
          <w:szCs w:val="22"/>
          <w:lang w:val="lv-LV"/>
        </w:rPr>
      </w:pPr>
      <w:r w:rsidRPr="00CE7D79">
        <w:rPr>
          <w:sz w:val="22"/>
          <w:szCs w:val="22"/>
          <w:lang w:val="lv-LV"/>
        </w:rPr>
        <w:t>Šo zāļu maksimālā diennakts deva satur 2,5 g nātrija, kas ir līdzvērtīga 125% no PVO ieteiktās maksimālās 2 g nātrija diennakts devas pieaugušajiem. Tiek uzskatīts, ka PHEBURANE šķīdums iekšķīgai lietošanai satur daudz nātrija. Tas īpaši jāņem vērā tiem, kas ievēro diētu ar zemu sāls saturu.</w:t>
      </w:r>
    </w:p>
    <w:p w14:paraId="1941EC4A" w14:textId="77777777" w:rsidR="00DD5F27" w:rsidRPr="00CE7D79" w:rsidRDefault="00DD5F27" w:rsidP="006A7F29">
      <w:pPr>
        <w:pStyle w:val="Lijstalinea"/>
        <w:ind w:left="567"/>
        <w:rPr>
          <w:sz w:val="22"/>
          <w:szCs w:val="22"/>
          <w:lang w:val="lv-LV"/>
        </w:rPr>
      </w:pPr>
    </w:p>
    <w:p w14:paraId="111285FD" w14:textId="77777777" w:rsidR="00773903" w:rsidRPr="00CE7D79" w:rsidRDefault="0044406C" w:rsidP="0044406C">
      <w:pPr>
        <w:pStyle w:val="Lijstalinea"/>
        <w:numPr>
          <w:ilvl w:val="0"/>
          <w:numId w:val="13"/>
        </w:numPr>
        <w:spacing w:after="240"/>
        <w:ind w:left="567" w:hanging="567"/>
        <w:rPr>
          <w:sz w:val="22"/>
          <w:szCs w:val="22"/>
          <w:lang w:val="lv-LV"/>
        </w:rPr>
      </w:pPr>
      <w:r w:rsidRPr="00CE7D79">
        <w:rPr>
          <w:sz w:val="22"/>
          <w:szCs w:val="22"/>
          <w:lang w:val="lv-LV"/>
        </w:rPr>
        <w:t>Šīs zāles satur 5,7 mg aspartāma vienā g nātrija fenilbutirāta devā. Aspartāms ir fenilalanīna avots. Tas var būt kaitīgs personām ar fenilketonūriju (PKU) – retu ģenētisku slimību –, kuras gadījumā fenilalanīns uzkrājas, jo organisms nespēj to pareizi izvadīt. Nav pieejami ne preklīniskie, ne klīniskie dati, lai novērtētu aspartāma (E951) lietošanu zīdaiņiem līdz 12 nedēļu vecumam.</w:t>
      </w:r>
    </w:p>
    <w:p w14:paraId="0EAAE9BE" w14:textId="77777777" w:rsidR="00287739" w:rsidRPr="00CE7D79" w:rsidRDefault="00287739" w:rsidP="00287739">
      <w:pPr>
        <w:rPr>
          <w:sz w:val="22"/>
          <w:szCs w:val="22"/>
          <w:lang w:val="lv-LV"/>
        </w:rPr>
      </w:pPr>
    </w:p>
    <w:p w14:paraId="4DD5E5A8" w14:textId="77777777" w:rsidR="00F07FED" w:rsidRPr="00CE7D79" w:rsidRDefault="00F07FED" w:rsidP="00D133F0">
      <w:pPr>
        <w:rPr>
          <w:sz w:val="22"/>
          <w:szCs w:val="22"/>
          <w:lang w:val="lv-LV"/>
        </w:rPr>
      </w:pPr>
    </w:p>
    <w:p w14:paraId="21D82A63" w14:textId="77777777" w:rsidR="00D133F0" w:rsidRPr="00CE7D79" w:rsidRDefault="0044406C" w:rsidP="00D133F0">
      <w:pPr>
        <w:rPr>
          <w:i/>
          <w:iCs/>
          <w:sz w:val="22"/>
          <w:szCs w:val="22"/>
          <w:lang w:val="lv-LV"/>
        </w:rPr>
      </w:pPr>
      <w:r w:rsidRPr="00CE7D79">
        <w:rPr>
          <w:i/>
          <w:iCs/>
          <w:sz w:val="22"/>
          <w:szCs w:val="22"/>
          <w:lang w:val="lv-LV"/>
        </w:rPr>
        <w:t>Upeņu garšas piedeva</w:t>
      </w:r>
    </w:p>
    <w:p w14:paraId="7CDECEF5" w14:textId="77777777" w:rsidR="00977E63" w:rsidRPr="00CE7D79" w:rsidRDefault="0044406C" w:rsidP="006A7F29">
      <w:pPr>
        <w:rPr>
          <w:sz w:val="22"/>
          <w:szCs w:val="22"/>
          <w:lang w:val="lv-LV"/>
        </w:rPr>
      </w:pPr>
      <w:r w:rsidRPr="00CE7D79">
        <w:rPr>
          <w:sz w:val="22"/>
          <w:szCs w:val="22"/>
          <w:lang w:val="lv-LV"/>
        </w:rPr>
        <w:t>Viens piliens upeņu garšas piedevas satur 26,55 mg propilēnglikola.</w:t>
      </w:r>
    </w:p>
    <w:p w14:paraId="0AB699A6" w14:textId="77777777" w:rsidR="006E1571" w:rsidRPr="00CE7D79" w:rsidRDefault="006E1571" w:rsidP="006A7F29">
      <w:pPr>
        <w:rPr>
          <w:sz w:val="22"/>
          <w:szCs w:val="22"/>
          <w:lang w:val="lv-LV"/>
        </w:rPr>
      </w:pPr>
    </w:p>
    <w:p w14:paraId="1A312689" w14:textId="2C5DA46A" w:rsidR="006E1571" w:rsidRPr="00CE7D79" w:rsidRDefault="0044406C" w:rsidP="006E1571">
      <w:pPr>
        <w:rPr>
          <w:sz w:val="22"/>
          <w:szCs w:val="22"/>
          <w:lang w:val="lv-LV"/>
        </w:rPr>
      </w:pPr>
      <w:r w:rsidRPr="00CE7D79">
        <w:rPr>
          <w:sz w:val="22"/>
          <w:szCs w:val="22"/>
          <w:lang w:val="lv-LV"/>
        </w:rPr>
        <w:t>Ja Jūsu bērns ir jaunāks par 4 nedēļām, pirms š</w:t>
      </w:r>
      <w:ins w:id="635" w:author="Author">
        <w:r w:rsidR="00CD5743" w:rsidRPr="00CE7D79">
          <w:rPr>
            <w:sz w:val="22"/>
            <w:szCs w:val="22"/>
            <w:lang w:val="lv-LV"/>
          </w:rPr>
          <w:t xml:space="preserve">īs garšas piedevas </w:t>
        </w:r>
      </w:ins>
      <w:del w:id="636" w:author="Author">
        <w:r w:rsidRPr="00CE7D79" w:rsidDel="00CD5743">
          <w:rPr>
            <w:sz w:val="22"/>
            <w:szCs w:val="22"/>
            <w:lang w:val="lv-LV"/>
          </w:rPr>
          <w:delText xml:space="preserve">o zāļu </w:delText>
        </w:r>
      </w:del>
      <w:r w:rsidRPr="00CE7D79">
        <w:rPr>
          <w:sz w:val="22"/>
          <w:szCs w:val="22"/>
          <w:lang w:val="lv-LV"/>
        </w:rPr>
        <w:t>lietošanas konsultējieties ar ārstu vai farmaceitu, jo īpaši, ja bērnam tiek dotas citas zāles, kas satur propilēnglikolu vai alkoholu.</w:t>
      </w:r>
    </w:p>
    <w:p w14:paraId="6AA01635" w14:textId="77777777" w:rsidR="006E1571" w:rsidRPr="00CE7D79" w:rsidRDefault="006E1571" w:rsidP="006A7F29">
      <w:pPr>
        <w:rPr>
          <w:sz w:val="22"/>
          <w:szCs w:val="22"/>
          <w:lang w:val="lv-LV"/>
        </w:rPr>
      </w:pPr>
    </w:p>
    <w:p w14:paraId="1A80D130" w14:textId="77777777" w:rsidR="006A6BAA" w:rsidRPr="00CE7D79" w:rsidRDefault="006A6BAA" w:rsidP="00392690">
      <w:pPr>
        <w:rPr>
          <w:sz w:val="22"/>
          <w:szCs w:val="22"/>
          <w:lang w:val="lv-LV"/>
        </w:rPr>
      </w:pPr>
    </w:p>
    <w:p w14:paraId="5AE5E16C" w14:textId="77777777" w:rsidR="006A6BAA" w:rsidRPr="00CE7D79" w:rsidRDefault="0044406C" w:rsidP="006A6BAA">
      <w:pPr>
        <w:ind w:left="567" w:hanging="567"/>
        <w:outlineLvl w:val="0"/>
        <w:rPr>
          <w:sz w:val="22"/>
          <w:szCs w:val="22"/>
          <w:lang w:val="lv-LV"/>
        </w:rPr>
      </w:pPr>
      <w:r w:rsidRPr="00CE7D79">
        <w:rPr>
          <w:b/>
          <w:bCs/>
          <w:sz w:val="22"/>
          <w:szCs w:val="22"/>
          <w:lang w:val="lv-LV"/>
        </w:rPr>
        <w:t>4.5.</w:t>
      </w:r>
      <w:r w:rsidRPr="00CE7D79">
        <w:rPr>
          <w:b/>
          <w:bCs/>
          <w:sz w:val="22"/>
          <w:szCs w:val="22"/>
          <w:lang w:val="lv-LV"/>
        </w:rPr>
        <w:tab/>
        <w:t>Mijiedarbība ar citām zālēm un citi mijiedarbības veidi</w:t>
      </w:r>
    </w:p>
    <w:p w14:paraId="4005D4E9" w14:textId="77777777" w:rsidR="006A6BAA" w:rsidRPr="00CE7D79" w:rsidRDefault="006A6BAA" w:rsidP="006A6BAA">
      <w:pPr>
        <w:spacing w:before="15" w:line="240" w:lineRule="exact"/>
        <w:rPr>
          <w:sz w:val="22"/>
          <w:szCs w:val="22"/>
          <w:lang w:val="lv-LV"/>
        </w:rPr>
      </w:pPr>
    </w:p>
    <w:p w14:paraId="3AC5BEF8" w14:textId="77777777" w:rsidR="006A6BAA" w:rsidRPr="00CE7D79" w:rsidRDefault="0044406C" w:rsidP="006A6BAA">
      <w:pPr>
        <w:autoSpaceDE w:val="0"/>
        <w:autoSpaceDN w:val="0"/>
        <w:adjustRightInd w:val="0"/>
        <w:rPr>
          <w:sz w:val="22"/>
          <w:szCs w:val="22"/>
          <w:lang w:val="lv-LV"/>
        </w:rPr>
      </w:pPr>
      <w:r w:rsidRPr="00CE7D79">
        <w:rPr>
          <w:sz w:val="22"/>
          <w:szCs w:val="22"/>
          <w:lang w:val="lv-LV"/>
        </w:rPr>
        <w:t>Vienlaicīga probenecīda lietošana var kavēt to vielu izvadīšanu caur nierēm, kas veidojas probenecīda un nātrija fenilbutirāta mijiedarbības rezultātā. Ir publicēti ziņojumi par haloperidola un valproāta izraisītu hiperamonēmiju. Kortikosteroīdi var izraisīt organisma olbaltumvielu sabrukšanu, un tā rezultātā palielinās amonjaka līmenis asins plazmā. Lietojot šīs zāles, ieteicams biežāk pārbaudīt amonjaka līmeni plazmā.</w:t>
      </w:r>
    </w:p>
    <w:p w14:paraId="4F3BFF24" w14:textId="77777777" w:rsidR="006A6BAA" w:rsidRPr="00CE7D79" w:rsidRDefault="006A6BAA" w:rsidP="006A6BAA">
      <w:pPr>
        <w:autoSpaceDE w:val="0"/>
        <w:autoSpaceDN w:val="0"/>
        <w:adjustRightInd w:val="0"/>
        <w:rPr>
          <w:sz w:val="22"/>
          <w:szCs w:val="22"/>
          <w:lang w:val="lv-LV"/>
        </w:rPr>
      </w:pPr>
    </w:p>
    <w:p w14:paraId="4BB7FA1E" w14:textId="77777777" w:rsidR="006A6BAA" w:rsidRPr="00CE7D79" w:rsidRDefault="0044406C" w:rsidP="00702798">
      <w:pPr>
        <w:tabs>
          <w:tab w:val="left" w:pos="567"/>
        </w:tabs>
        <w:autoSpaceDE w:val="0"/>
        <w:autoSpaceDN w:val="0"/>
        <w:adjustRightInd w:val="0"/>
        <w:rPr>
          <w:b/>
          <w:sz w:val="22"/>
          <w:szCs w:val="22"/>
          <w:lang w:val="lv-LV"/>
        </w:rPr>
      </w:pPr>
      <w:r w:rsidRPr="00CE7D79">
        <w:rPr>
          <w:b/>
          <w:bCs/>
          <w:sz w:val="22"/>
          <w:szCs w:val="22"/>
          <w:lang w:val="lv-LV"/>
        </w:rPr>
        <w:t>4.6.</w:t>
      </w:r>
      <w:r w:rsidRPr="00CE7D79">
        <w:rPr>
          <w:b/>
          <w:bCs/>
          <w:sz w:val="22"/>
          <w:szCs w:val="22"/>
          <w:lang w:val="lv-LV"/>
        </w:rPr>
        <w:tab/>
        <w:t>Fertilitāte, grūtniecība un barošana ar krūti</w:t>
      </w:r>
    </w:p>
    <w:p w14:paraId="6C033C45" w14:textId="77777777" w:rsidR="00A02DB8" w:rsidRPr="00CE7D79" w:rsidRDefault="00A02DB8" w:rsidP="006A6BAA">
      <w:pPr>
        <w:autoSpaceDE w:val="0"/>
        <w:autoSpaceDN w:val="0"/>
        <w:adjustRightInd w:val="0"/>
        <w:rPr>
          <w:iCs/>
          <w:sz w:val="22"/>
          <w:szCs w:val="22"/>
          <w:u w:val="single"/>
          <w:lang w:val="lv-LV"/>
        </w:rPr>
      </w:pPr>
    </w:p>
    <w:p w14:paraId="532C0812" w14:textId="77777777" w:rsidR="006A6BAA" w:rsidRPr="00CE7D79" w:rsidRDefault="0044406C" w:rsidP="006A6BAA">
      <w:pPr>
        <w:autoSpaceDE w:val="0"/>
        <w:autoSpaceDN w:val="0"/>
        <w:adjustRightInd w:val="0"/>
        <w:rPr>
          <w:iCs/>
          <w:sz w:val="22"/>
          <w:szCs w:val="22"/>
          <w:u w:val="single"/>
          <w:lang w:val="lv-LV"/>
        </w:rPr>
      </w:pPr>
      <w:r w:rsidRPr="00CE7D79">
        <w:rPr>
          <w:sz w:val="22"/>
          <w:szCs w:val="22"/>
          <w:u w:val="single"/>
          <w:lang w:val="lv-LV"/>
        </w:rPr>
        <w:t>Sievietes reproduktīvā vecumā / kontracepcija vīriešiem un sievietēm</w:t>
      </w:r>
    </w:p>
    <w:p w14:paraId="5B3E6EAF" w14:textId="77777777" w:rsidR="00A02DB8" w:rsidRPr="00CE7D79" w:rsidRDefault="00A02DB8" w:rsidP="006A6BAA">
      <w:pPr>
        <w:autoSpaceDE w:val="0"/>
        <w:autoSpaceDN w:val="0"/>
        <w:adjustRightInd w:val="0"/>
        <w:rPr>
          <w:bCs/>
          <w:sz w:val="22"/>
          <w:szCs w:val="22"/>
          <w:lang w:val="lv-LV"/>
        </w:rPr>
      </w:pPr>
    </w:p>
    <w:p w14:paraId="052908BE" w14:textId="77777777" w:rsidR="006A6BAA" w:rsidRPr="00CE7D79" w:rsidRDefault="0044406C" w:rsidP="006A6BAA">
      <w:pPr>
        <w:autoSpaceDE w:val="0"/>
        <w:autoSpaceDN w:val="0"/>
        <w:adjustRightInd w:val="0"/>
        <w:rPr>
          <w:bCs/>
          <w:sz w:val="22"/>
          <w:szCs w:val="22"/>
          <w:lang w:val="lv-LV"/>
        </w:rPr>
      </w:pPr>
      <w:r w:rsidRPr="00CE7D79">
        <w:rPr>
          <w:sz w:val="22"/>
          <w:szCs w:val="22"/>
          <w:lang w:val="lv-LV"/>
        </w:rPr>
        <w:t>Sievietēm reproduktīvā vecumā jālieto efektīva kontracepcijas metode.</w:t>
      </w:r>
    </w:p>
    <w:p w14:paraId="12411A59" w14:textId="77777777" w:rsidR="006A6BAA" w:rsidRPr="00CE7D79" w:rsidRDefault="006A6BAA" w:rsidP="006A6BAA">
      <w:pPr>
        <w:autoSpaceDE w:val="0"/>
        <w:autoSpaceDN w:val="0"/>
        <w:adjustRightInd w:val="0"/>
        <w:rPr>
          <w:sz w:val="22"/>
          <w:szCs w:val="22"/>
          <w:u w:val="single"/>
          <w:lang w:val="lv-LV"/>
        </w:rPr>
      </w:pPr>
    </w:p>
    <w:p w14:paraId="669C7A15" w14:textId="77777777" w:rsidR="006A6BAA" w:rsidRPr="00CE7D79" w:rsidRDefault="0044406C" w:rsidP="006A6BAA">
      <w:pPr>
        <w:autoSpaceDE w:val="0"/>
        <w:autoSpaceDN w:val="0"/>
        <w:adjustRightInd w:val="0"/>
        <w:rPr>
          <w:sz w:val="22"/>
          <w:szCs w:val="22"/>
          <w:u w:val="single"/>
          <w:lang w:val="lv-LV"/>
        </w:rPr>
      </w:pPr>
      <w:r w:rsidRPr="00CE7D79">
        <w:rPr>
          <w:sz w:val="22"/>
          <w:szCs w:val="22"/>
          <w:u w:val="single"/>
          <w:lang w:val="lv-LV"/>
        </w:rPr>
        <w:t>Grūtniecība</w:t>
      </w:r>
    </w:p>
    <w:p w14:paraId="1C0468D9" w14:textId="77777777" w:rsidR="00A02DB8" w:rsidRPr="00CE7D79" w:rsidRDefault="00A02DB8" w:rsidP="006A6BAA">
      <w:pPr>
        <w:autoSpaceDE w:val="0"/>
        <w:autoSpaceDN w:val="0"/>
        <w:adjustRightInd w:val="0"/>
        <w:rPr>
          <w:sz w:val="22"/>
          <w:szCs w:val="22"/>
          <w:u w:val="single"/>
          <w:lang w:val="lv-LV"/>
        </w:rPr>
      </w:pPr>
    </w:p>
    <w:p w14:paraId="703711EA" w14:textId="77777777" w:rsidR="006A6BAA" w:rsidRPr="00CE7D79" w:rsidRDefault="0044406C" w:rsidP="006A6BAA">
      <w:pPr>
        <w:autoSpaceDE w:val="0"/>
        <w:autoSpaceDN w:val="0"/>
        <w:adjustRightInd w:val="0"/>
        <w:rPr>
          <w:sz w:val="22"/>
          <w:szCs w:val="22"/>
          <w:lang w:val="lv-LV"/>
        </w:rPr>
      </w:pPr>
      <w:r w:rsidRPr="00CE7D79">
        <w:rPr>
          <w:sz w:val="22"/>
          <w:szCs w:val="22"/>
          <w:lang w:val="lv-LV"/>
        </w:rPr>
        <w:t>Dati par nātrija fenilbutirāta lietošanu grūtniecības laikā ir ierobežoti vai nav pieejami. Pētījumi ar dzīvniekiem pierāda reproduktīvo toksicitāti (skatīt 5.3. apakšpunktu). PHEBURANE ir kontrindicēts grūtniecības laikā (skatīt 4.3. apakš</w:t>
      </w:r>
      <w:r w:rsidRPr="00CE7D79">
        <w:rPr>
          <w:color w:val="000000"/>
          <w:sz w:val="22"/>
          <w:szCs w:val="22"/>
          <w:lang w:val="lv-LV"/>
        </w:rPr>
        <w:t>punktu). Sievietēm reproduktīvā vecumā ārstēšanas laikā jālieto efektīva kontracepcijas metode.</w:t>
      </w:r>
    </w:p>
    <w:p w14:paraId="0BB729FC" w14:textId="77777777" w:rsidR="006A6BAA" w:rsidRPr="00CE7D79" w:rsidRDefault="006A6BAA" w:rsidP="006A6BAA">
      <w:pPr>
        <w:autoSpaceDE w:val="0"/>
        <w:autoSpaceDN w:val="0"/>
        <w:adjustRightInd w:val="0"/>
        <w:rPr>
          <w:i/>
          <w:iCs/>
          <w:sz w:val="22"/>
          <w:szCs w:val="22"/>
          <w:lang w:val="lv-LV"/>
        </w:rPr>
      </w:pPr>
    </w:p>
    <w:p w14:paraId="0CD25249" w14:textId="77777777" w:rsidR="006A6BAA" w:rsidRPr="00CE7D79" w:rsidRDefault="0044406C" w:rsidP="006A6BAA">
      <w:pPr>
        <w:autoSpaceDE w:val="0"/>
        <w:autoSpaceDN w:val="0"/>
        <w:adjustRightInd w:val="0"/>
        <w:rPr>
          <w:iCs/>
          <w:sz w:val="22"/>
          <w:szCs w:val="22"/>
          <w:u w:val="single"/>
          <w:lang w:val="lv-LV"/>
        </w:rPr>
      </w:pPr>
      <w:r w:rsidRPr="00CE7D79">
        <w:rPr>
          <w:sz w:val="22"/>
          <w:szCs w:val="22"/>
          <w:u w:val="single"/>
          <w:lang w:val="lv-LV"/>
        </w:rPr>
        <w:t>Barošana ar krūti</w:t>
      </w:r>
    </w:p>
    <w:p w14:paraId="7BAB74A9" w14:textId="77777777" w:rsidR="00A02DB8" w:rsidRPr="00CE7D79" w:rsidRDefault="00A02DB8" w:rsidP="006A6BAA">
      <w:pPr>
        <w:autoSpaceDE w:val="0"/>
        <w:autoSpaceDN w:val="0"/>
        <w:adjustRightInd w:val="0"/>
        <w:rPr>
          <w:sz w:val="22"/>
          <w:szCs w:val="22"/>
          <w:lang w:val="lv-LV"/>
        </w:rPr>
      </w:pPr>
    </w:p>
    <w:p w14:paraId="7BA775CC" w14:textId="77777777" w:rsidR="006A6BAA" w:rsidRPr="00CE7D79" w:rsidRDefault="0044406C" w:rsidP="006A6BAA">
      <w:pPr>
        <w:autoSpaceDE w:val="0"/>
        <w:autoSpaceDN w:val="0"/>
        <w:adjustRightInd w:val="0"/>
        <w:rPr>
          <w:sz w:val="22"/>
          <w:szCs w:val="22"/>
          <w:lang w:val="lv-LV"/>
        </w:rPr>
      </w:pPr>
      <w:r w:rsidRPr="00CE7D79">
        <w:rPr>
          <w:sz w:val="22"/>
          <w:szCs w:val="22"/>
          <w:lang w:val="lv-LV"/>
        </w:rPr>
        <w:t>Pieejamie farmakoloģiskie/toksikoloģiskie dati dzīvniekiem liecina par nātrija fenilbutirāta/metabolītu izdalīšanos pienā (skatīt 5.3. apakšpunktu). Nav zināms, vai nātrija fenilbutirāts/metabolīti izdalās cilvēka pienā. Nevar izslēgt risku jaundzimušajiem/zīdaiņiem. PHEBURANE ir kontrindicēts zīdīšanas laikā (skatīt 4.3. apakšpunktu).</w:t>
      </w:r>
    </w:p>
    <w:p w14:paraId="625EFD6E" w14:textId="77777777" w:rsidR="006A6BAA" w:rsidRPr="00CE7D79" w:rsidRDefault="006A6BAA" w:rsidP="006A6BAA">
      <w:pPr>
        <w:autoSpaceDE w:val="0"/>
        <w:autoSpaceDN w:val="0"/>
        <w:adjustRightInd w:val="0"/>
        <w:rPr>
          <w:sz w:val="22"/>
          <w:szCs w:val="22"/>
          <w:lang w:val="lv-LV"/>
        </w:rPr>
      </w:pPr>
    </w:p>
    <w:p w14:paraId="712D5B92" w14:textId="77777777" w:rsidR="006A6BAA" w:rsidRPr="00CE7D79" w:rsidRDefault="0044406C" w:rsidP="006A6BAA">
      <w:pPr>
        <w:autoSpaceDE w:val="0"/>
        <w:autoSpaceDN w:val="0"/>
        <w:adjustRightInd w:val="0"/>
        <w:rPr>
          <w:sz w:val="22"/>
          <w:szCs w:val="22"/>
          <w:u w:val="single"/>
          <w:lang w:val="lv-LV"/>
        </w:rPr>
      </w:pPr>
      <w:r w:rsidRPr="00CE7D79">
        <w:rPr>
          <w:sz w:val="22"/>
          <w:szCs w:val="22"/>
          <w:u w:val="single"/>
          <w:lang w:val="lv-LV"/>
        </w:rPr>
        <w:t>Fertilitāte</w:t>
      </w:r>
    </w:p>
    <w:p w14:paraId="741EDE7B" w14:textId="77777777" w:rsidR="00A02DB8" w:rsidRPr="00CE7D79" w:rsidRDefault="00A02DB8" w:rsidP="006A6BAA">
      <w:pPr>
        <w:autoSpaceDE w:val="0"/>
        <w:autoSpaceDN w:val="0"/>
        <w:adjustRightInd w:val="0"/>
        <w:rPr>
          <w:sz w:val="22"/>
          <w:szCs w:val="22"/>
          <w:lang w:val="lv-LV"/>
        </w:rPr>
      </w:pPr>
    </w:p>
    <w:p w14:paraId="5F4A0AFE" w14:textId="77777777" w:rsidR="006A6BAA" w:rsidRPr="00CE7D79" w:rsidRDefault="0044406C" w:rsidP="006A6BAA">
      <w:pPr>
        <w:autoSpaceDE w:val="0"/>
        <w:autoSpaceDN w:val="0"/>
        <w:adjustRightInd w:val="0"/>
        <w:rPr>
          <w:sz w:val="22"/>
          <w:szCs w:val="22"/>
          <w:lang w:val="lv-LV"/>
        </w:rPr>
      </w:pPr>
      <w:r w:rsidRPr="00CE7D79">
        <w:rPr>
          <w:sz w:val="22"/>
          <w:szCs w:val="22"/>
          <w:lang w:val="lv-LV"/>
        </w:rPr>
        <w:t>Nav pieejami pierādījumi par nātrija fenilbutirāta ietekmi uz fertilitāti.</w:t>
      </w:r>
    </w:p>
    <w:p w14:paraId="3694AB49" w14:textId="77777777" w:rsidR="006A6BAA" w:rsidRPr="00CE7D79" w:rsidRDefault="006A6BAA" w:rsidP="006A6BAA">
      <w:pPr>
        <w:spacing w:before="19" w:line="240" w:lineRule="exact"/>
        <w:rPr>
          <w:sz w:val="22"/>
          <w:szCs w:val="22"/>
          <w:lang w:val="lv-LV"/>
        </w:rPr>
      </w:pPr>
    </w:p>
    <w:p w14:paraId="007BD069" w14:textId="77777777" w:rsidR="006A6BAA" w:rsidRPr="00CE7D79" w:rsidRDefault="0044406C" w:rsidP="00702798">
      <w:pPr>
        <w:tabs>
          <w:tab w:val="left" w:pos="567"/>
        </w:tabs>
        <w:autoSpaceDE w:val="0"/>
        <w:autoSpaceDN w:val="0"/>
        <w:adjustRightInd w:val="0"/>
        <w:rPr>
          <w:b/>
          <w:sz w:val="22"/>
          <w:szCs w:val="22"/>
          <w:lang w:val="lv-LV"/>
        </w:rPr>
      </w:pPr>
      <w:r w:rsidRPr="00CE7D79">
        <w:rPr>
          <w:b/>
          <w:bCs/>
          <w:sz w:val="22"/>
          <w:szCs w:val="22"/>
          <w:lang w:val="lv-LV"/>
        </w:rPr>
        <w:t>4.7.</w:t>
      </w:r>
      <w:r w:rsidRPr="00CE7D79">
        <w:rPr>
          <w:b/>
          <w:bCs/>
          <w:sz w:val="22"/>
          <w:szCs w:val="22"/>
          <w:lang w:val="lv-LV"/>
        </w:rPr>
        <w:tab/>
        <w:t>Ietekme uz spēju vadīt transportlīdzekļus un apkalpot mehānismus</w:t>
      </w:r>
    </w:p>
    <w:p w14:paraId="28F70B29" w14:textId="77777777" w:rsidR="006A6BAA" w:rsidRPr="00CE7D79" w:rsidRDefault="006A6BAA" w:rsidP="006A6BAA">
      <w:pPr>
        <w:spacing w:before="15" w:line="240" w:lineRule="exact"/>
        <w:rPr>
          <w:sz w:val="22"/>
          <w:szCs w:val="22"/>
          <w:lang w:val="lv-LV"/>
        </w:rPr>
      </w:pPr>
    </w:p>
    <w:p w14:paraId="2873F485" w14:textId="77777777" w:rsidR="006A6BAA" w:rsidRPr="00CE7D79" w:rsidRDefault="0044406C" w:rsidP="006A6BAA">
      <w:pPr>
        <w:autoSpaceDE w:val="0"/>
        <w:autoSpaceDN w:val="0"/>
        <w:adjustRightInd w:val="0"/>
        <w:rPr>
          <w:sz w:val="22"/>
          <w:szCs w:val="22"/>
          <w:lang w:val="lv-LV"/>
        </w:rPr>
      </w:pPr>
      <w:r w:rsidRPr="00CE7D79">
        <w:rPr>
          <w:sz w:val="22"/>
          <w:szCs w:val="22"/>
          <w:lang w:val="lv-LV"/>
        </w:rPr>
        <w:t>PHEBURANE nenozīmīgi ietekmē spēju vadīt transportlīdzekļus un apkalpot mehānismus.</w:t>
      </w:r>
    </w:p>
    <w:p w14:paraId="03786262" w14:textId="77777777" w:rsidR="006A6BAA" w:rsidRPr="00CE7D79" w:rsidRDefault="006A6BAA" w:rsidP="006A6BAA">
      <w:pPr>
        <w:spacing w:before="1" w:line="260" w:lineRule="exact"/>
        <w:rPr>
          <w:sz w:val="22"/>
          <w:szCs w:val="22"/>
          <w:lang w:val="lv-LV"/>
        </w:rPr>
      </w:pPr>
    </w:p>
    <w:p w14:paraId="3C62ED15" w14:textId="77777777" w:rsidR="006A6BAA" w:rsidRPr="00CE7D79" w:rsidRDefault="0044406C" w:rsidP="00702798">
      <w:pPr>
        <w:tabs>
          <w:tab w:val="left" w:pos="567"/>
        </w:tabs>
        <w:autoSpaceDE w:val="0"/>
        <w:autoSpaceDN w:val="0"/>
        <w:adjustRightInd w:val="0"/>
        <w:rPr>
          <w:b/>
          <w:sz w:val="22"/>
          <w:szCs w:val="22"/>
          <w:lang w:val="lv-LV"/>
        </w:rPr>
      </w:pPr>
      <w:r w:rsidRPr="00CE7D79">
        <w:rPr>
          <w:b/>
          <w:bCs/>
          <w:sz w:val="22"/>
          <w:szCs w:val="22"/>
          <w:lang w:val="lv-LV"/>
        </w:rPr>
        <w:t>4.8.</w:t>
      </w:r>
      <w:r w:rsidRPr="00CE7D79">
        <w:rPr>
          <w:b/>
          <w:bCs/>
          <w:sz w:val="22"/>
          <w:szCs w:val="22"/>
          <w:lang w:val="lv-LV"/>
        </w:rPr>
        <w:tab/>
        <w:t>Nevēlamās blakusparādības</w:t>
      </w:r>
    </w:p>
    <w:p w14:paraId="3A2E058D" w14:textId="77777777" w:rsidR="006A6BAA" w:rsidRPr="00CE7D79" w:rsidRDefault="006A6BAA" w:rsidP="006A6BAA">
      <w:pPr>
        <w:spacing w:before="18" w:line="240" w:lineRule="exact"/>
        <w:rPr>
          <w:sz w:val="22"/>
          <w:szCs w:val="22"/>
          <w:lang w:val="lv-LV"/>
        </w:rPr>
      </w:pPr>
    </w:p>
    <w:p w14:paraId="1297B5F6" w14:textId="77777777" w:rsidR="006A6BAA" w:rsidRPr="00CE7D79" w:rsidRDefault="0044406C" w:rsidP="006A6BAA">
      <w:pPr>
        <w:autoSpaceDE w:val="0"/>
        <w:autoSpaceDN w:val="0"/>
        <w:adjustRightInd w:val="0"/>
        <w:rPr>
          <w:sz w:val="22"/>
          <w:szCs w:val="22"/>
          <w:u w:val="single"/>
          <w:lang w:val="lv-LV"/>
        </w:rPr>
      </w:pPr>
      <w:r w:rsidRPr="00CE7D79">
        <w:rPr>
          <w:sz w:val="22"/>
          <w:szCs w:val="22"/>
          <w:u w:val="single"/>
          <w:lang w:val="lv-LV"/>
        </w:rPr>
        <w:t>Drošuma profila kopsavilkums</w:t>
      </w:r>
    </w:p>
    <w:p w14:paraId="612C59A2" w14:textId="77777777" w:rsidR="00A02DB8" w:rsidRPr="00CE7D79" w:rsidRDefault="00A02DB8" w:rsidP="006A6BAA">
      <w:pPr>
        <w:autoSpaceDE w:val="0"/>
        <w:autoSpaceDN w:val="0"/>
        <w:adjustRightInd w:val="0"/>
        <w:rPr>
          <w:sz w:val="22"/>
          <w:szCs w:val="22"/>
          <w:lang w:val="lv-LV"/>
        </w:rPr>
      </w:pPr>
    </w:p>
    <w:p w14:paraId="7D778FB0" w14:textId="77777777" w:rsidR="006A6BAA" w:rsidRPr="00CE7D79" w:rsidRDefault="0044406C" w:rsidP="006A6BAA">
      <w:pPr>
        <w:autoSpaceDE w:val="0"/>
        <w:autoSpaceDN w:val="0"/>
        <w:adjustRightInd w:val="0"/>
        <w:rPr>
          <w:sz w:val="22"/>
          <w:szCs w:val="22"/>
          <w:lang w:val="lv-LV"/>
        </w:rPr>
      </w:pPr>
      <w:r w:rsidRPr="00CE7D79">
        <w:rPr>
          <w:sz w:val="22"/>
          <w:szCs w:val="22"/>
          <w:lang w:val="lv-LV"/>
        </w:rPr>
        <w:t>Klīniskos pētījumos ar nātrija fenilbutirātu 56% pacientu bija vismaz viena nevēlama blakusparādība, un 78% gadījumu tās netika uzskatītas par saistītām ar nātrija fenilbutirātu.</w:t>
      </w:r>
    </w:p>
    <w:p w14:paraId="6ED04C18" w14:textId="77777777" w:rsidR="006A6BAA" w:rsidRPr="00CE7D79" w:rsidRDefault="0044406C" w:rsidP="006A6BAA">
      <w:pPr>
        <w:autoSpaceDE w:val="0"/>
        <w:autoSpaceDN w:val="0"/>
        <w:adjustRightInd w:val="0"/>
        <w:rPr>
          <w:sz w:val="22"/>
          <w:szCs w:val="22"/>
          <w:lang w:val="lv-LV"/>
        </w:rPr>
      </w:pPr>
      <w:r w:rsidRPr="00CE7D79">
        <w:rPr>
          <w:sz w:val="22"/>
          <w:szCs w:val="22"/>
          <w:lang w:val="lv-LV"/>
        </w:rPr>
        <w:t>Nevēlamās blakusparādības skāra galvenokārt reproduktīvo sistēmu un kuņģa-zarnu traktu.</w:t>
      </w:r>
    </w:p>
    <w:p w14:paraId="480429FB" w14:textId="77777777" w:rsidR="006A6BAA" w:rsidRPr="00CE7D79" w:rsidRDefault="006A6BAA" w:rsidP="006A6BAA">
      <w:pPr>
        <w:autoSpaceDE w:val="0"/>
        <w:autoSpaceDN w:val="0"/>
        <w:adjustRightInd w:val="0"/>
        <w:rPr>
          <w:iCs/>
          <w:sz w:val="22"/>
          <w:szCs w:val="22"/>
          <w:lang w:val="lv-LV"/>
        </w:rPr>
      </w:pPr>
    </w:p>
    <w:p w14:paraId="62CB665C" w14:textId="77777777" w:rsidR="006A6BAA" w:rsidRPr="00CE7D79" w:rsidRDefault="0044406C" w:rsidP="006A6BAA">
      <w:pPr>
        <w:autoSpaceDE w:val="0"/>
        <w:autoSpaceDN w:val="0"/>
        <w:adjustRightInd w:val="0"/>
        <w:rPr>
          <w:iCs/>
          <w:sz w:val="22"/>
          <w:szCs w:val="22"/>
          <w:u w:val="single"/>
          <w:lang w:val="lv-LV"/>
        </w:rPr>
      </w:pPr>
      <w:r w:rsidRPr="00CE7D79">
        <w:rPr>
          <w:sz w:val="22"/>
          <w:szCs w:val="22"/>
          <w:u w:val="single"/>
          <w:lang w:val="lv-LV"/>
        </w:rPr>
        <w:t>Nevēlamo blakusparādību saraksts tabulas veidā</w:t>
      </w:r>
    </w:p>
    <w:p w14:paraId="3022D201" w14:textId="77777777" w:rsidR="00A02DB8" w:rsidRPr="00CE7D79" w:rsidRDefault="00A02DB8" w:rsidP="006A6BAA">
      <w:pPr>
        <w:autoSpaceDE w:val="0"/>
        <w:autoSpaceDN w:val="0"/>
        <w:adjustRightInd w:val="0"/>
        <w:rPr>
          <w:sz w:val="22"/>
          <w:szCs w:val="22"/>
          <w:lang w:val="lv-LV"/>
        </w:rPr>
      </w:pPr>
    </w:p>
    <w:p w14:paraId="42DF507F" w14:textId="3C3C0C6B" w:rsidR="006A6BAA" w:rsidRPr="00CE7D79" w:rsidRDefault="0044406C" w:rsidP="006A6BAA">
      <w:pPr>
        <w:autoSpaceDE w:val="0"/>
        <w:autoSpaceDN w:val="0"/>
        <w:adjustRightInd w:val="0"/>
        <w:rPr>
          <w:sz w:val="22"/>
          <w:szCs w:val="22"/>
          <w:lang w:val="lv-LV"/>
        </w:rPr>
      </w:pPr>
      <w:r w:rsidRPr="00CE7D79">
        <w:rPr>
          <w:sz w:val="22"/>
          <w:szCs w:val="22"/>
          <w:lang w:val="lv-LV"/>
        </w:rPr>
        <w:t>Turpmāk redzamajā tabulā visas blakusparādības ir uzskaitītas pēc orgānu sistēmām un sastopamības biežuma. Biežums definēts šādi: ļoti bieži (≥1/10), bieži (≥1/100 līdz &lt;1/10), retāk (≥1/1000 līdz &lt;1/100), reti (≥1/10 000 līdz &lt;1/1000), ļoti reti (&lt;1/10 000), nav zinām</w:t>
      </w:r>
      <w:ins w:id="637" w:author="SAM_LV" w:date="2026-03-12T17:02:00Z" w16du:dateUtc="2026-03-12T15:02:00Z">
        <w:r w:rsidR="0073708C">
          <w:rPr>
            <w:sz w:val="22"/>
            <w:szCs w:val="22"/>
            <w:lang w:val="lv-LV"/>
          </w:rPr>
          <w:t>s</w:t>
        </w:r>
      </w:ins>
      <w:del w:id="638" w:author="SAM_LV" w:date="2026-03-12T17:02:00Z" w16du:dateUtc="2026-03-12T15:02:00Z">
        <w:r w:rsidRPr="00CE7D79" w:rsidDel="0073708C">
          <w:rPr>
            <w:sz w:val="22"/>
            <w:szCs w:val="22"/>
            <w:lang w:val="lv-LV"/>
          </w:rPr>
          <w:delText>i</w:delText>
        </w:r>
      </w:del>
      <w:r w:rsidRPr="00CE7D79">
        <w:rPr>
          <w:sz w:val="22"/>
          <w:szCs w:val="22"/>
          <w:lang w:val="lv-LV"/>
        </w:rPr>
        <w:t xml:space="preserve"> (nevar noteikt pēc pieejamiem datiem). Katrā sastopamības biežuma grupā nevēlamās blakusparādības sakārtotas to nopietnības samazinājuma secībā.</w:t>
      </w:r>
    </w:p>
    <w:p w14:paraId="0C1FF3B4" w14:textId="77777777" w:rsidR="006A6BAA" w:rsidRPr="00CE7D79" w:rsidRDefault="006A6BAA" w:rsidP="006A6BAA">
      <w:pPr>
        <w:autoSpaceDE w:val="0"/>
        <w:autoSpaceDN w:val="0"/>
        <w:adjustRightInd w:val="0"/>
        <w:rPr>
          <w:sz w:val="22"/>
          <w:szCs w:val="22"/>
          <w:lang w:val="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3"/>
        <w:gridCol w:w="1741"/>
        <w:gridCol w:w="4458"/>
      </w:tblGrid>
      <w:tr w:rsidR="001728CB" w:rsidRPr="00CE7D79" w14:paraId="2577CB4A" w14:textId="77777777" w:rsidTr="00A05224">
        <w:trPr>
          <w:trHeight w:val="146"/>
          <w:tblHeader/>
          <w:jc w:val="center"/>
        </w:trPr>
        <w:tc>
          <w:tcPr>
            <w:tcW w:w="1610" w:type="pct"/>
            <w:vAlign w:val="center"/>
          </w:tcPr>
          <w:p w14:paraId="40D4F285" w14:textId="41074645" w:rsidR="006A6BAA" w:rsidRPr="00CE7D79" w:rsidRDefault="0044406C" w:rsidP="00A05224">
            <w:pPr>
              <w:pStyle w:val="Default"/>
              <w:jc w:val="center"/>
              <w:rPr>
                <w:noProof/>
                <w:color w:val="auto"/>
                <w:sz w:val="22"/>
                <w:szCs w:val="22"/>
                <w:lang w:val="lv-LV"/>
              </w:rPr>
            </w:pPr>
            <w:r w:rsidRPr="00CE7D79">
              <w:rPr>
                <w:b/>
                <w:bCs/>
                <w:noProof/>
                <w:color w:val="auto"/>
                <w:sz w:val="22"/>
                <w:szCs w:val="22"/>
                <w:lang w:val="lv-LV"/>
              </w:rPr>
              <w:t>Orgānu sistēm</w:t>
            </w:r>
            <w:r w:rsidR="00365232" w:rsidRPr="00CE7D79">
              <w:rPr>
                <w:b/>
                <w:bCs/>
                <w:noProof/>
                <w:color w:val="auto"/>
                <w:sz w:val="22"/>
                <w:szCs w:val="22"/>
                <w:lang w:val="lv-LV"/>
              </w:rPr>
              <w:t>u klasifikācija</w:t>
            </w:r>
          </w:p>
        </w:tc>
        <w:tc>
          <w:tcPr>
            <w:tcW w:w="952" w:type="pct"/>
            <w:vAlign w:val="center"/>
          </w:tcPr>
          <w:p w14:paraId="44689FA6" w14:textId="77777777" w:rsidR="006A6BAA" w:rsidRPr="00CE7D79" w:rsidRDefault="0044406C" w:rsidP="00A05224">
            <w:pPr>
              <w:pStyle w:val="Default"/>
              <w:jc w:val="center"/>
              <w:rPr>
                <w:noProof/>
                <w:color w:val="auto"/>
                <w:sz w:val="22"/>
                <w:szCs w:val="22"/>
                <w:lang w:val="lv-LV"/>
              </w:rPr>
            </w:pPr>
            <w:r w:rsidRPr="00CE7D79">
              <w:rPr>
                <w:b/>
                <w:bCs/>
                <w:noProof/>
                <w:color w:val="auto"/>
                <w:sz w:val="22"/>
                <w:szCs w:val="22"/>
                <w:lang w:val="lv-LV"/>
              </w:rPr>
              <w:t>Biežums</w:t>
            </w:r>
          </w:p>
        </w:tc>
        <w:tc>
          <w:tcPr>
            <w:tcW w:w="2438" w:type="pct"/>
            <w:vAlign w:val="center"/>
          </w:tcPr>
          <w:p w14:paraId="7CC17A25" w14:textId="77777777" w:rsidR="006A6BAA" w:rsidRPr="00CE7D79" w:rsidRDefault="0044406C" w:rsidP="00A05224">
            <w:pPr>
              <w:pStyle w:val="Default"/>
              <w:jc w:val="center"/>
              <w:rPr>
                <w:noProof/>
                <w:color w:val="auto"/>
                <w:sz w:val="22"/>
                <w:szCs w:val="22"/>
                <w:lang w:val="lv-LV"/>
              </w:rPr>
            </w:pPr>
            <w:r w:rsidRPr="00CE7D79">
              <w:rPr>
                <w:b/>
                <w:bCs/>
                <w:noProof/>
                <w:color w:val="auto"/>
                <w:sz w:val="22"/>
                <w:szCs w:val="22"/>
                <w:lang w:val="lv-LV"/>
              </w:rPr>
              <w:t>Nevēlamā blakusparādība</w:t>
            </w:r>
          </w:p>
        </w:tc>
      </w:tr>
      <w:tr w:rsidR="001728CB" w:rsidRPr="00842470" w14:paraId="1F2DE826" w14:textId="77777777" w:rsidTr="00A05224">
        <w:trPr>
          <w:trHeight w:val="146"/>
          <w:tblHeader/>
          <w:jc w:val="center"/>
        </w:trPr>
        <w:tc>
          <w:tcPr>
            <w:tcW w:w="1610" w:type="pct"/>
            <w:vMerge w:val="restart"/>
            <w:vAlign w:val="center"/>
          </w:tcPr>
          <w:p w14:paraId="7FBE9472"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Asins un limfātiskās sistēmas traucējumi</w:t>
            </w:r>
          </w:p>
        </w:tc>
        <w:tc>
          <w:tcPr>
            <w:tcW w:w="952" w:type="pct"/>
            <w:vAlign w:val="center"/>
          </w:tcPr>
          <w:p w14:paraId="4D51CCF4"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Bieži</w:t>
            </w:r>
          </w:p>
        </w:tc>
        <w:tc>
          <w:tcPr>
            <w:tcW w:w="2438" w:type="pct"/>
            <w:vAlign w:val="center"/>
          </w:tcPr>
          <w:p w14:paraId="56308A13"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anēmija, trombocitopēnija, leikopēnija, leikocitoze, trombocitoze</w:t>
            </w:r>
          </w:p>
        </w:tc>
      </w:tr>
      <w:tr w:rsidR="001728CB" w:rsidRPr="00CE7D79" w14:paraId="00D15464" w14:textId="77777777" w:rsidTr="00A05224">
        <w:trPr>
          <w:trHeight w:val="146"/>
          <w:tblHeader/>
          <w:jc w:val="center"/>
        </w:trPr>
        <w:tc>
          <w:tcPr>
            <w:tcW w:w="1610" w:type="pct"/>
            <w:vMerge/>
            <w:vAlign w:val="center"/>
          </w:tcPr>
          <w:p w14:paraId="3F2FCD33" w14:textId="77777777" w:rsidR="006A6BAA" w:rsidRPr="00CE7D79" w:rsidRDefault="006A6BAA" w:rsidP="00A05224">
            <w:pPr>
              <w:pStyle w:val="Default"/>
              <w:jc w:val="center"/>
              <w:rPr>
                <w:bCs/>
                <w:noProof/>
                <w:color w:val="auto"/>
                <w:sz w:val="22"/>
                <w:szCs w:val="22"/>
                <w:lang w:val="lv-LV"/>
              </w:rPr>
            </w:pPr>
          </w:p>
        </w:tc>
        <w:tc>
          <w:tcPr>
            <w:tcW w:w="952" w:type="pct"/>
            <w:vAlign w:val="center"/>
          </w:tcPr>
          <w:p w14:paraId="27DFFDBD"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Retāk</w:t>
            </w:r>
          </w:p>
        </w:tc>
        <w:tc>
          <w:tcPr>
            <w:tcW w:w="2438" w:type="pct"/>
            <w:vAlign w:val="center"/>
          </w:tcPr>
          <w:p w14:paraId="5715F7D4"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aplastiska anēmija, ekhimoze</w:t>
            </w:r>
          </w:p>
        </w:tc>
      </w:tr>
      <w:tr w:rsidR="001728CB" w:rsidRPr="00767F10" w14:paraId="552309A3" w14:textId="77777777" w:rsidTr="00A05224">
        <w:trPr>
          <w:trHeight w:val="146"/>
          <w:tblHeader/>
          <w:jc w:val="center"/>
        </w:trPr>
        <w:tc>
          <w:tcPr>
            <w:tcW w:w="1610" w:type="pct"/>
            <w:vAlign w:val="center"/>
          </w:tcPr>
          <w:p w14:paraId="799F21AB"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Vielmaiņas un uztures traucējumi</w:t>
            </w:r>
          </w:p>
        </w:tc>
        <w:tc>
          <w:tcPr>
            <w:tcW w:w="952" w:type="pct"/>
            <w:vAlign w:val="center"/>
          </w:tcPr>
          <w:p w14:paraId="68DB96CE"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Bieži</w:t>
            </w:r>
          </w:p>
        </w:tc>
        <w:tc>
          <w:tcPr>
            <w:tcW w:w="2438" w:type="pct"/>
            <w:vAlign w:val="center"/>
          </w:tcPr>
          <w:p w14:paraId="4B35419D"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metaboliskā acidoze, alkaloze, samazināta ēstgriba</w:t>
            </w:r>
          </w:p>
        </w:tc>
      </w:tr>
      <w:tr w:rsidR="001728CB" w:rsidRPr="00CE7D79" w14:paraId="72AEC794" w14:textId="77777777" w:rsidTr="00A05224">
        <w:trPr>
          <w:trHeight w:val="146"/>
          <w:tblHeader/>
          <w:jc w:val="center"/>
        </w:trPr>
        <w:tc>
          <w:tcPr>
            <w:tcW w:w="1610" w:type="pct"/>
            <w:vAlign w:val="center"/>
          </w:tcPr>
          <w:p w14:paraId="3C3597BE"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Psihiskie traucējumi</w:t>
            </w:r>
          </w:p>
        </w:tc>
        <w:tc>
          <w:tcPr>
            <w:tcW w:w="952" w:type="pct"/>
            <w:vAlign w:val="center"/>
          </w:tcPr>
          <w:p w14:paraId="6F0B3295"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Bieži</w:t>
            </w:r>
          </w:p>
        </w:tc>
        <w:tc>
          <w:tcPr>
            <w:tcW w:w="2438" w:type="pct"/>
            <w:vAlign w:val="center"/>
          </w:tcPr>
          <w:p w14:paraId="1BA060D0"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depresija, aizkaitināmība</w:t>
            </w:r>
          </w:p>
        </w:tc>
      </w:tr>
      <w:tr w:rsidR="001728CB" w:rsidRPr="00CE7D79" w14:paraId="59BB33ED" w14:textId="77777777" w:rsidTr="00A05224">
        <w:trPr>
          <w:trHeight w:val="146"/>
          <w:tblHeader/>
          <w:jc w:val="center"/>
        </w:trPr>
        <w:tc>
          <w:tcPr>
            <w:tcW w:w="1610" w:type="pct"/>
            <w:vAlign w:val="center"/>
          </w:tcPr>
          <w:p w14:paraId="362B6590"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Nervu sistēmas traucējumi</w:t>
            </w:r>
          </w:p>
        </w:tc>
        <w:tc>
          <w:tcPr>
            <w:tcW w:w="952" w:type="pct"/>
            <w:vAlign w:val="center"/>
          </w:tcPr>
          <w:p w14:paraId="39E41543"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Bieži</w:t>
            </w:r>
          </w:p>
        </w:tc>
        <w:tc>
          <w:tcPr>
            <w:tcW w:w="2438" w:type="pct"/>
            <w:vAlign w:val="center"/>
          </w:tcPr>
          <w:p w14:paraId="7E107DE8"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sinkope, galvassāpes</w:t>
            </w:r>
          </w:p>
        </w:tc>
      </w:tr>
      <w:tr w:rsidR="001728CB" w:rsidRPr="00CE7D79" w14:paraId="7C45FEDD" w14:textId="77777777" w:rsidTr="00A05224">
        <w:trPr>
          <w:trHeight w:val="146"/>
          <w:tblHeader/>
          <w:jc w:val="center"/>
        </w:trPr>
        <w:tc>
          <w:tcPr>
            <w:tcW w:w="1610" w:type="pct"/>
            <w:vMerge w:val="restart"/>
            <w:vAlign w:val="center"/>
          </w:tcPr>
          <w:p w14:paraId="7DC3F4AB"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Sirds funkcijas traucējumi</w:t>
            </w:r>
          </w:p>
        </w:tc>
        <w:tc>
          <w:tcPr>
            <w:tcW w:w="952" w:type="pct"/>
            <w:vAlign w:val="center"/>
          </w:tcPr>
          <w:p w14:paraId="618E41B3"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Bieži</w:t>
            </w:r>
          </w:p>
        </w:tc>
        <w:tc>
          <w:tcPr>
            <w:tcW w:w="2438" w:type="pct"/>
            <w:vAlign w:val="center"/>
          </w:tcPr>
          <w:p w14:paraId="297B5A5A"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tūska</w:t>
            </w:r>
          </w:p>
        </w:tc>
      </w:tr>
      <w:tr w:rsidR="001728CB" w:rsidRPr="00CE7D79" w14:paraId="07CA48D7" w14:textId="77777777" w:rsidTr="00A05224">
        <w:trPr>
          <w:trHeight w:val="146"/>
          <w:tblHeader/>
          <w:jc w:val="center"/>
        </w:trPr>
        <w:tc>
          <w:tcPr>
            <w:tcW w:w="1610" w:type="pct"/>
            <w:vMerge/>
            <w:vAlign w:val="center"/>
          </w:tcPr>
          <w:p w14:paraId="244F7220" w14:textId="77777777" w:rsidR="006A6BAA" w:rsidRPr="00CE7D79" w:rsidRDefault="006A6BAA" w:rsidP="00A05224">
            <w:pPr>
              <w:pStyle w:val="Default"/>
              <w:jc w:val="center"/>
              <w:rPr>
                <w:bCs/>
                <w:noProof/>
                <w:color w:val="auto"/>
                <w:sz w:val="22"/>
                <w:szCs w:val="22"/>
                <w:lang w:val="lv-LV"/>
              </w:rPr>
            </w:pPr>
          </w:p>
        </w:tc>
        <w:tc>
          <w:tcPr>
            <w:tcW w:w="952" w:type="pct"/>
            <w:vAlign w:val="center"/>
          </w:tcPr>
          <w:p w14:paraId="16DA099F"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Retāk</w:t>
            </w:r>
          </w:p>
        </w:tc>
        <w:tc>
          <w:tcPr>
            <w:tcW w:w="2438" w:type="pct"/>
            <w:vAlign w:val="center"/>
          </w:tcPr>
          <w:p w14:paraId="45AFE3FD"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aritmija</w:t>
            </w:r>
          </w:p>
        </w:tc>
      </w:tr>
      <w:tr w:rsidR="001728CB" w:rsidRPr="00767F10" w14:paraId="70328EB0" w14:textId="77777777" w:rsidTr="00A05224">
        <w:trPr>
          <w:trHeight w:val="146"/>
          <w:tblHeader/>
          <w:jc w:val="center"/>
        </w:trPr>
        <w:tc>
          <w:tcPr>
            <w:tcW w:w="1610" w:type="pct"/>
            <w:vMerge w:val="restart"/>
            <w:vAlign w:val="center"/>
          </w:tcPr>
          <w:p w14:paraId="7659111B" w14:textId="79D845B6"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Kuņģa</w:t>
            </w:r>
            <w:ins w:id="639" w:author="SAM_LV" w:date="2026-03-12T17:02:00Z" w16du:dateUtc="2026-03-12T15:02:00Z">
              <w:r w:rsidR="0073708C">
                <w:rPr>
                  <w:noProof/>
                  <w:color w:val="auto"/>
                  <w:sz w:val="22"/>
                  <w:szCs w:val="22"/>
                  <w:lang w:val="lv-LV"/>
                </w:rPr>
                <w:t xml:space="preserve"> un </w:t>
              </w:r>
            </w:ins>
            <w:del w:id="640" w:author="SAM_LV" w:date="2026-03-12T17:02:00Z" w16du:dateUtc="2026-03-12T15:02:00Z">
              <w:r w:rsidRPr="00CE7D79" w:rsidDel="0073708C">
                <w:rPr>
                  <w:noProof/>
                  <w:color w:val="auto"/>
                  <w:sz w:val="22"/>
                  <w:szCs w:val="22"/>
                  <w:lang w:val="lv-LV"/>
                </w:rPr>
                <w:delText>-</w:delText>
              </w:r>
            </w:del>
            <w:r w:rsidRPr="00CE7D79">
              <w:rPr>
                <w:noProof/>
                <w:color w:val="auto"/>
                <w:sz w:val="22"/>
                <w:szCs w:val="22"/>
                <w:lang w:val="lv-LV"/>
              </w:rPr>
              <w:t>zarnu trakta traucējumi</w:t>
            </w:r>
          </w:p>
        </w:tc>
        <w:tc>
          <w:tcPr>
            <w:tcW w:w="952" w:type="pct"/>
            <w:vAlign w:val="center"/>
          </w:tcPr>
          <w:p w14:paraId="51F23111"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Bieži</w:t>
            </w:r>
          </w:p>
        </w:tc>
        <w:tc>
          <w:tcPr>
            <w:tcW w:w="2438" w:type="pct"/>
            <w:vAlign w:val="center"/>
          </w:tcPr>
          <w:p w14:paraId="5351478B"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sāpes vēderā, vemšana, slikta dūša, aizcietējums, garšas sajūtas traucējumi</w:t>
            </w:r>
          </w:p>
        </w:tc>
      </w:tr>
      <w:tr w:rsidR="001728CB" w:rsidRPr="00767F10" w14:paraId="3D7125F7" w14:textId="77777777" w:rsidTr="00A05224">
        <w:trPr>
          <w:trHeight w:val="146"/>
          <w:tblHeader/>
          <w:jc w:val="center"/>
        </w:trPr>
        <w:tc>
          <w:tcPr>
            <w:tcW w:w="1610" w:type="pct"/>
            <w:vMerge/>
            <w:vAlign w:val="center"/>
          </w:tcPr>
          <w:p w14:paraId="5E98E50E" w14:textId="77777777" w:rsidR="006A6BAA" w:rsidRPr="00CE7D79" w:rsidRDefault="006A6BAA" w:rsidP="00A05224">
            <w:pPr>
              <w:pStyle w:val="Default"/>
              <w:jc w:val="center"/>
              <w:rPr>
                <w:bCs/>
                <w:noProof/>
                <w:color w:val="auto"/>
                <w:sz w:val="22"/>
                <w:szCs w:val="22"/>
                <w:lang w:val="lv-LV"/>
              </w:rPr>
            </w:pPr>
          </w:p>
        </w:tc>
        <w:tc>
          <w:tcPr>
            <w:tcW w:w="952" w:type="pct"/>
            <w:vAlign w:val="center"/>
          </w:tcPr>
          <w:p w14:paraId="2A983250"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Retāk</w:t>
            </w:r>
          </w:p>
        </w:tc>
        <w:tc>
          <w:tcPr>
            <w:tcW w:w="2438" w:type="pct"/>
            <w:vAlign w:val="center"/>
          </w:tcPr>
          <w:p w14:paraId="2BCEF3F1"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pankreatīts, peptiska čūla, asiņošana no taisnās zarnas, gastrīts</w:t>
            </w:r>
          </w:p>
        </w:tc>
      </w:tr>
      <w:tr w:rsidR="001728CB" w:rsidRPr="00CE7D79" w14:paraId="4790380C" w14:textId="77777777" w:rsidTr="00A05224">
        <w:trPr>
          <w:trHeight w:val="146"/>
          <w:tblHeader/>
          <w:jc w:val="center"/>
        </w:trPr>
        <w:tc>
          <w:tcPr>
            <w:tcW w:w="1610" w:type="pct"/>
            <w:vAlign w:val="center"/>
          </w:tcPr>
          <w:p w14:paraId="38CA3E29"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Ādas un zemādas audu bojājumi</w:t>
            </w:r>
          </w:p>
        </w:tc>
        <w:tc>
          <w:tcPr>
            <w:tcW w:w="952" w:type="pct"/>
            <w:vAlign w:val="center"/>
          </w:tcPr>
          <w:p w14:paraId="41BF8509"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Bieži</w:t>
            </w:r>
          </w:p>
        </w:tc>
        <w:tc>
          <w:tcPr>
            <w:tcW w:w="2438" w:type="pct"/>
            <w:vAlign w:val="center"/>
          </w:tcPr>
          <w:p w14:paraId="6B5F7173"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izsitumi, patoloģiska ādas smarža</w:t>
            </w:r>
          </w:p>
        </w:tc>
      </w:tr>
      <w:tr w:rsidR="001728CB" w:rsidRPr="00CE7D79" w14:paraId="68AB266B" w14:textId="77777777" w:rsidTr="00A05224">
        <w:trPr>
          <w:trHeight w:val="146"/>
          <w:tblHeader/>
          <w:jc w:val="center"/>
        </w:trPr>
        <w:tc>
          <w:tcPr>
            <w:tcW w:w="1610" w:type="pct"/>
            <w:vAlign w:val="center"/>
          </w:tcPr>
          <w:p w14:paraId="02C2F429"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Nieru un urīnizvades sistēmas traucējumi</w:t>
            </w:r>
          </w:p>
        </w:tc>
        <w:tc>
          <w:tcPr>
            <w:tcW w:w="952" w:type="pct"/>
            <w:vAlign w:val="center"/>
          </w:tcPr>
          <w:p w14:paraId="0C1D8D88"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Bieži</w:t>
            </w:r>
          </w:p>
        </w:tc>
        <w:tc>
          <w:tcPr>
            <w:tcW w:w="2438" w:type="pct"/>
            <w:vAlign w:val="center"/>
          </w:tcPr>
          <w:p w14:paraId="64CB5C91"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nieru tubulārā acidoze</w:t>
            </w:r>
          </w:p>
        </w:tc>
      </w:tr>
      <w:tr w:rsidR="001728CB" w:rsidRPr="00CE7D79" w14:paraId="5B7DCE2D" w14:textId="77777777" w:rsidTr="00A05224">
        <w:trPr>
          <w:trHeight w:val="146"/>
          <w:tblHeader/>
          <w:jc w:val="center"/>
        </w:trPr>
        <w:tc>
          <w:tcPr>
            <w:tcW w:w="1610" w:type="pct"/>
            <w:vAlign w:val="center"/>
          </w:tcPr>
          <w:p w14:paraId="08EDBC2E"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Reproduktīvās sistēmas traucējumi un krūts slimības</w:t>
            </w:r>
          </w:p>
        </w:tc>
        <w:tc>
          <w:tcPr>
            <w:tcW w:w="952" w:type="pct"/>
            <w:vAlign w:val="center"/>
          </w:tcPr>
          <w:p w14:paraId="2358D401"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Ļoti bieži</w:t>
            </w:r>
          </w:p>
        </w:tc>
        <w:tc>
          <w:tcPr>
            <w:tcW w:w="2438" w:type="pct"/>
            <w:vAlign w:val="center"/>
          </w:tcPr>
          <w:p w14:paraId="21C9F30C"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amenoreja, neregulāras menstruācijas</w:t>
            </w:r>
          </w:p>
        </w:tc>
      </w:tr>
      <w:tr w:rsidR="001728CB" w:rsidRPr="00CE7D79" w14:paraId="4C562F92" w14:textId="77777777" w:rsidTr="00A05224">
        <w:trPr>
          <w:trHeight w:val="146"/>
          <w:tblHeader/>
          <w:jc w:val="center"/>
        </w:trPr>
        <w:tc>
          <w:tcPr>
            <w:tcW w:w="1610" w:type="pct"/>
            <w:vAlign w:val="center"/>
          </w:tcPr>
          <w:p w14:paraId="045B84BE"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Izmeklējumi</w:t>
            </w:r>
          </w:p>
        </w:tc>
        <w:tc>
          <w:tcPr>
            <w:tcW w:w="952" w:type="pct"/>
            <w:vAlign w:val="center"/>
          </w:tcPr>
          <w:p w14:paraId="4600322F"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Bieži</w:t>
            </w:r>
          </w:p>
        </w:tc>
        <w:tc>
          <w:tcPr>
            <w:tcW w:w="2438" w:type="pct"/>
            <w:vAlign w:val="center"/>
          </w:tcPr>
          <w:p w14:paraId="109201A7" w14:textId="77777777" w:rsidR="006A6BAA" w:rsidRPr="00CE7D79" w:rsidRDefault="0044406C" w:rsidP="00A05224">
            <w:pPr>
              <w:pStyle w:val="Default"/>
              <w:jc w:val="center"/>
              <w:rPr>
                <w:bCs/>
                <w:noProof/>
                <w:color w:val="auto"/>
                <w:sz w:val="22"/>
                <w:szCs w:val="22"/>
                <w:lang w:val="lv-LV"/>
              </w:rPr>
            </w:pPr>
            <w:r w:rsidRPr="00CE7D79">
              <w:rPr>
                <w:noProof/>
                <w:color w:val="auto"/>
                <w:sz w:val="22"/>
                <w:szCs w:val="22"/>
                <w:lang w:val="lv-LV"/>
              </w:rPr>
              <w:t>Samazināts kālija, albumīna, kopējā olbaltuma un fosfāta daudzums asinīs. Palielināts sārmainās fosfatāzes, transamināžu, bilirubīna, urīnskābes, hlorīdu, fosfātu un nātrija daudzums asinīs. Palielināta ķermeņa masa</w:t>
            </w:r>
          </w:p>
        </w:tc>
      </w:tr>
    </w:tbl>
    <w:p w14:paraId="216BCDF5" w14:textId="77777777" w:rsidR="006A6BAA" w:rsidRPr="00CE7D79" w:rsidRDefault="006A6BAA" w:rsidP="006A6BAA">
      <w:pPr>
        <w:autoSpaceDE w:val="0"/>
        <w:autoSpaceDN w:val="0"/>
        <w:adjustRightInd w:val="0"/>
        <w:rPr>
          <w:sz w:val="22"/>
          <w:szCs w:val="22"/>
          <w:u w:val="single"/>
          <w:lang w:val="lv-LV"/>
        </w:rPr>
      </w:pPr>
    </w:p>
    <w:p w14:paraId="3FC8E248" w14:textId="77777777" w:rsidR="006A6BAA" w:rsidRPr="00CE7D79" w:rsidRDefault="0044406C" w:rsidP="006A6BAA">
      <w:pPr>
        <w:autoSpaceDE w:val="0"/>
        <w:autoSpaceDN w:val="0"/>
        <w:adjustRightInd w:val="0"/>
        <w:rPr>
          <w:sz w:val="22"/>
          <w:szCs w:val="22"/>
          <w:u w:val="single"/>
          <w:lang w:val="lv-LV"/>
        </w:rPr>
      </w:pPr>
      <w:r w:rsidRPr="00CE7D79">
        <w:rPr>
          <w:sz w:val="22"/>
          <w:szCs w:val="22"/>
          <w:u w:val="single"/>
          <w:lang w:val="lv-LV"/>
        </w:rPr>
        <w:t>Atsevišķu nevēlamo blakusparādību apraksts</w:t>
      </w:r>
    </w:p>
    <w:p w14:paraId="189DB96D" w14:textId="77777777" w:rsidR="000A4952" w:rsidRPr="00CE7D79" w:rsidRDefault="000A4952" w:rsidP="006A6BAA">
      <w:pPr>
        <w:autoSpaceDE w:val="0"/>
        <w:autoSpaceDN w:val="0"/>
        <w:adjustRightInd w:val="0"/>
        <w:rPr>
          <w:sz w:val="22"/>
          <w:szCs w:val="22"/>
          <w:lang w:val="lv-LV"/>
        </w:rPr>
      </w:pPr>
    </w:p>
    <w:p w14:paraId="75DF5932" w14:textId="77777777" w:rsidR="006A6BAA" w:rsidRPr="00CE7D79" w:rsidRDefault="0044406C" w:rsidP="006A6BAA">
      <w:pPr>
        <w:autoSpaceDE w:val="0"/>
        <w:autoSpaceDN w:val="0"/>
        <w:adjustRightInd w:val="0"/>
        <w:rPr>
          <w:sz w:val="22"/>
          <w:szCs w:val="22"/>
          <w:lang w:val="lv-LV"/>
        </w:rPr>
      </w:pPr>
      <w:r w:rsidRPr="00CE7D79">
        <w:rPr>
          <w:sz w:val="22"/>
          <w:szCs w:val="22"/>
          <w:lang w:val="lv-LV"/>
        </w:rPr>
        <w:t>Ziņots par iespējamu nātrija fenilbutirātu (450 mg/kg/dienā) toksisku ietekmi uz 18 gadus vecu anoreksijas pacienti, kurai attīstījās metaboliska encefalopātija, kas bija saistīta ar laktacidozi, smagu hipokaliēmiju, pancitopēniju, perifēru neiropātiju un pankreatītu. Viņa atveseļojās pēc devas samazināšanas, izņemot atkārtotas pankreatīta epizodes, kas galu galā lika pārtraukt ārstēšanu.</w:t>
      </w:r>
    </w:p>
    <w:p w14:paraId="146DC1C3" w14:textId="77777777" w:rsidR="006A6BAA" w:rsidRPr="00CE7D79" w:rsidRDefault="006A6BAA" w:rsidP="006A6BAA">
      <w:pPr>
        <w:autoSpaceDE w:val="0"/>
        <w:autoSpaceDN w:val="0"/>
        <w:adjustRightInd w:val="0"/>
        <w:rPr>
          <w:sz w:val="22"/>
          <w:szCs w:val="22"/>
          <w:lang w:val="lv-LV"/>
        </w:rPr>
      </w:pPr>
    </w:p>
    <w:p w14:paraId="51AF0D36" w14:textId="77777777" w:rsidR="006A6BAA" w:rsidRPr="00CE7D79" w:rsidRDefault="0044406C" w:rsidP="006A6BAA">
      <w:pPr>
        <w:autoSpaceDE w:val="0"/>
        <w:autoSpaceDN w:val="0"/>
        <w:adjustRightInd w:val="0"/>
        <w:rPr>
          <w:sz w:val="22"/>
          <w:szCs w:val="22"/>
          <w:u w:val="single"/>
          <w:lang w:val="lv-LV"/>
        </w:rPr>
      </w:pPr>
      <w:r w:rsidRPr="00CE7D79">
        <w:rPr>
          <w:sz w:val="22"/>
          <w:szCs w:val="22"/>
          <w:u w:val="single"/>
          <w:lang w:val="lv-LV"/>
        </w:rPr>
        <w:t>Ziņošana par iespējamām nevēlamām blakusparādībām</w:t>
      </w:r>
    </w:p>
    <w:p w14:paraId="439AB35F" w14:textId="77777777" w:rsidR="000A4952" w:rsidRPr="00CE7D79" w:rsidRDefault="000A4952" w:rsidP="006A6BAA">
      <w:pPr>
        <w:autoSpaceDE w:val="0"/>
        <w:autoSpaceDN w:val="0"/>
        <w:adjustRightInd w:val="0"/>
        <w:rPr>
          <w:sz w:val="22"/>
          <w:szCs w:val="22"/>
          <w:u w:val="single"/>
          <w:lang w:val="lv-LV"/>
        </w:rPr>
      </w:pPr>
    </w:p>
    <w:p w14:paraId="20E02CCA" w14:textId="343936E9" w:rsidR="006A6BAA" w:rsidRPr="00CE7D79" w:rsidRDefault="0044406C" w:rsidP="006A6BAA">
      <w:pPr>
        <w:autoSpaceDE w:val="0"/>
        <w:autoSpaceDN w:val="0"/>
        <w:adjustRightInd w:val="0"/>
        <w:rPr>
          <w:sz w:val="22"/>
          <w:szCs w:val="22"/>
          <w:u w:val="single"/>
          <w:lang w:val="lv-LV"/>
        </w:rPr>
      </w:pPr>
      <w:r w:rsidRPr="00CE7D79">
        <w:rPr>
          <w:sz w:val="22"/>
          <w:szCs w:val="22"/>
          <w:lang w:val="lv-LV"/>
        </w:rPr>
        <w:t>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w:t>
      </w:r>
      <w:r w:rsidR="008A6F67" w:rsidRPr="00CE7D79">
        <w:rPr>
          <w:sz w:val="22"/>
          <w:szCs w:val="22"/>
          <w:lang w:val="lv-LV"/>
        </w:rPr>
        <w:t xml:space="preserve"> V pielikumā</w:t>
      </w:r>
      <w:r w:rsidRPr="00CE7D79">
        <w:rPr>
          <w:sz w:val="22"/>
          <w:szCs w:val="22"/>
          <w:lang w:val="lv-LV"/>
        </w:rPr>
        <w:t xml:space="preserve"> </w:t>
      </w:r>
      <w:r w:rsidRPr="00CE7D79">
        <w:rPr>
          <w:sz w:val="22"/>
          <w:szCs w:val="22"/>
          <w:rPrChange w:id="641" w:author="SAM_LV" w:date="2026-03-12T16:53:00Z" w16du:dateUtc="2026-03-12T14:53:00Z">
            <w:rPr/>
          </w:rPrChange>
        </w:rPr>
        <w:fldChar w:fldCharType="begin"/>
      </w:r>
      <w:r w:rsidRPr="00CE7D79">
        <w:rPr>
          <w:sz w:val="22"/>
          <w:szCs w:val="22"/>
          <w:lang w:val="lv-LV"/>
          <w:rPrChange w:id="642" w:author="SAM_LV" w:date="2026-03-12T16:53:00Z" w16du:dateUtc="2026-03-12T14:53:00Z">
            <w:rPr/>
          </w:rPrChange>
        </w:rPr>
        <w:instrText>HYPERLINK "http://www.ema.europa.eu/docs/en_GB/document_library/Template_or_form/2013/03/WC500139752.doc"</w:instrText>
      </w:r>
      <w:r w:rsidRPr="00842470">
        <w:rPr>
          <w:sz w:val="22"/>
          <w:szCs w:val="22"/>
        </w:rPr>
      </w:r>
      <w:r w:rsidRPr="00CE7D79">
        <w:rPr>
          <w:sz w:val="22"/>
          <w:szCs w:val="22"/>
          <w:rPrChange w:id="643" w:author="SAM_LV" w:date="2026-03-12T16:53:00Z" w16du:dateUtc="2026-03-12T14:53:00Z">
            <w:rPr/>
          </w:rPrChange>
        </w:rPr>
        <w:fldChar w:fldCharType="separate"/>
      </w:r>
      <w:r w:rsidRPr="00CE7D79">
        <w:rPr>
          <w:rStyle w:val="Hyperlink"/>
          <w:rFonts w:eastAsiaTheme="minorEastAsia"/>
          <w:sz w:val="22"/>
          <w:szCs w:val="22"/>
          <w:highlight w:val="lightGray"/>
          <w:lang w:val="lv-LV"/>
        </w:rPr>
        <w:t>minēto nacionālās ziņošanas sistēmas kontaktinformāciju</w:t>
      </w:r>
      <w:r w:rsidRPr="00CE7D79">
        <w:rPr>
          <w:sz w:val="22"/>
          <w:szCs w:val="22"/>
          <w:rPrChange w:id="644" w:author="SAM_LV" w:date="2026-03-12T16:53:00Z" w16du:dateUtc="2026-03-12T14:53:00Z">
            <w:rPr/>
          </w:rPrChange>
        </w:rPr>
        <w:fldChar w:fldCharType="end"/>
      </w:r>
      <w:r w:rsidRPr="00CE7D79">
        <w:rPr>
          <w:sz w:val="22"/>
          <w:szCs w:val="22"/>
          <w:lang w:val="lv-LV"/>
        </w:rPr>
        <w:t>.</w:t>
      </w:r>
    </w:p>
    <w:p w14:paraId="5322FCBA" w14:textId="77777777" w:rsidR="006A6BAA" w:rsidRPr="00CE7D79" w:rsidRDefault="006A6BAA" w:rsidP="006A6BAA">
      <w:pPr>
        <w:spacing w:before="13" w:line="220" w:lineRule="exact"/>
        <w:rPr>
          <w:sz w:val="22"/>
          <w:szCs w:val="22"/>
          <w:lang w:val="lv-LV"/>
        </w:rPr>
      </w:pPr>
    </w:p>
    <w:p w14:paraId="00464005" w14:textId="77777777" w:rsidR="006A6BAA" w:rsidRPr="00CE7D79" w:rsidRDefault="0044406C" w:rsidP="00702798">
      <w:pPr>
        <w:tabs>
          <w:tab w:val="left" w:pos="567"/>
        </w:tabs>
        <w:autoSpaceDE w:val="0"/>
        <w:autoSpaceDN w:val="0"/>
        <w:adjustRightInd w:val="0"/>
        <w:rPr>
          <w:b/>
          <w:sz w:val="22"/>
          <w:szCs w:val="22"/>
          <w:lang w:val="lv-LV"/>
        </w:rPr>
      </w:pPr>
      <w:r w:rsidRPr="00CE7D79">
        <w:rPr>
          <w:b/>
          <w:bCs/>
          <w:sz w:val="22"/>
          <w:szCs w:val="22"/>
          <w:lang w:val="lv-LV"/>
        </w:rPr>
        <w:t>4.9.</w:t>
      </w:r>
      <w:r w:rsidRPr="00CE7D79">
        <w:rPr>
          <w:b/>
          <w:bCs/>
          <w:sz w:val="22"/>
          <w:szCs w:val="22"/>
          <w:lang w:val="lv-LV"/>
        </w:rPr>
        <w:tab/>
        <w:t>Pārdozēšana</w:t>
      </w:r>
    </w:p>
    <w:p w14:paraId="2212A821" w14:textId="77777777" w:rsidR="006A6BAA" w:rsidRPr="00CE7D79" w:rsidRDefault="006A6BAA" w:rsidP="006A6BAA">
      <w:pPr>
        <w:spacing w:before="15" w:line="240" w:lineRule="exact"/>
        <w:rPr>
          <w:sz w:val="22"/>
          <w:szCs w:val="22"/>
          <w:lang w:val="lv-LV"/>
        </w:rPr>
      </w:pPr>
    </w:p>
    <w:p w14:paraId="40C8C930" w14:textId="77777777" w:rsidR="006A6BAA" w:rsidRPr="00CE7D79" w:rsidRDefault="0044406C" w:rsidP="006A6BAA">
      <w:pPr>
        <w:autoSpaceDE w:val="0"/>
        <w:autoSpaceDN w:val="0"/>
        <w:adjustRightInd w:val="0"/>
        <w:rPr>
          <w:sz w:val="22"/>
          <w:szCs w:val="22"/>
          <w:lang w:val="lv-LV"/>
        </w:rPr>
      </w:pPr>
      <w:r w:rsidRPr="00CE7D79">
        <w:rPr>
          <w:sz w:val="22"/>
          <w:szCs w:val="22"/>
          <w:lang w:val="lv-LV"/>
        </w:rPr>
        <w:t>Viens pārdozēšanas gadījums notika 5 mēnešus vecam zīdainim ar nejaušu vienreizēju devu 10 g (1370 mg/kg). Pacientam sākās caureja, parādījās aizkaitināmība un metaboliskā acidoze ar hipokaliēmiju. Pacients atveseļojās 48 stundu laikā pēc simptomātiskas ārstēšanas.</w:t>
      </w:r>
    </w:p>
    <w:p w14:paraId="71DB1E6F" w14:textId="77777777" w:rsidR="006A6BAA" w:rsidRPr="00CE7D79" w:rsidRDefault="0044406C" w:rsidP="006A6BAA">
      <w:pPr>
        <w:autoSpaceDE w:val="0"/>
        <w:autoSpaceDN w:val="0"/>
        <w:adjustRightInd w:val="0"/>
        <w:rPr>
          <w:sz w:val="22"/>
          <w:szCs w:val="22"/>
          <w:lang w:val="lv-LV"/>
        </w:rPr>
      </w:pPr>
      <w:r w:rsidRPr="00CE7D79">
        <w:rPr>
          <w:sz w:val="22"/>
          <w:szCs w:val="22"/>
          <w:lang w:val="lv-LV"/>
        </w:rPr>
        <w:t>Šie simptomi atbilst fenilacetāta akumulācijai, kas uzrādīja devu ierobežojošu neirotoksicitāti, ievadot intravenozi līdz 400 mg/kg dienā. Neirotoksicitātes izpausmes bija galvenokārt miegainība, nogurums un neskaidra sajūta galvā. Retāk novēroja apjukumu, galvassāpes, garšas sajūtas traucējumus, dzirdes pavājināšanos, dezorientāciju, atmiņas traucējumus un esošas neiropātijas saasināšanos.</w:t>
      </w:r>
    </w:p>
    <w:p w14:paraId="7E2B8D05" w14:textId="77777777" w:rsidR="006A6BAA" w:rsidRPr="00CE7D79" w:rsidRDefault="006A6BAA" w:rsidP="006A6BAA">
      <w:pPr>
        <w:autoSpaceDE w:val="0"/>
        <w:autoSpaceDN w:val="0"/>
        <w:adjustRightInd w:val="0"/>
        <w:rPr>
          <w:sz w:val="22"/>
          <w:szCs w:val="22"/>
          <w:lang w:val="lv-LV"/>
        </w:rPr>
      </w:pPr>
    </w:p>
    <w:p w14:paraId="67CDED07" w14:textId="77777777" w:rsidR="006A6BAA" w:rsidRPr="00CE7D79" w:rsidRDefault="0044406C" w:rsidP="006A6BAA">
      <w:pPr>
        <w:autoSpaceDE w:val="0"/>
        <w:autoSpaceDN w:val="0"/>
        <w:adjustRightInd w:val="0"/>
        <w:rPr>
          <w:sz w:val="22"/>
          <w:szCs w:val="22"/>
          <w:lang w:val="lv-LV"/>
        </w:rPr>
      </w:pPr>
      <w:r w:rsidRPr="00CE7D79">
        <w:rPr>
          <w:sz w:val="22"/>
          <w:szCs w:val="22"/>
          <w:lang w:val="lv-LV"/>
        </w:rPr>
        <w:t xml:space="preserve">Pārdozēšanas gadījumā ārstēšana jāpārtrauc un jāuzsāk uzturoša terapija. Labvēlīga iedarbība var būt hemodialīzei vai peritoneālai dialīzei. </w:t>
      </w:r>
    </w:p>
    <w:p w14:paraId="620B1B41" w14:textId="77777777" w:rsidR="006A6BAA" w:rsidRPr="00CE7D79" w:rsidRDefault="006A6BAA" w:rsidP="006A6BAA">
      <w:pPr>
        <w:autoSpaceDE w:val="0"/>
        <w:autoSpaceDN w:val="0"/>
        <w:adjustRightInd w:val="0"/>
        <w:rPr>
          <w:sz w:val="22"/>
          <w:szCs w:val="22"/>
          <w:lang w:val="lv-LV"/>
        </w:rPr>
      </w:pPr>
    </w:p>
    <w:p w14:paraId="5F21742A" w14:textId="77777777" w:rsidR="006A6BAA" w:rsidRPr="00CE7D79" w:rsidRDefault="006A6BAA" w:rsidP="006A6BAA">
      <w:pPr>
        <w:autoSpaceDE w:val="0"/>
        <w:autoSpaceDN w:val="0"/>
        <w:adjustRightInd w:val="0"/>
        <w:rPr>
          <w:sz w:val="22"/>
          <w:szCs w:val="22"/>
          <w:lang w:val="lv-LV"/>
        </w:rPr>
      </w:pPr>
    </w:p>
    <w:p w14:paraId="21724A26" w14:textId="77777777" w:rsidR="006A6BAA" w:rsidRPr="00CE7D79" w:rsidRDefault="0044406C" w:rsidP="00702798">
      <w:pPr>
        <w:tabs>
          <w:tab w:val="left" w:pos="567"/>
        </w:tabs>
        <w:autoSpaceDE w:val="0"/>
        <w:autoSpaceDN w:val="0"/>
        <w:adjustRightInd w:val="0"/>
        <w:rPr>
          <w:b/>
          <w:sz w:val="22"/>
          <w:szCs w:val="22"/>
          <w:lang w:val="lv-LV"/>
        </w:rPr>
      </w:pPr>
      <w:r w:rsidRPr="00CE7D79">
        <w:rPr>
          <w:b/>
          <w:bCs/>
          <w:sz w:val="22"/>
          <w:szCs w:val="22"/>
          <w:lang w:val="lv-LV"/>
        </w:rPr>
        <w:t>5.</w:t>
      </w:r>
      <w:r w:rsidRPr="00CE7D79">
        <w:rPr>
          <w:b/>
          <w:bCs/>
          <w:sz w:val="22"/>
          <w:szCs w:val="22"/>
          <w:lang w:val="lv-LV"/>
        </w:rPr>
        <w:tab/>
        <w:t>FARMAKOLOĢISKĀS ĪPAŠĪBAS</w:t>
      </w:r>
    </w:p>
    <w:p w14:paraId="389353F2" w14:textId="77777777" w:rsidR="006A6BAA" w:rsidRPr="00CE7D79" w:rsidRDefault="006A6BAA" w:rsidP="006A6BAA">
      <w:pPr>
        <w:spacing w:before="19" w:line="240" w:lineRule="exact"/>
        <w:rPr>
          <w:sz w:val="22"/>
          <w:szCs w:val="22"/>
          <w:lang w:val="lv-LV"/>
        </w:rPr>
      </w:pPr>
    </w:p>
    <w:p w14:paraId="070830FA" w14:textId="77777777" w:rsidR="006A6BAA" w:rsidRPr="00CE7D79" w:rsidRDefault="0044406C" w:rsidP="00702798">
      <w:pPr>
        <w:tabs>
          <w:tab w:val="left" w:pos="567"/>
        </w:tabs>
        <w:autoSpaceDE w:val="0"/>
        <w:autoSpaceDN w:val="0"/>
        <w:adjustRightInd w:val="0"/>
        <w:rPr>
          <w:b/>
          <w:sz w:val="22"/>
          <w:szCs w:val="22"/>
          <w:lang w:val="lv-LV"/>
        </w:rPr>
      </w:pPr>
      <w:r w:rsidRPr="00CE7D79">
        <w:rPr>
          <w:b/>
          <w:bCs/>
          <w:sz w:val="22"/>
          <w:szCs w:val="22"/>
          <w:lang w:val="lv-LV"/>
        </w:rPr>
        <w:t>5.1.</w:t>
      </w:r>
      <w:r w:rsidRPr="00CE7D79">
        <w:rPr>
          <w:b/>
          <w:bCs/>
          <w:sz w:val="22"/>
          <w:szCs w:val="22"/>
          <w:lang w:val="lv-LV"/>
        </w:rPr>
        <w:tab/>
        <w:t>Farmakodinamiskās īpašības</w:t>
      </w:r>
    </w:p>
    <w:p w14:paraId="604B93ED" w14:textId="77777777" w:rsidR="006A6BAA" w:rsidRPr="00CE7D79" w:rsidRDefault="006A6BAA" w:rsidP="006A6BAA">
      <w:pPr>
        <w:spacing w:before="8" w:line="220" w:lineRule="exact"/>
        <w:rPr>
          <w:sz w:val="22"/>
          <w:szCs w:val="22"/>
          <w:lang w:val="lv-LV"/>
        </w:rPr>
      </w:pPr>
    </w:p>
    <w:p w14:paraId="4E76D246" w14:textId="77777777" w:rsidR="006A6BAA" w:rsidRPr="00CE7D79" w:rsidRDefault="0044406C" w:rsidP="006A6BAA">
      <w:pPr>
        <w:autoSpaceDE w:val="0"/>
        <w:autoSpaceDN w:val="0"/>
        <w:adjustRightInd w:val="0"/>
        <w:rPr>
          <w:sz w:val="22"/>
          <w:szCs w:val="22"/>
          <w:lang w:val="lv-LV"/>
        </w:rPr>
      </w:pPr>
      <w:r w:rsidRPr="00CE7D79">
        <w:rPr>
          <w:sz w:val="22"/>
          <w:szCs w:val="22"/>
          <w:lang w:val="lv-LV"/>
        </w:rPr>
        <w:t>Farmakoterapeitiskā grupa: citi gremošanas traktu un vielmaiņu ietekmējoši līdzekļi, dažādi gremošanas traktu un vielmaiņu ietekmējoši līdzekļi, ATĶ kods: A16AX03.</w:t>
      </w:r>
    </w:p>
    <w:p w14:paraId="3F6DA5D7" w14:textId="77777777" w:rsidR="006A6BAA" w:rsidRPr="00CE7D79" w:rsidRDefault="006A6BAA" w:rsidP="006A6BAA">
      <w:pPr>
        <w:autoSpaceDE w:val="0"/>
        <w:autoSpaceDN w:val="0"/>
        <w:adjustRightInd w:val="0"/>
        <w:rPr>
          <w:sz w:val="22"/>
          <w:szCs w:val="22"/>
          <w:lang w:val="lv-LV"/>
        </w:rPr>
      </w:pPr>
    </w:p>
    <w:p w14:paraId="6C7FFDD9" w14:textId="77777777" w:rsidR="006A6BAA" w:rsidRPr="00CE7D79" w:rsidRDefault="0044406C" w:rsidP="006A6BAA">
      <w:pPr>
        <w:autoSpaceDE w:val="0"/>
        <w:autoSpaceDN w:val="0"/>
        <w:adjustRightInd w:val="0"/>
        <w:rPr>
          <w:sz w:val="22"/>
          <w:szCs w:val="22"/>
          <w:u w:val="single"/>
          <w:lang w:val="lv-LV"/>
        </w:rPr>
      </w:pPr>
      <w:r w:rsidRPr="00CE7D79">
        <w:rPr>
          <w:sz w:val="22"/>
          <w:szCs w:val="22"/>
          <w:u w:val="single"/>
          <w:lang w:val="lv-LV"/>
        </w:rPr>
        <w:t>Darbības mehānisms un farmakodinamiskā iedarbība</w:t>
      </w:r>
    </w:p>
    <w:p w14:paraId="053A5862" w14:textId="77777777" w:rsidR="00427D23" w:rsidRPr="00CE7D79" w:rsidRDefault="00427D23" w:rsidP="006A6BAA">
      <w:pPr>
        <w:autoSpaceDE w:val="0"/>
        <w:autoSpaceDN w:val="0"/>
        <w:adjustRightInd w:val="0"/>
        <w:rPr>
          <w:sz w:val="22"/>
          <w:szCs w:val="22"/>
          <w:lang w:val="lv-LV"/>
        </w:rPr>
      </w:pPr>
    </w:p>
    <w:p w14:paraId="2A5D6678" w14:textId="77777777" w:rsidR="006A6BAA" w:rsidRPr="00CE7D79" w:rsidRDefault="0044406C" w:rsidP="006A6BAA">
      <w:pPr>
        <w:autoSpaceDE w:val="0"/>
        <w:autoSpaceDN w:val="0"/>
        <w:adjustRightInd w:val="0"/>
        <w:rPr>
          <w:sz w:val="22"/>
          <w:szCs w:val="22"/>
          <w:lang w:val="lv-LV"/>
        </w:rPr>
      </w:pPr>
      <w:r w:rsidRPr="00CE7D79">
        <w:rPr>
          <w:sz w:val="22"/>
          <w:szCs w:val="22"/>
          <w:lang w:val="lv-LV"/>
        </w:rPr>
        <w:t xml:space="preserve">Nātrija fenilbutirāts ir priekšzāles un tiek ātri metabolizēts par fenilacetātu. Fenilacetāts ir metaboliski aktīva viela, kas konjugē ar glutamīnu acetilācijas procesā, veidojot fenilacetilglutamīnu, kas tiek izvadīts caur nierēm. Molu līmenī fenilacetilglutamīnu var salīdzināt ar urīnvielu (abi satur 2 molus slāpekļa), tāpēc tas nodrošina alternatīvu atlieku slāpekļa izvadīšanai. </w:t>
      </w:r>
    </w:p>
    <w:p w14:paraId="5C30CC47" w14:textId="77777777" w:rsidR="006A6BAA" w:rsidRPr="00CE7D79" w:rsidRDefault="006A6BAA" w:rsidP="006A6BAA">
      <w:pPr>
        <w:autoSpaceDE w:val="0"/>
        <w:autoSpaceDN w:val="0"/>
        <w:adjustRightInd w:val="0"/>
        <w:rPr>
          <w:sz w:val="22"/>
          <w:szCs w:val="22"/>
          <w:lang w:val="lv-LV"/>
        </w:rPr>
      </w:pPr>
    </w:p>
    <w:p w14:paraId="5719B2F5" w14:textId="77777777" w:rsidR="006A6BAA" w:rsidRPr="00CE7D79" w:rsidRDefault="0044406C" w:rsidP="006A6BAA">
      <w:pPr>
        <w:autoSpaceDE w:val="0"/>
        <w:autoSpaceDN w:val="0"/>
        <w:adjustRightInd w:val="0"/>
        <w:rPr>
          <w:sz w:val="22"/>
          <w:szCs w:val="22"/>
          <w:u w:val="single"/>
          <w:lang w:val="lv-LV"/>
        </w:rPr>
      </w:pPr>
      <w:r w:rsidRPr="00CE7D79">
        <w:rPr>
          <w:sz w:val="22"/>
          <w:szCs w:val="22"/>
          <w:u w:val="single"/>
          <w:lang w:val="lv-LV"/>
        </w:rPr>
        <w:t>Klīniskā efektivitāte un drošums</w:t>
      </w:r>
    </w:p>
    <w:p w14:paraId="0FF341D1" w14:textId="77777777" w:rsidR="00427D23" w:rsidRPr="00CE7D79" w:rsidRDefault="00427D23" w:rsidP="006A6BAA">
      <w:pPr>
        <w:autoSpaceDE w:val="0"/>
        <w:autoSpaceDN w:val="0"/>
        <w:adjustRightInd w:val="0"/>
        <w:rPr>
          <w:sz w:val="22"/>
          <w:szCs w:val="22"/>
          <w:lang w:val="lv-LV"/>
        </w:rPr>
      </w:pPr>
    </w:p>
    <w:p w14:paraId="0230961E" w14:textId="77777777" w:rsidR="006A6BAA" w:rsidRPr="00CE7D79" w:rsidRDefault="0044406C" w:rsidP="006A6BAA">
      <w:pPr>
        <w:autoSpaceDE w:val="0"/>
        <w:autoSpaceDN w:val="0"/>
        <w:adjustRightInd w:val="0"/>
        <w:rPr>
          <w:sz w:val="22"/>
          <w:szCs w:val="22"/>
          <w:lang w:val="lv-LV"/>
        </w:rPr>
      </w:pPr>
      <w:r w:rsidRPr="00CE7D79">
        <w:rPr>
          <w:sz w:val="22"/>
          <w:szCs w:val="22"/>
          <w:lang w:val="lv-LV"/>
        </w:rPr>
        <w:t>Pamatojoties uz pētījumiem par fenilacetilglutamīna ekskrēciju pacientiem ar urīnvielas cikla traucējumiem, var secināt, ka katrs saņemtais grams nātrija fenilbutirāta organismā veido 0,12–0,15 g slāpekli saturoša fenilacetilglutamīna. Rezultātā nātrija fenilbutirāts samazina paaugstināto amonjaka un glutamīna daudzumu plazmā pacientiem ar urīnvielas cikla traucējumiem. Svarīgi jau agrīni noteikt diagnozi un nekavējoties sākt ārstēšanu, lai veicinātu atveseļošanos un nodrošinātu labu klīnisko rezultātu.</w:t>
      </w:r>
    </w:p>
    <w:p w14:paraId="1CFBB04D" w14:textId="77777777" w:rsidR="006A6BAA" w:rsidRPr="00CE7D79" w:rsidRDefault="006A6BAA" w:rsidP="006A6BAA">
      <w:pPr>
        <w:autoSpaceDE w:val="0"/>
        <w:autoSpaceDN w:val="0"/>
        <w:adjustRightInd w:val="0"/>
        <w:rPr>
          <w:sz w:val="22"/>
          <w:szCs w:val="22"/>
          <w:lang w:val="lv-LV"/>
        </w:rPr>
      </w:pPr>
    </w:p>
    <w:p w14:paraId="7EA744AD" w14:textId="77777777" w:rsidR="006A6BAA" w:rsidRPr="00CE7D79" w:rsidRDefault="0044406C" w:rsidP="006A6BAA">
      <w:pPr>
        <w:autoSpaceDE w:val="0"/>
        <w:autoSpaceDN w:val="0"/>
        <w:adjustRightInd w:val="0"/>
        <w:rPr>
          <w:sz w:val="22"/>
          <w:szCs w:val="22"/>
          <w:lang w:val="lv-LV"/>
        </w:rPr>
      </w:pPr>
      <w:r w:rsidRPr="00CE7D79">
        <w:rPr>
          <w:sz w:val="22"/>
          <w:szCs w:val="22"/>
          <w:lang w:val="lv-LV"/>
        </w:rPr>
        <w:t xml:space="preserve">Pacientiem ar </w:t>
      </w:r>
      <w:r w:rsidRPr="00CE7D79">
        <w:rPr>
          <w:i/>
          <w:iCs/>
          <w:sz w:val="22"/>
          <w:szCs w:val="22"/>
          <w:lang w:val="lv-LV"/>
        </w:rPr>
        <w:t>vēlīni sākušos deficītu</w:t>
      </w:r>
      <w:r w:rsidRPr="00CE7D79">
        <w:rPr>
          <w:sz w:val="22"/>
          <w:szCs w:val="22"/>
          <w:lang w:val="lv-LV"/>
        </w:rPr>
        <w:t>, to vidū sievietēm ar heterozigotu ornitīna transkarbamilāzes deficītu, kuras atveseļojās pēc hiperamonēmiskas encefalopātijas un turpmāk ilgstoši tika ārstētas ar olbaltumvielu ierobežojumu uzturā un nātrija fenilbutirātu, izdzīvošanas rādītājs bija 98%. Lielākajai daļai pārbaudīto pacientu intelektuālās attīstības koeficienta tests uzrādīja vieglu līdz vidēji smagu / robežstāvokļa garīgo atpalicību. Viņu kognitīvās spējas rādītāji fenilbutirāta terapijas laikā saglabājās relatīvi nemainīgi. Ārstēšanas ietekme uz jau esošajiem neiroloģiskajiem traucējumiem ir maz ticama, un dažiem pacientiem var turpināties neiroloģiskā stāvokļa pasliktināšanās.</w:t>
      </w:r>
    </w:p>
    <w:p w14:paraId="7202955C" w14:textId="77777777" w:rsidR="006A6BAA" w:rsidRPr="00CE7D79" w:rsidRDefault="006A6BAA" w:rsidP="006A6BAA">
      <w:pPr>
        <w:autoSpaceDE w:val="0"/>
        <w:autoSpaceDN w:val="0"/>
        <w:adjustRightInd w:val="0"/>
        <w:rPr>
          <w:sz w:val="22"/>
          <w:szCs w:val="22"/>
          <w:lang w:val="lv-LV"/>
        </w:rPr>
      </w:pPr>
    </w:p>
    <w:p w14:paraId="6828D5A4" w14:textId="77777777" w:rsidR="006A6BAA" w:rsidRPr="00CE7D79" w:rsidRDefault="0044406C" w:rsidP="006A6BAA">
      <w:pPr>
        <w:autoSpaceDE w:val="0"/>
        <w:autoSpaceDN w:val="0"/>
        <w:adjustRightInd w:val="0"/>
        <w:rPr>
          <w:sz w:val="22"/>
          <w:szCs w:val="22"/>
          <w:lang w:val="lv-LV"/>
        </w:rPr>
      </w:pPr>
      <w:r w:rsidRPr="00CE7D79">
        <w:rPr>
          <w:sz w:val="22"/>
          <w:szCs w:val="22"/>
          <w:lang w:val="lv-LV"/>
        </w:rPr>
        <w:t>PHEBURANE šķīdums iekšķīgai lietošanai var būt nepieciešams visas dzīves garumā, izņemot gadījumus, kad tiek veikta ortotopiska aknu transplantācija.</w:t>
      </w:r>
    </w:p>
    <w:p w14:paraId="0198F216" w14:textId="77777777" w:rsidR="006A6BAA" w:rsidRPr="00CE7D79" w:rsidRDefault="006A6BAA" w:rsidP="006A6BAA">
      <w:pPr>
        <w:autoSpaceDE w:val="0"/>
        <w:autoSpaceDN w:val="0"/>
        <w:adjustRightInd w:val="0"/>
        <w:rPr>
          <w:sz w:val="22"/>
          <w:szCs w:val="22"/>
          <w:lang w:val="lv-LV"/>
        </w:rPr>
      </w:pPr>
    </w:p>
    <w:p w14:paraId="638BF2FB" w14:textId="77777777" w:rsidR="006A6BAA" w:rsidRPr="00CE7D79" w:rsidRDefault="0044406C" w:rsidP="006A6BAA">
      <w:pPr>
        <w:autoSpaceDE w:val="0"/>
        <w:autoSpaceDN w:val="0"/>
        <w:adjustRightInd w:val="0"/>
        <w:rPr>
          <w:sz w:val="22"/>
          <w:szCs w:val="22"/>
          <w:u w:val="single"/>
          <w:lang w:val="lv-LV"/>
        </w:rPr>
      </w:pPr>
      <w:r w:rsidRPr="00CE7D79">
        <w:rPr>
          <w:sz w:val="22"/>
          <w:szCs w:val="22"/>
          <w:u w:val="single"/>
          <w:lang w:val="lv-LV"/>
        </w:rPr>
        <w:t>Pediatriskā populācija</w:t>
      </w:r>
    </w:p>
    <w:p w14:paraId="0AF581D9" w14:textId="77777777" w:rsidR="007239A0" w:rsidRPr="00CE7D79" w:rsidRDefault="007239A0" w:rsidP="006A6BAA">
      <w:pPr>
        <w:autoSpaceDE w:val="0"/>
        <w:autoSpaceDN w:val="0"/>
        <w:adjustRightInd w:val="0"/>
        <w:rPr>
          <w:sz w:val="22"/>
          <w:szCs w:val="22"/>
          <w:lang w:val="lv-LV"/>
        </w:rPr>
      </w:pPr>
    </w:p>
    <w:p w14:paraId="078307AD" w14:textId="77777777" w:rsidR="006A6BAA" w:rsidRPr="00CE7D79" w:rsidRDefault="0044406C" w:rsidP="006A6BAA">
      <w:pPr>
        <w:autoSpaceDE w:val="0"/>
        <w:autoSpaceDN w:val="0"/>
        <w:adjustRightInd w:val="0"/>
        <w:rPr>
          <w:sz w:val="22"/>
          <w:szCs w:val="22"/>
          <w:lang w:val="lv-LV"/>
        </w:rPr>
      </w:pPr>
      <w:r w:rsidRPr="00CE7D79">
        <w:rPr>
          <w:sz w:val="22"/>
          <w:szCs w:val="22"/>
          <w:lang w:val="lv-LV"/>
        </w:rPr>
        <w:t xml:space="preserve">Senāk </w:t>
      </w:r>
      <w:r w:rsidRPr="00CE7D79">
        <w:rPr>
          <w:i/>
          <w:iCs/>
          <w:sz w:val="22"/>
          <w:szCs w:val="22"/>
          <w:lang w:val="lv-LV"/>
        </w:rPr>
        <w:t>neonatālajā periodā sākušies</w:t>
      </w:r>
      <w:r w:rsidRPr="00CE7D79">
        <w:rPr>
          <w:sz w:val="22"/>
          <w:szCs w:val="22"/>
          <w:lang w:val="lv-LV"/>
        </w:rPr>
        <w:t xml:space="preserve"> urīnvielas cikla traucējumi gandrīz vienmēr bija letāli pirmā dzīves gada laikā, pat ja ārstēšanā izmantoja peritoneālo dialīzi un neaizstājamās aminoskābes vai to bezslāpekļa analogus. Kad ārstēšanā sāka izmanot hemodialīzi, alternatīvus atlieku slāpekļa izvadīšanas veidus (nātrija fenilbutirātu, nātrija benzoātu un nātrija fenilacetātu), diētu ar ierobežotu olbaltumvielu saturu un dažos gadījumos neaizstājamo aminoskābju papildus ievadīšanu, izdzīvošanas līmenis jaundzimušajiem, kuriem diagnoze noteikta tūlīt pēc dzimšanas (bet pirmā dzīves mēneša laikā), palielinājās līdz gandrīz 80%, nāve iestājās lielākoties akūtu hiperamonēmisku encofalopātiju gadījumos. Pacientiem ar neonatāli sākušos saslimšanas formu bieži novēroja garīgu atpalicību.</w:t>
      </w:r>
    </w:p>
    <w:p w14:paraId="48CA20E8" w14:textId="77777777" w:rsidR="006A6BAA" w:rsidRPr="00CE7D79" w:rsidRDefault="006A6BAA" w:rsidP="006A6BAA">
      <w:pPr>
        <w:autoSpaceDE w:val="0"/>
        <w:autoSpaceDN w:val="0"/>
        <w:adjustRightInd w:val="0"/>
        <w:rPr>
          <w:sz w:val="22"/>
          <w:szCs w:val="22"/>
          <w:lang w:val="lv-LV"/>
        </w:rPr>
      </w:pPr>
    </w:p>
    <w:p w14:paraId="0D5D52CE" w14:textId="77777777" w:rsidR="006A6BAA" w:rsidRPr="00CE7D79" w:rsidRDefault="0044406C" w:rsidP="006A6BAA">
      <w:pPr>
        <w:autoSpaceDE w:val="0"/>
        <w:autoSpaceDN w:val="0"/>
        <w:adjustRightInd w:val="0"/>
        <w:rPr>
          <w:sz w:val="22"/>
          <w:szCs w:val="22"/>
          <w:lang w:val="lv-LV"/>
        </w:rPr>
      </w:pPr>
      <w:r w:rsidRPr="00CE7D79">
        <w:rPr>
          <w:sz w:val="22"/>
          <w:szCs w:val="22"/>
          <w:lang w:val="lv-LV"/>
        </w:rPr>
        <w:t>Pacientiem, kuriem diagnoze tika noteikta grūtniecības laikā un kuri tika ārstēti pirms jebkādu hiperamonēmiskās encofalopātijas simptomu parādīšanās, izdzīvošana radītājs bija 100%, bet pat lielai daļai šo pacientu vēlāk parādījās kognitīvi traucējumi vai citas neiroloģiskas problēmas.</w:t>
      </w:r>
    </w:p>
    <w:p w14:paraId="503E593D" w14:textId="77777777" w:rsidR="006A6BAA" w:rsidRPr="00CE7D79" w:rsidRDefault="006A6BAA" w:rsidP="006A6BAA">
      <w:pPr>
        <w:spacing w:before="19" w:line="240" w:lineRule="exact"/>
        <w:rPr>
          <w:sz w:val="22"/>
          <w:szCs w:val="22"/>
          <w:lang w:val="lv-LV"/>
        </w:rPr>
      </w:pPr>
    </w:p>
    <w:p w14:paraId="02F2600A" w14:textId="77777777" w:rsidR="006A6BAA" w:rsidRPr="00CE7D79" w:rsidRDefault="0044406C" w:rsidP="00702798">
      <w:pPr>
        <w:tabs>
          <w:tab w:val="left" w:pos="567"/>
        </w:tabs>
        <w:autoSpaceDE w:val="0"/>
        <w:autoSpaceDN w:val="0"/>
        <w:adjustRightInd w:val="0"/>
        <w:rPr>
          <w:b/>
          <w:sz w:val="22"/>
          <w:szCs w:val="22"/>
          <w:lang w:val="lv-LV"/>
        </w:rPr>
      </w:pPr>
      <w:r w:rsidRPr="00CE7D79">
        <w:rPr>
          <w:b/>
          <w:bCs/>
          <w:sz w:val="22"/>
          <w:szCs w:val="22"/>
          <w:lang w:val="lv-LV"/>
        </w:rPr>
        <w:t>5.2.</w:t>
      </w:r>
      <w:r w:rsidRPr="00CE7D79">
        <w:rPr>
          <w:b/>
          <w:bCs/>
          <w:sz w:val="22"/>
          <w:szCs w:val="22"/>
          <w:lang w:val="lv-LV"/>
        </w:rPr>
        <w:tab/>
        <w:t>Farmakokinētiskās īpašības</w:t>
      </w:r>
    </w:p>
    <w:p w14:paraId="275B222C" w14:textId="77777777" w:rsidR="006A6BAA" w:rsidRPr="00CE7D79" w:rsidRDefault="006A6BAA" w:rsidP="006A6BAA">
      <w:pPr>
        <w:spacing w:before="15" w:line="240" w:lineRule="exact"/>
        <w:rPr>
          <w:sz w:val="22"/>
          <w:szCs w:val="22"/>
          <w:lang w:val="lv-LV"/>
        </w:rPr>
      </w:pPr>
    </w:p>
    <w:p w14:paraId="6E3AB0D9" w14:textId="77777777" w:rsidR="006A6BAA" w:rsidRPr="00CE7D79" w:rsidRDefault="0044406C" w:rsidP="006A6BAA">
      <w:pPr>
        <w:rPr>
          <w:sz w:val="22"/>
          <w:szCs w:val="22"/>
          <w:lang w:val="lv-LV"/>
        </w:rPr>
      </w:pPr>
      <w:r w:rsidRPr="00CE7D79">
        <w:rPr>
          <w:sz w:val="22"/>
          <w:szCs w:val="22"/>
          <w:lang w:val="lv-LV"/>
        </w:rPr>
        <w:t>Ir noskaidrots, ka fenilbutirāts oksidējoties pārvēršas par fenilacetātu, kas tiek enzimātiski konjugēts ar glutamīnu, veidojot fenilacetilglutamīnu aknās un nierēs. Fenilacetātu hidrolizē arī aknu un asins esterāzes.</w:t>
      </w:r>
    </w:p>
    <w:p w14:paraId="5C9F74E2" w14:textId="77777777" w:rsidR="006A6BAA" w:rsidRPr="00CE7D79" w:rsidRDefault="006A6BAA" w:rsidP="006A6BAA">
      <w:pPr>
        <w:autoSpaceDE w:val="0"/>
        <w:autoSpaceDN w:val="0"/>
        <w:adjustRightInd w:val="0"/>
        <w:rPr>
          <w:sz w:val="22"/>
          <w:szCs w:val="22"/>
          <w:lang w:val="lv-LV"/>
        </w:rPr>
      </w:pPr>
    </w:p>
    <w:p w14:paraId="6C53EC46" w14:textId="77777777" w:rsidR="006A6BAA" w:rsidRPr="00CE7D79" w:rsidRDefault="0044406C" w:rsidP="006A6BAA">
      <w:pPr>
        <w:rPr>
          <w:sz w:val="22"/>
          <w:szCs w:val="22"/>
          <w:lang w:val="lv-LV"/>
        </w:rPr>
      </w:pPr>
      <w:r w:rsidRPr="00CE7D79">
        <w:rPr>
          <w:sz w:val="22"/>
          <w:szCs w:val="22"/>
          <w:lang w:val="lv-LV"/>
        </w:rPr>
        <w:t>Dati par fenilbutirāta un tā metabolītu koncentrāciju plazmā un urīnā tika iegūti pētījumos ar veseliem pieaugušiem cilvēkiem, tukšā dūšā dodot tiem 5 g nātrija fenilbutirāta, un pētījumos ar pacientiem, kuriem ir urīnvielas cikla traucējumi, hemoglobinopātijas un ciroze un kuri saņēma vienreizējas un atkārtotas devas līdz 20 g dienā iekšķīgi (nekontrolēti pētījumi). Tika pētīta arī fenilbutirāta un tā metabolītu iedarbība pacientiem ar ļaundabīgām slimībām, ievadot intravenozi nātrija fenilbutirātu (līdz 2 g/m²) vai fenilacetātu.</w:t>
      </w:r>
    </w:p>
    <w:p w14:paraId="6A9C2207" w14:textId="77777777" w:rsidR="006A6BAA" w:rsidRPr="00CE7D79" w:rsidRDefault="006A6BAA" w:rsidP="006A6BAA">
      <w:pPr>
        <w:rPr>
          <w:sz w:val="22"/>
          <w:szCs w:val="22"/>
          <w:lang w:val="lv-LV"/>
        </w:rPr>
      </w:pPr>
    </w:p>
    <w:p w14:paraId="02D25644" w14:textId="77777777" w:rsidR="006A6BAA" w:rsidRPr="00CE7D79" w:rsidRDefault="0044406C" w:rsidP="006A6BAA">
      <w:pPr>
        <w:rPr>
          <w:sz w:val="22"/>
          <w:szCs w:val="22"/>
          <w:u w:val="single"/>
          <w:lang w:val="lv-LV"/>
        </w:rPr>
      </w:pPr>
      <w:r w:rsidRPr="00CE7D79">
        <w:rPr>
          <w:sz w:val="22"/>
          <w:szCs w:val="22"/>
          <w:u w:val="single"/>
          <w:lang w:val="lv-LV"/>
        </w:rPr>
        <w:t>Uzsūkšanās</w:t>
      </w:r>
    </w:p>
    <w:p w14:paraId="5A441B82" w14:textId="77777777" w:rsidR="00502C2C" w:rsidRPr="00CE7D79" w:rsidRDefault="00502C2C" w:rsidP="006A6BAA">
      <w:pPr>
        <w:rPr>
          <w:sz w:val="22"/>
          <w:szCs w:val="22"/>
          <w:lang w:val="lv-LV"/>
        </w:rPr>
      </w:pPr>
    </w:p>
    <w:p w14:paraId="01E03BE6" w14:textId="77777777" w:rsidR="001D224B" w:rsidRPr="00CE7D79" w:rsidRDefault="0044406C" w:rsidP="001D224B">
      <w:pPr>
        <w:autoSpaceDE w:val="0"/>
        <w:autoSpaceDN w:val="0"/>
        <w:adjustRightInd w:val="0"/>
        <w:ind w:right="-25"/>
        <w:rPr>
          <w:sz w:val="22"/>
          <w:szCs w:val="22"/>
          <w:lang w:val="lv-LV"/>
        </w:rPr>
      </w:pPr>
      <w:r w:rsidRPr="00CE7D79">
        <w:rPr>
          <w:sz w:val="22"/>
          <w:szCs w:val="22"/>
          <w:lang w:val="lv-LV"/>
        </w:rPr>
        <w:t xml:space="preserve">Fenilbutirāts ātri uzsūcas, ja to lieto tukšā dūšā. Atklātā farmakokinētikas pētījumā (CPA 537-21), pēc vienreizējas 5 g nātrija fenilbutirāta devas lietošanas iekšķīgi lietojama šķīduma veidā pēc ēšanas nosakāmu fenilbutirāta līmeni plazmā konstatēja 10 minūtes pēc devas lietošanas. Vidējais laiks līdz </w:t>
      </w:r>
      <w:r w:rsidRPr="00CE7D79">
        <w:rPr>
          <w:sz w:val="22"/>
          <w:szCs w:val="22"/>
          <w:lang w:val="lv-LV"/>
        </w:rPr>
        <w:lastRenderedPageBreak/>
        <w:t>maksimālas koncentrācijas sasniegšanai bija 0,5 stundas, un maksimālā koncentrācija 150,44 µg/ml. Eliminācijas pusperiods bija 0,63 stundas.</w:t>
      </w:r>
    </w:p>
    <w:p w14:paraId="12669FBA" w14:textId="77777777" w:rsidR="001D224B" w:rsidRPr="00CE7D79" w:rsidRDefault="001D224B" w:rsidP="001D224B">
      <w:pPr>
        <w:autoSpaceDE w:val="0"/>
        <w:autoSpaceDN w:val="0"/>
        <w:adjustRightInd w:val="0"/>
        <w:ind w:right="-25"/>
        <w:rPr>
          <w:sz w:val="22"/>
          <w:szCs w:val="22"/>
          <w:lang w:val="lv-LV"/>
        </w:rPr>
      </w:pPr>
    </w:p>
    <w:p w14:paraId="060A6CC1" w14:textId="77777777" w:rsidR="008D1B0D" w:rsidRPr="00CE7D79" w:rsidRDefault="008D1B0D" w:rsidP="00392690">
      <w:pPr>
        <w:rPr>
          <w:sz w:val="22"/>
          <w:szCs w:val="22"/>
          <w:lang w:val="lv-LV"/>
        </w:rPr>
      </w:pPr>
    </w:p>
    <w:p w14:paraId="58FAEBD9" w14:textId="77777777" w:rsidR="006A6BAA" w:rsidRPr="00CE7D79" w:rsidRDefault="0044406C" w:rsidP="006A6BAA">
      <w:pPr>
        <w:rPr>
          <w:sz w:val="22"/>
          <w:szCs w:val="22"/>
          <w:u w:val="single"/>
          <w:lang w:val="lv-LV"/>
        </w:rPr>
      </w:pPr>
      <w:r w:rsidRPr="00CE7D79">
        <w:rPr>
          <w:sz w:val="22"/>
          <w:szCs w:val="22"/>
          <w:u w:val="single"/>
          <w:lang w:val="lv-LV"/>
        </w:rPr>
        <w:t>Izkliede</w:t>
      </w:r>
    </w:p>
    <w:p w14:paraId="2D36C577" w14:textId="77777777" w:rsidR="00502C2C" w:rsidRPr="00CE7D79" w:rsidRDefault="00502C2C" w:rsidP="006A6BAA">
      <w:pPr>
        <w:rPr>
          <w:sz w:val="22"/>
          <w:szCs w:val="22"/>
          <w:lang w:val="lv-LV"/>
        </w:rPr>
      </w:pPr>
    </w:p>
    <w:p w14:paraId="294233B5" w14:textId="77777777" w:rsidR="006A6BAA" w:rsidRPr="00CE7D79" w:rsidRDefault="0044406C" w:rsidP="006A6BAA">
      <w:pPr>
        <w:rPr>
          <w:sz w:val="22"/>
          <w:szCs w:val="22"/>
          <w:lang w:val="lv-LV"/>
        </w:rPr>
      </w:pPr>
      <w:r w:rsidRPr="00CE7D79">
        <w:rPr>
          <w:sz w:val="22"/>
          <w:szCs w:val="22"/>
          <w:lang w:val="lv-LV"/>
        </w:rPr>
        <w:t xml:space="preserve">Fenilbutirāta izkliedes tilpums ir 0,2 l/kg. </w:t>
      </w:r>
    </w:p>
    <w:p w14:paraId="6BC6798C" w14:textId="77777777" w:rsidR="006A6BAA" w:rsidRPr="00CE7D79" w:rsidRDefault="006A6BAA" w:rsidP="006A6BAA">
      <w:pPr>
        <w:rPr>
          <w:sz w:val="22"/>
          <w:szCs w:val="22"/>
          <w:lang w:val="lv-LV"/>
        </w:rPr>
      </w:pPr>
    </w:p>
    <w:p w14:paraId="3831E50C" w14:textId="77777777" w:rsidR="006A6BAA" w:rsidRPr="00CE7D79" w:rsidRDefault="0044406C" w:rsidP="006A6BAA">
      <w:pPr>
        <w:rPr>
          <w:sz w:val="22"/>
          <w:szCs w:val="22"/>
          <w:u w:val="single"/>
          <w:lang w:val="lv-LV"/>
        </w:rPr>
      </w:pPr>
      <w:r w:rsidRPr="00CE7D79">
        <w:rPr>
          <w:sz w:val="22"/>
          <w:szCs w:val="22"/>
          <w:u w:val="single"/>
          <w:lang w:val="lv-LV"/>
        </w:rPr>
        <w:t>Biotransformācija</w:t>
      </w:r>
    </w:p>
    <w:p w14:paraId="6D2CDA7E" w14:textId="77777777" w:rsidR="00502C2C" w:rsidRPr="00CE7D79" w:rsidRDefault="00502C2C" w:rsidP="006A6BAA">
      <w:pPr>
        <w:rPr>
          <w:sz w:val="22"/>
          <w:szCs w:val="22"/>
          <w:lang w:val="lv-LV"/>
        </w:rPr>
      </w:pPr>
    </w:p>
    <w:p w14:paraId="6CC70B82" w14:textId="4F1F8A86" w:rsidR="001D224B" w:rsidRPr="00CE7D79" w:rsidRDefault="0044406C" w:rsidP="001D224B">
      <w:pPr>
        <w:autoSpaceDE w:val="0"/>
        <w:autoSpaceDN w:val="0"/>
        <w:adjustRightInd w:val="0"/>
        <w:ind w:right="-25"/>
        <w:rPr>
          <w:sz w:val="22"/>
          <w:szCs w:val="22"/>
          <w:lang w:val="lv-LV"/>
        </w:rPr>
      </w:pPr>
      <w:r w:rsidRPr="00CE7D79">
        <w:rPr>
          <w:sz w:val="22"/>
          <w:szCs w:val="22"/>
          <w:lang w:val="lv-LV"/>
        </w:rPr>
        <w:t>Pēc vienreizējas 5 g nātrija fenilbutirāta devas granulu veidā nosakāms fenilacetāta un fenilacetilglutamīna līmenis plazmā tika konstatēts attiecīgi 30 un 60 minūtes pēc devas lietošanas. Vidējais laiks līdz maksimālās koncentrācijas sasniegšanai bija attiecīgi 3,55 un 3,23 stundas, un maksimālā koncentrācija bija attiecīgi 45,3 un 62,8 µg/ml. Eliminācijas pusperiods bija attiecīgi 1,3 un 2,4 stundas.</w:t>
      </w:r>
    </w:p>
    <w:p w14:paraId="2B115E42" w14:textId="77777777" w:rsidR="006A6BAA" w:rsidRPr="00CE7D79" w:rsidRDefault="006A6BAA" w:rsidP="006A6BAA">
      <w:pPr>
        <w:rPr>
          <w:sz w:val="22"/>
          <w:szCs w:val="22"/>
          <w:lang w:val="lv-LV"/>
        </w:rPr>
      </w:pPr>
    </w:p>
    <w:p w14:paraId="5459D055" w14:textId="77777777" w:rsidR="006A6BAA" w:rsidRPr="00CE7D79" w:rsidRDefault="0044406C" w:rsidP="006A6BAA">
      <w:pPr>
        <w:autoSpaceDE w:val="0"/>
        <w:autoSpaceDN w:val="0"/>
        <w:adjustRightInd w:val="0"/>
        <w:rPr>
          <w:sz w:val="22"/>
          <w:szCs w:val="22"/>
          <w:lang w:val="lv-LV"/>
        </w:rPr>
      </w:pPr>
      <w:r w:rsidRPr="00CE7D79">
        <w:rPr>
          <w:sz w:val="22"/>
          <w:szCs w:val="22"/>
          <w:lang w:val="lv-LV"/>
        </w:rPr>
        <w:t>Pētījumi ar lielām intravenozi ievadītām fenilacetāta devām atklāja nelineāru farmakokinētiku, ko raksturo piesātināms metabolisms līdz fenilacetilglutamīnam. Atkārtota fenilacetāta lietošana liecina par klīrensa indukciju.</w:t>
      </w:r>
    </w:p>
    <w:p w14:paraId="149A3C3A" w14:textId="77777777" w:rsidR="006A6BAA" w:rsidRPr="00CE7D79" w:rsidRDefault="006A6BAA" w:rsidP="006A6BAA">
      <w:pPr>
        <w:autoSpaceDE w:val="0"/>
        <w:autoSpaceDN w:val="0"/>
        <w:adjustRightInd w:val="0"/>
        <w:rPr>
          <w:sz w:val="22"/>
          <w:szCs w:val="22"/>
          <w:lang w:val="lv-LV"/>
        </w:rPr>
      </w:pPr>
    </w:p>
    <w:p w14:paraId="7C052D65" w14:textId="08121F22" w:rsidR="006A6BAA" w:rsidRPr="00CE7D79" w:rsidRDefault="0044406C" w:rsidP="006A6BAA">
      <w:pPr>
        <w:autoSpaceDE w:val="0"/>
        <w:autoSpaceDN w:val="0"/>
        <w:adjustRightInd w:val="0"/>
        <w:rPr>
          <w:sz w:val="22"/>
          <w:szCs w:val="22"/>
          <w:lang w:val="lv-LV"/>
        </w:rPr>
      </w:pPr>
      <w:r w:rsidRPr="00CE7D79">
        <w:rPr>
          <w:sz w:val="22"/>
          <w:szCs w:val="22"/>
          <w:lang w:val="lv-LV"/>
        </w:rPr>
        <w:t xml:space="preserve">Lielākajai daļai pacientu ar urīnvielas cikla traucējumiem vai hemoglobinopātijām, kuri saņem dažādas fenilbutirāta devas (300–650 mg/kg dienā līdz 20 g dienā), pēc neēšanas </w:t>
      </w:r>
      <w:r w:rsidR="00F338B2" w:rsidRPr="00CE7D79">
        <w:rPr>
          <w:sz w:val="22"/>
          <w:szCs w:val="22"/>
          <w:lang w:val="lv-LV"/>
        </w:rPr>
        <w:t xml:space="preserve">nakts </w:t>
      </w:r>
      <w:r w:rsidRPr="00CE7D79">
        <w:rPr>
          <w:sz w:val="22"/>
          <w:szCs w:val="22"/>
          <w:lang w:val="lv-LV"/>
        </w:rPr>
        <w:t xml:space="preserve"> garumā fenilacetātu plazmā konstatēt nevar. Pacientiem ar traucētu aknu darbību fenilacetāta pārvēršanās par fenilacetilglutamīnu var noritēt lēnāk. Trim cirozes pacientiem (no 6), kuri iekšķīgi atkārtoti saņēma nātrija fenilbutirātu (20 g dienā trīs devās), līdz trešajai dienai saglabājās augsts fenilacetāta līmenis plazmā, kas bija piecas reizes lielāks nekā pēc pirmās devas.</w:t>
      </w:r>
    </w:p>
    <w:p w14:paraId="6DAB81F6" w14:textId="77777777" w:rsidR="006A6BAA" w:rsidRPr="00CE7D79" w:rsidRDefault="006A6BAA" w:rsidP="006A6BAA">
      <w:pPr>
        <w:autoSpaceDE w:val="0"/>
        <w:autoSpaceDN w:val="0"/>
        <w:adjustRightInd w:val="0"/>
        <w:rPr>
          <w:sz w:val="22"/>
          <w:szCs w:val="22"/>
          <w:lang w:val="lv-LV"/>
        </w:rPr>
      </w:pPr>
    </w:p>
    <w:p w14:paraId="67A5A763" w14:textId="77777777" w:rsidR="006A6BAA" w:rsidRPr="00CE7D79" w:rsidRDefault="0044406C" w:rsidP="006A6BAA">
      <w:pPr>
        <w:autoSpaceDE w:val="0"/>
        <w:autoSpaceDN w:val="0"/>
        <w:adjustRightInd w:val="0"/>
        <w:rPr>
          <w:sz w:val="22"/>
          <w:szCs w:val="22"/>
          <w:lang w:val="lv-LV"/>
        </w:rPr>
      </w:pPr>
      <w:r w:rsidRPr="00CE7D79">
        <w:rPr>
          <w:sz w:val="22"/>
          <w:szCs w:val="22"/>
          <w:lang w:val="lv-LV"/>
        </w:rPr>
        <w:t>Normāliem brīvprātīgajiem tika konstatētas fenilbutirāta un fenilacetāta farmakokinētisko parametru atšķirības starp dzimumiem (AUC un Cmax apmēram par 30–50% lielāki sievietēm), bet tas nav attiecināms uz fenilacetilglutamīnu. Tas var būt saistīts ar nātrija fenilbutirāta lipofilitāti un izrietošajām izkliedes tilpuma atšķirībām.</w:t>
      </w:r>
    </w:p>
    <w:p w14:paraId="591365E4" w14:textId="77777777" w:rsidR="006A6BAA" w:rsidRPr="00CE7D79" w:rsidRDefault="006A6BAA" w:rsidP="006A6BAA">
      <w:pPr>
        <w:rPr>
          <w:w w:val="99"/>
          <w:sz w:val="22"/>
          <w:szCs w:val="22"/>
          <w:u w:val="single" w:color="000000"/>
          <w:lang w:val="lv-LV"/>
        </w:rPr>
      </w:pPr>
    </w:p>
    <w:p w14:paraId="5838CF5E" w14:textId="77777777" w:rsidR="006A6BAA" w:rsidRPr="00CE7D79" w:rsidRDefault="0044406C" w:rsidP="006A6BAA">
      <w:pPr>
        <w:autoSpaceDE w:val="0"/>
        <w:autoSpaceDN w:val="0"/>
        <w:adjustRightInd w:val="0"/>
        <w:rPr>
          <w:sz w:val="22"/>
          <w:szCs w:val="22"/>
          <w:u w:val="single"/>
          <w:lang w:val="lv-LV"/>
        </w:rPr>
      </w:pPr>
      <w:r w:rsidRPr="00CE7D79">
        <w:rPr>
          <w:sz w:val="22"/>
          <w:szCs w:val="22"/>
          <w:u w:val="single"/>
          <w:lang w:val="lv-LV"/>
        </w:rPr>
        <w:t>Eliminācija</w:t>
      </w:r>
    </w:p>
    <w:p w14:paraId="16782670" w14:textId="77777777" w:rsidR="00502C2C" w:rsidRPr="00CE7D79" w:rsidRDefault="00502C2C" w:rsidP="006A6BAA">
      <w:pPr>
        <w:autoSpaceDE w:val="0"/>
        <w:autoSpaceDN w:val="0"/>
        <w:adjustRightInd w:val="0"/>
        <w:rPr>
          <w:sz w:val="22"/>
          <w:szCs w:val="22"/>
          <w:lang w:val="lv-LV"/>
        </w:rPr>
      </w:pPr>
    </w:p>
    <w:p w14:paraId="1A674FA3" w14:textId="77777777" w:rsidR="006A6BAA" w:rsidRPr="00CE7D79" w:rsidRDefault="0044406C" w:rsidP="006A6BAA">
      <w:pPr>
        <w:autoSpaceDE w:val="0"/>
        <w:autoSpaceDN w:val="0"/>
        <w:adjustRightInd w:val="0"/>
        <w:rPr>
          <w:sz w:val="22"/>
          <w:szCs w:val="22"/>
          <w:lang w:val="lv-LV"/>
        </w:rPr>
      </w:pPr>
      <w:r w:rsidRPr="00CE7D79">
        <w:rPr>
          <w:sz w:val="22"/>
          <w:szCs w:val="22"/>
          <w:lang w:val="lv-LV"/>
        </w:rPr>
        <w:t>Apmēram 80–100% šo zāļu tiek izvadīti caur nierēm 24 stundu laikā kā konjugētā viela fenilacetilglutamīns.</w:t>
      </w:r>
    </w:p>
    <w:p w14:paraId="0866D57E" w14:textId="77777777" w:rsidR="006A6BAA" w:rsidRPr="00CE7D79" w:rsidRDefault="006A6BAA" w:rsidP="006A6BAA">
      <w:pPr>
        <w:spacing w:before="1" w:line="260" w:lineRule="exact"/>
        <w:rPr>
          <w:sz w:val="22"/>
          <w:szCs w:val="22"/>
          <w:lang w:val="lv-LV"/>
        </w:rPr>
      </w:pPr>
    </w:p>
    <w:p w14:paraId="6C18FBDE" w14:textId="77777777" w:rsidR="006A6BAA" w:rsidRPr="00CE7D79" w:rsidRDefault="0044406C" w:rsidP="00702798">
      <w:pPr>
        <w:tabs>
          <w:tab w:val="left" w:pos="567"/>
        </w:tabs>
        <w:autoSpaceDE w:val="0"/>
        <w:autoSpaceDN w:val="0"/>
        <w:adjustRightInd w:val="0"/>
        <w:rPr>
          <w:b/>
          <w:sz w:val="22"/>
          <w:szCs w:val="22"/>
          <w:lang w:val="lv-LV"/>
        </w:rPr>
      </w:pPr>
      <w:r w:rsidRPr="00CE7D79">
        <w:rPr>
          <w:b/>
          <w:bCs/>
          <w:sz w:val="22"/>
          <w:szCs w:val="22"/>
          <w:lang w:val="lv-LV"/>
        </w:rPr>
        <w:t>5.3.</w:t>
      </w:r>
      <w:r w:rsidRPr="00CE7D79">
        <w:rPr>
          <w:b/>
          <w:bCs/>
          <w:sz w:val="22"/>
          <w:szCs w:val="22"/>
          <w:lang w:val="lv-LV"/>
        </w:rPr>
        <w:tab/>
        <w:t>Preklīniskie dati par drošumu</w:t>
      </w:r>
    </w:p>
    <w:p w14:paraId="15835D3A" w14:textId="77777777" w:rsidR="006A6BAA" w:rsidRPr="00CE7D79" w:rsidRDefault="006A6BAA" w:rsidP="006A6BAA">
      <w:pPr>
        <w:spacing w:before="8" w:line="220" w:lineRule="exact"/>
        <w:rPr>
          <w:sz w:val="22"/>
          <w:szCs w:val="22"/>
          <w:lang w:val="lv-LV"/>
        </w:rPr>
      </w:pPr>
    </w:p>
    <w:p w14:paraId="6B9C2AFF" w14:textId="77777777" w:rsidR="006A6BAA" w:rsidRPr="00CE7D79" w:rsidRDefault="0044406C" w:rsidP="006A6BAA">
      <w:pPr>
        <w:autoSpaceDE w:val="0"/>
        <w:autoSpaceDN w:val="0"/>
        <w:adjustRightInd w:val="0"/>
        <w:rPr>
          <w:color w:val="000000"/>
          <w:sz w:val="22"/>
          <w:szCs w:val="22"/>
          <w:lang w:val="lv-LV"/>
        </w:rPr>
      </w:pPr>
      <w:r w:rsidRPr="00CE7D79">
        <w:rPr>
          <w:color w:val="000000"/>
          <w:sz w:val="22"/>
          <w:szCs w:val="22"/>
          <w:lang w:val="lv-LV"/>
        </w:rPr>
        <w:t xml:space="preserve">Pakļaujot žurku mazuļus fenilacetāta (fenilbutirāta aktīvais metabolīts) iedarbībai prenatālā periodā, tiem attīstījās kortikālo piramidālo šūnu bojājums; nervu šūnu dendrītiskie izaugumi bija garāki, tievāki un mazākā skaitā nekā vajadzētu būt (skatīt 4.6. apakšpunktu). </w:t>
      </w:r>
    </w:p>
    <w:p w14:paraId="612A69ED" w14:textId="77777777" w:rsidR="006A6BAA" w:rsidRPr="00CE7D79" w:rsidRDefault="006A6BAA" w:rsidP="006A6BAA">
      <w:pPr>
        <w:autoSpaceDE w:val="0"/>
        <w:autoSpaceDN w:val="0"/>
        <w:adjustRightInd w:val="0"/>
        <w:rPr>
          <w:sz w:val="22"/>
          <w:szCs w:val="22"/>
          <w:lang w:val="lv-LV"/>
        </w:rPr>
      </w:pPr>
    </w:p>
    <w:p w14:paraId="332E9B84" w14:textId="77777777" w:rsidR="006A6BAA" w:rsidRPr="00CE7D79" w:rsidRDefault="0044406C" w:rsidP="006A6BAA">
      <w:pPr>
        <w:autoSpaceDE w:val="0"/>
        <w:autoSpaceDN w:val="0"/>
        <w:adjustRightInd w:val="0"/>
        <w:rPr>
          <w:sz w:val="22"/>
          <w:szCs w:val="22"/>
          <w:lang w:val="lv-LV"/>
        </w:rPr>
      </w:pPr>
      <w:r w:rsidRPr="00CE7D79">
        <w:rPr>
          <w:sz w:val="22"/>
          <w:szCs w:val="22"/>
          <w:lang w:val="lv-LV"/>
        </w:rPr>
        <w:t>Pēc lielu fenilacetāta devu (190–474 mg/kg) ievadīšanas žurku mazuļiem novēroja samazinātu proliferāciju un pastiprinātu neironu sabrukšanu, kā arī mielīna samazināšanos CNS. Smadzeņu sinapšu nobriešana bija aizkavēta, un funkcionējošo nervgaļu skaits smadzenēs samazinājās, rezultātā traucējot smadzeņu augšanu (skatīt 4.6. apakšpunktu).</w:t>
      </w:r>
    </w:p>
    <w:p w14:paraId="1E10D871" w14:textId="77777777" w:rsidR="006A6BAA" w:rsidRPr="00CE7D79" w:rsidRDefault="006A6BAA" w:rsidP="006A6BAA">
      <w:pPr>
        <w:autoSpaceDE w:val="0"/>
        <w:autoSpaceDN w:val="0"/>
        <w:adjustRightInd w:val="0"/>
        <w:rPr>
          <w:sz w:val="22"/>
          <w:szCs w:val="22"/>
          <w:lang w:val="lv-LV"/>
        </w:rPr>
      </w:pPr>
    </w:p>
    <w:p w14:paraId="074C3774" w14:textId="77777777" w:rsidR="006A6BAA" w:rsidRPr="00CE7D79" w:rsidRDefault="0044406C" w:rsidP="006A6BAA">
      <w:pPr>
        <w:autoSpaceDE w:val="0"/>
        <w:autoSpaceDN w:val="0"/>
        <w:adjustRightInd w:val="0"/>
        <w:rPr>
          <w:sz w:val="22"/>
          <w:szCs w:val="22"/>
          <w:lang w:val="lv-LV"/>
        </w:rPr>
      </w:pPr>
      <w:r w:rsidRPr="00CE7D79">
        <w:rPr>
          <w:sz w:val="22"/>
          <w:szCs w:val="22"/>
          <w:lang w:val="lv-LV"/>
        </w:rPr>
        <w:t>Nātrija fenilbutirātam bija negatīvi divi mutagenitātes testi, t. i., Eimsa tests un kodoliņu tests. Eimsa testa rezultāti liecina, ka nātrija fenilbutirāts neizraisa mutagēnu iedarbību ar metabolisku aktivāciju vai bez tās. Kodoliņu testa rezultāti norāda, ka nātrija fenilbutirātam nav klastogēnas iedarbības, ievadot to žurkām toksiskās vai netoksiskās devās (pārbaude veikta 24 un 48 stundas pēc vienreizējas iekšķīgas 878 līdz 2800 mg/kg devas lietošanas).</w:t>
      </w:r>
    </w:p>
    <w:p w14:paraId="11F80CCC" w14:textId="77777777" w:rsidR="006A6BAA" w:rsidRPr="00CE7D79" w:rsidRDefault="006A6BAA" w:rsidP="006A6BAA">
      <w:pPr>
        <w:autoSpaceDE w:val="0"/>
        <w:autoSpaceDN w:val="0"/>
        <w:adjustRightInd w:val="0"/>
        <w:rPr>
          <w:sz w:val="22"/>
          <w:szCs w:val="22"/>
          <w:lang w:val="lv-LV"/>
        </w:rPr>
      </w:pPr>
    </w:p>
    <w:p w14:paraId="740FB5AA" w14:textId="77777777" w:rsidR="006A6BAA" w:rsidRPr="00CE7D79" w:rsidRDefault="0044406C" w:rsidP="006A6BAA">
      <w:pPr>
        <w:autoSpaceDE w:val="0"/>
        <w:autoSpaceDN w:val="0"/>
        <w:adjustRightInd w:val="0"/>
        <w:rPr>
          <w:sz w:val="22"/>
          <w:szCs w:val="22"/>
          <w:lang w:val="lv-LV"/>
        </w:rPr>
      </w:pPr>
      <w:r w:rsidRPr="00CE7D79">
        <w:rPr>
          <w:sz w:val="22"/>
          <w:szCs w:val="22"/>
          <w:lang w:val="lv-LV"/>
        </w:rPr>
        <w:t>Kancerogenitātes un fertilitātes pētījumi ar nātrija fenilbutirātu nav veikti.</w:t>
      </w:r>
    </w:p>
    <w:p w14:paraId="19B92682" w14:textId="77777777" w:rsidR="006A6BAA" w:rsidRPr="00CE7D79" w:rsidRDefault="006A6BAA" w:rsidP="006A6BAA">
      <w:pPr>
        <w:autoSpaceDE w:val="0"/>
        <w:autoSpaceDN w:val="0"/>
        <w:adjustRightInd w:val="0"/>
        <w:rPr>
          <w:sz w:val="22"/>
          <w:szCs w:val="22"/>
          <w:lang w:val="lv-LV"/>
        </w:rPr>
      </w:pPr>
    </w:p>
    <w:p w14:paraId="6F07047E" w14:textId="77777777" w:rsidR="006A6BAA" w:rsidRPr="00CE7D79" w:rsidRDefault="006A6BAA" w:rsidP="006A6BAA">
      <w:pPr>
        <w:autoSpaceDE w:val="0"/>
        <w:autoSpaceDN w:val="0"/>
        <w:adjustRightInd w:val="0"/>
        <w:rPr>
          <w:sz w:val="22"/>
          <w:szCs w:val="22"/>
          <w:lang w:val="lv-LV"/>
        </w:rPr>
      </w:pPr>
    </w:p>
    <w:p w14:paraId="7B44499C" w14:textId="77777777" w:rsidR="006A6BAA" w:rsidRPr="00CE7D79" w:rsidRDefault="0044406C" w:rsidP="00702798">
      <w:pPr>
        <w:tabs>
          <w:tab w:val="left" w:pos="567"/>
        </w:tabs>
        <w:autoSpaceDE w:val="0"/>
        <w:autoSpaceDN w:val="0"/>
        <w:adjustRightInd w:val="0"/>
        <w:rPr>
          <w:b/>
          <w:sz w:val="22"/>
          <w:szCs w:val="22"/>
          <w:lang w:val="lv-LV"/>
        </w:rPr>
      </w:pPr>
      <w:r w:rsidRPr="00CE7D79">
        <w:rPr>
          <w:b/>
          <w:bCs/>
          <w:sz w:val="22"/>
          <w:szCs w:val="22"/>
          <w:lang w:val="lv-LV"/>
        </w:rPr>
        <w:t>6.</w:t>
      </w:r>
      <w:r w:rsidRPr="00CE7D79">
        <w:rPr>
          <w:b/>
          <w:bCs/>
          <w:sz w:val="22"/>
          <w:szCs w:val="22"/>
          <w:lang w:val="lv-LV"/>
        </w:rPr>
        <w:tab/>
        <w:t>FARMACEITISKĀ INFORMĀCIJA</w:t>
      </w:r>
    </w:p>
    <w:p w14:paraId="05C8DEFC" w14:textId="77777777" w:rsidR="006A6BAA" w:rsidRPr="00CE7D79" w:rsidRDefault="006A6BAA" w:rsidP="006A6BAA">
      <w:pPr>
        <w:spacing w:before="19" w:line="240" w:lineRule="exact"/>
        <w:rPr>
          <w:sz w:val="22"/>
          <w:szCs w:val="22"/>
          <w:lang w:val="lv-LV"/>
        </w:rPr>
      </w:pPr>
    </w:p>
    <w:p w14:paraId="061F2006" w14:textId="77777777" w:rsidR="006A6BAA" w:rsidRPr="00CE7D79" w:rsidRDefault="0044406C" w:rsidP="00702798">
      <w:pPr>
        <w:tabs>
          <w:tab w:val="left" w:pos="567"/>
        </w:tabs>
        <w:autoSpaceDE w:val="0"/>
        <w:autoSpaceDN w:val="0"/>
        <w:adjustRightInd w:val="0"/>
        <w:rPr>
          <w:b/>
          <w:sz w:val="22"/>
          <w:szCs w:val="22"/>
          <w:lang w:val="lv-LV"/>
        </w:rPr>
      </w:pPr>
      <w:r w:rsidRPr="00CE7D79">
        <w:rPr>
          <w:b/>
          <w:bCs/>
          <w:sz w:val="22"/>
          <w:szCs w:val="22"/>
          <w:lang w:val="lv-LV"/>
        </w:rPr>
        <w:t>6.1.</w:t>
      </w:r>
      <w:r w:rsidRPr="00CE7D79">
        <w:rPr>
          <w:b/>
          <w:bCs/>
          <w:sz w:val="22"/>
          <w:szCs w:val="22"/>
          <w:lang w:val="lv-LV"/>
        </w:rPr>
        <w:tab/>
        <w:t>Palīgvielu saraksts</w:t>
      </w:r>
    </w:p>
    <w:p w14:paraId="731C3BAD" w14:textId="77777777" w:rsidR="006A6BAA" w:rsidRPr="00CE7D79" w:rsidRDefault="006A6BAA" w:rsidP="006A6BAA">
      <w:pPr>
        <w:rPr>
          <w:sz w:val="22"/>
          <w:szCs w:val="22"/>
          <w:lang w:val="lv-LV"/>
        </w:rPr>
      </w:pPr>
    </w:p>
    <w:p w14:paraId="1D2A5037" w14:textId="77777777" w:rsidR="00E034AB" w:rsidRPr="00CE7D79" w:rsidRDefault="0044406C" w:rsidP="00E034AB">
      <w:pPr>
        <w:rPr>
          <w:w w:val="99"/>
          <w:sz w:val="22"/>
          <w:szCs w:val="22"/>
          <w:lang w:val="lv-LV"/>
        </w:rPr>
      </w:pPr>
      <w:r w:rsidRPr="00CE7D79">
        <w:rPr>
          <w:sz w:val="22"/>
          <w:szCs w:val="22"/>
          <w:u w:val="single"/>
          <w:lang w:val="lv-LV"/>
        </w:rPr>
        <w:t>Šķīdums iekšķīgai lietošanai</w:t>
      </w:r>
    </w:p>
    <w:p w14:paraId="7B5404E6" w14:textId="77777777" w:rsidR="00485C13" w:rsidRPr="00CE7D79" w:rsidRDefault="00485C13" w:rsidP="006A6BAA">
      <w:pPr>
        <w:rPr>
          <w:sz w:val="22"/>
          <w:szCs w:val="22"/>
          <w:lang w:val="lv-LV"/>
        </w:rPr>
      </w:pPr>
    </w:p>
    <w:p w14:paraId="614CF13A" w14:textId="77777777" w:rsidR="006A6BAA" w:rsidRPr="00CE7D79" w:rsidRDefault="0044406C" w:rsidP="006A6BAA">
      <w:pPr>
        <w:rPr>
          <w:sz w:val="22"/>
          <w:szCs w:val="22"/>
          <w:lang w:val="lv-LV"/>
        </w:rPr>
      </w:pPr>
      <w:r w:rsidRPr="00CE7D79">
        <w:rPr>
          <w:sz w:val="22"/>
          <w:szCs w:val="22"/>
          <w:lang w:val="lv-LV"/>
        </w:rPr>
        <w:t>Attīrīts ūdens</w:t>
      </w:r>
    </w:p>
    <w:p w14:paraId="5FCF19B5" w14:textId="77777777" w:rsidR="006A6BAA" w:rsidRPr="00CE7D79" w:rsidRDefault="0044406C" w:rsidP="006A6BAA">
      <w:pPr>
        <w:rPr>
          <w:sz w:val="22"/>
          <w:szCs w:val="22"/>
          <w:lang w:val="lv-LV"/>
        </w:rPr>
      </w:pPr>
      <w:r w:rsidRPr="00CE7D79">
        <w:rPr>
          <w:sz w:val="22"/>
          <w:szCs w:val="22"/>
          <w:lang w:val="lv-LV"/>
        </w:rPr>
        <w:t>Aspartāms (E951)</w:t>
      </w:r>
    </w:p>
    <w:p w14:paraId="271A1437" w14:textId="77777777" w:rsidR="006A6BAA" w:rsidRPr="00CE7D79" w:rsidRDefault="0044406C" w:rsidP="006A6BAA">
      <w:pPr>
        <w:rPr>
          <w:sz w:val="22"/>
          <w:szCs w:val="22"/>
          <w:lang w:val="lv-LV"/>
        </w:rPr>
      </w:pPr>
      <w:r w:rsidRPr="00CE7D79">
        <w:rPr>
          <w:sz w:val="22"/>
          <w:szCs w:val="22"/>
          <w:lang w:val="lv-LV"/>
        </w:rPr>
        <w:t>Sukraloze</w:t>
      </w:r>
    </w:p>
    <w:p w14:paraId="2E864531" w14:textId="77777777" w:rsidR="006A6BAA" w:rsidRPr="00CE7D79" w:rsidRDefault="0044406C" w:rsidP="006A6BAA">
      <w:pPr>
        <w:rPr>
          <w:sz w:val="22"/>
          <w:szCs w:val="22"/>
          <w:lang w:val="lv-LV"/>
        </w:rPr>
      </w:pPr>
      <w:r w:rsidRPr="00CE7D79">
        <w:rPr>
          <w:sz w:val="22"/>
          <w:szCs w:val="22"/>
          <w:lang w:val="lv-LV"/>
        </w:rPr>
        <w:t>Glicerīns</w:t>
      </w:r>
    </w:p>
    <w:p w14:paraId="70194004" w14:textId="77777777" w:rsidR="006A6BAA" w:rsidRPr="00CE7D79" w:rsidRDefault="0044406C" w:rsidP="006A6BAA">
      <w:pPr>
        <w:rPr>
          <w:sz w:val="22"/>
          <w:szCs w:val="22"/>
          <w:lang w:val="lv-LV"/>
        </w:rPr>
      </w:pPr>
      <w:r w:rsidRPr="00CE7D79">
        <w:rPr>
          <w:sz w:val="22"/>
          <w:szCs w:val="22"/>
          <w:lang w:val="lv-LV"/>
        </w:rPr>
        <w:t>Hidroksietilceluloze</w:t>
      </w:r>
    </w:p>
    <w:p w14:paraId="13B9C3C8" w14:textId="77777777" w:rsidR="006A6BAA" w:rsidRPr="00CE7D79" w:rsidRDefault="006A6BAA" w:rsidP="006A6BAA">
      <w:pPr>
        <w:spacing w:before="1" w:line="260" w:lineRule="exact"/>
        <w:rPr>
          <w:sz w:val="22"/>
          <w:szCs w:val="22"/>
          <w:lang w:val="lv-LV"/>
        </w:rPr>
      </w:pPr>
    </w:p>
    <w:p w14:paraId="5898798A" w14:textId="77777777" w:rsidR="00E84560" w:rsidRPr="00CE7D79" w:rsidRDefault="0044406C" w:rsidP="00E034AB">
      <w:pPr>
        <w:spacing w:before="1" w:line="260" w:lineRule="exact"/>
        <w:rPr>
          <w:sz w:val="22"/>
          <w:szCs w:val="22"/>
          <w:u w:val="single"/>
          <w:lang w:val="lv-LV"/>
        </w:rPr>
      </w:pPr>
      <w:r w:rsidRPr="00CE7D79">
        <w:rPr>
          <w:sz w:val="22"/>
          <w:szCs w:val="22"/>
          <w:u w:val="single"/>
          <w:lang w:val="lv-LV"/>
        </w:rPr>
        <w:t>Garšas piedevas</w:t>
      </w:r>
    </w:p>
    <w:p w14:paraId="6C7B9193" w14:textId="77777777" w:rsidR="00E84560" w:rsidRPr="00CE7D79" w:rsidRDefault="00E84560" w:rsidP="00E034AB">
      <w:pPr>
        <w:spacing w:before="1" w:line="260" w:lineRule="exact"/>
        <w:rPr>
          <w:sz w:val="22"/>
          <w:szCs w:val="22"/>
          <w:lang w:val="lv-LV"/>
        </w:rPr>
      </w:pPr>
    </w:p>
    <w:p w14:paraId="5B8CAA90" w14:textId="77777777" w:rsidR="00E034AB" w:rsidRPr="00CE7D79" w:rsidRDefault="0044406C" w:rsidP="00E034AB">
      <w:pPr>
        <w:spacing w:before="1" w:line="260" w:lineRule="exact"/>
        <w:rPr>
          <w:i/>
          <w:iCs/>
          <w:sz w:val="22"/>
          <w:szCs w:val="22"/>
          <w:u w:val="single"/>
          <w:lang w:val="lv-LV"/>
        </w:rPr>
      </w:pPr>
      <w:r w:rsidRPr="00CE7D79">
        <w:rPr>
          <w:i/>
          <w:iCs/>
          <w:sz w:val="22"/>
          <w:szCs w:val="22"/>
          <w:lang w:val="lv-LV"/>
        </w:rPr>
        <w:t>Upeņu garšas piedeva</w:t>
      </w:r>
    </w:p>
    <w:p w14:paraId="3E784163" w14:textId="77777777" w:rsidR="00D360AA" w:rsidRPr="00CE7D79" w:rsidRDefault="0044406C" w:rsidP="00D360AA">
      <w:pPr>
        <w:spacing w:before="1" w:line="260" w:lineRule="exact"/>
        <w:rPr>
          <w:sz w:val="22"/>
          <w:szCs w:val="22"/>
          <w:lang w:val="lv-LV"/>
        </w:rPr>
      </w:pPr>
      <w:r w:rsidRPr="00CE7D79">
        <w:rPr>
          <w:sz w:val="22"/>
          <w:szCs w:val="22"/>
          <w:lang w:val="lv-LV"/>
        </w:rPr>
        <w:t xml:space="preserve">Upeņu un piparmētru aromatizētājs, satur propilēnglikolu (E1520). </w:t>
      </w:r>
    </w:p>
    <w:p w14:paraId="26713C19" w14:textId="77777777" w:rsidR="00E84560" w:rsidRPr="00CE7D79" w:rsidRDefault="00E84560" w:rsidP="00D360AA">
      <w:pPr>
        <w:spacing w:before="1" w:line="260" w:lineRule="exact"/>
        <w:rPr>
          <w:sz w:val="22"/>
          <w:szCs w:val="22"/>
          <w:lang w:val="lv-LV"/>
        </w:rPr>
      </w:pPr>
    </w:p>
    <w:p w14:paraId="611B4959" w14:textId="77777777" w:rsidR="00E84560" w:rsidRPr="00CE7D79" w:rsidRDefault="0044406C" w:rsidP="00D360AA">
      <w:pPr>
        <w:spacing w:before="1" w:line="260" w:lineRule="exact"/>
        <w:rPr>
          <w:i/>
          <w:iCs/>
          <w:sz w:val="22"/>
          <w:szCs w:val="22"/>
          <w:lang w:val="lv-LV"/>
        </w:rPr>
      </w:pPr>
      <w:r w:rsidRPr="00CE7D79">
        <w:rPr>
          <w:i/>
          <w:iCs/>
          <w:sz w:val="22"/>
          <w:szCs w:val="22"/>
          <w:lang w:val="lv-LV"/>
        </w:rPr>
        <w:t>Citronu un piparmētru garšas piedeva</w:t>
      </w:r>
    </w:p>
    <w:p w14:paraId="6ED9B2FF" w14:textId="77777777" w:rsidR="00D360AA" w:rsidRPr="00CE7D79" w:rsidRDefault="0044406C" w:rsidP="00D360AA">
      <w:pPr>
        <w:spacing w:before="1" w:line="260" w:lineRule="exact"/>
        <w:rPr>
          <w:sz w:val="22"/>
          <w:szCs w:val="22"/>
          <w:lang w:val="lv-LV"/>
        </w:rPr>
      </w:pPr>
      <w:r w:rsidRPr="00CE7D79">
        <w:rPr>
          <w:sz w:val="22"/>
          <w:szCs w:val="22"/>
          <w:lang w:val="lv-LV"/>
        </w:rPr>
        <w:t xml:space="preserve">Citronu un piparmētru aromatizētājs. </w:t>
      </w:r>
    </w:p>
    <w:p w14:paraId="30B4CE68" w14:textId="77777777" w:rsidR="004F0C19" w:rsidRPr="00CE7D79" w:rsidRDefault="004F0C19" w:rsidP="006A6BAA">
      <w:pPr>
        <w:spacing w:before="1" w:line="260" w:lineRule="exact"/>
        <w:rPr>
          <w:sz w:val="22"/>
          <w:szCs w:val="22"/>
          <w:lang w:val="lv-LV"/>
        </w:rPr>
      </w:pPr>
    </w:p>
    <w:p w14:paraId="235F49AB" w14:textId="77777777" w:rsidR="006A6BAA" w:rsidRPr="00CE7D79" w:rsidRDefault="0044406C" w:rsidP="006A6BAA">
      <w:pPr>
        <w:autoSpaceDE w:val="0"/>
        <w:autoSpaceDN w:val="0"/>
        <w:adjustRightInd w:val="0"/>
        <w:rPr>
          <w:b/>
          <w:sz w:val="22"/>
          <w:szCs w:val="22"/>
          <w:lang w:val="lv-LV"/>
        </w:rPr>
      </w:pPr>
      <w:r w:rsidRPr="00CE7D79">
        <w:rPr>
          <w:b/>
          <w:bCs/>
          <w:sz w:val="22"/>
          <w:szCs w:val="22"/>
          <w:lang w:val="lv-LV"/>
        </w:rPr>
        <w:t>6.2.</w:t>
      </w:r>
      <w:r w:rsidRPr="00CE7D79">
        <w:rPr>
          <w:b/>
          <w:bCs/>
          <w:sz w:val="22"/>
          <w:szCs w:val="22"/>
          <w:lang w:val="lv-LV"/>
        </w:rPr>
        <w:tab/>
        <w:t>Nesaderība</w:t>
      </w:r>
    </w:p>
    <w:p w14:paraId="1999EF74" w14:textId="77777777" w:rsidR="006A6BAA" w:rsidRPr="00CE7D79" w:rsidRDefault="006A6BAA" w:rsidP="006A6BAA">
      <w:pPr>
        <w:spacing w:before="15" w:line="240" w:lineRule="exact"/>
        <w:rPr>
          <w:sz w:val="22"/>
          <w:szCs w:val="22"/>
          <w:lang w:val="lv-LV"/>
        </w:rPr>
      </w:pPr>
    </w:p>
    <w:p w14:paraId="4183EFCF" w14:textId="77777777" w:rsidR="006A6BAA" w:rsidRPr="00CE7D79" w:rsidRDefault="0044406C" w:rsidP="006A6BAA">
      <w:pPr>
        <w:rPr>
          <w:sz w:val="22"/>
          <w:szCs w:val="22"/>
          <w:lang w:val="lv-LV"/>
        </w:rPr>
      </w:pPr>
      <w:r w:rsidRPr="00CE7D79">
        <w:rPr>
          <w:sz w:val="22"/>
          <w:szCs w:val="22"/>
          <w:lang w:val="lv-LV"/>
        </w:rPr>
        <w:t>Nav piemērojama.</w:t>
      </w:r>
    </w:p>
    <w:p w14:paraId="7D93BAA7" w14:textId="77777777" w:rsidR="006A6BAA" w:rsidRPr="00CE7D79" w:rsidRDefault="006A6BAA" w:rsidP="006A6BAA">
      <w:pPr>
        <w:spacing w:before="19" w:line="240" w:lineRule="exact"/>
        <w:rPr>
          <w:sz w:val="22"/>
          <w:szCs w:val="22"/>
          <w:lang w:val="lv-LV"/>
        </w:rPr>
      </w:pPr>
    </w:p>
    <w:p w14:paraId="276C8C6F" w14:textId="77777777" w:rsidR="006A6BAA" w:rsidRPr="00CE7D79" w:rsidRDefault="0044406C" w:rsidP="00702798">
      <w:pPr>
        <w:tabs>
          <w:tab w:val="left" w:pos="567"/>
        </w:tabs>
        <w:autoSpaceDE w:val="0"/>
        <w:autoSpaceDN w:val="0"/>
        <w:adjustRightInd w:val="0"/>
        <w:rPr>
          <w:b/>
          <w:sz w:val="22"/>
          <w:szCs w:val="22"/>
          <w:lang w:val="lv-LV"/>
        </w:rPr>
      </w:pPr>
      <w:r w:rsidRPr="00CE7D79">
        <w:rPr>
          <w:b/>
          <w:bCs/>
          <w:sz w:val="22"/>
          <w:szCs w:val="22"/>
          <w:lang w:val="lv-LV"/>
        </w:rPr>
        <w:t>6.3.</w:t>
      </w:r>
      <w:r w:rsidRPr="00CE7D79">
        <w:rPr>
          <w:b/>
          <w:bCs/>
          <w:sz w:val="22"/>
          <w:szCs w:val="22"/>
          <w:lang w:val="lv-LV"/>
        </w:rPr>
        <w:tab/>
        <w:t>Uzglabāšanas laiks</w:t>
      </w:r>
    </w:p>
    <w:p w14:paraId="0A544A3B" w14:textId="77777777" w:rsidR="006A6BAA" w:rsidRPr="00CE7D79" w:rsidRDefault="006A6BAA" w:rsidP="006A6BAA">
      <w:pPr>
        <w:spacing w:before="15" w:line="240" w:lineRule="exact"/>
        <w:rPr>
          <w:sz w:val="22"/>
          <w:szCs w:val="22"/>
          <w:lang w:val="lv-LV"/>
        </w:rPr>
      </w:pPr>
    </w:p>
    <w:p w14:paraId="5EB06CFC" w14:textId="77777777" w:rsidR="006A6BAA" w:rsidRPr="00CE7D79" w:rsidRDefault="0044406C" w:rsidP="006A6BAA">
      <w:pPr>
        <w:rPr>
          <w:sz w:val="22"/>
          <w:szCs w:val="22"/>
          <w:lang w:val="lv-LV"/>
        </w:rPr>
      </w:pPr>
      <w:r w:rsidRPr="00CE7D79">
        <w:rPr>
          <w:sz w:val="22"/>
          <w:szCs w:val="22"/>
          <w:u w:val="single"/>
          <w:lang w:val="lv-LV"/>
        </w:rPr>
        <w:t>Šķīdums iekšķīgai lietošanai</w:t>
      </w:r>
    </w:p>
    <w:p w14:paraId="3151D830" w14:textId="77777777" w:rsidR="008B541D" w:rsidRPr="00CE7D79" w:rsidRDefault="008B541D" w:rsidP="006A6BAA">
      <w:pPr>
        <w:rPr>
          <w:w w:val="99"/>
          <w:sz w:val="22"/>
          <w:szCs w:val="22"/>
          <w:lang w:val="lv-LV"/>
        </w:rPr>
      </w:pPr>
    </w:p>
    <w:p w14:paraId="2BDF7EB5" w14:textId="77777777" w:rsidR="006A6BAA" w:rsidRPr="00CE7D79" w:rsidRDefault="0044406C" w:rsidP="006A6BAA">
      <w:pPr>
        <w:rPr>
          <w:sz w:val="22"/>
          <w:szCs w:val="22"/>
          <w:lang w:val="lv-LV"/>
        </w:rPr>
      </w:pPr>
      <w:r w:rsidRPr="00CE7D79">
        <w:rPr>
          <w:sz w:val="22"/>
          <w:szCs w:val="22"/>
          <w:lang w:val="lv-LV"/>
        </w:rPr>
        <w:t>Neatvērta pudele: 3 gadi</w:t>
      </w:r>
    </w:p>
    <w:p w14:paraId="380CB45B" w14:textId="77777777" w:rsidR="006A6BAA" w:rsidRPr="00CE7D79" w:rsidRDefault="0044406C" w:rsidP="006A6BAA">
      <w:pPr>
        <w:rPr>
          <w:w w:val="99"/>
          <w:sz w:val="22"/>
          <w:szCs w:val="22"/>
          <w:lang w:val="lv-LV"/>
        </w:rPr>
      </w:pPr>
      <w:r w:rsidRPr="00CE7D79">
        <w:rPr>
          <w:sz w:val="22"/>
          <w:szCs w:val="22"/>
          <w:lang w:val="lv-LV"/>
        </w:rPr>
        <w:t>Pēc pirmās atvēršanas: 4 nedēļas</w:t>
      </w:r>
    </w:p>
    <w:p w14:paraId="5A6FCF4A" w14:textId="77777777" w:rsidR="006A6BAA" w:rsidRPr="00CE7D79" w:rsidRDefault="006A6BAA" w:rsidP="006A6BAA">
      <w:pPr>
        <w:spacing w:before="1" w:line="260" w:lineRule="exact"/>
        <w:rPr>
          <w:sz w:val="22"/>
          <w:szCs w:val="22"/>
          <w:lang w:val="lv-LV"/>
        </w:rPr>
      </w:pPr>
    </w:p>
    <w:p w14:paraId="0E70279F" w14:textId="77777777" w:rsidR="006A6BAA" w:rsidRPr="00CE7D79" w:rsidRDefault="006A6BAA" w:rsidP="006A6BAA">
      <w:pPr>
        <w:spacing w:before="1" w:line="260" w:lineRule="exact"/>
        <w:rPr>
          <w:sz w:val="22"/>
          <w:szCs w:val="22"/>
          <w:lang w:val="lv-LV"/>
        </w:rPr>
      </w:pPr>
    </w:p>
    <w:p w14:paraId="7FACBB26" w14:textId="77777777" w:rsidR="006A6BAA" w:rsidRPr="00CE7D79" w:rsidRDefault="0044406C" w:rsidP="00702798">
      <w:pPr>
        <w:tabs>
          <w:tab w:val="left" w:pos="567"/>
        </w:tabs>
        <w:autoSpaceDE w:val="0"/>
        <w:autoSpaceDN w:val="0"/>
        <w:adjustRightInd w:val="0"/>
        <w:rPr>
          <w:b/>
          <w:sz w:val="22"/>
          <w:szCs w:val="22"/>
          <w:lang w:val="lv-LV"/>
        </w:rPr>
      </w:pPr>
      <w:r w:rsidRPr="00CE7D79">
        <w:rPr>
          <w:b/>
          <w:bCs/>
          <w:sz w:val="22"/>
          <w:szCs w:val="22"/>
          <w:lang w:val="lv-LV"/>
        </w:rPr>
        <w:t>6.4.</w:t>
      </w:r>
      <w:r w:rsidRPr="00CE7D79">
        <w:rPr>
          <w:b/>
          <w:bCs/>
          <w:sz w:val="22"/>
          <w:szCs w:val="22"/>
          <w:lang w:val="lv-LV"/>
        </w:rPr>
        <w:tab/>
        <w:t>Īpaši uzglabāšanas nosacījumi</w:t>
      </w:r>
    </w:p>
    <w:p w14:paraId="2094B072" w14:textId="77777777" w:rsidR="006A6BAA" w:rsidRPr="00CE7D79" w:rsidRDefault="006A6BAA" w:rsidP="006A6BAA">
      <w:pPr>
        <w:spacing w:before="15" w:line="240" w:lineRule="exact"/>
        <w:rPr>
          <w:sz w:val="22"/>
          <w:szCs w:val="22"/>
          <w:lang w:val="lv-LV"/>
        </w:rPr>
      </w:pPr>
    </w:p>
    <w:p w14:paraId="0341C0D6" w14:textId="77777777" w:rsidR="005B4F57" w:rsidRPr="00CE7D79" w:rsidRDefault="0044406C" w:rsidP="006A6BAA">
      <w:pPr>
        <w:ind w:right="267"/>
        <w:rPr>
          <w:sz w:val="22"/>
          <w:szCs w:val="22"/>
          <w:lang w:val="lv-LV"/>
        </w:rPr>
      </w:pPr>
      <w:r w:rsidRPr="00CE7D79">
        <w:rPr>
          <w:sz w:val="22"/>
          <w:szCs w:val="22"/>
          <w:lang w:val="lv-LV"/>
        </w:rPr>
        <w:t xml:space="preserve">Šīm zālēm nav nepieciešami īpaši uzglabāšanas apstākļi. </w:t>
      </w:r>
    </w:p>
    <w:p w14:paraId="0C8F86CB" w14:textId="77777777" w:rsidR="006A6BAA" w:rsidRPr="00CE7D79" w:rsidRDefault="006A6BAA" w:rsidP="006A6BAA">
      <w:pPr>
        <w:spacing w:before="19" w:line="240" w:lineRule="exact"/>
        <w:rPr>
          <w:sz w:val="22"/>
          <w:szCs w:val="22"/>
          <w:lang w:val="lv-LV"/>
        </w:rPr>
      </w:pPr>
    </w:p>
    <w:p w14:paraId="7932E44D" w14:textId="77777777" w:rsidR="006A6BAA" w:rsidRPr="00CE7D79" w:rsidRDefault="0044406C" w:rsidP="00702798">
      <w:pPr>
        <w:tabs>
          <w:tab w:val="left" w:pos="567"/>
        </w:tabs>
        <w:spacing w:before="9" w:line="240" w:lineRule="exact"/>
        <w:rPr>
          <w:b/>
          <w:sz w:val="22"/>
          <w:szCs w:val="22"/>
          <w:lang w:val="lv-LV"/>
        </w:rPr>
      </w:pPr>
      <w:r w:rsidRPr="00CE7D79">
        <w:rPr>
          <w:b/>
          <w:bCs/>
          <w:sz w:val="22"/>
          <w:szCs w:val="22"/>
          <w:lang w:val="lv-LV"/>
        </w:rPr>
        <w:t>6.5.</w:t>
      </w:r>
      <w:r w:rsidRPr="00CE7D79">
        <w:rPr>
          <w:b/>
          <w:bCs/>
          <w:sz w:val="22"/>
          <w:szCs w:val="22"/>
          <w:lang w:val="lv-LV"/>
        </w:rPr>
        <w:tab/>
        <w:t>Iepakojuma veids un saturs</w:t>
      </w:r>
    </w:p>
    <w:p w14:paraId="306D448B" w14:textId="77777777" w:rsidR="006A6BAA" w:rsidRPr="00CE7D79" w:rsidRDefault="006A6BAA" w:rsidP="006A6BAA">
      <w:pPr>
        <w:spacing w:before="9" w:line="240" w:lineRule="exact"/>
        <w:rPr>
          <w:sz w:val="22"/>
          <w:szCs w:val="22"/>
          <w:lang w:val="lv-LV"/>
        </w:rPr>
      </w:pPr>
    </w:p>
    <w:p w14:paraId="6AEB464F" w14:textId="77777777" w:rsidR="006A6BAA" w:rsidRPr="00CE7D79" w:rsidRDefault="0044406C" w:rsidP="006A6BAA">
      <w:pPr>
        <w:autoSpaceDE w:val="0"/>
        <w:autoSpaceDN w:val="0"/>
        <w:adjustRightInd w:val="0"/>
        <w:rPr>
          <w:sz w:val="22"/>
          <w:szCs w:val="22"/>
          <w:lang w:val="lv-LV"/>
        </w:rPr>
      </w:pPr>
      <w:r w:rsidRPr="00CE7D79">
        <w:rPr>
          <w:sz w:val="22"/>
          <w:szCs w:val="22"/>
          <w:lang w:val="lv-LV"/>
        </w:rPr>
        <w:t>100 ml dzintarkrāsas stikla pudele, kas noslēgta ar bērniem neatveramu plastmasas vāciņu.</w:t>
      </w:r>
    </w:p>
    <w:p w14:paraId="5EF53F48" w14:textId="77777777" w:rsidR="006A6BAA" w:rsidRPr="00CE7D79" w:rsidRDefault="006A6BAA" w:rsidP="006A6BAA">
      <w:pPr>
        <w:autoSpaceDE w:val="0"/>
        <w:autoSpaceDN w:val="0"/>
        <w:adjustRightInd w:val="0"/>
        <w:rPr>
          <w:sz w:val="22"/>
          <w:szCs w:val="22"/>
          <w:lang w:val="lv-LV"/>
        </w:rPr>
      </w:pPr>
    </w:p>
    <w:p w14:paraId="409F785A" w14:textId="4A3A0667" w:rsidR="005653B3" w:rsidRPr="00CE7D79" w:rsidRDefault="005653B3" w:rsidP="006A6BAA">
      <w:pPr>
        <w:autoSpaceDE w:val="0"/>
        <w:autoSpaceDN w:val="0"/>
        <w:adjustRightInd w:val="0"/>
        <w:rPr>
          <w:sz w:val="22"/>
          <w:szCs w:val="22"/>
          <w:lang w:val="lv-LV"/>
        </w:rPr>
      </w:pPr>
      <w:r w:rsidRPr="00CE7D79">
        <w:rPr>
          <w:sz w:val="22"/>
          <w:szCs w:val="22"/>
          <w:lang w:val="lv-LV"/>
        </w:rPr>
        <w:t xml:space="preserve">Ir </w:t>
      </w:r>
      <w:r w:rsidR="00BD252A" w:rsidRPr="00CE7D79">
        <w:rPr>
          <w:sz w:val="22"/>
          <w:szCs w:val="22"/>
          <w:lang w:val="lv-LV"/>
        </w:rPr>
        <w:t>2</w:t>
      </w:r>
      <w:r w:rsidRPr="00CE7D79">
        <w:rPr>
          <w:sz w:val="22"/>
          <w:szCs w:val="22"/>
          <w:lang w:val="lv-LV"/>
        </w:rPr>
        <w:t xml:space="preserve"> iepakojumu veidi – iepakojums ar piedevām un iepakojums bez piedevām</w:t>
      </w:r>
    </w:p>
    <w:p w14:paraId="01898D4B" w14:textId="364643B0" w:rsidR="006A6BAA" w:rsidRPr="00CE7D79" w:rsidRDefault="0044406C" w:rsidP="006A6BAA">
      <w:pPr>
        <w:autoSpaceDE w:val="0"/>
        <w:autoSpaceDN w:val="0"/>
        <w:adjustRightInd w:val="0"/>
        <w:rPr>
          <w:sz w:val="22"/>
          <w:szCs w:val="22"/>
          <w:lang w:val="lv-LV"/>
        </w:rPr>
      </w:pPr>
      <w:r w:rsidRPr="00CE7D79">
        <w:rPr>
          <w:sz w:val="22"/>
          <w:szCs w:val="22"/>
          <w:lang w:val="lv-LV"/>
        </w:rPr>
        <w:t>Katrs iepakojums satur:</w:t>
      </w:r>
    </w:p>
    <w:p w14:paraId="14FE2B73" w14:textId="77777777" w:rsidR="006A6BAA" w:rsidRPr="00CE7D79" w:rsidRDefault="0044406C" w:rsidP="0044406C">
      <w:pPr>
        <w:pStyle w:val="Lijstalinea"/>
        <w:numPr>
          <w:ilvl w:val="0"/>
          <w:numId w:val="3"/>
        </w:numPr>
        <w:autoSpaceDE w:val="0"/>
        <w:autoSpaceDN w:val="0"/>
        <w:adjustRightInd w:val="0"/>
        <w:ind w:left="567" w:hanging="567"/>
        <w:rPr>
          <w:sz w:val="22"/>
          <w:szCs w:val="22"/>
          <w:lang w:val="lv-LV"/>
        </w:rPr>
      </w:pPr>
      <w:r w:rsidRPr="00CE7D79">
        <w:rPr>
          <w:sz w:val="22"/>
          <w:szCs w:val="22"/>
          <w:lang w:val="lv-LV"/>
        </w:rPr>
        <w:t>viena dzintarkrāsas stikla pudele, kas satur 100 ml PHEBURANE šķīduma iekšķīgai lietošanai,</w:t>
      </w:r>
    </w:p>
    <w:p w14:paraId="2CCC0511" w14:textId="77777777" w:rsidR="00CD2C7D" w:rsidRPr="00CE7D79" w:rsidRDefault="0044406C" w:rsidP="0044406C">
      <w:pPr>
        <w:pStyle w:val="Lijstalinea"/>
        <w:numPr>
          <w:ilvl w:val="0"/>
          <w:numId w:val="3"/>
        </w:numPr>
        <w:ind w:left="567" w:hanging="567"/>
        <w:rPr>
          <w:sz w:val="22"/>
          <w:szCs w:val="22"/>
          <w:lang w:val="lv-LV"/>
        </w:rPr>
      </w:pPr>
      <w:r w:rsidRPr="00CE7D79">
        <w:rPr>
          <w:sz w:val="22"/>
          <w:szCs w:val="22"/>
          <w:lang w:val="lv-LV"/>
        </w:rPr>
        <w:t>viena 0,5 g–3 g dozēšanas šļirce ar 0,25 soli, kam pievienots pudeles adapteris (PIBA). Dozēšanas šļirces iedaļas atbilst nātrija fenilbutirāta daudzumam gramos.</w:t>
      </w:r>
    </w:p>
    <w:p w14:paraId="29EB1560" w14:textId="56C22E9B" w:rsidR="006A6BAA" w:rsidRPr="00CE7D79" w:rsidRDefault="005653B3" w:rsidP="006A6BAA">
      <w:pPr>
        <w:spacing w:before="14" w:line="240" w:lineRule="exact"/>
        <w:rPr>
          <w:sz w:val="22"/>
          <w:szCs w:val="22"/>
          <w:lang w:val="lv-LV"/>
        </w:rPr>
      </w:pPr>
      <w:r w:rsidRPr="00CE7D79">
        <w:rPr>
          <w:sz w:val="22"/>
          <w:szCs w:val="22"/>
          <w:lang w:val="lv-LV"/>
        </w:rPr>
        <w:t>Iepakojums ar piedevām satur arī:</w:t>
      </w:r>
    </w:p>
    <w:p w14:paraId="6498CC71" w14:textId="77777777" w:rsidR="005653B3" w:rsidRPr="00CE7D79" w:rsidRDefault="005653B3" w:rsidP="005653B3">
      <w:pPr>
        <w:pStyle w:val="Lijstalinea"/>
        <w:numPr>
          <w:ilvl w:val="0"/>
          <w:numId w:val="3"/>
        </w:numPr>
        <w:ind w:left="567" w:hanging="567"/>
        <w:rPr>
          <w:sz w:val="22"/>
          <w:szCs w:val="22"/>
          <w:lang w:val="lv-LV"/>
        </w:rPr>
      </w:pPr>
      <w:r w:rsidRPr="00CE7D79">
        <w:rPr>
          <w:sz w:val="22"/>
          <w:szCs w:val="22"/>
          <w:lang w:val="lv-LV"/>
        </w:rPr>
        <w:t>viena dzintarkrāsas stikla pudele, kas satur 3 ml citronu un piparmētru garšas piedevas,</w:t>
      </w:r>
    </w:p>
    <w:p w14:paraId="54E80688" w14:textId="64612BE7" w:rsidR="005653B3" w:rsidRPr="00CE7D79" w:rsidRDefault="005653B3" w:rsidP="005653B3">
      <w:pPr>
        <w:pStyle w:val="Lijstalinea"/>
        <w:numPr>
          <w:ilvl w:val="0"/>
          <w:numId w:val="3"/>
        </w:numPr>
        <w:autoSpaceDE w:val="0"/>
        <w:autoSpaceDN w:val="0"/>
        <w:adjustRightInd w:val="0"/>
        <w:ind w:left="567" w:hanging="567"/>
        <w:rPr>
          <w:sz w:val="22"/>
          <w:szCs w:val="22"/>
          <w:lang w:val="lv-LV"/>
        </w:rPr>
      </w:pPr>
      <w:r w:rsidRPr="00CE7D79">
        <w:rPr>
          <w:sz w:val="22"/>
          <w:szCs w:val="22"/>
          <w:lang w:val="lv-LV"/>
        </w:rPr>
        <w:t>viena dzintarkrāsas stikla pudele, kas satur 3 ml upeņu garšas piedevas.</w:t>
      </w:r>
    </w:p>
    <w:p w14:paraId="2CA62385" w14:textId="77777777" w:rsidR="005653B3" w:rsidRPr="00CE7D79" w:rsidRDefault="005653B3" w:rsidP="006A6BAA">
      <w:pPr>
        <w:spacing w:before="14" w:line="240" w:lineRule="exact"/>
        <w:rPr>
          <w:sz w:val="22"/>
          <w:szCs w:val="22"/>
          <w:lang w:val="lv-LV"/>
        </w:rPr>
      </w:pPr>
    </w:p>
    <w:p w14:paraId="79A65AA8" w14:textId="77777777" w:rsidR="005653B3" w:rsidRPr="00CE7D79" w:rsidRDefault="005653B3" w:rsidP="006A6BAA">
      <w:pPr>
        <w:spacing w:before="14" w:line="240" w:lineRule="exact"/>
        <w:rPr>
          <w:sz w:val="22"/>
          <w:szCs w:val="22"/>
          <w:lang w:val="lv-LV"/>
        </w:rPr>
      </w:pPr>
    </w:p>
    <w:p w14:paraId="3A9FC031" w14:textId="77777777" w:rsidR="006A6BAA" w:rsidRPr="00CE7D79" w:rsidRDefault="0044406C" w:rsidP="00702798">
      <w:pPr>
        <w:tabs>
          <w:tab w:val="left" w:pos="567"/>
        </w:tabs>
        <w:autoSpaceDE w:val="0"/>
        <w:autoSpaceDN w:val="0"/>
        <w:adjustRightInd w:val="0"/>
        <w:rPr>
          <w:b/>
          <w:sz w:val="22"/>
          <w:szCs w:val="22"/>
          <w:lang w:val="lv-LV"/>
        </w:rPr>
      </w:pPr>
      <w:r w:rsidRPr="00CE7D79">
        <w:rPr>
          <w:b/>
          <w:bCs/>
          <w:sz w:val="22"/>
          <w:szCs w:val="22"/>
          <w:lang w:val="lv-LV"/>
        </w:rPr>
        <w:t>6.6.</w:t>
      </w:r>
      <w:r w:rsidRPr="00CE7D79">
        <w:rPr>
          <w:b/>
          <w:bCs/>
          <w:sz w:val="22"/>
          <w:szCs w:val="22"/>
          <w:lang w:val="lv-LV"/>
        </w:rPr>
        <w:tab/>
        <w:t>Īpaši norādījumi atkritumu likvidēšanai un citi norādījumi par rīkošanos</w:t>
      </w:r>
    </w:p>
    <w:p w14:paraId="1D9CFA1C" w14:textId="77777777" w:rsidR="006A6BAA" w:rsidRPr="00CE7D79" w:rsidRDefault="006A6BAA" w:rsidP="006A6BAA">
      <w:pPr>
        <w:spacing w:before="15" w:line="240" w:lineRule="exact"/>
        <w:rPr>
          <w:sz w:val="22"/>
          <w:szCs w:val="22"/>
          <w:lang w:val="lv-LV"/>
        </w:rPr>
      </w:pPr>
    </w:p>
    <w:p w14:paraId="2A33C3A3" w14:textId="77777777" w:rsidR="00B112DA" w:rsidRPr="00CE7D79" w:rsidRDefault="0044406C" w:rsidP="006A6BAA">
      <w:pPr>
        <w:ind w:right="788"/>
        <w:rPr>
          <w:sz w:val="22"/>
          <w:szCs w:val="22"/>
          <w:lang w:val="lv-LV"/>
        </w:rPr>
      </w:pPr>
      <w:r w:rsidRPr="00CE7D79">
        <w:rPr>
          <w:sz w:val="22"/>
          <w:szCs w:val="22"/>
          <w:lang w:val="lv-LV"/>
        </w:rPr>
        <w:t>PHEBURANE šķīdums iekšķīgai lietošanai ir gatavs lietošanai.</w:t>
      </w:r>
    </w:p>
    <w:p w14:paraId="1EE51849" w14:textId="77777777" w:rsidR="00E964EE" w:rsidRPr="00CE7D79" w:rsidRDefault="00E964EE" w:rsidP="006A6BAA">
      <w:pPr>
        <w:ind w:right="788"/>
        <w:rPr>
          <w:sz w:val="22"/>
          <w:szCs w:val="22"/>
          <w:lang w:val="lv-LV"/>
        </w:rPr>
      </w:pPr>
    </w:p>
    <w:p w14:paraId="55E17AB7" w14:textId="77777777" w:rsidR="00B2200D" w:rsidRPr="00CE7D79" w:rsidRDefault="0044406C">
      <w:pPr>
        <w:ind w:right="788"/>
        <w:rPr>
          <w:sz w:val="22"/>
          <w:szCs w:val="22"/>
          <w:u w:val="single"/>
          <w:lang w:val="lv-LV"/>
        </w:rPr>
      </w:pPr>
      <w:r w:rsidRPr="00CE7D79">
        <w:rPr>
          <w:sz w:val="22"/>
          <w:szCs w:val="22"/>
          <w:u w:val="single"/>
          <w:lang w:val="lv-LV"/>
        </w:rPr>
        <w:t>Rīkošanās iekšķīgai lietošanai</w:t>
      </w:r>
    </w:p>
    <w:p w14:paraId="462DA249" w14:textId="77777777" w:rsidR="00E964EE" w:rsidRPr="00CE7D79" w:rsidRDefault="00E964EE" w:rsidP="00392690">
      <w:pPr>
        <w:ind w:right="788"/>
        <w:rPr>
          <w:i/>
          <w:iCs/>
          <w:sz w:val="22"/>
          <w:szCs w:val="22"/>
          <w:u w:val="single"/>
          <w:lang w:val="lv-LV"/>
        </w:rPr>
      </w:pPr>
    </w:p>
    <w:p w14:paraId="5FB7A242" w14:textId="77777777" w:rsidR="00E964EE" w:rsidRPr="00CE7D79" w:rsidRDefault="0044406C" w:rsidP="0044406C">
      <w:pPr>
        <w:pStyle w:val="Lijstalinea"/>
        <w:numPr>
          <w:ilvl w:val="0"/>
          <w:numId w:val="9"/>
        </w:numPr>
        <w:spacing w:line="276" w:lineRule="auto"/>
        <w:ind w:left="567" w:hanging="567"/>
        <w:contextualSpacing w:val="0"/>
        <w:rPr>
          <w:sz w:val="22"/>
          <w:szCs w:val="22"/>
          <w:lang w:val="lv-LV"/>
        </w:rPr>
      </w:pPr>
      <w:bookmarkStart w:id="645" w:name="_Hlk59637341"/>
      <w:r w:rsidRPr="00CE7D79">
        <w:rPr>
          <w:sz w:val="22"/>
          <w:szCs w:val="22"/>
          <w:lang w:val="lv-LV"/>
        </w:rPr>
        <w:t xml:space="preserve">Iekšķīgi lietojamā šķīduma PHEBURANE pudele jāatver, uzspiežot uz vāciņa un pagriežot to pa kreisi. </w:t>
      </w:r>
    </w:p>
    <w:p w14:paraId="22D8B2B8" w14:textId="77777777" w:rsidR="00E964EE" w:rsidRPr="00CE7D79" w:rsidRDefault="0044406C" w:rsidP="0044406C">
      <w:pPr>
        <w:pStyle w:val="Lijstalinea"/>
        <w:numPr>
          <w:ilvl w:val="0"/>
          <w:numId w:val="9"/>
        </w:numPr>
        <w:spacing w:line="276" w:lineRule="auto"/>
        <w:ind w:left="567" w:hanging="567"/>
        <w:contextualSpacing w:val="0"/>
        <w:rPr>
          <w:sz w:val="22"/>
          <w:szCs w:val="22"/>
          <w:lang w:val="lv-LV"/>
        </w:rPr>
      </w:pPr>
      <w:r w:rsidRPr="00CE7D79">
        <w:rPr>
          <w:sz w:val="22"/>
          <w:szCs w:val="22"/>
          <w:lang w:val="lv-LV"/>
        </w:rPr>
        <w:t>CE marķētā dozēšanas šļirce ir pievienota pudeles adapterim.</w:t>
      </w:r>
    </w:p>
    <w:p w14:paraId="6E4CF02B" w14:textId="77777777" w:rsidR="00E964EE" w:rsidRPr="00CE7D79" w:rsidRDefault="0044406C" w:rsidP="0044406C">
      <w:pPr>
        <w:pStyle w:val="Lijstalinea"/>
        <w:numPr>
          <w:ilvl w:val="0"/>
          <w:numId w:val="9"/>
        </w:numPr>
        <w:spacing w:line="276" w:lineRule="auto"/>
        <w:ind w:left="567" w:hanging="567"/>
        <w:contextualSpacing w:val="0"/>
        <w:rPr>
          <w:sz w:val="22"/>
          <w:szCs w:val="22"/>
          <w:lang w:val="lv-LV"/>
        </w:rPr>
      </w:pPr>
      <w:r w:rsidRPr="00CE7D79">
        <w:rPr>
          <w:sz w:val="22"/>
          <w:szCs w:val="22"/>
          <w:lang w:val="lv-LV"/>
        </w:rPr>
        <w:t xml:space="preserve">Pudeles adapteris jāievieto/jāiestumj atvērtās pudeles kakliņā, kamēr tajā atrodas šļirce. </w:t>
      </w:r>
    </w:p>
    <w:p w14:paraId="18A68BB9" w14:textId="77777777" w:rsidR="00E964EE" w:rsidRPr="00CE7D79" w:rsidRDefault="0044406C" w:rsidP="0044406C">
      <w:pPr>
        <w:pStyle w:val="Lijstalinea"/>
        <w:numPr>
          <w:ilvl w:val="0"/>
          <w:numId w:val="9"/>
        </w:numPr>
        <w:spacing w:line="276" w:lineRule="auto"/>
        <w:ind w:left="567" w:hanging="567"/>
        <w:contextualSpacing w:val="0"/>
        <w:rPr>
          <w:sz w:val="22"/>
          <w:szCs w:val="22"/>
          <w:lang w:val="lv-LV"/>
        </w:rPr>
      </w:pPr>
      <w:r w:rsidRPr="00CE7D79">
        <w:rPr>
          <w:sz w:val="22"/>
          <w:szCs w:val="22"/>
          <w:lang w:val="lv-LV"/>
        </w:rPr>
        <w:t>Pudele jāapgriež otrādi.</w:t>
      </w:r>
    </w:p>
    <w:p w14:paraId="484AF37A" w14:textId="40339DC2" w:rsidR="00E964EE" w:rsidRPr="00CE7D79" w:rsidRDefault="0044406C" w:rsidP="0044406C">
      <w:pPr>
        <w:pStyle w:val="Lijstalinea"/>
        <w:numPr>
          <w:ilvl w:val="0"/>
          <w:numId w:val="9"/>
        </w:numPr>
        <w:spacing w:line="276" w:lineRule="auto"/>
        <w:ind w:left="567" w:hanging="567"/>
        <w:contextualSpacing w:val="0"/>
        <w:rPr>
          <w:sz w:val="22"/>
          <w:szCs w:val="22"/>
          <w:lang w:val="lv-LV"/>
        </w:rPr>
      </w:pPr>
      <w:r w:rsidRPr="00CE7D79">
        <w:rPr>
          <w:sz w:val="22"/>
          <w:szCs w:val="22"/>
          <w:lang w:val="lv-LV"/>
        </w:rPr>
        <w:t>Nepieciešamā</w:t>
      </w:r>
      <w:ins w:id="646" w:author="Author">
        <w:r w:rsidR="00CD5743" w:rsidRPr="00CE7D79">
          <w:rPr>
            <w:sz w:val="22"/>
            <w:szCs w:val="22"/>
            <w:lang w:val="lv-LV"/>
          </w:rPr>
          <w:t xml:space="preserve"> iekšķīgi lietojamā šķīduma</w:t>
        </w:r>
      </w:ins>
      <w:r w:rsidRPr="00CE7D79">
        <w:rPr>
          <w:sz w:val="22"/>
          <w:szCs w:val="22"/>
          <w:lang w:val="lv-LV"/>
        </w:rPr>
        <w:t xml:space="preserve"> PHEBURANE deva (skatīt 4.2. apakšpunktu) jāpaņem no pudeles (atbilst </w:t>
      </w:r>
      <w:r w:rsidR="008C69CF" w:rsidRPr="00CE7D79">
        <w:rPr>
          <w:sz w:val="22"/>
          <w:szCs w:val="22"/>
          <w:lang w:val="lv-LV"/>
        </w:rPr>
        <w:t>pa</w:t>
      </w:r>
      <w:r w:rsidRPr="00CE7D79">
        <w:rPr>
          <w:sz w:val="22"/>
          <w:szCs w:val="22"/>
          <w:lang w:val="lv-LV"/>
        </w:rPr>
        <w:t xml:space="preserve">rakstītajam nātrija fenilbutirāta </w:t>
      </w:r>
      <w:r w:rsidR="008C69CF" w:rsidRPr="00CE7D79">
        <w:rPr>
          <w:sz w:val="22"/>
          <w:szCs w:val="22"/>
          <w:lang w:val="lv-LV"/>
        </w:rPr>
        <w:t xml:space="preserve">daudzumam </w:t>
      </w:r>
      <w:r w:rsidRPr="00CE7D79">
        <w:rPr>
          <w:sz w:val="22"/>
          <w:szCs w:val="22"/>
          <w:lang w:val="lv-LV"/>
        </w:rPr>
        <w:t>gram</w:t>
      </w:r>
      <w:r w:rsidR="008C69CF" w:rsidRPr="00CE7D79">
        <w:rPr>
          <w:sz w:val="22"/>
          <w:szCs w:val="22"/>
          <w:lang w:val="lv-LV"/>
        </w:rPr>
        <w:t>os</w:t>
      </w:r>
      <w:r w:rsidRPr="00CE7D79">
        <w:rPr>
          <w:sz w:val="22"/>
          <w:szCs w:val="22"/>
          <w:lang w:val="lv-LV"/>
        </w:rPr>
        <w:t xml:space="preserve"> un atbilstoši daudzumam, kas jālieto attiecīgās ēdienreizes laikā), izmantojot dozēšanas šļirci.</w:t>
      </w:r>
    </w:p>
    <w:bookmarkEnd w:id="645"/>
    <w:p w14:paraId="7E6B5CCB" w14:textId="77777777" w:rsidR="00E964EE" w:rsidRPr="00CE7D79" w:rsidRDefault="0044406C" w:rsidP="0044406C">
      <w:pPr>
        <w:pStyle w:val="Lijstalinea"/>
        <w:numPr>
          <w:ilvl w:val="0"/>
          <w:numId w:val="9"/>
        </w:numPr>
        <w:spacing w:line="276" w:lineRule="auto"/>
        <w:ind w:left="567" w:hanging="567"/>
        <w:contextualSpacing w:val="0"/>
        <w:rPr>
          <w:sz w:val="22"/>
          <w:szCs w:val="22"/>
          <w:lang w:val="lv-LV"/>
        </w:rPr>
      </w:pPr>
      <w:r w:rsidRPr="00CE7D79">
        <w:rPr>
          <w:sz w:val="22"/>
          <w:szCs w:val="22"/>
          <w:lang w:val="lv-LV"/>
        </w:rPr>
        <w:t>Dozēšanas šļirce ar PHEBURANE jāatvieno no pudeles adaptera, un iekšķīgi lietojamā šķīduma PHEBURANE daudzums no dozēšanas šļirces jāielej glāzē ar vismaz 20 ml ūdens.</w:t>
      </w:r>
    </w:p>
    <w:p w14:paraId="77D3D0E7" w14:textId="7FE4B4EA" w:rsidR="003842CB" w:rsidRPr="00CE7D79" w:rsidRDefault="0044406C" w:rsidP="0044406C">
      <w:pPr>
        <w:pStyle w:val="Lijstalinea"/>
        <w:numPr>
          <w:ilvl w:val="0"/>
          <w:numId w:val="9"/>
        </w:numPr>
        <w:spacing w:line="276" w:lineRule="auto"/>
        <w:ind w:left="567" w:hanging="567"/>
        <w:contextualSpacing w:val="0"/>
        <w:rPr>
          <w:sz w:val="22"/>
          <w:szCs w:val="22"/>
          <w:lang w:val="lv-LV"/>
        </w:rPr>
      </w:pPr>
      <w:r w:rsidRPr="00CE7D79">
        <w:rPr>
          <w:sz w:val="22"/>
          <w:szCs w:val="22"/>
          <w:lang w:val="lv-LV"/>
        </w:rPr>
        <w:t xml:space="preserve">Iekšķīgi lietojamā šķīduma PHEBURANE garša ir neitrāla. Lai uzlabotu garšu, </w:t>
      </w:r>
      <w:r w:rsidR="008C69CF" w:rsidRPr="00CE7D79">
        <w:rPr>
          <w:sz w:val="22"/>
          <w:szCs w:val="22"/>
          <w:lang w:val="lv-LV"/>
        </w:rPr>
        <w:t xml:space="preserve">saturam </w:t>
      </w:r>
      <w:r w:rsidRPr="00CE7D79">
        <w:rPr>
          <w:sz w:val="22"/>
          <w:szCs w:val="22"/>
          <w:lang w:val="lv-LV"/>
        </w:rPr>
        <w:t>glāz</w:t>
      </w:r>
      <w:r w:rsidR="008C69CF" w:rsidRPr="00CE7D79">
        <w:rPr>
          <w:sz w:val="22"/>
          <w:szCs w:val="22"/>
          <w:lang w:val="lv-LV"/>
        </w:rPr>
        <w:t xml:space="preserve">ē ar ūdeni </w:t>
      </w:r>
      <w:r w:rsidRPr="00CE7D79">
        <w:rPr>
          <w:sz w:val="22"/>
          <w:szCs w:val="22"/>
          <w:lang w:val="lv-LV"/>
        </w:rPr>
        <w:t>var pievienot vienu pilienu vēlamās garšas piedevas</w:t>
      </w:r>
      <w:r w:rsidR="008C69CF" w:rsidRPr="00CE7D79">
        <w:rPr>
          <w:sz w:val="22"/>
          <w:szCs w:val="22"/>
          <w:lang w:val="lv-LV"/>
        </w:rPr>
        <w:t>,</w:t>
      </w:r>
      <w:r w:rsidRPr="00CE7D79">
        <w:rPr>
          <w:sz w:val="22"/>
          <w:szCs w:val="22"/>
          <w:lang w:val="lv-LV"/>
        </w:rPr>
        <w:t xml:space="preserve"> viegli </w:t>
      </w:r>
      <w:r w:rsidR="008C69CF" w:rsidRPr="00CE7D79">
        <w:rPr>
          <w:sz w:val="22"/>
          <w:szCs w:val="22"/>
          <w:lang w:val="lv-LV"/>
        </w:rPr>
        <w:t xml:space="preserve">saskalināt </w:t>
      </w:r>
      <w:r w:rsidRPr="00CE7D79">
        <w:rPr>
          <w:sz w:val="22"/>
          <w:szCs w:val="22"/>
          <w:lang w:val="lv-LV"/>
        </w:rPr>
        <w:t>un pēc tam izdzert (ja viens piliens garšas piedevas nenodrošin</w:t>
      </w:r>
      <w:r w:rsidR="008C69CF" w:rsidRPr="00CE7D79">
        <w:rPr>
          <w:sz w:val="22"/>
          <w:szCs w:val="22"/>
          <w:lang w:val="lv-LV"/>
        </w:rPr>
        <w:t>a</w:t>
      </w:r>
      <w:r w:rsidRPr="00CE7D79">
        <w:rPr>
          <w:sz w:val="22"/>
          <w:szCs w:val="22"/>
          <w:lang w:val="lv-LV"/>
        </w:rPr>
        <w:t xml:space="preserve"> garšas intensitāti, pacients var lietot 2 pilienus). </w:t>
      </w:r>
      <w:ins w:id="647" w:author="Author">
        <w:r w:rsidR="007B62A2" w:rsidRPr="00CE7D79">
          <w:rPr>
            <w:sz w:val="22"/>
            <w:szCs w:val="22"/>
            <w:lang w:val="lv-LV"/>
          </w:rPr>
          <w:t>Šķīdum</w:t>
        </w:r>
        <w:r w:rsidR="00A24C98" w:rsidRPr="00CE7D79">
          <w:rPr>
            <w:sz w:val="22"/>
            <w:szCs w:val="22"/>
            <w:lang w:val="lv-LV"/>
          </w:rPr>
          <w:t>am</w:t>
        </w:r>
        <w:r w:rsidR="007B62A2" w:rsidRPr="00CE7D79">
          <w:rPr>
            <w:sz w:val="22"/>
            <w:szCs w:val="22"/>
            <w:lang w:val="lv-LV"/>
          </w:rPr>
          <w:t xml:space="preserve"> ar citrona-piparmētru garšas piedevu ir </w:t>
        </w:r>
        <w:r w:rsidR="00A24C98" w:rsidRPr="00CE7D79">
          <w:rPr>
            <w:sz w:val="22"/>
            <w:szCs w:val="22"/>
            <w:lang w:val="lv-LV"/>
          </w:rPr>
          <w:t>nedaudz zemāka</w:t>
        </w:r>
        <w:r w:rsidR="007B62A2" w:rsidRPr="00CE7D79">
          <w:rPr>
            <w:sz w:val="22"/>
            <w:szCs w:val="22"/>
            <w:lang w:val="lv-LV"/>
          </w:rPr>
          <w:t xml:space="preserve"> viskoz</w:t>
        </w:r>
        <w:r w:rsidR="00A24C98" w:rsidRPr="00CE7D79">
          <w:rPr>
            <w:sz w:val="22"/>
            <w:szCs w:val="22"/>
            <w:lang w:val="lv-LV"/>
          </w:rPr>
          <w:t>itāte</w:t>
        </w:r>
        <w:r w:rsidR="007B62A2" w:rsidRPr="00CE7D79">
          <w:rPr>
            <w:sz w:val="22"/>
            <w:szCs w:val="22"/>
            <w:lang w:val="lv-LV"/>
          </w:rPr>
          <w:t xml:space="preserve"> nekā šķīdum</w:t>
        </w:r>
        <w:r w:rsidR="00A24C98" w:rsidRPr="00CE7D79">
          <w:rPr>
            <w:sz w:val="22"/>
            <w:szCs w:val="22"/>
            <w:lang w:val="lv-LV"/>
          </w:rPr>
          <w:t>am</w:t>
        </w:r>
        <w:r w:rsidR="007B62A2" w:rsidRPr="00CE7D79">
          <w:rPr>
            <w:sz w:val="22"/>
            <w:szCs w:val="22"/>
            <w:lang w:val="lv-LV"/>
          </w:rPr>
          <w:t xml:space="preserve"> ar upeņu garšas piedevu, un</w:t>
        </w:r>
        <w:r w:rsidR="00A24C98" w:rsidRPr="00CE7D79">
          <w:rPr>
            <w:sz w:val="22"/>
            <w:szCs w:val="22"/>
            <w:lang w:val="lv-LV"/>
          </w:rPr>
          <w:t xml:space="preserve"> tas</w:t>
        </w:r>
        <w:r w:rsidR="007B62A2" w:rsidRPr="00CE7D79">
          <w:rPr>
            <w:sz w:val="22"/>
            <w:szCs w:val="22"/>
            <w:lang w:val="lv-LV"/>
          </w:rPr>
          <w:t xml:space="preserve"> var novest pie nepieciešamības pievienot vairāk nekā 2 pilienus. Tāpēc ieteicams rūpīgi nomērīt citrona-piparmētru piedev</w:t>
        </w:r>
      </w:ins>
      <w:ins w:id="648" w:author="SAM408" w:date="2026-03-09T14:28:00Z" w16du:dateUtc="2026-03-09T12:28:00Z">
        <w:r w:rsidR="007639D7" w:rsidRPr="00CE7D79">
          <w:rPr>
            <w:sz w:val="22"/>
            <w:szCs w:val="22"/>
            <w:lang w:val="lv-LV"/>
          </w:rPr>
          <w:t>as daudzumu</w:t>
        </w:r>
      </w:ins>
      <w:ins w:id="649" w:author="Author">
        <w:del w:id="650" w:author="SAM408" w:date="2026-03-09T14:28:00Z" w16du:dateUtc="2026-03-09T12:28:00Z">
          <w:r w:rsidR="007B62A2" w:rsidRPr="00CE7D79" w:rsidDel="007639D7">
            <w:rPr>
              <w:sz w:val="22"/>
              <w:szCs w:val="22"/>
              <w:lang w:val="lv-LV"/>
            </w:rPr>
            <w:delText>u</w:delText>
          </w:r>
        </w:del>
        <w:r w:rsidR="007B62A2" w:rsidRPr="00CE7D79">
          <w:rPr>
            <w:sz w:val="22"/>
            <w:szCs w:val="22"/>
            <w:lang w:val="lv-LV"/>
          </w:rPr>
          <w:t xml:space="preserve"> un pārliecināties, ka tiek pievienots tikai viens piliens</w:t>
        </w:r>
        <w:r w:rsidR="00187AAA" w:rsidRPr="00CE7D79">
          <w:rPr>
            <w:sz w:val="22"/>
            <w:szCs w:val="22"/>
            <w:lang w:val="lv-LV"/>
          </w:rPr>
          <w:t>.</w:t>
        </w:r>
        <w:del w:id="651" w:author="Author">
          <w:r w:rsidR="007B62A2" w:rsidRPr="00CE7D79" w:rsidDel="00187AAA">
            <w:rPr>
              <w:sz w:val="22"/>
              <w:szCs w:val="22"/>
              <w:lang w:val="lv-LV"/>
            </w:rPr>
            <w:delText>;</w:delText>
          </w:r>
        </w:del>
      </w:ins>
    </w:p>
    <w:p w14:paraId="1402232F" w14:textId="77777777" w:rsidR="00D102C9" w:rsidRPr="00CE7D79" w:rsidRDefault="0044406C" w:rsidP="0044406C">
      <w:pPr>
        <w:pStyle w:val="Lijstalinea"/>
        <w:numPr>
          <w:ilvl w:val="0"/>
          <w:numId w:val="9"/>
        </w:numPr>
        <w:spacing w:line="276" w:lineRule="auto"/>
        <w:ind w:left="567" w:hanging="567"/>
        <w:contextualSpacing w:val="0"/>
        <w:rPr>
          <w:sz w:val="22"/>
          <w:szCs w:val="22"/>
          <w:lang w:val="lv-LV"/>
        </w:rPr>
      </w:pPr>
      <w:r w:rsidRPr="00CE7D79">
        <w:rPr>
          <w:sz w:val="22"/>
          <w:szCs w:val="22"/>
          <w:lang w:val="lv-LV"/>
        </w:rPr>
        <w:t>Pudele ar PHEBURANE šķīdumu iekšķīgai lietošanai ir jāaizver, neizņemot pudeles kakliņā ievietoto pudeles adapteri.</w:t>
      </w:r>
    </w:p>
    <w:p w14:paraId="310C7FE4" w14:textId="77777777" w:rsidR="00D102C9" w:rsidRPr="00CE7D79" w:rsidRDefault="00D102C9" w:rsidP="00D102C9">
      <w:pPr>
        <w:rPr>
          <w:b/>
          <w:bCs/>
          <w:i/>
          <w:sz w:val="22"/>
          <w:szCs w:val="22"/>
          <w:lang w:val="lv-LV"/>
          <w:rPrChange w:id="652" w:author="SAM_LV" w:date="2026-03-12T16:53:00Z" w16du:dateUtc="2026-03-12T14:53:00Z">
            <w:rPr>
              <w:b/>
              <w:bCs/>
              <w:i/>
              <w:lang w:val="lv-LV"/>
            </w:rPr>
          </w:rPrChange>
        </w:rPr>
      </w:pPr>
    </w:p>
    <w:p w14:paraId="4793220C" w14:textId="5BF21A41" w:rsidR="0038675B" w:rsidRPr="00CE7D79" w:rsidRDefault="0044406C" w:rsidP="0038675B">
      <w:pPr>
        <w:rPr>
          <w:iCs/>
          <w:sz w:val="22"/>
          <w:szCs w:val="22"/>
          <w:u w:val="single"/>
          <w:lang w:val="lv-LV"/>
        </w:rPr>
      </w:pPr>
      <w:bookmarkStart w:id="653" w:name="_Hlk59640940"/>
      <w:r w:rsidRPr="00CE7D79">
        <w:rPr>
          <w:sz w:val="22"/>
          <w:szCs w:val="22"/>
          <w:u w:val="single"/>
          <w:lang w:val="lv-LV"/>
        </w:rPr>
        <w:t xml:space="preserve">Sagatavošanās </w:t>
      </w:r>
      <w:r w:rsidR="008C69CF" w:rsidRPr="00CE7D79">
        <w:rPr>
          <w:sz w:val="22"/>
          <w:szCs w:val="22"/>
          <w:u w:val="single"/>
          <w:lang w:val="lv-LV"/>
        </w:rPr>
        <w:t xml:space="preserve">ievadīšanai caur </w:t>
      </w:r>
      <w:r w:rsidRPr="00CE7D79">
        <w:rPr>
          <w:sz w:val="22"/>
          <w:szCs w:val="22"/>
          <w:u w:val="single"/>
          <w:lang w:val="lv-LV"/>
        </w:rPr>
        <w:t>nazogastrāl</w:t>
      </w:r>
      <w:r w:rsidR="008C69CF" w:rsidRPr="00CE7D79">
        <w:rPr>
          <w:sz w:val="22"/>
          <w:szCs w:val="22"/>
          <w:u w:val="single"/>
          <w:lang w:val="lv-LV"/>
        </w:rPr>
        <w:t>o</w:t>
      </w:r>
      <w:r w:rsidRPr="00CE7D79">
        <w:rPr>
          <w:sz w:val="22"/>
          <w:szCs w:val="22"/>
          <w:u w:val="single"/>
          <w:lang w:val="lv-LV"/>
        </w:rPr>
        <w:t xml:space="preserve"> zond</w:t>
      </w:r>
      <w:r w:rsidR="008C69CF" w:rsidRPr="00CE7D79">
        <w:rPr>
          <w:sz w:val="22"/>
          <w:szCs w:val="22"/>
          <w:u w:val="single"/>
          <w:lang w:val="lv-LV"/>
        </w:rPr>
        <w:t>i</w:t>
      </w:r>
      <w:r w:rsidRPr="00CE7D79">
        <w:rPr>
          <w:sz w:val="22"/>
          <w:szCs w:val="22"/>
          <w:u w:val="single"/>
          <w:lang w:val="lv-LV"/>
        </w:rPr>
        <w:t xml:space="preserve"> vai gastrostomas zond</w:t>
      </w:r>
      <w:r w:rsidR="008C69CF" w:rsidRPr="00CE7D79">
        <w:rPr>
          <w:sz w:val="22"/>
          <w:szCs w:val="22"/>
          <w:u w:val="single"/>
          <w:lang w:val="lv-LV"/>
        </w:rPr>
        <w:t>i</w:t>
      </w:r>
      <w:r w:rsidRPr="00CE7D79">
        <w:rPr>
          <w:sz w:val="22"/>
          <w:szCs w:val="22"/>
          <w:u w:val="single"/>
          <w:lang w:val="lv-LV"/>
        </w:rPr>
        <w:t xml:space="preserve"> ievadīšanai</w:t>
      </w:r>
    </w:p>
    <w:p w14:paraId="728E067D" w14:textId="77777777" w:rsidR="0038675B" w:rsidRPr="00CE7D79" w:rsidRDefault="0038675B" w:rsidP="0038675B">
      <w:pPr>
        <w:rPr>
          <w:sz w:val="22"/>
          <w:szCs w:val="22"/>
          <w:lang w:val="lv-LV"/>
        </w:rPr>
      </w:pPr>
      <w:bookmarkStart w:id="654" w:name="_Hlk59640591"/>
      <w:bookmarkEnd w:id="653"/>
    </w:p>
    <w:p w14:paraId="4D9BEB56" w14:textId="77777777" w:rsidR="0038675B" w:rsidRPr="00CE7D79" w:rsidRDefault="0044406C" w:rsidP="0038675B">
      <w:pPr>
        <w:rPr>
          <w:sz w:val="22"/>
          <w:szCs w:val="22"/>
          <w:lang w:val="lv-LV"/>
        </w:rPr>
      </w:pPr>
      <w:r w:rsidRPr="00CE7D79">
        <w:rPr>
          <w:sz w:val="22"/>
          <w:szCs w:val="22"/>
          <w:lang w:val="lv-LV"/>
        </w:rPr>
        <w:t>PHEBURANE šķīdumu iekšķīgai lietošanai var ievadīt ar zondi, kuras diametrs ir 2 mm (7–8 frenči) vai lielāks.</w:t>
      </w:r>
    </w:p>
    <w:p w14:paraId="71A01AE1" w14:textId="77777777" w:rsidR="0038675B" w:rsidRPr="00CE7D79" w:rsidRDefault="0038675B" w:rsidP="0038675B">
      <w:pPr>
        <w:rPr>
          <w:sz w:val="22"/>
          <w:szCs w:val="22"/>
          <w:lang w:val="lv-LV"/>
        </w:rPr>
      </w:pPr>
    </w:p>
    <w:p w14:paraId="2634255F" w14:textId="77777777" w:rsidR="0038675B" w:rsidRPr="00CE7D79" w:rsidRDefault="0044406C" w:rsidP="0038675B">
      <w:pPr>
        <w:rPr>
          <w:sz w:val="22"/>
          <w:szCs w:val="22"/>
          <w:lang w:val="lv-LV"/>
        </w:rPr>
      </w:pPr>
      <w:r w:rsidRPr="00CE7D79">
        <w:rPr>
          <w:sz w:val="22"/>
          <w:szCs w:val="22"/>
          <w:lang w:val="lv-LV"/>
        </w:rPr>
        <w:t>Pacientiem, kuriem jālieto nātrija fenilbutirāts, pastāvīgi vai noteiktā diennakts laikā (piemēram, naktī) caur nazogastrālo zondi vai gastrostomas zondi/pogu, tādā pašā ceļā var ievadīt PHEBURANE šķīdumu iekšķīgai lietošanai, ievērojot tālāk sniegtos norādījumus.</w:t>
      </w:r>
    </w:p>
    <w:p w14:paraId="398A7C43" w14:textId="77777777" w:rsidR="00EE2897" w:rsidRPr="00CE7D79" w:rsidRDefault="00EE2897" w:rsidP="0038675B">
      <w:pPr>
        <w:rPr>
          <w:sz w:val="22"/>
          <w:szCs w:val="22"/>
          <w:lang w:val="lv-LV"/>
        </w:rPr>
      </w:pPr>
    </w:p>
    <w:p w14:paraId="10CDEC83" w14:textId="23CE58BE" w:rsidR="00EE2897" w:rsidRPr="00CE7D79" w:rsidRDefault="0044406C" w:rsidP="0044406C">
      <w:pPr>
        <w:pStyle w:val="Lijstalinea"/>
        <w:numPr>
          <w:ilvl w:val="0"/>
          <w:numId w:val="17"/>
        </w:numPr>
        <w:spacing w:line="276" w:lineRule="auto"/>
        <w:ind w:left="567" w:hanging="567"/>
        <w:contextualSpacing w:val="0"/>
        <w:rPr>
          <w:sz w:val="22"/>
          <w:szCs w:val="22"/>
          <w:lang w:val="lv-LV"/>
        </w:rPr>
      </w:pPr>
      <w:r w:rsidRPr="00CE7D79">
        <w:rPr>
          <w:sz w:val="22"/>
          <w:szCs w:val="22"/>
          <w:lang w:val="lv-LV"/>
        </w:rPr>
        <w:t>Jāievēro iepriekš</w:t>
      </w:r>
      <w:r w:rsidR="00C96CDC" w:rsidRPr="00CE7D79">
        <w:rPr>
          <w:sz w:val="22"/>
          <w:szCs w:val="22"/>
          <w:lang w:val="lv-LV"/>
        </w:rPr>
        <w:t xml:space="preserve"> </w:t>
      </w:r>
      <w:r w:rsidRPr="00CE7D79">
        <w:rPr>
          <w:sz w:val="22"/>
          <w:szCs w:val="22"/>
          <w:lang w:val="lv-LV"/>
        </w:rPr>
        <w:t xml:space="preserve">minētais </w:t>
      </w:r>
      <w:r w:rsidR="007C62FA" w:rsidRPr="00CE7D79">
        <w:rPr>
          <w:sz w:val="22"/>
          <w:szCs w:val="22"/>
          <w:lang w:val="lv-LV"/>
        </w:rPr>
        <w:t>iekšķīgas</w:t>
      </w:r>
      <w:r w:rsidRPr="00CE7D79">
        <w:rPr>
          <w:sz w:val="22"/>
          <w:szCs w:val="22"/>
          <w:lang w:val="lv-LV"/>
        </w:rPr>
        <w:t xml:space="preserve"> lietošanas 1.–5. solis.</w:t>
      </w:r>
    </w:p>
    <w:p w14:paraId="46F70CB8" w14:textId="77777777" w:rsidR="00EE2897" w:rsidRPr="00CE7D79" w:rsidRDefault="0044406C" w:rsidP="0044406C">
      <w:pPr>
        <w:pStyle w:val="Lijstalinea"/>
        <w:numPr>
          <w:ilvl w:val="0"/>
          <w:numId w:val="17"/>
        </w:numPr>
        <w:spacing w:line="276" w:lineRule="auto"/>
        <w:ind w:left="567" w:hanging="567"/>
        <w:contextualSpacing w:val="0"/>
        <w:rPr>
          <w:sz w:val="22"/>
          <w:szCs w:val="22"/>
          <w:lang w:val="lv-LV"/>
        </w:rPr>
      </w:pPr>
      <w:r w:rsidRPr="00CE7D79">
        <w:rPr>
          <w:sz w:val="22"/>
          <w:szCs w:val="22"/>
          <w:lang w:val="lv-LV"/>
        </w:rPr>
        <w:t>PHEBURANE šķīdums iekšķīgai lietošanai ir gatavs lietošanai, un tas nav jāatšķaida.</w:t>
      </w:r>
    </w:p>
    <w:p w14:paraId="0EAFD25A" w14:textId="77777777" w:rsidR="00EE2897" w:rsidRPr="00CE7D79" w:rsidRDefault="0044406C" w:rsidP="0044406C">
      <w:pPr>
        <w:pStyle w:val="Lijstalinea"/>
        <w:numPr>
          <w:ilvl w:val="0"/>
          <w:numId w:val="17"/>
        </w:numPr>
        <w:spacing w:line="276" w:lineRule="auto"/>
        <w:ind w:left="567" w:hanging="567"/>
        <w:contextualSpacing w:val="0"/>
        <w:rPr>
          <w:sz w:val="22"/>
          <w:szCs w:val="22"/>
          <w:lang w:val="lv-LV"/>
        </w:rPr>
      </w:pPr>
      <w:r w:rsidRPr="00CE7D79">
        <w:rPr>
          <w:sz w:val="22"/>
          <w:szCs w:val="22"/>
          <w:lang w:val="lv-LV"/>
        </w:rPr>
        <w:t>Ja zāles ievada caur nazogastrālo/gastrostomas zondi, garšas piedevu pievienot nedrīkst.</w:t>
      </w:r>
    </w:p>
    <w:p w14:paraId="0A258291" w14:textId="77777777" w:rsidR="00EE2897" w:rsidRPr="00CE7D79" w:rsidRDefault="0044406C" w:rsidP="0044406C">
      <w:pPr>
        <w:pStyle w:val="Lijstalinea"/>
        <w:numPr>
          <w:ilvl w:val="0"/>
          <w:numId w:val="17"/>
        </w:numPr>
        <w:spacing w:line="276" w:lineRule="auto"/>
        <w:ind w:left="567" w:hanging="567"/>
        <w:contextualSpacing w:val="0"/>
        <w:rPr>
          <w:sz w:val="22"/>
          <w:szCs w:val="22"/>
          <w:lang w:val="lv-LV"/>
        </w:rPr>
      </w:pPr>
      <w:r w:rsidRPr="00CE7D79">
        <w:rPr>
          <w:sz w:val="22"/>
          <w:szCs w:val="22"/>
          <w:lang w:val="lv-LV"/>
        </w:rPr>
        <w:t>Ar zālēm piepildītās šļirces gals jāievieto nazogastrālās/gastrostomas zondes galā.</w:t>
      </w:r>
    </w:p>
    <w:p w14:paraId="5C0EAD2C" w14:textId="339D7CE5" w:rsidR="00EE2897" w:rsidRPr="00CE7D79" w:rsidRDefault="0044406C" w:rsidP="0044406C">
      <w:pPr>
        <w:pStyle w:val="Lijstalinea"/>
        <w:numPr>
          <w:ilvl w:val="0"/>
          <w:numId w:val="17"/>
        </w:numPr>
        <w:spacing w:line="276" w:lineRule="auto"/>
        <w:ind w:left="567" w:hanging="567"/>
        <w:contextualSpacing w:val="0"/>
        <w:rPr>
          <w:sz w:val="22"/>
          <w:szCs w:val="22"/>
          <w:lang w:val="lv-LV"/>
        </w:rPr>
      </w:pPr>
      <w:r w:rsidRPr="00CE7D79">
        <w:rPr>
          <w:sz w:val="22"/>
          <w:szCs w:val="22"/>
          <w:lang w:val="lv-LV"/>
        </w:rPr>
        <w:t xml:space="preserve">Jāizmanto dozēšanas šļirces virzulis, lai ievadītu PHEBURANE </w:t>
      </w:r>
      <w:r w:rsidR="00334302" w:rsidRPr="00CE7D79">
        <w:rPr>
          <w:sz w:val="22"/>
          <w:szCs w:val="22"/>
          <w:lang w:val="lv-LV"/>
        </w:rPr>
        <w:t xml:space="preserve">šķīduma iekšķīgai lietošanai </w:t>
      </w:r>
      <w:r w:rsidRPr="00CE7D79">
        <w:rPr>
          <w:sz w:val="22"/>
          <w:szCs w:val="22"/>
          <w:lang w:val="lv-LV"/>
        </w:rPr>
        <w:t xml:space="preserve">devu nazogastrālajā/gastrostomas </w:t>
      </w:r>
      <w:r w:rsidR="00334302" w:rsidRPr="00CE7D79">
        <w:rPr>
          <w:sz w:val="22"/>
          <w:szCs w:val="22"/>
          <w:lang w:val="lv-LV"/>
        </w:rPr>
        <w:t>zondē</w:t>
      </w:r>
      <w:r w:rsidRPr="00CE7D79">
        <w:rPr>
          <w:sz w:val="22"/>
          <w:szCs w:val="22"/>
          <w:lang w:val="lv-LV"/>
        </w:rPr>
        <w:t>.</w:t>
      </w:r>
    </w:p>
    <w:p w14:paraId="3A16492D" w14:textId="44B5CAAA" w:rsidR="00EE2897" w:rsidRPr="00CE7D79" w:rsidRDefault="00334302" w:rsidP="0044406C">
      <w:pPr>
        <w:pStyle w:val="Lijstalinea"/>
        <w:numPr>
          <w:ilvl w:val="0"/>
          <w:numId w:val="17"/>
        </w:numPr>
        <w:spacing w:line="276" w:lineRule="auto"/>
        <w:ind w:left="567" w:hanging="567"/>
        <w:contextualSpacing w:val="0"/>
        <w:rPr>
          <w:sz w:val="22"/>
          <w:szCs w:val="22"/>
          <w:lang w:val="lv-LV"/>
        </w:rPr>
      </w:pPr>
      <w:r w:rsidRPr="00CE7D79">
        <w:rPr>
          <w:sz w:val="22"/>
          <w:szCs w:val="22"/>
          <w:lang w:val="lv-LV"/>
        </w:rPr>
        <w:t>Pēc zāļu ievadīšanas z</w:t>
      </w:r>
      <w:r w:rsidR="0044406C" w:rsidRPr="00CE7D79">
        <w:rPr>
          <w:sz w:val="22"/>
          <w:szCs w:val="22"/>
          <w:lang w:val="lv-LV"/>
        </w:rPr>
        <w:t>onde vienreiz jāizskalo ar atbilstošu daudzumu remdena ūdens, un tai jāļauj iz</w:t>
      </w:r>
      <w:r w:rsidR="00AE4348" w:rsidRPr="00CE7D79">
        <w:rPr>
          <w:sz w:val="22"/>
          <w:szCs w:val="22"/>
          <w:lang w:val="lv-LV"/>
        </w:rPr>
        <w:t>tukšoties</w:t>
      </w:r>
      <w:r w:rsidR="0044406C" w:rsidRPr="00CE7D79">
        <w:rPr>
          <w:sz w:val="22"/>
          <w:szCs w:val="22"/>
          <w:lang w:val="lv-LV"/>
        </w:rPr>
        <w:t xml:space="preserve">. Pieaugušajiem jālieto 20 ml remdena ūdens. Bērniem, kuri sver mazāk par 20 kg, un jaundzimušajiem </w:t>
      </w:r>
      <w:r w:rsidR="00C96CDC" w:rsidRPr="00CE7D79">
        <w:rPr>
          <w:sz w:val="22"/>
          <w:szCs w:val="22"/>
          <w:lang w:val="lv-LV"/>
        </w:rPr>
        <w:t xml:space="preserve">jāizmanto </w:t>
      </w:r>
      <w:r w:rsidR="0044406C" w:rsidRPr="00CE7D79">
        <w:rPr>
          <w:sz w:val="22"/>
          <w:szCs w:val="22"/>
          <w:lang w:val="lv-LV"/>
        </w:rPr>
        <w:t xml:space="preserve">3 ml ūdens. </w:t>
      </w:r>
    </w:p>
    <w:bookmarkEnd w:id="654"/>
    <w:p w14:paraId="0402152C" w14:textId="77777777" w:rsidR="006A6BAA" w:rsidRPr="00CE7D79" w:rsidRDefault="006A6BAA" w:rsidP="006A6BAA">
      <w:pPr>
        <w:autoSpaceDE w:val="0"/>
        <w:autoSpaceDN w:val="0"/>
        <w:adjustRightInd w:val="0"/>
        <w:rPr>
          <w:sz w:val="22"/>
          <w:szCs w:val="22"/>
          <w:lang w:val="lv-LV"/>
        </w:rPr>
      </w:pPr>
    </w:p>
    <w:p w14:paraId="5EF2F9F2" w14:textId="77777777" w:rsidR="006A6BAA" w:rsidRPr="00CE7D79" w:rsidRDefault="0044406C" w:rsidP="006A6BAA">
      <w:pPr>
        <w:autoSpaceDE w:val="0"/>
        <w:autoSpaceDN w:val="0"/>
        <w:adjustRightInd w:val="0"/>
        <w:rPr>
          <w:sz w:val="22"/>
          <w:szCs w:val="22"/>
          <w:u w:val="single"/>
          <w:lang w:val="lv-LV"/>
        </w:rPr>
      </w:pPr>
      <w:r w:rsidRPr="00CE7D79">
        <w:rPr>
          <w:sz w:val="22"/>
          <w:szCs w:val="22"/>
          <w:u w:val="single"/>
          <w:lang w:val="lv-LV"/>
        </w:rPr>
        <w:t>Iznīcināšana</w:t>
      </w:r>
    </w:p>
    <w:p w14:paraId="2A6BA543" w14:textId="77777777" w:rsidR="00B84086" w:rsidRPr="00CE7D79" w:rsidRDefault="00B84086" w:rsidP="006A6BAA">
      <w:pPr>
        <w:autoSpaceDE w:val="0"/>
        <w:autoSpaceDN w:val="0"/>
        <w:adjustRightInd w:val="0"/>
        <w:rPr>
          <w:sz w:val="22"/>
          <w:szCs w:val="22"/>
          <w:lang w:val="lv-LV"/>
        </w:rPr>
      </w:pPr>
    </w:p>
    <w:p w14:paraId="7EAFC7D7" w14:textId="77777777" w:rsidR="00B84086" w:rsidRPr="00CE7D79" w:rsidRDefault="0044406C" w:rsidP="00B84086">
      <w:pPr>
        <w:ind w:right="788"/>
        <w:rPr>
          <w:sz w:val="22"/>
          <w:szCs w:val="22"/>
          <w:lang w:val="lv-LV"/>
        </w:rPr>
      </w:pPr>
      <w:r w:rsidRPr="00CE7D79">
        <w:rPr>
          <w:sz w:val="22"/>
          <w:szCs w:val="22"/>
          <w:lang w:val="lv-LV"/>
        </w:rPr>
        <w:t>Neizlietotās zāles vai izlietotie materiāli jāiznīcina atbilstoši vietējām prasībām.</w:t>
      </w:r>
    </w:p>
    <w:p w14:paraId="38926E67" w14:textId="77777777" w:rsidR="00B84086" w:rsidRPr="00CE7D79" w:rsidRDefault="00B84086" w:rsidP="006A6BAA">
      <w:pPr>
        <w:autoSpaceDE w:val="0"/>
        <w:autoSpaceDN w:val="0"/>
        <w:adjustRightInd w:val="0"/>
        <w:rPr>
          <w:sz w:val="22"/>
          <w:szCs w:val="22"/>
          <w:lang w:val="lv-LV"/>
        </w:rPr>
      </w:pPr>
    </w:p>
    <w:p w14:paraId="64A24373" w14:textId="77777777" w:rsidR="00B84086" w:rsidRPr="00CE7D79" w:rsidRDefault="00B84086" w:rsidP="006A6BAA">
      <w:pPr>
        <w:autoSpaceDE w:val="0"/>
        <w:autoSpaceDN w:val="0"/>
        <w:adjustRightInd w:val="0"/>
        <w:rPr>
          <w:sz w:val="22"/>
          <w:szCs w:val="22"/>
          <w:lang w:val="lv-LV"/>
        </w:rPr>
      </w:pPr>
    </w:p>
    <w:p w14:paraId="40029168" w14:textId="77777777" w:rsidR="006A6BAA" w:rsidRPr="00CE7D79" w:rsidRDefault="0044406C" w:rsidP="00702798">
      <w:pPr>
        <w:tabs>
          <w:tab w:val="left" w:pos="567"/>
        </w:tabs>
        <w:autoSpaceDE w:val="0"/>
        <w:autoSpaceDN w:val="0"/>
        <w:adjustRightInd w:val="0"/>
        <w:rPr>
          <w:b/>
          <w:sz w:val="22"/>
          <w:szCs w:val="22"/>
          <w:lang w:val="lv-LV"/>
        </w:rPr>
      </w:pPr>
      <w:r w:rsidRPr="00CE7D79">
        <w:rPr>
          <w:b/>
          <w:bCs/>
          <w:sz w:val="22"/>
          <w:szCs w:val="22"/>
          <w:lang w:val="lv-LV"/>
        </w:rPr>
        <w:t>7.</w:t>
      </w:r>
      <w:r w:rsidRPr="00CE7D79">
        <w:rPr>
          <w:b/>
          <w:bCs/>
          <w:sz w:val="22"/>
          <w:szCs w:val="22"/>
          <w:lang w:val="lv-LV"/>
        </w:rPr>
        <w:tab/>
        <w:t>REĢISTRĀCIJAS APLIECĪBAS ĪPAŠNIEKS</w:t>
      </w:r>
    </w:p>
    <w:p w14:paraId="3D911B92" w14:textId="77777777" w:rsidR="006A6BAA" w:rsidRPr="00CE7D79" w:rsidRDefault="006A6BAA" w:rsidP="006A6BAA">
      <w:pPr>
        <w:spacing w:before="8" w:line="220" w:lineRule="exact"/>
        <w:rPr>
          <w:sz w:val="22"/>
          <w:szCs w:val="22"/>
          <w:lang w:val="lv-LV"/>
        </w:rPr>
      </w:pPr>
    </w:p>
    <w:p w14:paraId="02DB9340" w14:textId="77777777" w:rsidR="006A6BAA" w:rsidRPr="00CE7D79" w:rsidRDefault="0044406C" w:rsidP="006A6BAA">
      <w:pPr>
        <w:rPr>
          <w:sz w:val="22"/>
          <w:szCs w:val="22"/>
          <w:lang w:val="lv-LV"/>
        </w:rPr>
      </w:pPr>
      <w:r w:rsidRPr="00CE7D79">
        <w:rPr>
          <w:sz w:val="22"/>
          <w:szCs w:val="22"/>
          <w:lang w:val="lv-LV"/>
        </w:rPr>
        <w:t>Eurocept International BV</w:t>
      </w:r>
    </w:p>
    <w:p w14:paraId="3CAC9E3F" w14:textId="77777777" w:rsidR="006A6BAA" w:rsidRPr="00CE7D79" w:rsidRDefault="0044406C" w:rsidP="006A6BAA">
      <w:pPr>
        <w:rPr>
          <w:sz w:val="22"/>
          <w:szCs w:val="22"/>
          <w:lang w:val="lv-LV"/>
        </w:rPr>
      </w:pPr>
      <w:r w:rsidRPr="00CE7D79">
        <w:rPr>
          <w:sz w:val="22"/>
          <w:szCs w:val="22"/>
          <w:lang w:val="lv-LV"/>
        </w:rPr>
        <w:t>Trapgans 5</w:t>
      </w:r>
    </w:p>
    <w:p w14:paraId="453F9FDF" w14:textId="77777777" w:rsidR="006A6BAA" w:rsidRPr="00CE7D79" w:rsidRDefault="0044406C" w:rsidP="006A6BAA">
      <w:pPr>
        <w:rPr>
          <w:sz w:val="22"/>
          <w:szCs w:val="22"/>
          <w:lang w:val="lv-LV"/>
        </w:rPr>
      </w:pPr>
      <w:r w:rsidRPr="00CE7D79">
        <w:rPr>
          <w:sz w:val="22"/>
          <w:szCs w:val="22"/>
          <w:lang w:val="lv-LV"/>
        </w:rPr>
        <w:t>1244 RL Ankeveen</w:t>
      </w:r>
    </w:p>
    <w:p w14:paraId="34E4F558" w14:textId="77777777" w:rsidR="006A6BAA" w:rsidRPr="00CE7D79" w:rsidRDefault="0044406C" w:rsidP="006A6BAA">
      <w:pPr>
        <w:rPr>
          <w:sz w:val="22"/>
          <w:szCs w:val="22"/>
          <w:lang w:val="lv-LV"/>
        </w:rPr>
      </w:pPr>
      <w:r w:rsidRPr="00CE7D79">
        <w:rPr>
          <w:sz w:val="22"/>
          <w:szCs w:val="22"/>
          <w:lang w:val="lv-LV"/>
        </w:rPr>
        <w:lastRenderedPageBreak/>
        <w:t>Nīderlande</w:t>
      </w:r>
    </w:p>
    <w:p w14:paraId="4EA507CF" w14:textId="77777777" w:rsidR="006A6BAA" w:rsidRPr="00CE7D79" w:rsidRDefault="006A6BAA" w:rsidP="006A6BAA">
      <w:pPr>
        <w:pStyle w:val="AmmTitulaireAdresse"/>
        <w:rPr>
          <w:rFonts w:ascii="Times New Roman" w:hAnsi="Times New Roman"/>
          <w:caps w:val="0"/>
          <w:sz w:val="22"/>
          <w:szCs w:val="22"/>
          <w:lang w:val="lv-LV"/>
        </w:rPr>
      </w:pPr>
    </w:p>
    <w:p w14:paraId="2C297E0C" w14:textId="77777777" w:rsidR="006A6BAA" w:rsidRPr="00CE7D79" w:rsidRDefault="006A6BAA" w:rsidP="006A6BAA">
      <w:pPr>
        <w:pStyle w:val="AmmTitulaireAdresse"/>
        <w:rPr>
          <w:rFonts w:ascii="Times New Roman" w:hAnsi="Times New Roman"/>
          <w:caps w:val="0"/>
          <w:sz w:val="22"/>
          <w:szCs w:val="22"/>
          <w:lang w:val="lv-LV"/>
        </w:rPr>
      </w:pPr>
    </w:p>
    <w:p w14:paraId="4ED550C6" w14:textId="77777777" w:rsidR="006A6BAA" w:rsidRPr="00CE7D79" w:rsidRDefault="0044406C" w:rsidP="00702798">
      <w:pPr>
        <w:tabs>
          <w:tab w:val="left" w:pos="567"/>
        </w:tabs>
        <w:autoSpaceDE w:val="0"/>
        <w:autoSpaceDN w:val="0"/>
        <w:adjustRightInd w:val="0"/>
        <w:rPr>
          <w:b/>
          <w:sz w:val="22"/>
          <w:szCs w:val="22"/>
          <w:lang w:val="lv-LV"/>
        </w:rPr>
      </w:pPr>
      <w:r w:rsidRPr="00CE7D79">
        <w:rPr>
          <w:b/>
          <w:bCs/>
          <w:sz w:val="22"/>
          <w:szCs w:val="22"/>
          <w:lang w:val="lv-LV"/>
        </w:rPr>
        <w:t>8.</w:t>
      </w:r>
      <w:r w:rsidRPr="00CE7D79">
        <w:rPr>
          <w:b/>
          <w:bCs/>
          <w:sz w:val="22"/>
          <w:szCs w:val="22"/>
          <w:lang w:val="lv-LV"/>
        </w:rPr>
        <w:tab/>
        <w:t>REĢISTRĀCIJAS APLIECĪBAS NUMURS(-I)</w:t>
      </w:r>
    </w:p>
    <w:p w14:paraId="6888A188" w14:textId="77777777" w:rsidR="006A6BAA" w:rsidRPr="00CE7D79" w:rsidRDefault="006A6BAA" w:rsidP="006A6BAA">
      <w:pPr>
        <w:autoSpaceDE w:val="0"/>
        <w:autoSpaceDN w:val="0"/>
        <w:adjustRightInd w:val="0"/>
        <w:rPr>
          <w:sz w:val="22"/>
          <w:szCs w:val="22"/>
          <w:lang w:val="lv-LV"/>
        </w:rPr>
      </w:pPr>
    </w:p>
    <w:p w14:paraId="5CA9C3EF" w14:textId="77777777" w:rsidR="006A6BAA" w:rsidRPr="00CE7D79" w:rsidRDefault="0044406C" w:rsidP="0044406C">
      <w:pPr>
        <w:autoSpaceDE w:val="0"/>
        <w:autoSpaceDN w:val="0"/>
        <w:adjustRightInd w:val="0"/>
        <w:ind w:right="409"/>
        <w:rPr>
          <w:sz w:val="22"/>
          <w:szCs w:val="22"/>
          <w:lang w:val="lv-LV"/>
        </w:rPr>
      </w:pPr>
      <w:r w:rsidRPr="00CE7D79">
        <w:rPr>
          <w:sz w:val="22"/>
          <w:szCs w:val="22"/>
          <w:lang w:val="lv-LV"/>
        </w:rPr>
        <w:t>EU/1/13/822/006</w:t>
      </w:r>
    </w:p>
    <w:p w14:paraId="77CE8661" w14:textId="6C0A3D3E" w:rsidR="006A6BAA" w:rsidRPr="00CE7D79" w:rsidRDefault="005653B3" w:rsidP="005653B3">
      <w:pPr>
        <w:autoSpaceDE w:val="0"/>
        <w:autoSpaceDN w:val="0"/>
        <w:adjustRightInd w:val="0"/>
        <w:rPr>
          <w:sz w:val="22"/>
          <w:szCs w:val="22"/>
          <w:lang w:val="lv-LV"/>
        </w:rPr>
      </w:pPr>
      <w:r w:rsidRPr="00CE7D79">
        <w:rPr>
          <w:sz w:val="22"/>
          <w:szCs w:val="22"/>
          <w:lang w:val="lv-LV"/>
        </w:rPr>
        <w:t>EU/1/13/822/00</w:t>
      </w:r>
      <w:r w:rsidR="002E4D2F" w:rsidRPr="00CE7D79">
        <w:rPr>
          <w:sz w:val="22"/>
          <w:szCs w:val="22"/>
          <w:lang w:val="lv-LV"/>
        </w:rPr>
        <w:t>7</w:t>
      </w:r>
      <w:r w:rsidRPr="00CE7D79">
        <w:rPr>
          <w:sz w:val="22"/>
          <w:szCs w:val="22"/>
          <w:lang w:val="lv-LV"/>
        </w:rPr>
        <w:tab/>
      </w:r>
      <w:r w:rsidRPr="00CE7D79">
        <w:rPr>
          <w:sz w:val="22"/>
          <w:szCs w:val="22"/>
          <w:lang w:val="lv-LV"/>
        </w:rPr>
        <w:tab/>
      </w:r>
    </w:p>
    <w:p w14:paraId="161C19D8" w14:textId="77777777" w:rsidR="005653B3" w:rsidRPr="00CE7D79" w:rsidRDefault="005653B3" w:rsidP="005653B3">
      <w:pPr>
        <w:autoSpaceDE w:val="0"/>
        <w:autoSpaceDN w:val="0"/>
        <w:adjustRightInd w:val="0"/>
        <w:rPr>
          <w:sz w:val="22"/>
          <w:szCs w:val="22"/>
          <w:lang w:val="lv-LV"/>
        </w:rPr>
      </w:pPr>
    </w:p>
    <w:p w14:paraId="49064048" w14:textId="77777777" w:rsidR="006A6BAA" w:rsidRPr="00CE7D79" w:rsidRDefault="006A6BAA" w:rsidP="006A6BAA">
      <w:pPr>
        <w:autoSpaceDE w:val="0"/>
        <w:autoSpaceDN w:val="0"/>
        <w:adjustRightInd w:val="0"/>
        <w:rPr>
          <w:sz w:val="22"/>
          <w:szCs w:val="22"/>
          <w:lang w:val="lv-LV"/>
        </w:rPr>
      </w:pPr>
    </w:p>
    <w:p w14:paraId="0FDCEC8A" w14:textId="1F62F748" w:rsidR="006A6BAA" w:rsidRPr="00CE7D79" w:rsidRDefault="0044406C" w:rsidP="00702798">
      <w:pPr>
        <w:tabs>
          <w:tab w:val="left" w:pos="567"/>
        </w:tabs>
        <w:autoSpaceDE w:val="0"/>
        <w:autoSpaceDN w:val="0"/>
        <w:adjustRightInd w:val="0"/>
        <w:rPr>
          <w:sz w:val="22"/>
          <w:szCs w:val="22"/>
          <w:lang w:val="lv-LV"/>
        </w:rPr>
      </w:pPr>
      <w:r w:rsidRPr="00CE7D79">
        <w:rPr>
          <w:b/>
          <w:bCs/>
          <w:sz w:val="22"/>
          <w:szCs w:val="22"/>
          <w:lang w:val="lv-LV"/>
        </w:rPr>
        <w:t>9</w:t>
      </w:r>
      <w:r w:rsidRPr="00CE7D79">
        <w:rPr>
          <w:b/>
          <w:bCs/>
          <w:sz w:val="22"/>
          <w:szCs w:val="22"/>
          <w:lang w:val="lv-LV"/>
        </w:rPr>
        <w:tab/>
        <w:t>REĢISTRĀCIJAS/PĀRREĢISTRĀCIJAS DATUMS</w:t>
      </w:r>
    </w:p>
    <w:p w14:paraId="296B3091" w14:textId="77777777" w:rsidR="006A6BAA" w:rsidRPr="00CE7D79" w:rsidRDefault="006A6BAA" w:rsidP="006A6BAA">
      <w:pPr>
        <w:autoSpaceDE w:val="0"/>
        <w:autoSpaceDN w:val="0"/>
        <w:adjustRightInd w:val="0"/>
        <w:rPr>
          <w:sz w:val="22"/>
          <w:szCs w:val="22"/>
          <w:lang w:val="lv-LV"/>
        </w:rPr>
      </w:pPr>
    </w:p>
    <w:p w14:paraId="1032FAA1" w14:textId="77777777" w:rsidR="00764BEB" w:rsidRPr="00CE7D79" w:rsidRDefault="0044406C" w:rsidP="00764BEB">
      <w:pPr>
        <w:autoSpaceDE w:val="0"/>
        <w:autoSpaceDN w:val="0"/>
        <w:adjustRightInd w:val="0"/>
        <w:ind w:right="-25"/>
        <w:rPr>
          <w:sz w:val="22"/>
          <w:szCs w:val="22"/>
          <w:lang w:val="lv-LV"/>
        </w:rPr>
      </w:pPr>
      <w:r w:rsidRPr="00CE7D79">
        <w:rPr>
          <w:sz w:val="22"/>
          <w:szCs w:val="22"/>
          <w:lang w:val="lv-LV"/>
        </w:rPr>
        <w:t>Reģistrācijas datums: 2013. gada 31. jūlijs</w:t>
      </w:r>
    </w:p>
    <w:p w14:paraId="0EC59EB3" w14:textId="77777777" w:rsidR="00764BEB" w:rsidRPr="00CE7D79" w:rsidRDefault="0044406C" w:rsidP="00764BEB">
      <w:pPr>
        <w:autoSpaceDE w:val="0"/>
        <w:autoSpaceDN w:val="0"/>
        <w:adjustRightInd w:val="0"/>
        <w:ind w:right="-25"/>
        <w:rPr>
          <w:sz w:val="22"/>
          <w:szCs w:val="22"/>
          <w:lang w:val="lv-LV"/>
        </w:rPr>
      </w:pPr>
      <w:r w:rsidRPr="00CE7D79">
        <w:rPr>
          <w:sz w:val="22"/>
          <w:szCs w:val="22"/>
          <w:lang w:val="lv-LV"/>
        </w:rPr>
        <w:t>Pēdējās pārreģistrācijas datums: 2018. gada 21. marts</w:t>
      </w:r>
    </w:p>
    <w:p w14:paraId="4E65F2F2" w14:textId="77777777" w:rsidR="006A6BAA" w:rsidRPr="00CE7D79" w:rsidRDefault="006A6BAA" w:rsidP="006A6BAA">
      <w:pPr>
        <w:autoSpaceDE w:val="0"/>
        <w:autoSpaceDN w:val="0"/>
        <w:adjustRightInd w:val="0"/>
        <w:rPr>
          <w:sz w:val="22"/>
          <w:szCs w:val="22"/>
          <w:lang w:val="lv-LV"/>
        </w:rPr>
      </w:pPr>
    </w:p>
    <w:p w14:paraId="3826176A" w14:textId="77777777" w:rsidR="006A6BAA" w:rsidRPr="00CE7D79" w:rsidRDefault="006A6BAA" w:rsidP="006A6BAA">
      <w:pPr>
        <w:autoSpaceDE w:val="0"/>
        <w:autoSpaceDN w:val="0"/>
        <w:adjustRightInd w:val="0"/>
        <w:rPr>
          <w:sz w:val="22"/>
          <w:szCs w:val="22"/>
          <w:lang w:val="lv-LV"/>
        </w:rPr>
      </w:pPr>
    </w:p>
    <w:p w14:paraId="285D0DC2" w14:textId="77777777" w:rsidR="006A6BAA" w:rsidRPr="00CE7D79" w:rsidRDefault="0044406C" w:rsidP="00702798">
      <w:pPr>
        <w:tabs>
          <w:tab w:val="left" w:pos="567"/>
        </w:tabs>
        <w:autoSpaceDE w:val="0"/>
        <w:autoSpaceDN w:val="0"/>
        <w:adjustRightInd w:val="0"/>
        <w:rPr>
          <w:b/>
          <w:sz w:val="22"/>
          <w:szCs w:val="22"/>
          <w:lang w:val="lv-LV"/>
        </w:rPr>
      </w:pPr>
      <w:r w:rsidRPr="00CE7D79">
        <w:rPr>
          <w:b/>
          <w:bCs/>
          <w:sz w:val="22"/>
          <w:szCs w:val="22"/>
          <w:lang w:val="lv-LV"/>
        </w:rPr>
        <w:t>10.</w:t>
      </w:r>
      <w:r w:rsidRPr="00CE7D79">
        <w:rPr>
          <w:b/>
          <w:bCs/>
          <w:sz w:val="22"/>
          <w:szCs w:val="22"/>
          <w:lang w:val="lv-LV"/>
        </w:rPr>
        <w:tab/>
        <w:t>TEKSTA PĀRSKATĪŠANAS DATUMS</w:t>
      </w:r>
    </w:p>
    <w:p w14:paraId="14E5938F" w14:textId="77777777" w:rsidR="006A6BAA" w:rsidRPr="00CE7D79" w:rsidRDefault="006A6BAA" w:rsidP="006A6BAA">
      <w:pPr>
        <w:autoSpaceDE w:val="0"/>
        <w:autoSpaceDN w:val="0"/>
        <w:adjustRightInd w:val="0"/>
        <w:rPr>
          <w:sz w:val="22"/>
          <w:szCs w:val="22"/>
          <w:lang w:val="lv-LV"/>
        </w:rPr>
      </w:pPr>
    </w:p>
    <w:p w14:paraId="465AA4BF" w14:textId="77777777" w:rsidR="00811604" w:rsidRPr="00CE7D79" w:rsidRDefault="00811604" w:rsidP="006A6BAA">
      <w:pPr>
        <w:autoSpaceDE w:val="0"/>
        <w:autoSpaceDN w:val="0"/>
        <w:adjustRightInd w:val="0"/>
        <w:rPr>
          <w:sz w:val="22"/>
          <w:szCs w:val="22"/>
          <w:lang w:val="lv-LV"/>
        </w:rPr>
      </w:pPr>
    </w:p>
    <w:p w14:paraId="1E6F1E63" w14:textId="77777777" w:rsidR="006A6BAA" w:rsidRPr="00CE7D79" w:rsidRDefault="0044406C" w:rsidP="006A6BAA">
      <w:pPr>
        <w:autoSpaceDE w:val="0"/>
        <w:autoSpaceDN w:val="0"/>
        <w:adjustRightInd w:val="0"/>
        <w:rPr>
          <w:sz w:val="22"/>
          <w:szCs w:val="22"/>
          <w:lang w:val="lv-LV"/>
        </w:rPr>
      </w:pPr>
      <w:r w:rsidRPr="00CE7D79">
        <w:rPr>
          <w:sz w:val="22"/>
          <w:szCs w:val="22"/>
          <w:lang w:val="lv-LV"/>
        </w:rPr>
        <w:t xml:space="preserve">Sīkāka informācija par šīm zālēm ir pieejama Eiropas Zāļu aģentūras tīmekļa vietnē </w:t>
      </w:r>
      <w:r w:rsidRPr="00CE7D79">
        <w:rPr>
          <w:sz w:val="22"/>
          <w:szCs w:val="22"/>
          <w:rPrChange w:id="655" w:author="SAM_LV" w:date="2026-03-12T16:53:00Z" w16du:dateUtc="2026-03-12T14:53:00Z">
            <w:rPr/>
          </w:rPrChange>
        </w:rPr>
        <w:fldChar w:fldCharType="begin"/>
      </w:r>
      <w:r w:rsidRPr="00CE7D79">
        <w:rPr>
          <w:sz w:val="22"/>
          <w:szCs w:val="22"/>
          <w:lang w:val="lv-LV"/>
          <w:rPrChange w:id="656" w:author="SAM_LV" w:date="2026-03-12T16:53:00Z" w16du:dateUtc="2026-03-12T14:53:00Z">
            <w:rPr/>
          </w:rPrChange>
        </w:rPr>
        <w:instrText>HYPERLINK "http://www.ema.europa.eu"</w:instrText>
      </w:r>
      <w:r w:rsidRPr="00842470">
        <w:rPr>
          <w:sz w:val="22"/>
          <w:szCs w:val="22"/>
        </w:rPr>
      </w:r>
      <w:r w:rsidRPr="00CE7D79">
        <w:rPr>
          <w:sz w:val="22"/>
          <w:szCs w:val="22"/>
          <w:rPrChange w:id="657" w:author="SAM_LV" w:date="2026-03-12T16:53:00Z" w16du:dateUtc="2026-03-12T14:53:00Z">
            <w:rPr/>
          </w:rPrChange>
        </w:rPr>
        <w:fldChar w:fldCharType="separate"/>
      </w:r>
      <w:r w:rsidRPr="00CE7D79">
        <w:rPr>
          <w:rStyle w:val="Hyperlink"/>
          <w:rFonts w:eastAsiaTheme="minorEastAsia"/>
          <w:sz w:val="22"/>
          <w:szCs w:val="22"/>
          <w:lang w:val="lv-LV"/>
        </w:rPr>
        <w:t>http://www.ema.europa.eu</w:t>
      </w:r>
      <w:r w:rsidRPr="00CE7D79">
        <w:rPr>
          <w:sz w:val="22"/>
          <w:szCs w:val="22"/>
          <w:rPrChange w:id="658" w:author="SAM_LV" w:date="2026-03-12T16:53:00Z" w16du:dateUtc="2026-03-12T14:53:00Z">
            <w:rPr/>
          </w:rPrChange>
        </w:rPr>
        <w:fldChar w:fldCharType="end"/>
      </w:r>
      <w:r w:rsidRPr="00CE7D79">
        <w:rPr>
          <w:sz w:val="22"/>
          <w:szCs w:val="22"/>
          <w:lang w:val="lv-LV"/>
        </w:rPr>
        <w:t>.</w:t>
      </w:r>
    </w:p>
    <w:p w14:paraId="27ED7E21" w14:textId="77777777" w:rsidR="006A6BAA" w:rsidRPr="00CE7D79" w:rsidRDefault="006A6BAA" w:rsidP="006A6BAA">
      <w:pPr>
        <w:autoSpaceDE w:val="0"/>
        <w:autoSpaceDN w:val="0"/>
        <w:adjustRightInd w:val="0"/>
        <w:rPr>
          <w:sz w:val="22"/>
          <w:szCs w:val="22"/>
          <w:lang w:val="lv-LV"/>
        </w:rPr>
      </w:pPr>
    </w:p>
    <w:p w14:paraId="5D0C7A60" w14:textId="77777777" w:rsidR="006A6BAA" w:rsidRPr="00CE7D79" w:rsidRDefault="0044406C" w:rsidP="006A6BAA">
      <w:pPr>
        <w:spacing w:before="9" w:line="160" w:lineRule="exact"/>
        <w:rPr>
          <w:sz w:val="22"/>
          <w:szCs w:val="22"/>
          <w:lang w:val="lv-LV"/>
        </w:rPr>
      </w:pPr>
      <w:r w:rsidRPr="00CE7D79">
        <w:rPr>
          <w:sz w:val="22"/>
          <w:szCs w:val="22"/>
          <w:lang w:val="lv-LV"/>
        </w:rPr>
        <w:br w:type="page"/>
      </w:r>
    </w:p>
    <w:p w14:paraId="42BF8C2B" w14:textId="77777777" w:rsidR="0044406C" w:rsidRPr="00CE7D79" w:rsidRDefault="0044406C" w:rsidP="0044406C">
      <w:pPr>
        <w:rPr>
          <w:sz w:val="22"/>
          <w:szCs w:val="22"/>
          <w:lang w:val="lv-LV"/>
          <w:rPrChange w:id="659" w:author="SAM_LV" w:date="2026-03-12T16:53:00Z" w16du:dateUtc="2026-03-12T14:53:00Z">
            <w:rPr>
              <w:szCs w:val="22"/>
              <w:lang w:val="lv-LV"/>
            </w:rPr>
          </w:rPrChange>
        </w:rPr>
      </w:pPr>
    </w:p>
    <w:p w14:paraId="4971188D" w14:textId="77777777" w:rsidR="0044406C" w:rsidRPr="00CE7D79" w:rsidRDefault="0044406C" w:rsidP="0044406C">
      <w:pPr>
        <w:rPr>
          <w:sz w:val="22"/>
          <w:szCs w:val="22"/>
          <w:lang w:val="lv-LV"/>
          <w:rPrChange w:id="660" w:author="SAM_LV" w:date="2026-03-12T16:53:00Z" w16du:dateUtc="2026-03-12T14:53:00Z">
            <w:rPr>
              <w:szCs w:val="22"/>
              <w:lang w:val="lv-LV"/>
            </w:rPr>
          </w:rPrChange>
        </w:rPr>
      </w:pPr>
    </w:p>
    <w:p w14:paraId="12C7A547" w14:textId="77777777" w:rsidR="0044406C" w:rsidRPr="00CE7D79" w:rsidRDefault="0044406C" w:rsidP="0044406C">
      <w:pPr>
        <w:rPr>
          <w:sz w:val="22"/>
          <w:szCs w:val="22"/>
          <w:lang w:val="lv-LV"/>
          <w:rPrChange w:id="661" w:author="SAM_LV" w:date="2026-03-12T16:53:00Z" w16du:dateUtc="2026-03-12T14:53:00Z">
            <w:rPr>
              <w:szCs w:val="22"/>
              <w:lang w:val="lv-LV"/>
            </w:rPr>
          </w:rPrChange>
        </w:rPr>
      </w:pPr>
    </w:p>
    <w:p w14:paraId="101C5649" w14:textId="77777777" w:rsidR="0044406C" w:rsidRPr="00CE7D79" w:rsidRDefault="0044406C" w:rsidP="0044406C">
      <w:pPr>
        <w:rPr>
          <w:sz w:val="22"/>
          <w:szCs w:val="22"/>
          <w:lang w:val="lv-LV"/>
          <w:rPrChange w:id="662" w:author="SAM_LV" w:date="2026-03-12T16:53:00Z" w16du:dateUtc="2026-03-12T14:53:00Z">
            <w:rPr>
              <w:szCs w:val="22"/>
              <w:lang w:val="lv-LV"/>
            </w:rPr>
          </w:rPrChange>
        </w:rPr>
      </w:pPr>
    </w:p>
    <w:p w14:paraId="2A26D88E" w14:textId="77777777" w:rsidR="0044406C" w:rsidRPr="00CE7D79" w:rsidRDefault="0044406C" w:rsidP="0044406C">
      <w:pPr>
        <w:rPr>
          <w:sz w:val="22"/>
          <w:szCs w:val="22"/>
          <w:lang w:val="lv-LV"/>
          <w:rPrChange w:id="663" w:author="SAM_LV" w:date="2026-03-12T16:53:00Z" w16du:dateUtc="2026-03-12T14:53:00Z">
            <w:rPr>
              <w:szCs w:val="22"/>
              <w:lang w:val="lv-LV"/>
            </w:rPr>
          </w:rPrChange>
        </w:rPr>
      </w:pPr>
    </w:p>
    <w:p w14:paraId="2F4E959B" w14:textId="77777777" w:rsidR="0044406C" w:rsidRPr="00CE7D79" w:rsidRDefault="0044406C" w:rsidP="0044406C">
      <w:pPr>
        <w:rPr>
          <w:sz w:val="22"/>
          <w:szCs w:val="22"/>
          <w:lang w:val="lv-LV"/>
          <w:rPrChange w:id="664" w:author="SAM_LV" w:date="2026-03-12T16:53:00Z" w16du:dateUtc="2026-03-12T14:53:00Z">
            <w:rPr>
              <w:szCs w:val="22"/>
              <w:lang w:val="lv-LV"/>
            </w:rPr>
          </w:rPrChange>
        </w:rPr>
      </w:pPr>
    </w:p>
    <w:p w14:paraId="74CE22DD" w14:textId="77777777" w:rsidR="0044406C" w:rsidRPr="00CE7D79" w:rsidRDefault="0044406C" w:rsidP="0044406C">
      <w:pPr>
        <w:rPr>
          <w:sz w:val="22"/>
          <w:szCs w:val="22"/>
          <w:lang w:val="lv-LV"/>
          <w:rPrChange w:id="665" w:author="SAM_LV" w:date="2026-03-12T16:53:00Z" w16du:dateUtc="2026-03-12T14:53:00Z">
            <w:rPr>
              <w:szCs w:val="22"/>
              <w:lang w:val="lv-LV"/>
            </w:rPr>
          </w:rPrChange>
        </w:rPr>
      </w:pPr>
    </w:p>
    <w:p w14:paraId="231C6409" w14:textId="77777777" w:rsidR="0044406C" w:rsidRPr="00CE7D79" w:rsidRDefault="0044406C" w:rsidP="0044406C">
      <w:pPr>
        <w:rPr>
          <w:sz w:val="22"/>
          <w:szCs w:val="22"/>
          <w:lang w:val="lv-LV"/>
          <w:rPrChange w:id="666" w:author="SAM_LV" w:date="2026-03-12T16:53:00Z" w16du:dateUtc="2026-03-12T14:53:00Z">
            <w:rPr>
              <w:szCs w:val="22"/>
              <w:lang w:val="lv-LV"/>
            </w:rPr>
          </w:rPrChange>
        </w:rPr>
      </w:pPr>
    </w:p>
    <w:p w14:paraId="1336688A" w14:textId="77777777" w:rsidR="0044406C" w:rsidRPr="00CE7D79" w:rsidRDefault="0044406C" w:rsidP="0044406C">
      <w:pPr>
        <w:rPr>
          <w:sz w:val="22"/>
          <w:szCs w:val="22"/>
          <w:lang w:val="lv-LV"/>
          <w:rPrChange w:id="667" w:author="SAM_LV" w:date="2026-03-12T16:53:00Z" w16du:dateUtc="2026-03-12T14:53:00Z">
            <w:rPr>
              <w:szCs w:val="22"/>
              <w:lang w:val="lv-LV"/>
            </w:rPr>
          </w:rPrChange>
        </w:rPr>
      </w:pPr>
    </w:p>
    <w:p w14:paraId="2955439C" w14:textId="77777777" w:rsidR="0044406C" w:rsidRPr="00CE7D79" w:rsidRDefault="0044406C" w:rsidP="0044406C">
      <w:pPr>
        <w:rPr>
          <w:sz w:val="22"/>
          <w:szCs w:val="22"/>
          <w:lang w:val="lv-LV"/>
          <w:rPrChange w:id="668" w:author="SAM_LV" w:date="2026-03-12T16:53:00Z" w16du:dateUtc="2026-03-12T14:53:00Z">
            <w:rPr>
              <w:szCs w:val="22"/>
              <w:lang w:val="lv-LV"/>
            </w:rPr>
          </w:rPrChange>
        </w:rPr>
      </w:pPr>
    </w:p>
    <w:p w14:paraId="470F8A78" w14:textId="77777777" w:rsidR="0044406C" w:rsidRPr="00CE7D79" w:rsidRDefault="0044406C" w:rsidP="0044406C">
      <w:pPr>
        <w:rPr>
          <w:sz w:val="22"/>
          <w:szCs w:val="22"/>
          <w:lang w:val="lv-LV"/>
          <w:rPrChange w:id="669" w:author="SAM_LV" w:date="2026-03-12T16:53:00Z" w16du:dateUtc="2026-03-12T14:53:00Z">
            <w:rPr>
              <w:szCs w:val="22"/>
              <w:lang w:val="lv-LV"/>
            </w:rPr>
          </w:rPrChange>
        </w:rPr>
      </w:pPr>
    </w:p>
    <w:p w14:paraId="3A3FEC6B" w14:textId="77777777" w:rsidR="0044406C" w:rsidRPr="00CE7D79" w:rsidRDefault="0044406C" w:rsidP="0044406C">
      <w:pPr>
        <w:rPr>
          <w:sz w:val="22"/>
          <w:szCs w:val="22"/>
          <w:lang w:val="lv-LV"/>
          <w:rPrChange w:id="670" w:author="SAM_LV" w:date="2026-03-12T16:53:00Z" w16du:dateUtc="2026-03-12T14:53:00Z">
            <w:rPr>
              <w:szCs w:val="22"/>
              <w:lang w:val="lv-LV"/>
            </w:rPr>
          </w:rPrChange>
        </w:rPr>
      </w:pPr>
    </w:p>
    <w:p w14:paraId="415DA202" w14:textId="77777777" w:rsidR="0044406C" w:rsidRPr="00CE7D79" w:rsidRDefault="0044406C" w:rsidP="0044406C">
      <w:pPr>
        <w:rPr>
          <w:sz w:val="22"/>
          <w:szCs w:val="22"/>
          <w:lang w:val="lv-LV"/>
          <w:rPrChange w:id="671" w:author="SAM_LV" w:date="2026-03-12T16:53:00Z" w16du:dateUtc="2026-03-12T14:53:00Z">
            <w:rPr>
              <w:szCs w:val="22"/>
              <w:lang w:val="lv-LV"/>
            </w:rPr>
          </w:rPrChange>
        </w:rPr>
      </w:pPr>
    </w:p>
    <w:p w14:paraId="401CF819" w14:textId="77777777" w:rsidR="0044406C" w:rsidRPr="00CE7D79" w:rsidRDefault="0044406C" w:rsidP="0044406C">
      <w:pPr>
        <w:rPr>
          <w:sz w:val="22"/>
          <w:szCs w:val="22"/>
          <w:lang w:val="lv-LV"/>
          <w:rPrChange w:id="672" w:author="SAM_LV" w:date="2026-03-12T16:53:00Z" w16du:dateUtc="2026-03-12T14:53:00Z">
            <w:rPr>
              <w:szCs w:val="22"/>
              <w:lang w:val="lv-LV"/>
            </w:rPr>
          </w:rPrChange>
        </w:rPr>
      </w:pPr>
    </w:p>
    <w:p w14:paraId="3266BAF6" w14:textId="77777777" w:rsidR="0044406C" w:rsidRPr="00CE7D79" w:rsidRDefault="0044406C" w:rsidP="0044406C">
      <w:pPr>
        <w:rPr>
          <w:sz w:val="22"/>
          <w:szCs w:val="22"/>
          <w:lang w:val="lv-LV"/>
          <w:rPrChange w:id="673" w:author="SAM_LV" w:date="2026-03-12T16:53:00Z" w16du:dateUtc="2026-03-12T14:53:00Z">
            <w:rPr>
              <w:szCs w:val="22"/>
              <w:lang w:val="lv-LV"/>
            </w:rPr>
          </w:rPrChange>
        </w:rPr>
      </w:pPr>
    </w:p>
    <w:p w14:paraId="2A1F4E14" w14:textId="77777777" w:rsidR="0044406C" w:rsidRPr="00CE7D79" w:rsidRDefault="0044406C" w:rsidP="0044406C">
      <w:pPr>
        <w:rPr>
          <w:sz w:val="22"/>
          <w:szCs w:val="22"/>
          <w:lang w:val="lv-LV"/>
          <w:rPrChange w:id="674" w:author="SAM_LV" w:date="2026-03-12T16:53:00Z" w16du:dateUtc="2026-03-12T14:53:00Z">
            <w:rPr>
              <w:szCs w:val="22"/>
              <w:lang w:val="lv-LV"/>
            </w:rPr>
          </w:rPrChange>
        </w:rPr>
      </w:pPr>
    </w:p>
    <w:p w14:paraId="0E031F86" w14:textId="77777777" w:rsidR="0044406C" w:rsidRPr="00CE7D79" w:rsidRDefault="0044406C" w:rsidP="0044406C">
      <w:pPr>
        <w:rPr>
          <w:sz w:val="22"/>
          <w:szCs w:val="22"/>
          <w:lang w:val="lv-LV"/>
          <w:rPrChange w:id="675" w:author="SAM_LV" w:date="2026-03-12T16:53:00Z" w16du:dateUtc="2026-03-12T14:53:00Z">
            <w:rPr>
              <w:szCs w:val="22"/>
              <w:lang w:val="lv-LV"/>
            </w:rPr>
          </w:rPrChange>
        </w:rPr>
      </w:pPr>
    </w:p>
    <w:p w14:paraId="28DD0B62" w14:textId="77777777" w:rsidR="0044406C" w:rsidRPr="00CE7D79" w:rsidRDefault="0044406C" w:rsidP="0044406C">
      <w:pPr>
        <w:rPr>
          <w:sz w:val="22"/>
          <w:szCs w:val="22"/>
          <w:lang w:val="lv-LV"/>
          <w:rPrChange w:id="676" w:author="SAM_LV" w:date="2026-03-12T16:53:00Z" w16du:dateUtc="2026-03-12T14:53:00Z">
            <w:rPr>
              <w:szCs w:val="22"/>
              <w:lang w:val="lv-LV"/>
            </w:rPr>
          </w:rPrChange>
        </w:rPr>
      </w:pPr>
    </w:p>
    <w:p w14:paraId="430A6ED1" w14:textId="77777777" w:rsidR="0044406C" w:rsidRPr="00CE7D79" w:rsidRDefault="0044406C" w:rsidP="0044406C">
      <w:pPr>
        <w:rPr>
          <w:sz w:val="22"/>
          <w:szCs w:val="22"/>
          <w:lang w:val="lv-LV"/>
          <w:rPrChange w:id="677" w:author="SAM_LV" w:date="2026-03-12T16:53:00Z" w16du:dateUtc="2026-03-12T14:53:00Z">
            <w:rPr>
              <w:szCs w:val="22"/>
              <w:lang w:val="lv-LV"/>
            </w:rPr>
          </w:rPrChange>
        </w:rPr>
      </w:pPr>
    </w:p>
    <w:p w14:paraId="024A14F5" w14:textId="77777777" w:rsidR="0044406C" w:rsidRPr="00CE7D79" w:rsidRDefault="0044406C" w:rsidP="0044406C">
      <w:pPr>
        <w:rPr>
          <w:sz w:val="22"/>
          <w:szCs w:val="22"/>
          <w:lang w:val="lv-LV"/>
          <w:rPrChange w:id="678" w:author="SAM_LV" w:date="2026-03-12T16:53:00Z" w16du:dateUtc="2026-03-12T14:53:00Z">
            <w:rPr>
              <w:szCs w:val="22"/>
              <w:lang w:val="lv-LV"/>
            </w:rPr>
          </w:rPrChange>
        </w:rPr>
      </w:pPr>
    </w:p>
    <w:p w14:paraId="6F12A3FD" w14:textId="77777777" w:rsidR="0044406C" w:rsidRPr="00CE7D79" w:rsidRDefault="0044406C" w:rsidP="0044406C">
      <w:pPr>
        <w:rPr>
          <w:sz w:val="22"/>
          <w:szCs w:val="22"/>
          <w:lang w:val="lv-LV"/>
          <w:rPrChange w:id="679" w:author="SAM_LV" w:date="2026-03-12T16:53:00Z" w16du:dateUtc="2026-03-12T14:53:00Z">
            <w:rPr>
              <w:szCs w:val="22"/>
              <w:lang w:val="lv-LV"/>
            </w:rPr>
          </w:rPrChange>
        </w:rPr>
      </w:pPr>
    </w:p>
    <w:p w14:paraId="392A0877" w14:textId="77777777" w:rsidR="0044406C" w:rsidRPr="00CE7D79" w:rsidRDefault="0044406C" w:rsidP="0044406C">
      <w:pPr>
        <w:jc w:val="center"/>
        <w:rPr>
          <w:b/>
          <w:sz w:val="22"/>
          <w:szCs w:val="22"/>
          <w:lang w:val="lv-LV"/>
          <w:rPrChange w:id="680" w:author="SAM_LV" w:date="2026-03-12T16:53:00Z" w16du:dateUtc="2026-03-12T14:53:00Z">
            <w:rPr>
              <w:b/>
              <w:lang w:val="lv-LV"/>
            </w:rPr>
          </w:rPrChange>
        </w:rPr>
      </w:pPr>
      <w:r w:rsidRPr="00CE7D79">
        <w:rPr>
          <w:b/>
          <w:sz w:val="22"/>
          <w:szCs w:val="22"/>
          <w:lang w:val="lv-LV"/>
          <w:rPrChange w:id="681" w:author="SAM_LV" w:date="2026-03-12T16:53:00Z" w16du:dateUtc="2026-03-12T14:53:00Z">
            <w:rPr>
              <w:b/>
              <w:lang w:val="lv-LV"/>
            </w:rPr>
          </w:rPrChange>
        </w:rPr>
        <w:t>II PIELIKUMS</w:t>
      </w:r>
    </w:p>
    <w:p w14:paraId="1C9388D6" w14:textId="77777777" w:rsidR="0044406C" w:rsidRPr="00CE7D79" w:rsidRDefault="0044406C" w:rsidP="0044406C">
      <w:pPr>
        <w:ind w:left="1701" w:right="1416" w:hanging="567"/>
        <w:rPr>
          <w:sz w:val="22"/>
          <w:szCs w:val="22"/>
          <w:lang w:val="lv-LV"/>
          <w:rPrChange w:id="682" w:author="SAM_LV" w:date="2026-03-12T16:53:00Z" w16du:dateUtc="2026-03-12T14:53:00Z">
            <w:rPr>
              <w:szCs w:val="22"/>
              <w:lang w:val="lv-LV"/>
            </w:rPr>
          </w:rPrChange>
        </w:rPr>
      </w:pPr>
    </w:p>
    <w:p w14:paraId="62F537C8" w14:textId="77777777" w:rsidR="0044406C" w:rsidRPr="00CE7D79" w:rsidRDefault="0044406C" w:rsidP="0044406C">
      <w:pPr>
        <w:keepNext/>
        <w:widowControl w:val="0"/>
        <w:autoSpaceDE w:val="0"/>
        <w:autoSpaceDN w:val="0"/>
        <w:adjustRightInd w:val="0"/>
        <w:spacing w:before="280" w:after="220"/>
        <w:ind w:left="847" w:right="120" w:hanging="720"/>
        <w:rPr>
          <w:rFonts w:eastAsia="SimSun"/>
          <w:b/>
          <w:bCs/>
          <w:color w:val="000000"/>
          <w:sz w:val="22"/>
          <w:szCs w:val="22"/>
          <w:lang w:val="lv-LV" w:eastAsia="zh-CN"/>
          <w:rPrChange w:id="683" w:author="SAM_LV" w:date="2026-03-12T16:53:00Z" w16du:dateUtc="2026-03-12T14:53:00Z">
            <w:rPr>
              <w:rFonts w:eastAsia="SimSun"/>
              <w:b/>
              <w:bCs/>
              <w:color w:val="000000"/>
              <w:szCs w:val="22"/>
              <w:lang w:val="lv-LV" w:eastAsia="zh-CN"/>
            </w:rPr>
          </w:rPrChange>
        </w:rPr>
      </w:pPr>
      <w:r w:rsidRPr="00CE7D79">
        <w:rPr>
          <w:rFonts w:eastAsia="SimSun"/>
          <w:b/>
          <w:bCs/>
          <w:color w:val="000000"/>
          <w:sz w:val="22"/>
          <w:szCs w:val="22"/>
          <w:lang w:val="lv-LV" w:eastAsia="zh-CN"/>
          <w:rPrChange w:id="684" w:author="SAM_LV" w:date="2026-03-12T16:53:00Z" w16du:dateUtc="2026-03-12T14:53:00Z">
            <w:rPr>
              <w:rFonts w:eastAsia="SimSun"/>
              <w:b/>
              <w:bCs/>
              <w:color w:val="000000"/>
              <w:szCs w:val="22"/>
              <w:lang w:val="lv-LV" w:eastAsia="zh-CN"/>
            </w:rPr>
          </w:rPrChange>
        </w:rPr>
        <w:t>A.</w:t>
      </w:r>
      <w:r w:rsidRPr="00CE7D79">
        <w:rPr>
          <w:rFonts w:eastAsia="SimSun"/>
          <w:b/>
          <w:bCs/>
          <w:color w:val="000000"/>
          <w:sz w:val="22"/>
          <w:szCs w:val="22"/>
          <w:lang w:val="lv-LV" w:eastAsia="zh-CN"/>
          <w:rPrChange w:id="685" w:author="SAM_LV" w:date="2026-03-12T16:53:00Z" w16du:dateUtc="2026-03-12T14:53:00Z">
            <w:rPr>
              <w:rFonts w:eastAsia="SimSun"/>
              <w:b/>
              <w:bCs/>
              <w:color w:val="000000"/>
              <w:szCs w:val="22"/>
              <w:lang w:val="lv-LV" w:eastAsia="zh-CN"/>
            </w:rPr>
          </w:rPrChange>
        </w:rPr>
        <w:tab/>
        <w:t>RAŽOTĀJS(-I), KAS ATBILD PAR SĒRIJAS IZLAIDI</w:t>
      </w:r>
    </w:p>
    <w:p w14:paraId="7469DCC7" w14:textId="77777777" w:rsidR="0044406C" w:rsidRPr="00CE7D79" w:rsidRDefault="0044406C" w:rsidP="0044406C">
      <w:pPr>
        <w:keepNext/>
        <w:widowControl w:val="0"/>
        <w:autoSpaceDE w:val="0"/>
        <w:autoSpaceDN w:val="0"/>
        <w:adjustRightInd w:val="0"/>
        <w:spacing w:before="280" w:after="220"/>
        <w:ind w:left="847" w:right="120" w:hanging="720"/>
        <w:rPr>
          <w:rFonts w:eastAsia="SimSun"/>
          <w:b/>
          <w:bCs/>
          <w:color w:val="000000"/>
          <w:sz w:val="22"/>
          <w:szCs w:val="22"/>
          <w:lang w:val="lv-LV" w:eastAsia="zh-CN"/>
          <w:rPrChange w:id="686" w:author="SAM_LV" w:date="2026-03-12T16:53:00Z" w16du:dateUtc="2026-03-12T14:53:00Z">
            <w:rPr>
              <w:rFonts w:eastAsia="SimSun"/>
              <w:b/>
              <w:bCs/>
              <w:color w:val="000000"/>
              <w:szCs w:val="22"/>
              <w:lang w:val="lv-LV" w:eastAsia="zh-CN"/>
            </w:rPr>
          </w:rPrChange>
        </w:rPr>
      </w:pPr>
      <w:r w:rsidRPr="00CE7D79">
        <w:rPr>
          <w:rFonts w:eastAsia="SimSun"/>
          <w:b/>
          <w:bCs/>
          <w:color w:val="000000"/>
          <w:sz w:val="22"/>
          <w:szCs w:val="22"/>
          <w:lang w:val="lv-LV" w:eastAsia="zh-CN"/>
          <w:rPrChange w:id="687" w:author="SAM_LV" w:date="2026-03-12T16:53:00Z" w16du:dateUtc="2026-03-12T14:53:00Z">
            <w:rPr>
              <w:rFonts w:eastAsia="SimSun"/>
              <w:b/>
              <w:bCs/>
              <w:color w:val="000000"/>
              <w:szCs w:val="22"/>
              <w:lang w:val="lv-LV" w:eastAsia="zh-CN"/>
            </w:rPr>
          </w:rPrChange>
        </w:rPr>
        <w:t>B.</w:t>
      </w:r>
      <w:r w:rsidRPr="00CE7D79">
        <w:rPr>
          <w:rFonts w:eastAsia="SimSun"/>
          <w:b/>
          <w:bCs/>
          <w:color w:val="000000"/>
          <w:sz w:val="22"/>
          <w:szCs w:val="22"/>
          <w:lang w:val="lv-LV" w:eastAsia="zh-CN"/>
          <w:rPrChange w:id="688" w:author="SAM_LV" w:date="2026-03-12T16:53:00Z" w16du:dateUtc="2026-03-12T14:53:00Z">
            <w:rPr>
              <w:rFonts w:eastAsia="SimSun"/>
              <w:b/>
              <w:bCs/>
              <w:color w:val="000000"/>
              <w:szCs w:val="22"/>
              <w:lang w:val="lv-LV" w:eastAsia="zh-CN"/>
            </w:rPr>
          </w:rPrChange>
        </w:rPr>
        <w:tab/>
        <w:t>IZSNIEGŠANAS KĀRTĪBAS UN LIETOŠANAS NOSACĪJUMI VAI IEROBEŽOJUMI</w:t>
      </w:r>
    </w:p>
    <w:p w14:paraId="1C47B86E" w14:textId="77777777" w:rsidR="0044406C" w:rsidRPr="00CE7D79" w:rsidRDefault="0044406C" w:rsidP="0044406C">
      <w:pPr>
        <w:keepNext/>
        <w:widowControl w:val="0"/>
        <w:autoSpaceDE w:val="0"/>
        <w:autoSpaceDN w:val="0"/>
        <w:adjustRightInd w:val="0"/>
        <w:spacing w:before="280" w:after="220"/>
        <w:ind w:left="847" w:right="120" w:hanging="720"/>
        <w:rPr>
          <w:rFonts w:eastAsia="SimSun"/>
          <w:b/>
          <w:bCs/>
          <w:color w:val="000000"/>
          <w:sz w:val="22"/>
          <w:szCs w:val="22"/>
          <w:lang w:val="lv-LV" w:eastAsia="zh-CN"/>
          <w:rPrChange w:id="689" w:author="SAM_LV" w:date="2026-03-12T16:53:00Z" w16du:dateUtc="2026-03-12T14:53:00Z">
            <w:rPr>
              <w:rFonts w:eastAsia="SimSun"/>
              <w:b/>
              <w:bCs/>
              <w:color w:val="000000"/>
              <w:szCs w:val="22"/>
              <w:lang w:val="lv-LV" w:eastAsia="zh-CN"/>
            </w:rPr>
          </w:rPrChange>
        </w:rPr>
      </w:pPr>
      <w:r w:rsidRPr="00CE7D79">
        <w:rPr>
          <w:rFonts w:eastAsia="SimSun"/>
          <w:b/>
          <w:bCs/>
          <w:color w:val="000000"/>
          <w:sz w:val="22"/>
          <w:szCs w:val="22"/>
          <w:lang w:val="lv-LV" w:eastAsia="zh-CN"/>
          <w:rPrChange w:id="690" w:author="SAM_LV" w:date="2026-03-12T16:53:00Z" w16du:dateUtc="2026-03-12T14:53:00Z">
            <w:rPr>
              <w:rFonts w:eastAsia="SimSun"/>
              <w:b/>
              <w:bCs/>
              <w:color w:val="000000"/>
              <w:szCs w:val="22"/>
              <w:lang w:val="lv-LV" w:eastAsia="zh-CN"/>
            </w:rPr>
          </w:rPrChange>
        </w:rPr>
        <w:t xml:space="preserve">C. </w:t>
      </w:r>
      <w:r w:rsidRPr="00CE7D79">
        <w:rPr>
          <w:rFonts w:eastAsia="SimSun"/>
          <w:b/>
          <w:bCs/>
          <w:color w:val="000000"/>
          <w:sz w:val="22"/>
          <w:szCs w:val="22"/>
          <w:lang w:val="lv-LV" w:eastAsia="zh-CN"/>
          <w:rPrChange w:id="691" w:author="SAM_LV" w:date="2026-03-12T16:53:00Z" w16du:dateUtc="2026-03-12T14:53:00Z">
            <w:rPr>
              <w:rFonts w:eastAsia="SimSun"/>
              <w:b/>
              <w:bCs/>
              <w:color w:val="000000"/>
              <w:szCs w:val="22"/>
              <w:lang w:val="lv-LV" w:eastAsia="zh-CN"/>
            </w:rPr>
          </w:rPrChange>
        </w:rPr>
        <w:tab/>
        <w:t>CITI REĢISTRĀCIJAS NOSACĪJUMI UN PRASĪBAS</w:t>
      </w:r>
    </w:p>
    <w:p w14:paraId="067B0A70" w14:textId="77777777" w:rsidR="0044406C" w:rsidRPr="00CE7D79" w:rsidRDefault="0044406C" w:rsidP="0044406C">
      <w:pPr>
        <w:keepNext/>
        <w:widowControl w:val="0"/>
        <w:autoSpaceDE w:val="0"/>
        <w:autoSpaceDN w:val="0"/>
        <w:adjustRightInd w:val="0"/>
        <w:spacing w:before="280" w:after="220"/>
        <w:ind w:left="847" w:right="120" w:hanging="720"/>
        <w:rPr>
          <w:rFonts w:eastAsia="SimSun"/>
          <w:b/>
          <w:bCs/>
          <w:color w:val="000000"/>
          <w:sz w:val="22"/>
          <w:szCs w:val="22"/>
          <w:lang w:val="lv-LV" w:eastAsia="zh-CN"/>
          <w:rPrChange w:id="692" w:author="SAM_LV" w:date="2026-03-12T16:53:00Z" w16du:dateUtc="2026-03-12T14:53:00Z">
            <w:rPr>
              <w:rFonts w:eastAsia="SimSun"/>
              <w:b/>
              <w:bCs/>
              <w:color w:val="000000"/>
              <w:szCs w:val="22"/>
              <w:lang w:val="lv-LV" w:eastAsia="zh-CN"/>
            </w:rPr>
          </w:rPrChange>
        </w:rPr>
      </w:pPr>
      <w:r w:rsidRPr="00CE7D79">
        <w:rPr>
          <w:rFonts w:eastAsia="SimSun"/>
          <w:b/>
          <w:bCs/>
          <w:color w:val="000000"/>
          <w:sz w:val="22"/>
          <w:szCs w:val="22"/>
          <w:lang w:val="lv-LV" w:eastAsia="zh-CN"/>
          <w:rPrChange w:id="693" w:author="SAM_LV" w:date="2026-03-12T16:53:00Z" w16du:dateUtc="2026-03-12T14:53:00Z">
            <w:rPr>
              <w:rFonts w:eastAsia="SimSun"/>
              <w:b/>
              <w:bCs/>
              <w:color w:val="000000"/>
              <w:szCs w:val="22"/>
              <w:lang w:val="lv-LV" w:eastAsia="zh-CN"/>
            </w:rPr>
          </w:rPrChange>
        </w:rPr>
        <w:t>D.</w:t>
      </w:r>
      <w:r w:rsidRPr="00CE7D79">
        <w:rPr>
          <w:rFonts w:eastAsia="SimSun"/>
          <w:b/>
          <w:bCs/>
          <w:color w:val="000000"/>
          <w:sz w:val="22"/>
          <w:szCs w:val="22"/>
          <w:lang w:val="lv-LV" w:eastAsia="zh-CN"/>
          <w:rPrChange w:id="694" w:author="SAM_LV" w:date="2026-03-12T16:53:00Z" w16du:dateUtc="2026-03-12T14:53:00Z">
            <w:rPr>
              <w:rFonts w:eastAsia="SimSun"/>
              <w:b/>
              <w:bCs/>
              <w:color w:val="000000"/>
              <w:szCs w:val="22"/>
              <w:lang w:val="lv-LV" w:eastAsia="zh-CN"/>
            </w:rPr>
          </w:rPrChange>
        </w:rPr>
        <w:tab/>
        <w:t>NOSACĪJUMI VAI IEROBEŽOJUMI ATTIECĪBĀ UZ DROŠU UN EFEKTĪVU ZĀĻU LIETOŠANU</w:t>
      </w:r>
    </w:p>
    <w:p w14:paraId="394C2030" w14:textId="77777777" w:rsidR="0044406C" w:rsidRPr="00CE7D79" w:rsidRDefault="0044406C" w:rsidP="0044406C">
      <w:pPr>
        <w:pStyle w:val="StyleB"/>
        <w:rPr>
          <w:lang w:val="lv-LV"/>
        </w:rPr>
      </w:pPr>
      <w:r w:rsidRPr="00CE7D79">
        <w:rPr>
          <w:lang w:val="lv-LV"/>
        </w:rPr>
        <w:br w:type="page"/>
      </w:r>
      <w:r w:rsidRPr="00CE7D79">
        <w:rPr>
          <w:lang w:val="lv-LV"/>
        </w:rPr>
        <w:lastRenderedPageBreak/>
        <w:t>A.</w:t>
      </w:r>
      <w:r w:rsidRPr="00CE7D79">
        <w:rPr>
          <w:lang w:val="lv-LV"/>
        </w:rPr>
        <w:tab/>
        <w:t>RAŽOTĀJS(-I), KAS ATBILD PAR SĒRIJAS IZLAIDI</w:t>
      </w:r>
    </w:p>
    <w:p w14:paraId="387B9F70" w14:textId="77777777" w:rsidR="0044406C" w:rsidRPr="00CE7D79" w:rsidRDefault="0044406C" w:rsidP="0044406C">
      <w:pPr>
        <w:widowControl w:val="0"/>
        <w:autoSpaceDE w:val="0"/>
        <w:autoSpaceDN w:val="0"/>
        <w:adjustRightInd w:val="0"/>
        <w:spacing w:after="140" w:line="280" w:lineRule="atLeast"/>
        <w:ind w:left="127" w:right="120"/>
        <w:rPr>
          <w:sz w:val="22"/>
          <w:szCs w:val="22"/>
          <w:lang w:val="lv-LV"/>
          <w:rPrChange w:id="695" w:author="SAM_LV" w:date="2026-03-12T16:53:00Z" w16du:dateUtc="2026-03-12T14:53:00Z">
            <w:rPr>
              <w:lang w:val="lv-LV"/>
            </w:rPr>
          </w:rPrChange>
        </w:rPr>
      </w:pPr>
      <w:r w:rsidRPr="00CE7D79">
        <w:rPr>
          <w:rFonts w:eastAsia="SimSun"/>
          <w:color w:val="000000"/>
          <w:sz w:val="22"/>
          <w:szCs w:val="22"/>
          <w:u w:val="single"/>
          <w:lang w:val="lv-LV" w:eastAsia="zh-CN"/>
          <w:rPrChange w:id="696" w:author="SAM_LV" w:date="2026-03-12T16:53:00Z" w16du:dateUtc="2026-03-12T14:53:00Z">
            <w:rPr>
              <w:rFonts w:eastAsia="SimSun"/>
              <w:color w:val="000000"/>
              <w:szCs w:val="22"/>
              <w:u w:val="single"/>
              <w:lang w:val="lv-LV" w:eastAsia="zh-CN"/>
            </w:rPr>
          </w:rPrChange>
        </w:rPr>
        <w:t>Ražotāja, kas atbild par sērijas izlaidi, nosaukums un adrese</w:t>
      </w:r>
    </w:p>
    <w:p w14:paraId="79A068E5" w14:textId="77777777" w:rsidR="0044406C" w:rsidRPr="00CE7D79" w:rsidRDefault="0044406C" w:rsidP="0044406C">
      <w:pPr>
        <w:autoSpaceDE w:val="0"/>
        <w:autoSpaceDN w:val="0"/>
        <w:adjustRightInd w:val="0"/>
        <w:rPr>
          <w:sz w:val="22"/>
          <w:szCs w:val="22"/>
          <w:lang w:val="lv-LV"/>
          <w:rPrChange w:id="697" w:author="SAM_LV" w:date="2026-03-12T16:53:00Z" w16du:dateUtc="2026-03-12T14:53:00Z">
            <w:rPr>
              <w:lang w:val="lv-LV"/>
            </w:rPr>
          </w:rPrChange>
        </w:rPr>
      </w:pPr>
      <w:r w:rsidRPr="00CE7D79">
        <w:rPr>
          <w:sz w:val="22"/>
          <w:szCs w:val="22"/>
          <w:lang w:val="lv-LV"/>
          <w:rPrChange w:id="698" w:author="SAM_LV" w:date="2026-03-12T16:53:00Z" w16du:dateUtc="2026-03-12T14:53:00Z">
            <w:rPr>
              <w:lang w:val="lv-LV"/>
            </w:rPr>
          </w:rPrChange>
        </w:rPr>
        <w:t>Eurocept International BV</w:t>
      </w:r>
    </w:p>
    <w:p w14:paraId="19E517E6" w14:textId="77777777" w:rsidR="0044406C" w:rsidRPr="00CE7D79" w:rsidRDefault="0044406C" w:rsidP="0044406C">
      <w:pPr>
        <w:autoSpaceDE w:val="0"/>
        <w:autoSpaceDN w:val="0"/>
        <w:adjustRightInd w:val="0"/>
        <w:rPr>
          <w:sz w:val="22"/>
          <w:szCs w:val="22"/>
          <w:lang w:val="lv-LV"/>
          <w:rPrChange w:id="699" w:author="SAM_LV" w:date="2026-03-12T16:53:00Z" w16du:dateUtc="2026-03-12T14:53:00Z">
            <w:rPr>
              <w:lang w:val="lv-LV"/>
            </w:rPr>
          </w:rPrChange>
        </w:rPr>
      </w:pPr>
      <w:r w:rsidRPr="00CE7D79">
        <w:rPr>
          <w:sz w:val="22"/>
          <w:szCs w:val="22"/>
          <w:lang w:val="lv-LV"/>
          <w:rPrChange w:id="700" w:author="SAM_LV" w:date="2026-03-12T16:53:00Z" w16du:dateUtc="2026-03-12T14:53:00Z">
            <w:rPr>
              <w:lang w:val="lv-LV"/>
            </w:rPr>
          </w:rPrChange>
        </w:rPr>
        <w:t>Trapgans 5</w:t>
      </w:r>
    </w:p>
    <w:p w14:paraId="04D28C07" w14:textId="77777777" w:rsidR="0044406C" w:rsidRPr="00CE7D79" w:rsidRDefault="0044406C" w:rsidP="0044406C">
      <w:pPr>
        <w:autoSpaceDE w:val="0"/>
        <w:autoSpaceDN w:val="0"/>
        <w:adjustRightInd w:val="0"/>
        <w:rPr>
          <w:sz w:val="22"/>
          <w:szCs w:val="22"/>
          <w:lang w:val="lv-LV"/>
          <w:rPrChange w:id="701" w:author="SAM_LV" w:date="2026-03-12T16:53:00Z" w16du:dateUtc="2026-03-12T14:53:00Z">
            <w:rPr>
              <w:lang w:val="lv-LV"/>
            </w:rPr>
          </w:rPrChange>
        </w:rPr>
      </w:pPr>
      <w:r w:rsidRPr="00CE7D79">
        <w:rPr>
          <w:sz w:val="22"/>
          <w:szCs w:val="22"/>
          <w:lang w:val="lv-LV"/>
          <w:rPrChange w:id="702" w:author="SAM_LV" w:date="2026-03-12T16:53:00Z" w16du:dateUtc="2026-03-12T14:53:00Z">
            <w:rPr>
              <w:lang w:val="lv-LV"/>
            </w:rPr>
          </w:rPrChange>
        </w:rPr>
        <w:t>1244 RL Ankeveen</w:t>
      </w:r>
    </w:p>
    <w:p w14:paraId="1C52A83C" w14:textId="77777777" w:rsidR="0044406C" w:rsidRPr="00CE7D79" w:rsidRDefault="0044406C" w:rsidP="0044406C">
      <w:pPr>
        <w:pStyle w:val="Koptekst"/>
        <w:rPr>
          <w:sz w:val="22"/>
          <w:szCs w:val="22"/>
          <w:lang w:val="lv-LV"/>
          <w:rPrChange w:id="703" w:author="SAM_LV" w:date="2026-03-12T16:53:00Z" w16du:dateUtc="2026-03-12T14:53:00Z">
            <w:rPr>
              <w:szCs w:val="22"/>
              <w:lang w:val="lv-LV"/>
            </w:rPr>
          </w:rPrChange>
        </w:rPr>
      </w:pPr>
      <w:r w:rsidRPr="00CE7D79">
        <w:rPr>
          <w:sz w:val="22"/>
          <w:szCs w:val="22"/>
          <w:lang w:val="lv-LV"/>
          <w:rPrChange w:id="704" w:author="SAM_LV" w:date="2026-03-12T16:53:00Z" w16du:dateUtc="2026-03-12T14:53:00Z">
            <w:rPr>
              <w:lang w:val="lv-LV"/>
            </w:rPr>
          </w:rPrChange>
        </w:rPr>
        <w:t>Nīderlande</w:t>
      </w:r>
    </w:p>
    <w:p w14:paraId="2A0CC869" w14:textId="77777777" w:rsidR="0044406C" w:rsidRPr="00CE7D79" w:rsidRDefault="0044406C" w:rsidP="0044406C">
      <w:pPr>
        <w:pStyle w:val="StyleB"/>
        <w:rPr>
          <w:lang w:val="lv-LV"/>
        </w:rPr>
      </w:pPr>
      <w:r w:rsidRPr="00CE7D79">
        <w:rPr>
          <w:lang w:val="lv-LV"/>
        </w:rPr>
        <w:t>B.</w:t>
      </w:r>
      <w:r w:rsidRPr="00CE7D79">
        <w:rPr>
          <w:lang w:val="lv-LV"/>
        </w:rPr>
        <w:tab/>
        <w:t>IZSNIEGŠANAS KĀRTĪBAS UN LIETOŠANAS NOSACĪJUMI VAI IEROBEŽOJUMI</w:t>
      </w:r>
    </w:p>
    <w:p w14:paraId="477129FA" w14:textId="77777777" w:rsidR="0044406C" w:rsidRPr="00CE7D79" w:rsidRDefault="0044406C" w:rsidP="0044406C">
      <w:pPr>
        <w:widowControl w:val="0"/>
        <w:autoSpaceDE w:val="0"/>
        <w:autoSpaceDN w:val="0"/>
        <w:adjustRightInd w:val="0"/>
        <w:spacing w:after="140" w:line="280" w:lineRule="atLeast"/>
        <w:ind w:left="127" w:right="120"/>
        <w:rPr>
          <w:rFonts w:eastAsia="SimSun"/>
          <w:sz w:val="22"/>
          <w:szCs w:val="22"/>
          <w:lang w:val="lv-LV" w:eastAsia="zh-CN"/>
          <w:rPrChange w:id="705" w:author="SAM_LV" w:date="2026-03-12T16:53:00Z" w16du:dateUtc="2026-03-12T14:53:00Z">
            <w:rPr>
              <w:rFonts w:eastAsia="SimSun"/>
              <w:szCs w:val="22"/>
              <w:lang w:val="lv-LV" w:eastAsia="zh-CN"/>
            </w:rPr>
          </w:rPrChange>
        </w:rPr>
      </w:pPr>
      <w:r w:rsidRPr="00CE7D79">
        <w:rPr>
          <w:rFonts w:eastAsia="SimSun"/>
          <w:sz w:val="22"/>
          <w:szCs w:val="22"/>
          <w:lang w:val="lv-LV" w:eastAsia="zh-CN"/>
          <w:rPrChange w:id="706" w:author="SAM_LV" w:date="2026-03-12T16:53:00Z" w16du:dateUtc="2026-03-12T14:53:00Z">
            <w:rPr>
              <w:rFonts w:eastAsia="SimSun"/>
              <w:szCs w:val="22"/>
              <w:lang w:val="lv-LV" w:eastAsia="zh-CN"/>
            </w:rPr>
          </w:rPrChange>
        </w:rPr>
        <w:t>Zāles ar parakstīšanas ierobežojumiem (skatīt I pielikumu: zāļu apraksts, 4.2. apakšpunkts).</w:t>
      </w:r>
    </w:p>
    <w:p w14:paraId="5B6440BF" w14:textId="77777777" w:rsidR="0044406C" w:rsidRPr="00CE7D79" w:rsidRDefault="0044406C" w:rsidP="0044406C">
      <w:pPr>
        <w:numPr>
          <w:ilvl w:val="12"/>
          <w:numId w:val="0"/>
        </w:numPr>
        <w:rPr>
          <w:sz w:val="22"/>
          <w:szCs w:val="22"/>
          <w:lang w:val="lv-LV"/>
          <w:rPrChange w:id="707" w:author="SAM_LV" w:date="2026-03-12T16:53:00Z" w16du:dateUtc="2026-03-12T14:53:00Z">
            <w:rPr>
              <w:szCs w:val="22"/>
              <w:lang w:val="lv-LV"/>
            </w:rPr>
          </w:rPrChange>
        </w:rPr>
      </w:pPr>
    </w:p>
    <w:p w14:paraId="3014D2ED" w14:textId="77777777" w:rsidR="0044406C" w:rsidRPr="00CE7D79" w:rsidRDefault="0044406C" w:rsidP="0044406C">
      <w:pPr>
        <w:pStyle w:val="StyleB"/>
        <w:rPr>
          <w:lang w:val="lv-LV"/>
        </w:rPr>
      </w:pPr>
      <w:r w:rsidRPr="00CE7D79">
        <w:rPr>
          <w:lang w:val="lv-LV"/>
        </w:rPr>
        <w:t>C.</w:t>
      </w:r>
      <w:r w:rsidRPr="00CE7D79">
        <w:rPr>
          <w:lang w:val="lv-LV"/>
        </w:rPr>
        <w:tab/>
        <w:t>CITI REĢISTRĀCIJAS NOSACĪJUMI UN PRASĪBAS</w:t>
      </w:r>
    </w:p>
    <w:p w14:paraId="29ECAB63" w14:textId="59B95871" w:rsidR="0044406C" w:rsidRPr="00CE7D79" w:rsidRDefault="0044406C" w:rsidP="0044406C">
      <w:pPr>
        <w:widowControl w:val="0"/>
        <w:numPr>
          <w:ilvl w:val="0"/>
          <w:numId w:val="25"/>
        </w:numPr>
        <w:tabs>
          <w:tab w:val="clear" w:pos="643"/>
          <w:tab w:val="left" w:pos="468"/>
        </w:tabs>
        <w:autoSpaceDE w:val="0"/>
        <w:autoSpaceDN w:val="0"/>
        <w:adjustRightInd w:val="0"/>
        <w:ind w:left="468"/>
        <w:rPr>
          <w:b/>
          <w:sz w:val="22"/>
          <w:szCs w:val="22"/>
          <w:lang w:val="lv-LV"/>
          <w:rPrChange w:id="708" w:author="SAM_LV" w:date="2026-03-12T16:53:00Z" w16du:dateUtc="2026-03-12T14:53:00Z">
            <w:rPr>
              <w:b/>
              <w:szCs w:val="22"/>
              <w:lang w:val="lv-LV"/>
            </w:rPr>
          </w:rPrChange>
        </w:rPr>
      </w:pPr>
      <w:r w:rsidRPr="00CE7D79">
        <w:rPr>
          <w:b/>
          <w:sz w:val="22"/>
          <w:szCs w:val="22"/>
          <w:lang w:val="lv-LV"/>
          <w:rPrChange w:id="709" w:author="SAM_LV" w:date="2026-03-12T16:53:00Z" w16du:dateUtc="2026-03-12T14:53:00Z">
            <w:rPr>
              <w:b/>
              <w:szCs w:val="22"/>
              <w:lang w:val="lv-LV"/>
            </w:rPr>
          </w:rPrChange>
        </w:rPr>
        <w:t>Periodiski atjaunojam</w:t>
      </w:r>
      <w:r w:rsidR="00D36D43" w:rsidRPr="00CE7D79">
        <w:rPr>
          <w:b/>
          <w:sz w:val="22"/>
          <w:szCs w:val="22"/>
          <w:lang w:val="lv-LV"/>
          <w:rPrChange w:id="710" w:author="SAM_LV" w:date="2026-03-12T16:53:00Z" w16du:dateUtc="2026-03-12T14:53:00Z">
            <w:rPr>
              <w:b/>
              <w:szCs w:val="22"/>
              <w:lang w:val="lv-LV"/>
            </w:rPr>
          </w:rPrChange>
        </w:rPr>
        <w:t>ais</w:t>
      </w:r>
      <w:r w:rsidRPr="00CE7D79">
        <w:rPr>
          <w:b/>
          <w:sz w:val="22"/>
          <w:szCs w:val="22"/>
          <w:lang w:val="lv-LV"/>
          <w:rPrChange w:id="711" w:author="SAM_LV" w:date="2026-03-12T16:53:00Z" w16du:dateUtc="2026-03-12T14:53:00Z">
            <w:rPr>
              <w:b/>
              <w:szCs w:val="22"/>
              <w:lang w:val="lv-LV"/>
            </w:rPr>
          </w:rPrChange>
        </w:rPr>
        <w:t xml:space="preserve"> drošuma ziņojum</w:t>
      </w:r>
      <w:r w:rsidR="00D36D43" w:rsidRPr="00CE7D79">
        <w:rPr>
          <w:b/>
          <w:sz w:val="22"/>
          <w:szCs w:val="22"/>
          <w:lang w:val="lv-LV"/>
          <w:rPrChange w:id="712" w:author="SAM_LV" w:date="2026-03-12T16:53:00Z" w16du:dateUtc="2026-03-12T14:53:00Z">
            <w:rPr>
              <w:b/>
              <w:szCs w:val="22"/>
              <w:lang w:val="lv-LV"/>
            </w:rPr>
          </w:rPrChange>
        </w:rPr>
        <w:t>s</w:t>
      </w:r>
      <w:r w:rsidR="00176E55" w:rsidRPr="00CE7D79">
        <w:rPr>
          <w:b/>
          <w:sz w:val="22"/>
          <w:szCs w:val="22"/>
          <w:lang w:val="lv-LV"/>
          <w:rPrChange w:id="713" w:author="SAM_LV" w:date="2026-03-12T16:53:00Z" w16du:dateUtc="2026-03-12T14:53:00Z">
            <w:rPr>
              <w:b/>
              <w:szCs w:val="22"/>
              <w:lang w:val="lv-LV"/>
            </w:rPr>
          </w:rPrChange>
        </w:rPr>
        <w:t xml:space="preserve"> (PSUR)</w:t>
      </w:r>
    </w:p>
    <w:p w14:paraId="7777ADE8" w14:textId="77777777" w:rsidR="0044406C" w:rsidRPr="00CE7D79" w:rsidRDefault="0044406C" w:rsidP="0044406C">
      <w:pPr>
        <w:spacing w:after="140" w:line="280" w:lineRule="atLeast"/>
        <w:ind w:left="357"/>
        <w:jc w:val="both"/>
        <w:rPr>
          <w:b/>
          <w:sz w:val="22"/>
          <w:szCs w:val="22"/>
          <w:lang w:val="lv-LV"/>
          <w:rPrChange w:id="714" w:author="SAM_LV" w:date="2026-03-12T16:53:00Z" w16du:dateUtc="2026-03-12T14:53:00Z">
            <w:rPr>
              <w:b/>
              <w:szCs w:val="22"/>
              <w:lang w:val="lv-LV"/>
            </w:rPr>
          </w:rPrChange>
        </w:rPr>
      </w:pPr>
    </w:p>
    <w:p w14:paraId="45579F48" w14:textId="77777777" w:rsidR="0044406C" w:rsidRPr="00CE7D79" w:rsidRDefault="0044406C" w:rsidP="0044406C">
      <w:pPr>
        <w:keepNext/>
        <w:widowControl w:val="0"/>
        <w:tabs>
          <w:tab w:val="left" w:pos="142"/>
        </w:tabs>
        <w:autoSpaceDE w:val="0"/>
        <w:autoSpaceDN w:val="0"/>
        <w:adjustRightInd w:val="0"/>
        <w:spacing w:before="280" w:after="220"/>
        <w:ind w:left="142" w:right="120"/>
        <w:rPr>
          <w:sz w:val="22"/>
          <w:szCs w:val="22"/>
          <w:lang w:val="lv-LV"/>
          <w:rPrChange w:id="715" w:author="SAM_LV" w:date="2026-03-12T16:53:00Z" w16du:dateUtc="2026-03-12T14:53:00Z">
            <w:rPr>
              <w:lang w:val="lv-LV"/>
            </w:rPr>
          </w:rPrChange>
        </w:rPr>
      </w:pPr>
      <w:r w:rsidRPr="00CE7D79">
        <w:rPr>
          <w:sz w:val="22"/>
          <w:szCs w:val="22"/>
          <w:lang w:val="lv-LV"/>
          <w:rPrChange w:id="716" w:author="SAM_LV" w:date="2026-03-12T16:53:00Z" w16du:dateUtc="2026-03-12T14:53:00Z">
            <w:rPr>
              <w:lang w:val="lv-LV"/>
            </w:rPr>
          </w:rPrChange>
        </w:rPr>
        <w:t xml:space="preserve">Šo zāļu periodiski atjaunojamo drošuma ziņojumu iesniegšanas prasības ir norādītas Eiropas Savienības </w:t>
      </w:r>
      <w:r w:rsidRPr="00CE7D79">
        <w:rPr>
          <w:rStyle w:val="Nadruk"/>
          <w:i w:val="0"/>
          <w:sz w:val="22"/>
          <w:szCs w:val="22"/>
          <w:lang w:val="lv-LV"/>
          <w:rPrChange w:id="717" w:author="SAM_LV" w:date="2026-03-12T16:53:00Z" w16du:dateUtc="2026-03-12T14:53:00Z">
            <w:rPr>
              <w:rStyle w:val="Nadruk"/>
              <w:i w:val="0"/>
              <w:lang w:val="lv-LV"/>
            </w:rPr>
          </w:rPrChange>
        </w:rPr>
        <w:t>atsauces datumu</w:t>
      </w:r>
      <w:r w:rsidRPr="00CE7D79">
        <w:rPr>
          <w:rStyle w:val="st"/>
          <w:sz w:val="22"/>
          <w:szCs w:val="22"/>
          <w:lang w:val="lv-LV"/>
          <w:rPrChange w:id="718" w:author="SAM_LV" w:date="2026-03-12T16:53:00Z" w16du:dateUtc="2026-03-12T14:53:00Z">
            <w:rPr>
              <w:rStyle w:val="st"/>
              <w:lang w:val="lv-LV"/>
            </w:rPr>
          </w:rPrChange>
        </w:rPr>
        <w:t xml:space="preserve"> un </w:t>
      </w:r>
      <w:r w:rsidRPr="00CE7D79">
        <w:rPr>
          <w:rStyle w:val="Nadruk"/>
          <w:i w:val="0"/>
          <w:sz w:val="22"/>
          <w:szCs w:val="22"/>
          <w:lang w:val="lv-LV"/>
          <w:rPrChange w:id="719" w:author="SAM_LV" w:date="2026-03-12T16:53:00Z" w16du:dateUtc="2026-03-12T14:53:00Z">
            <w:rPr>
              <w:rStyle w:val="Nadruk"/>
              <w:i w:val="0"/>
              <w:lang w:val="lv-LV"/>
            </w:rPr>
          </w:rPrChange>
        </w:rPr>
        <w:t>periodisko ziņojumu iesniegšanas biežuma</w:t>
      </w:r>
      <w:r w:rsidRPr="00CE7D79">
        <w:rPr>
          <w:rStyle w:val="Nadruk"/>
          <w:sz w:val="22"/>
          <w:szCs w:val="22"/>
          <w:lang w:val="lv-LV"/>
          <w:rPrChange w:id="720" w:author="SAM_LV" w:date="2026-03-12T16:53:00Z" w16du:dateUtc="2026-03-12T14:53:00Z">
            <w:rPr>
              <w:rStyle w:val="Nadruk"/>
              <w:lang w:val="lv-LV"/>
            </w:rPr>
          </w:rPrChange>
        </w:rPr>
        <w:t xml:space="preserve"> </w:t>
      </w:r>
      <w:r w:rsidRPr="00CE7D79">
        <w:rPr>
          <w:color w:val="000000"/>
          <w:sz w:val="22"/>
          <w:szCs w:val="22"/>
          <w:lang w:val="lv-LV"/>
          <w:rPrChange w:id="721" w:author="SAM_LV" w:date="2026-03-12T16:53:00Z" w16du:dateUtc="2026-03-12T14:53:00Z">
            <w:rPr>
              <w:color w:val="000000"/>
              <w:lang w:val="lv-LV"/>
            </w:rPr>
          </w:rPrChange>
        </w:rPr>
        <w:t xml:space="preserve">sarakstā </w:t>
      </w:r>
      <w:r w:rsidRPr="00CE7D79">
        <w:rPr>
          <w:sz w:val="22"/>
          <w:szCs w:val="22"/>
          <w:lang w:val="lv-LV"/>
          <w:rPrChange w:id="722" w:author="SAM_LV" w:date="2026-03-12T16:53:00Z" w16du:dateUtc="2026-03-12T14:53:00Z">
            <w:rPr>
              <w:lang w:val="lv-LV"/>
            </w:rPr>
          </w:rPrChange>
        </w:rPr>
        <w:t>(</w:t>
      </w:r>
      <w:r w:rsidRPr="00CE7D79">
        <w:rPr>
          <w:i/>
          <w:sz w:val="22"/>
          <w:szCs w:val="22"/>
          <w:lang w:val="lv-LV"/>
          <w:rPrChange w:id="723" w:author="SAM_LV" w:date="2026-03-12T16:53:00Z" w16du:dateUtc="2026-03-12T14:53:00Z">
            <w:rPr>
              <w:i/>
              <w:lang w:val="lv-LV"/>
            </w:rPr>
          </w:rPrChange>
        </w:rPr>
        <w:t>EURD</w:t>
      </w:r>
      <w:r w:rsidRPr="00CE7D79">
        <w:rPr>
          <w:sz w:val="22"/>
          <w:szCs w:val="22"/>
          <w:lang w:val="lv-LV"/>
          <w:rPrChange w:id="724" w:author="SAM_LV" w:date="2026-03-12T16:53:00Z" w16du:dateUtc="2026-03-12T14:53:00Z">
            <w:rPr>
              <w:lang w:val="lv-LV"/>
            </w:rPr>
          </w:rPrChange>
        </w:rPr>
        <w:t xml:space="preserve"> sarakstā), kas sagatavots saskaņā ar Direktīvas 2001/83/EK 107.c panta 7. punktu, un visos turpmākajos saraksta atjauninājumos, kas publicēti Eiropas Zāļu aģentūras tīmekļa vietnē.</w:t>
      </w:r>
    </w:p>
    <w:p w14:paraId="4D866CB0" w14:textId="77777777" w:rsidR="0044406C" w:rsidRPr="00CE7D79" w:rsidRDefault="0044406C" w:rsidP="0044406C">
      <w:pPr>
        <w:keepNext/>
        <w:widowControl w:val="0"/>
        <w:tabs>
          <w:tab w:val="left" w:pos="851"/>
        </w:tabs>
        <w:autoSpaceDE w:val="0"/>
        <w:autoSpaceDN w:val="0"/>
        <w:adjustRightInd w:val="0"/>
        <w:spacing w:before="280" w:after="220"/>
        <w:ind w:left="847" w:right="120" w:hanging="720"/>
        <w:rPr>
          <w:sz w:val="22"/>
          <w:szCs w:val="22"/>
          <w:lang w:val="lv-LV"/>
          <w:rPrChange w:id="725" w:author="SAM_LV" w:date="2026-03-12T16:53:00Z" w16du:dateUtc="2026-03-12T14:53:00Z">
            <w:rPr>
              <w:lang w:val="lv-LV"/>
            </w:rPr>
          </w:rPrChange>
        </w:rPr>
      </w:pPr>
    </w:p>
    <w:p w14:paraId="39048C7B" w14:textId="77777777" w:rsidR="0044406C" w:rsidRPr="00CE7D79" w:rsidRDefault="0044406C" w:rsidP="0044406C">
      <w:pPr>
        <w:pStyle w:val="StyleB"/>
        <w:rPr>
          <w:lang w:val="lv-LV"/>
        </w:rPr>
      </w:pPr>
      <w:r w:rsidRPr="00CE7D79">
        <w:rPr>
          <w:lang w:val="lv-LV"/>
        </w:rPr>
        <w:t>D.</w:t>
      </w:r>
      <w:r w:rsidRPr="00CE7D79">
        <w:rPr>
          <w:lang w:val="lv-LV"/>
        </w:rPr>
        <w:tab/>
        <w:t>NOSACĪJUMI VAI IEROBEŽOJUMI ATTIECĪBĀ UZ DROŠU UN EFEKTĪVU ZĀĻU LIETOŠANU</w:t>
      </w:r>
    </w:p>
    <w:p w14:paraId="7E8E1DC7" w14:textId="77777777" w:rsidR="0044406C" w:rsidRPr="00CE7D79" w:rsidRDefault="0044406C" w:rsidP="0044406C">
      <w:pPr>
        <w:ind w:right="567"/>
        <w:jc w:val="both"/>
        <w:rPr>
          <w:noProof/>
          <w:sz w:val="22"/>
          <w:szCs w:val="22"/>
          <w:lang w:val="lv-LV"/>
          <w:rPrChange w:id="726" w:author="SAM_LV" w:date="2026-03-12T16:53:00Z" w16du:dateUtc="2026-03-12T14:53:00Z">
            <w:rPr>
              <w:noProof/>
              <w:szCs w:val="22"/>
              <w:lang w:val="lv-LV"/>
            </w:rPr>
          </w:rPrChange>
        </w:rPr>
      </w:pPr>
    </w:p>
    <w:p w14:paraId="2D1945FE" w14:textId="77777777" w:rsidR="0044406C" w:rsidRPr="00CE7D79" w:rsidRDefault="0044406C" w:rsidP="0044406C">
      <w:pPr>
        <w:widowControl w:val="0"/>
        <w:numPr>
          <w:ilvl w:val="0"/>
          <w:numId w:val="25"/>
        </w:numPr>
        <w:tabs>
          <w:tab w:val="clear" w:pos="643"/>
          <w:tab w:val="left" w:pos="468"/>
        </w:tabs>
        <w:autoSpaceDE w:val="0"/>
        <w:autoSpaceDN w:val="0"/>
        <w:adjustRightInd w:val="0"/>
        <w:ind w:left="468"/>
        <w:rPr>
          <w:b/>
          <w:sz w:val="22"/>
          <w:szCs w:val="22"/>
          <w:lang w:val="lv-LV"/>
          <w:rPrChange w:id="727" w:author="SAM_LV" w:date="2026-03-12T16:53:00Z" w16du:dateUtc="2026-03-12T14:53:00Z">
            <w:rPr>
              <w:b/>
              <w:szCs w:val="22"/>
              <w:lang w:val="lv-LV"/>
            </w:rPr>
          </w:rPrChange>
        </w:rPr>
      </w:pPr>
      <w:r w:rsidRPr="00CE7D79">
        <w:rPr>
          <w:b/>
          <w:sz w:val="22"/>
          <w:szCs w:val="22"/>
          <w:lang w:val="lv-LV"/>
          <w:rPrChange w:id="728" w:author="SAM_LV" w:date="2026-03-12T16:53:00Z" w16du:dateUtc="2026-03-12T14:53:00Z">
            <w:rPr>
              <w:b/>
              <w:szCs w:val="22"/>
              <w:lang w:val="lv-LV"/>
            </w:rPr>
          </w:rPrChange>
        </w:rPr>
        <w:t>Riska pārvaldības plāns (RPP)</w:t>
      </w:r>
    </w:p>
    <w:p w14:paraId="3D9EEDED" w14:textId="77777777" w:rsidR="0044406C" w:rsidRPr="00CE7D79" w:rsidRDefault="0044406C" w:rsidP="0044406C">
      <w:pPr>
        <w:widowControl w:val="0"/>
        <w:autoSpaceDE w:val="0"/>
        <w:autoSpaceDN w:val="0"/>
        <w:adjustRightInd w:val="0"/>
        <w:spacing w:after="140" w:line="280" w:lineRule="atLeast"/>
        <w:ind w:left="127" w:right="120"/>
        <w:rPr>
          <w:rFonts w:eastAsia="SimSun"/>
          <w:color w:val="000000"/>
          <w:sz w:val="22"/>
          <w:szCs w:val="22"/>
          <w:lang w:val="lv-LV" w:eastAsia="zh-CN"/>
          <w:rPrChange w:id="729" w:author="SAM_LV" w:date="2026-03-12T16:53:00Z" w16du:dateUtc="2026-03-12T14:53:00Z">
            <w:rPr>
              <w:rFonts w:eastAsia="SimSun"/>
              <w:color w:val="000000"/>
              <w:szCs w:val="22"/>
              <w:lang w:val="lv-LV" w:eastAsia="zh-CN"/>
            </w:rPr>
          </w:rPrChange>
        </w:rPr>
      </w:pPr>
    </w:p>
    <w:p w14:paraId="5DDDB1F7" w14:textId="77777777" w:rsidR="00F343E2" w:rsidRPr="00CE7D79" w:rsidRDefault="00F343E2" w:rsidP="00F343E2">
      <w:pPr>
        <w:ind w:right="-1"/>
        <w:jc w:val="both"/>
        <w:rPr>
          <w:sz w:val="22"/>
          <w:szCs w:val="22"/>
          <w:lang w:val="lv-LV"/>
          <w:rPrChange w:id="730" w:author="SAM_LV" w:date="2026-03-12T16:53:00Z" w16du:dateUtc="2026-03-12T14:53:00Z">
            <w:rPr>
              <w:lang w:val="lv-LV"/>
            </w:rPr>
          </w:rPrChange>
        </w:rPr>
      </w:pPr>
      <w:r w:rsidRPr="00CE7D79">
        <w:rPr>
          <w:sz w:val="22"/>
          <w:szCs w:val="22"/>
          <w:lang w:val="lv-LV"/>
          <w:rPrChange w:id="731" w:author="SAM_LV" w:date="2026-03-12T16:53:00Z" w16du:dateUtc="2026-03-12T14:53:00Z">
            <w:rPr>
              <w:lang w:val="lv-LV"/>
            </w:rPr>
          </w:rPrChange>
        </w:rPr>
        <w:t>Reģistrācijas apliecības īpašniekam jāveic nepieciešamās farmakovigilances darbības un pasākumi, kas sīkāk aprakstīti reģistrācijas pieteikuma 1.8.2. modulī iekļautajā apstiprinātajā RPP un visos turpmākajos atjauninātajos apstiprinātajos RPP.</w:t>
      </w:r>
    </w:p>
    <w:p w14:paraId="1D012FE4" w14:textId="77777777" w:rsidR="00F343E2" w:rsidRPr="00CE7D79" w:rsidRDefault="00F343E2" w:rsidP="00F343E2">
      <w:pPr>
        <w:ind w:right="-1"/>
        <w:jc w:val="both"/>
        <w:rPr>
          <w:sz w:val="22"/>
          <w:szCs w:val="22"/>
          <w:lang w:val="lv-LV"/>
          <w:rPrChange w:id="732" w:author="SAM_LV" w:date="2026-03-12T16:53:00Z" w16du:dateUtc="2026-03-12T14:53:00Z">
            <w:rPr>
              <w:lang w:val="lv-LV"/>
            </w:rPr>
          </w:rPrChange>
        </w:rPr>
      </w:pPr>
    </w:p>
    <w:p w14:paraId="51970B87" w14:textId="77777777" w:rsidR="00F343E2" w:rsidRPr="00CE7D79" w:rsidRDefault="00F343E2" w:rsidP="00F343E2">
      <w:pPr>
        <w:ind w:right="-1"/>
        <w:jc w:val="both"/>
        <w:rPr>
          <w:sz w:val="22"/>
          <w:szCs w:val="22"/>
          <w:lang w:val="lv-LV"/>
          <w:rPrChange w:id="733" w:author="SAM_LV" w:date="2026-03-12T16:53:00Z" w16du:dateUtc="2026-03-12T14:53:00Z">
            <w:rPr>
              <w:lang w:val="lv-LV"/>
            </w:rPr>
          </w:rPrChange>
        </w:rPr>
      </w:pPr>
      <w:r w:rsidRPr="00CE7D79">
        <w:rPr>
          <w:sz w:val="22"/>
          <w:szCs w:val="22"/>
          <w:lang w:val="lv-LV"/>
          <w:rPrChange w:id="734" w:author="SAM_LV" w:date="2026-03-12T16:53:00Z" w16du:dateUtc="2026-03-12T14:53:00Z">
            <w:rPr>
              <w:lang w:val="lv-LV"/>
            </w:rPr>
          </w:rPrChange>
        </w:rPr>
        <w:t xml:space="preserve">Atjaunināts RPP jāiesniedz: </w:t>
      </w:r>
    </w:p>
    <w:p w14:paraId="2AA221BF" w14:textId="77777777" w:rsidR="00F343E2" w:rsidRPr="00CE7D79" w:rsidRDefault="00F343E2" w:rsidP="00F343E2">
      <w:pPr>
        <w:numPr>
          <w:ilvl w:val="0"/>
          <w:numId w:val="32"/>
        </w:numPr>
        <w:ind w:left="709" w:right="-1" w:hanging="142"/>
        <w:jc w:val="both"/>
        <w:rPr>
          <w:sz w:val="22"/>
          <w:szCs w:val="22"/>
          <w:lang w:val="lv-LV"/>
          <w:rPrChange w:id="735" w:author="SAM_LV" w:date="2026-03-12T16:53:00Z" w16du:dateUtc="2026-03-12T14:53:00Z">
            <w:rPr>
              <w:lang w:val="lv-LV"/>
            </w:rPr>
          </w:rPrChange>
        </w:rPr>
      </w:pPr>
      <w:r w:rsidRPr="00CE7D79">
        <w:rPr>
          <w:sz w:val="22"/>
          <w:szCs w:val="22"/>
          <w:lang w:val="lv-LV"/>
          <w:rPrChange w:id="736" w:author="SAM_LV" w:date="2026-03-12T16:53:00Z" w16du:dateUtc="2026-03-12T14:53:00Z">
            <w:rPr>
              <w:lang w:val="lv-LV"/>
            </w:rPr>
          </w:rPrChange>
        </w:rPr>
        <w:t>pēc Eiropas Zāļu aģentūras pieprasījuma;</w:t>
      </w:r>
    </w:p>
    <w:p w14:paraId="28F55EDA" w14:textId="77777777" w:rsidR="00F343E2" w:rsidRPr="00CE7D79" w:rsidRDefault="00F343E2" w:rsidP="00F343E2">
      <w:pPr>
        <w:numPr>
          <w:ilvl w:val="0"/>
          <w:numId w:val="32"/>
        </w:numPr>
        <w:ind w:left="709" w:right="-1" w:hanging="142"/>
        <w:jc w:val="both"/>
        <w:rPr>
          <w:sz w:val="22"/>
          <w:szCs w:val="22"/>
          <w:lang w:val="lv-LV"/>
          <w:rPrChange w:id="737" w:author="SAM_LV" w:date="2026-03-12T16:53:00Z" w16du:dateUtc="2026-03-12T14:53:00Z">
            <w:rPr>
              <w:lang w:val="lv-LV"/>
            </w:rPr>
          </w:rPrChange>
        </w:rPr>
      </w:pPr>
      <w:r w:rsidRPr="00CE7D79">
        <w:rPr>
          <w:sz w:val="22"/>
          <w:szCs w:val="22"/>
          <w:lang w:val="lv-LV"/>
          <w:rPrChange w:id="738" w:author="SAM_LV" w:date="2026-03-12T16:53:00Z" w16du:dateUtc="2026-03-12T14:53:00Z">
            <w:rPr>
              <w:lang w:val="lv-LV"/>
            </w:rPr>
          </w:rPrChange>
        </w:rPr>
        <w:t>ja ieviesti grozījumi riska pārvaldības sistēmā, jo īpaši gadījumos, kad saņemta jauna informācija, kas var būtiski ietekmēt ieguvumu/riska profilu, vai</w:t>
      </w:r>
      <w:r w:rsidRPr="00CE7D79">
        <w:rPr>
          <w:i/>
          <w:sz w:val="22"/>
          <w:szCs w:val="22"/>
          <w:lang w:val="lv-LV"/>
          <w:rPrChange w:id="739" w:author="SAM_LV" w:date="2026-03-12T16:53:00Z" w16du:dateUtc="2026-03-12T14:53:00Z">
            <w:rPr>
              <w:i/>
              <w:lang w:val="lv-LV"/>
            </w:rPr>
          </w:rPrChange>
        </w:rPr>
        <w:t xml:space="preserve"> </w:t>
      </w:r>
      <w:r w:rsidRPr="00CE7D79">
        <w:rPr>
          <w:sz w:val="22"/>
          <w:szCs w:val="22"/>
          <w:lang w:val="lv-LV"/>
          <w:rPrChange w:id="740" w:author="SAM_LV" w:date="2026-03-12T16:53:00Z" w16du:dateUtc="2026-03-12T14:53:00Z">
            <w:rPr>
              <w:lang w:val="lv-LV"/>
            </w:rPr>
          </w:rPrChange>
        </w:rPr>
        <w:t>nozīmīgu (farmakovigilances vai riska mazināšanas) rezultātu sasniegšanas gadījumā</w:t>
      </w:r>
      <w:r w:rsidRPr="00CE7D79">
        <w:rPr>
          <w:i/>
          <w:sz w:val="22"/>
          <w:szCs w:val="22"/>
          <w:lang w:val="lv-LV"/>
          <w:rPrChange w:id="741" w:author="SAM_LV" w:date="2026-03-12T16:53:00Z" w16du:dateUtc="2026-03-12T14:53:00Z">
            <w:rPr>
              <w:i/>
              <w:lang w:val="lv-LV"/>
            </w:rPr>
          </w:rPrChange>
        </w:rPr>
        <w:t>.</w:t>
      </w:r>
    </w:p>
    <w:p w14:paraId="324652E3" w14:textId="77777777" w:rsidR="0044406C" w:rsidRPr="00CE7D79" w:rsidRDefault="0044406C" w:rsidP="0044406C">
      <w:pPr>
        <w:rPr>
          <w:sz w:val="22"/>
          <w:szCs w:val="22"/>
          <w:lang w:val="lv-LV"/>
          <w:rPrChange w:id="742" w:author="SAM_LV" w:date="2026-03-12T16:53:00Z" w16du:dateUtc="2026-03-12T14:53:00Z">
            <w:rPr>
              <w:szCs w:val="22"/>
              <w:lang w:val="lv-LV"/>
            </w:rPr>
          </w:rPrChange>
        </w:rPr>
      </w:pPr>
    </w:p>
    <w:p w14:paraId="4EE6A77B" w14:textId="77777777" w:rsidR="0044406C" w:rsidRPr="00CE7D79" w:rsidRDefault="0044406C" w:rsidP="0044406C">
      <w:pPr>
        <w:ind w:right="-1"/>
        <w:rPr>
          <w:sz w:val="22"/>
          <w:szCs w:val="22"/>
          <w:lang w:val="lv-LV"/>
          <w:rPrChange w:id="743" w:author="SAM_LV" w:date="2026-03-12T16:53:00Z" w16du:dateUtc="2026-03-12T14:53:00Z">
            <w:rPr>
              <w:szCs w:val="22"/>
              <w:lang w:val="lv-LV"/>
            </w:rPr>
          </w:rPrChange>
        </w:rPr>
      </w:pPr>
      <w:r w:rsidRPr="00CE7D79">
        <w:rPr>
          <w:b/>
          <w:sz w:val="22"/>
          <w:szCs w:val="22"/>
          <w:lang w:val="lv-LV"/>
          <w:rPrChange w:id="744" w:author="SAM_LV" w:date="2026-03-12T16:53:00Z" w16du:dateUtc="2026-03-12T14:53:00Z">
            <w:rPr>
              <w:b/>
              <w:szCs w:val="22"/>
              <w:lang w:val="lv-LV"/>
            </w:rPr>
          </w:rPrChange>
        </w:rPr>
        <w:br w:type="page"/>
      </w:r>
    </w:p>
    <w:p w14:paraId="01B3EB6F" w14:textId="77777777" w:rsidR="0044406C" w:rsidRPr="00CE7D79" w:rsidRDefault="0044406C" w:rsidP="0044406C">
      <w:pPr>
        <w:rPr>
          <w:b/>
          <w:sz w:val="22"/>
          <w:szCs w:val="22"/>
          <w:lang w:val="lv-LV"/>
          <w:rPrChange w:id="745" w:author="SAM_LV" w:date="2026-03-12T16:53:00Z" w16du:dateUtc="2026-03-12T14:53:00Z">
            <w:rPr>
              <w:b/>
              <w:szCs w:val="22"/>
              <w:lang w:val="lv-LV"/>
            </w:rPr>
          </w:rPrChange>
        </w:rPr>
      </w:pPr>
    </w:p>
    <w:p w14:paraId="6E5BBB51" w14:textId="77777777" w:rsidR="0044406C" w:rsidRPr="00CE7D79" w:rsidRDefault="0044406C" w:rsidP="0044406C">
      <w:pPr>
        <w:rPr>
          <w:b/>
          <w:sz w:val="22"/>
          <w:szCs w:val="22"/>
          <w:lang w:val="lv-LV"/>
          <w:rPrChange w:id="746" w:author="SAM_LV" w:date="2026-03-12T16:53:00Z" w16du:dateUtc="2026-03-12T14:53:00Z">
            <w:rPr>
              <w:b/>
              <w:szCs w:val="22"/>
              <w:lang w:val="lv-LV"/>
            </w:rPr>
          </w:rPrChange>
        </w:rPr>
      </w:pPr>
    </w:p>
    <w:p w14:paraId="502E02E5" w14:textId="77777777" w:rsidR="0044406C" w:rsidRPr="00CE7D79" w:rsidRDefault="0044406C" w:rsidP="0044406C">
      <w:pPr>
        <w:rPr>
          <w:b/>
          <w:sz w:val="22"/>
          <w:szCs w:val="22"/>
          <w:lang w:val="lv-LV"/>
          <w:rPrChange w:id="747" w:author="SAM_LV" w:date="2026-03-12T16:53:00Z" w16du:dateUtc="2026-03-12T14:53:00Z">
            <w:rPr>
              <w:b/>
              <w:szCs w:val="22"/>
              <w:lang w:val="lv-LV"/>
            </w:rPr>
          </w:rPrChange>
        </w:rPr>
      </w:pPr>
    </w:p>
    <w:p w14:paraId="1031EE53" w14:textId="77777777" w:rsidR="0044406C" w:rsidRPr="00CE7D79" w:rsidRDefault="0044406C" w:rsidP="0044406C">
      <w:pPr>
        <w:rPr>
          <w:b/>
          <w:sz w:val="22"/>
          <w:szCs w:val="22"/>
          <w:lang w:val="lv-LV"/>
          <w:rPrChange w:id="748" w:author="SAM_LV" w:date="2026-03-12T16:53:00Z" w16du:dateUtc="2026-03-12T14:53:00Z">
            <w:rPr>
              <w:b/>
              <w:szCs w:val="22"/>
              <w:lang w:val="lv-LV"/>
            </w:rPr>
          </w:rPrChange>
        </w:rPr>
      </w:pPr>
    </w:p>
    <w:p w14:paraId="6690A58A" w14:textId="77777777" w:rsidR="0044406C" w:rsidRPr="00CE7D79" w:rsidRDefault="0044406C" w:rsidP="0044406C">
      <w:pPr>
        <w:rPr>
          <w:b/>
          <w:sz w:val="22"/>
          <w:szCs w:val="22"/>
          <w:lang w:val="lv-LV"/>
          <w:rPrChange w:id="749" w:author="SAM_LV" w:date="2026-03-12T16:53:00Z" w16du:dateUtc="2026-03-12T14:53:00Z">
            <w:rPr>
              <w:b/>
              <w:szCs w:val="22"/>
              <w:lang w:val="lv-LV"/>
            </w:rPr>
          </w:rPrChange>
        </w:rPr>
      </w:pPr>
    </w:p>
    <w:p w14:paraId="562B9299" w14:textId="77777777" w:rsidR="0044406C" w:rsidRPr="00CE7D79" w:rsidRDefault="0044406C" w:rsidP="0044406C">
      <w:pPr>
        <w:rPr>
          <w:b/>
          <w:sz w:val="22"/>
          <w:szCs w:val="22"/>
          <w:lang w:val="lv-LV"/>
          <w:rPrChange w:id="750" w:author="SAM_LV" w:date="2026-03-12T16:53:00Z" w16du:dateUtc="2026-03-12T14:53:00Z">
            <w:rPr>
              <w:b/>
              <w:szCs w:val="22"/>
              <w:lang w:val="lv-LV"/>
            </w:rPr>
          </w:rPrChange>
        </w:rPr>
      </w:pPr>
    </w:p>
    <w:p w14:paraId="60A3CDE6" w14:textId="77777777" w:rsidR="0044406C" w:rsidRPr="00CE7D79" w:rsidRDefault="0044406C" w:rsidP="0044406C">
      <w:pPr>
        <w:rPr>
          <w:b/>
          <w:sz w:val="22"/>
          <w:szCs w:val="22"/>
          <w:lang w:val="lv-LV"/>
          <w:rPrChange w:id="751" w:author="SAM_LV" w:date="2026-03-12T16:53:00Z" w16du:dateUtc="2026-03-12T14:53:00Z">
            <w:rPr>
              <w:b/>
              <w:szCs w:val="22"/>
              <w:lang w:val="lv-LV"/>
            </w:rPr>
          </w:rPrChange>
        </w:rPr>
      </w:pPr>
    </w:p>
    <w:p w14:paraId="071ED3FD" w14:textId="77777777" w:rsidR="0044406C" w:rsidRPr="00CE7D79" w:rsidRDefault="0044406C" w:rsidP="0044406C">
      <w:pPr>
        <w:rPr>
          <w:b/>
          <w:sz w:val="22"/>
          <w:szCs w:val="22"/>
          <w:lang w:val="lv-LV"/>
          <w:rPrChange w:id="752" w:author="SAM_LV" w:date="2026-03-12T16:53:00Z" w16du:dateUtc="2026-03-12T14:53:00Z">
            <w:rPr>
              <w:b/>
              <w:szCs w:val="22"/>
              <w:lang w:val="lv-LV"/>
            </w:rPr>
          </w:rPrChange>
        </w:rPr>
      </w:pPr>
    </w:p>
    <w:p w14:paraId="44B745CF" w14:textId="77777777" w:rsidR="0044406C" w:rsidRPr="00CE7D79" w:rsidRDefault="0044406C" w:rsidP="0044406C">
      <w:pPr>
        <w:rPr>
          <w:b/>
          <w:sz w:val="22"/>
          <w:szCs w:val="22"/>
          <w:lang w:val="lv-LV"/>
          <w:rPrChange w:id="753" w:author="SAM_LV" w:date="2026-03-12T16:53:00Z" w16du:dateUtc="2026-03-12T14:53:00Z">
            <w:rPr>
              <w:b/>
              <w:szCs w:val="22"/>
              <w:lang w:val="lv-LV"/>
            </w:rPr>
          </w:rPrChange>
        </w:rPr>
      </w:pPr>
    </w:p>
    <w:p w14:paraId="45FDF92E" w14:textId="77777777" w:rsidR="0044406C" w:rsidRPr="00CE7D79" w:rsidRDefault="0044406C" w:rsidP="0044406C">
      <w:pPr>
        <w:rPr>
          <w:b/>
          <w:sz w:val="22"/>
          <w:szCs w:val="22"/>
          <w:lang w:val="lv-LV"/>
          <w:rPrChange w:id="754" w:author="SAM_LV" w:date="2026-03-12T16:53:00Z" w16du:dateUtc="2026-03-12T14:53:00Z">
            <w:rPr>
              <w:b/>
              <w:szCs w:val="22"/>
              <w:lang w:val="lv-LV"/>
            </w:rPr>
          </w:rPrChange>
        </w:rPr>
      </w:pPr>
    </w:p>
    <w:p w14:paraId="3B4D3187" w14:textId="77777777" w:rsidR="0044406C" w:rsidRPr="00CE7D79" w:rsidRDefault="0044406C" w:rsidP="0044406C">
      <w:pPr>
        <w:rPr>
          <w:b/>
          <w:sz w:val="22"/>
          <w:szCs w:val="22"/>
          <w:lang w:val="lv-LV"/>
          <w:rPrChange w:id="755" w:author="SAM_LV" w:date="2026-03-12T16:53:00Z" w16du:dateUtc="2026-03-12T14:53:00Z">
            <w:rPr>
              <w:b/>
              <w:szCs w:val="22"/>
              <w:lang w:val="lv-LV"/>
            </w:rPr>
          </w:rPrChange>
        </w:rPr>
      </w:pPr>
    </w:p>
    <w:p w14:paraId="1B71DD64" w14:textId="77777777" w:rsidR="0044406C" w:rsidRPr="00CE7D79" w:rsidRDefault="0044406C" w:rsidP="0044406C">
      <w:pPr>
        <w:rPr>
          <w:b/>
          <w:sz w:val="22"/>
          <w:szCs w:val="22"/>
          <w:lang w:val="lv-LV"/>
          <w:rPrChange w:id="756" w:author="SAM_LV" w:date="2026-03-12T16:53:00Z" w16du:dateUtc="2026-03-12T14:53:00Z">
            <w:rPr>
              <w:b/>
              <w:szCs w:val="22"/>
              <w:lang w:val="lv-LV"/>
            </w:rPr>
          </w:rPrChange>
        </w:rPr>
      </w:pPr>
    </w:p>
    <w:p w14:paraId="7A46F488" w14:textId="77777777" w:rsidR="0044406C" w:rsidRPr="00CE7D79" w:rsidRDefault="0044406C" w:rsidP="0044406C">
      <w:pPr>
        <w:rPr>
          <w:b/>
          <w:sz w:val="22"/>
          <w:szCs w:val="22"/>
          <w:lang w:val="lv-LV"/>
          <w:rPrChange w:id="757" w:author="SAM_LV" w:date="2026-03-12T16:53:00Z" w16du:dateUtc="2026-03-12T14:53:00Z">
            <w:rPr>
              <w:b/>
              <w:szCs w:val="22"/>
              <w:lang w:val="lv-LV"/>
            </w:rPr>
          </w:rPrChange>
        </w:rPr>
      </w:pPr>
    </w:p>
    <w:p w14:paraId="0F1FEFE2" w14:textId="77777777" w:rsidR="0044406C" w:rsidRPr="00CE7D79" w:rsidRDefault="0044406C" w:rsidP="0044406C">
      <w:pPr>
        <w:rPr>
          <w:b/>
          <w:sz w:val="22"/>
          <w:szCs w:val="22"/>
          <w:lang w:val="lv-LV"/>
          <w:rPrChange w:id="758" w:author="SAM_LV" w:date="2026-03-12T16:53:00Z" w16du:dateUtc="2026-03-12T14:53:00Z">
            <w:rPr>
              <w:b/>
              <w:szCs w:val="22"/>
              <w:lang w:val="lv-LV"/>
            </w:rPr>
          </w:rPrChange>
        </w:rPr>
      </w:pPr>
    </w:p>
    <w:p w14:paraId="574268EC" w14:textId="77777777" w:rsidR="0044406C" w:rsidRPr="00CE7D79" w:rsidRDefault="0044406C" w:rsidP="0044406C">
      <w:pPr>
        <w:rPr>
          <w:b/>
          <w:sz w:val="22"/>
          <w:szCs w:val="22"/>
          <w:lang w:val="lv-LV"/>
          <w:rPrChange w:id="759" w:author="SAM_LV" w:date="2026-03-12T16:53:00Z" w16du:dateUtc="2026-03-12T14:53:00Z">
            <w:rPr>
              <w:b/>
              <w:szCs w:val="22"/>
              <w:lang w:val="lv-LV"/>
            </w:rPr>
          </w:rPrChange>
        </w:rPr>
      </w:pPr>
    </w:p>
    <w:p w14:paraId="29C00BF0" w14:textId="77777777" w:rsidR="0044406C" w:rsidRPr="00CE7D79" w:rsidRDefault="0044406C" w:rsidP="0044406C">
      <w:pPr>
        <w:rPr>
          <w:b/>
          <w:sz w:val="22"/>
          <w:szCs w:val="22"/>
          <w:lang w:val="lv-LV"/>
          <w:rPrChange w:id="760" w:author="SAM_LV" w:date="2026-03-12T16:53:00Z" w16du:dateUtc="2026-03-12T14:53:00Z">
            <w:rPr>
              <w:b/>
              <w:szCs w:val="22"/>
              <w:lang w:val="lv-LV"/>
            </w:rPr>
          </w:rPrChange>
        </w:rPr>
      </w:pPr>
    </w:p>
    <w:p w14:paraId="4796C6BC" w14:textId="77777777" w:rsidR="0044406C" w:rsidRPr="00CE7D79" w:rsidRDefault="0044406C" w:rsidP="0044406C">
      <w:pPr>
        <w:rPr>
          <w:b/>
          <w:sz w:val="22"/>
          <w:szCs w:val="22"/>
          <w:lang w:val="lv-LV"/>
          <w:rPrChange w:id="761" w:author="SAM_LV" w:date="2026-03-12T16:53:00Z" w16du:dateUtc="2026-03-12T14:53:00Z">
            <w:rPr>
              <w:b/>
              <w:szCs w:val="22"/>
              <w:lang w:val="lv-LV"/>
            </w:rPr>
          </w:rPrChange>
        </w:rPr>
      </w:pPr>
    </w:p>
    <w:p w14:paraId="7E52FE3F" w14:textId="77777777" w:rsidR="0044406C" w:rsidRPr="00CE7D79" w:rsidRDefault="0044406C" w:rsidP="0044406C">
      <w:pPr>
        <w:rPr>
          <w:b/>
          <w:sz w:val="22"/>
          <w:szCs w:val="22"/>
          <w:lang w:val="lv-LV"/>
          <w:rPrChange w:id="762" w:author="SAM_LV" w:date="2026-03-12T16:53:00Z" w16du:dateUtc="2026-03-12T14:53:00Z">
            <w:rPr>
              <w:b/>
              <w:szCs w:val="22"/>
              <w:lang w:val="lv-LV"/>
            </w:rPr>
          </w:rPrChange>
        </w:rPr>
      </w:pPr>
    </w:p>
    <w:p w14:paraId="50F0C2ED" w14:textId="77777777" w:rsidR="0044406C" w:rsidRPr="00CE7D79" w:rsidRDefault="0044406C" w:rsidP="0044406C">
      <w:pPr>
        <w:rPr>
          <w:b/>
          <w:sz w:val="22"/>
          <w:szCs w:val="22"/>
          <w:lang w:val="lv-LV"/>
          <w:rPrChange w:id="763" w:author="SAM_LV" w:date="2026-03-12T16:53:00Z" w16du:dateUtc="2026-03-12T14:53:00Z">
            <w:rPr>
              <w:b/>
              <w:szCs w:val="22"/>
              <w:lang w:val="lv-LV"/>
            </w:rPr>
          </w:rPrChange>
        </w:rPr>
      </w:pPr>
    </w:p>
    <w:p w14:paraId="3F72EAAB" w14:textId="77777777" w:rsidR="0044406C" w:rsidRPr="00CE7D79" w:rsidRDefault="0044406C" w:rsidP="0044406C">
      <w:pPr>
        <w:rPr>
          <w:b/>
          <w:sz w:val="22"/>
          <w:szCs w:val="22"/>
          <w:lang w:val="lv-LV"/>
          <w:rPrChange w:id="764" w:author="SAM_LV" w:date="2026-03-12T16:53:00Z" w16du:dateUtc="2026-03-12T14:53:00Z">
            <w:rPr>
              <w:b/>
              <w:szCs w:val="22"/>
              <w:lang w:val="lv-LV"/>
            </w:rPr>
          </w:rPrChange>
        </w:rPr>
      </w:pPr>
    </w:p>
    <w:p w14:paraId="36A18387" w14:textId="77777777" w:rsidR="0044406C" w:rsidRPr="00CE7D79" w:rsidRDefault="0044406C" w:rsidP="0044406C">
      <w:pPr>
        <w:rPr>
          <w:b/>
          <w:sz w:val="22"/>
          <w:szCs w:val="22"/>
          <w:lang w:val="lv-LV"/>
          <w:rPrChange w:id="765" w:author="SAM_LV" w:date="2026-03-12T16:53:00Z" w16du:dateUtc="2026-03-12T14:53:00Z">
            <w:rPr>
              <w:b/>
              <w:szCs w:val="22"/>
              <w:lang w:val="lv-LV"/>
            </w:rPr>
          </w:rPrChange>
        </w:rPr>
      </w:pPr>
    </w:p>
    <w:p w14:paraId="6D3FB0FA" w14:textId="77777777" w:rsidR="0044406C" w:rsidRPr="00CE7D79" w:rsidRDefault="0044406C" w:rsidP="0044406C">
      <w:pPr>
        <w:rPr>
          <w:b/>
          <w:sz w:val="22"/>
          <w:szCs w:val="22"/>
          <w:lang w:val="lv-LV"/>
          <w:rPrChange w:id="766" w:author="SAM_LV" w:date="2026-03-12T16:53:00Z" w16du:dateUtc="2026-03-12T14:53:00Z">
            <w:rPr>
              <w:b/>
              <w:szCs w:val="22"/>
              <w:lang w:val="lv-LV"/>
            </w:rPr>
          </w:rPrChange>
        </w:rPr>
      </w:pPr>
    </w:p>
    <w:p w14:paraId="3F7545FB" w14:textId="77777777" w:rsidR="0044406C" w:rsidRPr="00CE7D79" w:rsidRDefault="0044406C" w:rsidP="0044406C">
      <w:pPr>
        <w:jc w:val="center"/>
        <w:rPr>
          <w:b/>
          <w:sz w:val="22"/>
          <w:szCs w:val="22"/>
          <w:lang w:val="lv-LV"/>
          <w:rPrChange w:id="767" w:author="SAM_LV" w:date="2026-03-12T16:53:00Z" w16du:dateUtc="2026-03-12T14:53:00Z">
            <w:rPr>
              <w:b/>
              <w:lang w:val="lv-LV"/>
            </w:rPr>
          </w:rPrChange>
        </w:rPr>
      </w:pPr>
      <w:r w:rsidRPr="00CE7D79">
        <w:rPr>
          <w:b/>
          <w:sz w:val="22"/>
          <w:szCs w:val="22"/>
          <w:lang w:val="lv-LV"/>
          <w:rPrChange w:id="768" w:author="SAM_LV" w:date="2026-03-12T16:53:00Z" w16du:dateUtc="2026-03-12T14:53:00Z">
            <w:rPr>
              <w:b/>
              <w:lang w:val="lv-LV"/>
            </w:rPr>
          </w:rPrChange>
        </w:rPr>
        <w:t>III PIELIKUMS</w:t>
      </w:r>
    </w:p>
    <w:p w14:paraId="110A7C0A" w14:textId="77777777" w:rsidR="0044406C" w:rsidRPr="00CE7D79" w:rsidRDefault="0044406C" w:rsidP="0044406C">
      <w:pPr>
        <w:jc w:val="center"/>
        <w:rPr>
          <w:b/>
          <w:sz w:val="22"/>
          <w:szCs w:val="22"/>
          <w:lang w:val="lv-LV"/>
          <w:rPrChange w:id="769" w:author="SAM_LV" w:date="2026-03-12T16:53:00Z" w16du:dateUtc="2026-03-12T14:53:00Z">
            <w:rPr>
              <w:b/>
              <w:szCs w:val="22"/>
              <w:lang w:val="lv-LV"/>
            </w:rPr>
          </w:rPrChange>
        </w:rPr>
      </w:pPr>
    </w:p>
    <w:p w14:paraId="5A45348B" w14:textId="77777777" w:rsidR="0044406C" w:rsidRPr="00CE7D79" w:rsidRDefault="0044406C" w:rsidP="0044406C">
      <w:pPr>
        <w:jc w:val="center"/>
        <w:rPr>
          <w:b/>
          <w:sz w:val="22"/>
          <w:szCs w:val="22"/>
          <w:lang w:val="lv-LV"/>
          <w:rPrChange w:id="770" w:author="SAM_LV" w:date="2026-03-12T16:53:00Z" w16du:dateUtc="2026-03-12T14:53:00Z">
            <w:rPr>
              <w:b/>
              <w:szCs w:val="22"/>
              <w:lang w:val="lv-LV"/>
            </w:rPr>
          </w:rPrChange>
        </w:rPr>
      </w:pPr>
      <w:r w:rsidRPr="00CE7D79">
        <w:rPr>
          <w:b/>
          <w:sz w:val="22"/>
          <w:szCs w:val="22"/>
          <w:lang w:val="lv-LV"/>
          <w:rPrChange w:id="771" w:author="SAM_LV" w:date="2026-03-12T16:53:00Z" w16du:dateUtc="2026-03-12T14:53:00Z">
            <w:rPr>
              <w:b/>
              <w:szCs w:val="22"/>
              <w:lang w:val="lv-LV"/>
            </w:rPr>
          </w:rPrChange>
        </w:rPr>
        <w:t>MARĶĒJUMA TEKSTS UN LIETOŠANAS INSTRUKCIJA</w:t>
      </w:r>
    </w:p>
    <w:p w14:paraId="2BFD9915" w14:textId="77777777" w:rsidR="0044406C" w:rsidRPr="00CE7D79" w:rsidRDefault="0044406C" w:rsidP="0044406C">
      <w:pPr>
        <w:numPr>
          <w:ilvl w:val="12"/>
          <w:numId w:val="0"/>
        </w:numPr>
        <w:rPr>
          <w:sz w:val="22"/>
          <w:szCs w:val="22"/>
          <w:lang w:val="lv-LV"/>
          <w:rPrChange w:id="772" w:author="SAM_LV" w:date="2026-03-12T16:53:00Z" w16du:dateUtc="2026-03-12T14:53:00Z">
            <w:rPr>
              <w:szCs w:val="22"/>
              <w:lang w:val="lv-LV"/>
            </w:rPr>
          </w:rPrChange>
        </w:rPr>
      </w:pPr>
    </w:p>
    <w:p w14:paraId="3AE67346" w14:textId="77777777" w:rsidR="0044406C" w:rsidRPr="00CE7D79" w:rsidRDefault="0044406C" w:rsidP="0044406C">
      <w:pPr>
        <w:numPr>
          <w:ilvl w:val="12"/>
          <w:numId w:val="0"/>
        </w:numPr>
        <w:rPr>
          <w:sz w:val="22"/>
          <w:szCs w:val="22"/>
          <w:lang w:val="lv-LV"/>
          <w:rPrChange w:id="773" w:author="SAM_LV" w:date="2026-03-12T16:53:00Z" w16du:dateUtc="2026-03-12T14:53:00Z">
            <w:rPr>
              <w:szCs w:val="22"/>
              <w:lang w:val="lv-LV"/>
            </w:rPr>
          </w:rPrChange>
        </w:rPr>
      </w:pPr>
    </w:p>
    <w:p w14:paraId="35E12A8F" w14:textId="77777777" w:rsidR="0044406C" w:rsidRPr="00CE7D79" w:rsidRDefault="0044406C" w:rsidP="0044406C">
      <w:pPr>
        <w:pStyle w:val="Eindnoottekst"/>
        <w:widowControl/>
        <w:numPr>
          <w:ilvl w:val="12"/>
          <w:numId w:val="0"/>
        </w:numPr>
        <w:tabs>
          <w:tab w:val="clear" w:pos="567"/>
        </w:tabs>
        <w:rPr>
          <w:sz w:val="22"/>
          <w:szCs w:val="22"/>
          <w:lang w:val="lv-LV"/>
        </w:rPr>
      </w:pPr>
      <w:r w:rsidRPr="00CE7D79">
        <w:rPr>
          <w:sz w:val="22"/>
          <w:szCs w:val="22"/>
          <w:lang w:val="lv-LV"/>
        </w:rPr>
        <w:br w:type="page"/>
      </w:r>
    </w:p>
    <w:p w14:paraId="1A2A7988" w14:textId="77777777" w:rsidR="0044406C" w:rsidRPr="00CE7D79" w:rsidRDefault="0044406C" w:rsidP="0044406C">
      <w:pPr>
        <w:numPr>
          <w:ilvl w:val="12"/>
          <w:numId w:val="0"/>
        </w:numPr>
        <w:rPr>
          <w:sz w:val="22"/>
          <w:szCs w:val="22"/>
          <w:lang w:val="lv-LV"/>
          <w:rPrChange w:id="774" w:author="SAM_LV" w:date="2026-03-12T16:53:00Z" w16du:dateUtc="2026-03-12T14:53:00Z">
            <w:rPr>
              <w:szCs w:val="22"/>
              <w:lang w:val="lv-LV"/>
            </w:rPr>
          </w:rPrChange>
        </w:rPr>
      </w:pPr>
    </w:p>
    <w:p w14:paraId="6A85181E" w14:textId="77777777" w:rsidR="0044406C" w:rsidRPr="00CE7D79" w:rsidRDefault="0044406C" w:rsidP="0044406C">
      <w:pPr>
        <w:numPr>
          <w:ilvl w:val="12"/>
          <w:numId w:val="0"/>
        </w:numPr>
        <w:rPr>
          <w:sz w:val="22"/>
          <w:szCs w:val="22"/>
          <w:lang w:val="lv-LV"/>
          <w:rPrChange w:id="775" w:author="SAM_LV" w:date="2026-03-12T16:53:00Z" w16du:dateUtc="2026-03-12T14:53:00Z">
            <w:rPr>
              <w:szCs w:val="22"/>
              <w:lang w:val="lv-LV"/>
            </w:rPr>
          </w:rPrChange>
        </w:rPr>
      </w:pPr>
    </w:p>
    <w:p w14:paraId="0EFB1C34" w14:textId="77777777" w:rsidR="0044406C" w:rsidRPr="00CE7D79" w:rsidRDefault="0044406C" w:rsidP="0044406C">
      <w:pPr>
        <w:numPr>
          <w:ilvl w:val="12"/>
          <w:numId w:val="0"/>
        </w:numPr>
        <w:rPr>
          <w:sz w:val="22"/>
          <w:szCs w:val="22"/>
          <w:lang w:val="lv-LV"/>
          <w:rPrChange w:id="776" w:author="SAM_LV" w:date="2026-03-12T16:53:00Z" w16du:dateUtc="2026-03-12T14:53:00Z">
            <w:rPr>
              <w:szCs w:val="22"/>
              <w:lang w:val="lv-LV"/>
            </w:rPr>
          </w:rPrChange>
        </w:rPr>
      </w:pPr>
    </w:p>
    <w:p w14:paraId="5275C08B" w14:textId="77777777" w:rsidR="0044406C" w:rsidRPr="00CE7D79" w:rsidRDefault="0044406C" w:rsidP="0044406C">
      <w:pPr>
        <w:numPr>
          <w:ilvl w:val="12"/>
          <w:numId w:val="0"/>
        </w:numPr>
        <w:rPr>
          <w:sz w:val="22"/>
          <w:szCs w:val="22"/>
          <w:lang w:val="lv-LV"/>
          <w:rPrChange w:id="777" w:author="SAM_LV" w:date="2026-03-12T16:53:00Z" w16du:dateUtc="2026-03-12T14:53:00Z">
            <w:rPr>
              <w:szCs w:val="22"/>
              <w:lang w:val="lv-LV"/>
            </w:rPr>
          </w:rPrChange>
        </w:rPr>
      </w:pPr>
    </w:p>
    <w:p w14:paraId="0A68838B" w14:textId="77777777" w:rsidR="0044406C" w:rsidRPr="00CE7D79" w:rsidRDefault="0044406C" w:rsidP="0044406C">
      <w:pPr>
        <w:numPr>
          <w:ilvl w:val="12"/>
          <w:numId w:val="0"/>
        </w:numPr>
        <w:rPr>
          <w:sz w:val="22"/>
          <w:szCs w:val="22"/>
          <w:lang w:val="lv-LV"/>
          <w:rPrChange w:id="778" w:author="SAM_LV" w:date="2026-03-12T16:53:00Z" w16du:dateUtc="2026-03-12T14:53:00Z">
            <w:rPr>
              <w:szCs w:val="22"/>
              <w:lang w:val="lv-LV"/>
            </w:rPr>
          </w:rPrChange>
        </w:rPr>
      </w:pPr>
    </w:p>
    <w:p w14:paraId="668B2650" w14:textId="77777777" w:rsidR="0044406C" w:rsidRPr="00CE7D79" w:rsidRDefault="0044406C" w:rsidP="0044406C">
      <w:pPr>
        <w:numPr>
          <w:ilvl w:val="12"/>
          <w:numId w:val="0"/>
        </w:numPr>
        <w:rPr>
          <w:sz w:val="22"/>
          <w:szCs w:val="22"/>
          <w:lang w:val="lv-LV"/>
          <w:rPrChange w:id="779" w:author="SAM_LV" w:date="2026-03-12T16:53:00Z" w16du:dateUtc="2026-03-12T14:53:00Z">
            <w:rPr>
              <w:szCs w:val="22"/>
              <w:lang w:val="lv-LV"/>
            </w:rPr>
          </w:rPrChange>
        </w:rPr>
      </w:pPr>
    </w:p>
    <w:p w14:paraId="0349BB75" w14:textId="77777777" w:rsidR="0044406C" w:rsidRPr="00CE7D79" w:rsidRDefault="0044406C" w:rsidP="0044406C">
      <w:pPr>
        <w:numPr>
          <w:ilvl w:val="12"/>
          <w:numId w:val="0"/>
        </w:numPr>
        <w:rPr>
          <w:sz w:val="22"/>
          <w:szCs w:val="22"/>
          <w:lang w:val="lv-LV"/>
          <w:rPrChange w:id="780" w:author="SAM_LV" w:date="2026-03-12T16:53:00Z" w16du:dateUtc="2026-03-12T14:53:00Z">
            <w:rPr>
              <w:szCs w:val="22"/>
              <w:lang w:val="lv-LV"/>
            </w:rPr>
          </w:rPrChange>
        </w:rPr>
      </w:pPr>
    </w:p>
    <w:p w14:paraId="3EA93CAA" w14:textId="77777777" w:rsidR="0044406C" w:rsidRPr="00CE7D79" w:rsidRDefault="0044406C" w:rsidP="0044406C">
      <w:pPr>
        <w:numPr>
          <w:ilvl w:val="12"/>
          <w:numId w:val="0"/>
        </w:numPr>
        <w:rPr>
          <w:sz w:val="22"/>
          <w:szCs w:val="22"/>
          <w:lang w:val="lv-LV"/>
          <w:rPrChange w:id="781" w:author="SAM_LV" w:date="2026-03-12T16:53:00Z" w16du:dateUtc="2026-03-12T14:53:00Z">
            <w:rPr>
              <w:szCs w:val="22"/>
              <w:lang w:val="lv-LV"/>
            </w:rPr>
          </w:rPrChange>
        </w:rPr>
      </w:pPr>
    </w:p>
    <w:p w14:paraId="7D891255" w14:textId="77777777" w:rsidR="0044406C" w:rsidRPr="00CE7D79" w:rsidRDefault="0044406C" w:rsidP="0044406C">
      <w:pPr>
        <w:numPr>
          <w:ilvl w:val="12"/>
          <w:numId w:val="0"/>
        </w:numPr>
        <w:rPr>
          <w:sz w:val="22"/>
          <w:szCs w:val="22"/>
          <w:lang w:val="lv-LV"/>
          <w:rPrChange w:id="782" w:author="SAM_LV" w:date="2026-03-12T16:53:00Z" w16du:dateUtc="2026-03-12T14:53:00Z">
            <w:rPr>
              <w:szCs w:val="22"/>
              <w:lang w:val="lv-LV"/>
            </w:rPr>
          </w:rPrChange>
        </w:rPr>
      </w:pPr>
    </w:p>
    <w:p w14:paraId="0E915027" w14:textId="77777777" w:rsidR="0044406C" w:rsidRPr="00CE7D79" w:rsidRDefault="0044406C" w:rsidP="0044406C">
      <w:pPr>
        <w:numPr>
          <w:ilvl w:val="12"/>
          <w:numId w:val="0"/>
        </w:numPr>
        <w:rPr>
          <w:sz w:val="22"/>
          <w:szCs w:val="22"/>
          <w:lang w:val="lv-LV"/>
          <w:rPrChange w:id="783" w:author="SAM_LV" w:date="2026-03-12T16:53:00Z" w16du:dateUtc="2026-03-12T14:53:00Z">
            <w:rPr>
              <w:szCs w:val="22"/>
              <w:lang w:val="lv-LV"/>
            </w:rPr>
          </w:rPrChange>
        </w:rPr>
      </w:pPr>
    </w:p>
    <w:p w14:paraId="77BC92A6" w14:textId="77777777" w:rsidR="0044406C" w:rsidRPr="00CE7D79" w:rsidRDefault="0044406C" w:rsidP="0044406C">
      <w:pPr>
        <w:numPr>
          <w:ilvl w:val="12"/>
          <w:numId w:val="0"/>
        </w:numPr>
        <w:rPr>
          <w:sz w:val="22"/>
          <w:szCs w:val="22"/>
          <w:lang w:val="lv-LV"/>
          <w:rPrChange w:id="784" w:author="SAM_LV" w:date="2026-03-12T16:53:00Z" w16du:dateUtc="2026-03-12T14:53:00Z">
            <w:rPr>
              <w:szCs w:val="22"/>
              <w:lang w:val="lv-LV"/>
            </w:rPr>
          </w:rPrChange>
        </w:rPr>
      </w:pPr>
    </w:p>
    <w:p w14:paraId="1852EA23" w14:textId="77777777" w:rsidR="0044406C" w:rsidRPr="00CE7D79" w:rsidRDefault="0044406C" w:rsidP="0044406C">
      <w:pPr>
        <w:numPr>
          <w:ilvl w:val="12"/>
          <w:numId w:val="0"/>
        </w:numPr>
        <w:rPr>
          <w:sz w:val="22"/>
          <w:szCs w:val="22"/>
          <w:lang w:val="lv-LV"/>
          <w:rPrChange w:id="785" w:author="SAM_LV" w:date="2026-03-12T16:53:00Z" w16du:dateUtc="2026-03-12T14:53:00Z">
            <w:rPr>
              <w:szCs w:val="22"/>
              <w:lang w:val="lv-LV"/>
            </w:rPr>
          </w:rPrChange>
        </w:rPr>
      </w:pPr>
    </w:p>
    <w:p w14:paraId="3FECEFB2" w14:textId="77777777" w:rsidR="0044406C" w:rsidRPr="00CE7D79" w:rsidRDefault="0044406C" w:rsidP="0044406C">
      <w:pPr>
        <w:numPr>
          <w:ilvl w:val="12"/>
          <w:numId w:val="0"/>
        </w:numPr>
        <w:rPr>
          <w:sz w:val="22"/>
          <w:szCs w:val="22"/>
          <w:lang w:val="lv-LV"/>
          <w:rPrChange w:id="786" w:author="SAM_LV" w:date="2026-03-12T16:53:00Z" w16du:dateUtc="2026-03-12T14:53:00Z">
            <w:rPr>
              <w:szCs w:val="22"/>
              <w:lang w:val="lv-LV"/>
            </w:rPr>
          </w:rPrChange>
        </w:rPr>
      </w:pPr>
    </w:p>
    <w:p w14:paraId="7FB4553B" w14:textId="77777777" w:rsidR="0044406C" w:rsidRPr="00CE7D79" w:rsidRDefault="0044406C" w:rsidP="0044406C">
      <w:pPr>
        <w:numPr>
          <w:ilvl w:val="12"/>
          <w:numId w:val="0"/>
        </w:numPr>
        <w:rPr>
          <w:sz w:val="22"/>
          <w:szCs w:val="22"/>
          <w:lang w:val="lv-LV"/>
          <w:rPrChange w:id="787" w:author="SAM_LV" w:date="2026-03-12T16:53:00Z" w16du:dateUtc="2026-03-12T14:53:00Z">
            <w:rPr>
              <w:szCs w:val="22"/>
              <w:lang w:val="lv-LV"/>
            </w:rPr>
          </w:rPrChange>
        </w:rPr>
      </w:pPr>
    </w:p>
    <w:p w14:paraId="4436A2E8" w14:textId="77777777" w:rsidR="0044406C" w:rsidRPr="00CE7D79" w:rsidRDefault="0044406C" w:rsidP="0044406C">
      <w:pPr>
        <w:numPr>
          <w:ilvl w:val="12"/>
          <w:numId w:val="0"/>
        </w:numPr>
        <w:rPr>
          <w:sz w:val="22"/>
          <w:szCs w:val="22"/>
          <w:lang w:val="lv-LV"/>
          <w:rPrChange w:id="788" w:author="SAM_LV" w:date="2026-03-12T16:53:00Z" w16du:dateUtc="2026-03-12T14:53:00Z">
            <w:rPr>
              <w:szCs w:val="22"/>
              <w:lang w:val="lv-LV"/>
            </w:rPr>
          </w:rPrChange>
        </w:rPr>
      </w:pPr>
    </w:p>
    <w:p w14:paraId="7F147C76" w14:textId="77777777" w:rsidR="0044406C" w:rsidRPr="00CE7D79" w:rsidRDefault="0044406C" w:rsidP="0044406C">
      <w:pPr>
        <w:numPr>
          <w:ilvl w:val="12"/>
          <w:numId w:val="0"/>
        </w:numPr>
        <w:rPr>
          <w:sz w:val="22"/>
          <w:szCs w:val="22"/>
          <w:lang w:val="lv-LV"/>
          <w:rPrChange w:id="789" w:author="SAM_LV" w:date="2026-03-12T16:53:00Z" w16du:dateUtc="2026-03-12T14:53:00Z">
            <w:rPr>
              <w:szCs w:val="22"/>
              <w:lang w:val="lv-LV"/>
            </w:rPr>
          </w:rPrChange>
        </w:rPr>
      </w:pPr>
    </w:p>
    <w:p w14:paraId="4FF7C76F" w14:textId="77777777" w:rsidR="0044406C" w:rsidRPr="00CE7D79" w:rsidRDefault="0044406C" w:rsidP="0044406C">
      <w:pPr>
        <w:numPr>
          <w:ilvl w:val="12"/>
          <w:numId w:val="0"/>
        </w:numPr>
        <w:rPr>
          <w:sz w:val="22"/>
          <w:szCs w:val="22"/>
          <w:lang w:val="lv-LV"/>
          <w:rPrChange w:id="790" w:author="SAM_LV" w:date="2026-03-12T16:53:00Z" w16du:dateUtc="2026-03-12T14:53:00Z">
            <w:rPr>
              <w:szCs w:val="22"/>
              <w:lang w:val="lv-LV"/>
            </w:rPr>
          </w:rPrChange>
        </w:rPr>
      </w:pPr>
    </w:p>
    <w:p w14:paraId="6FAABDDF" w14:textId="77777777" w:rsidR="0044406C" w:rsidRPr="00CE7D79" w:rsidRDefault="0044406C" w:rsidP="0044406C">
      <w:pPr>
        <w:numPr>
          <w:ilvl w:val="12"/>
          <w:numId w:val="0"/>
        </w:numPr>
        <w:rPr>
          <w:sz w:val="22"/>
          <w:szCs w:val="22"/>
          <w:lang w:val="lv-LV"/>
          <w:rPrChange w:id="791" w:author="SAM_LV" w:date="2026-03-12T16:53:00Z" w16du:dateUtc="2026-03-12T14:53:00Z">
            <w:rPr>
              <w:szCs w:val="22"/>
              <w:lang w:val="lv-LV"/>
            </w:rPr>
          </w:rPrChange>
        </w:rPr>
      </w:pPr>
    </w:p>
    <w:p w14:paraId="0442F7F8" w14:textId="77777777" w:rsidR="0044406C" w:rsidRPr="00CE7D79" w:rsidRDefault="0044406C" w:rsidP="0044406C">
      <w:pPr>
        <w:numPr>
          <w:ilvl w:val="12"/>
          <w:numId w:val="0"/>
        </w:numPr>
        <w:rPr>
          <w:sz w:val="22"/>
          <w:szCs w:val="22"/>
          <w:lang w:val="lv-LV"/>
          <w:rPrChange w:id="792" w:author="SAM_LV" w:date="2026-03-12T16:53:00Z" w16du:dateUtc="2026-03-12T14:53:00Z">
            <w:rPr>
              <w:szCs w:val="22"/>
              <w:lang w:val="lv-LV"/>
            </w:rPr>
          </w:rPrChange>
        </w:rPr>
      </w:pPr>
    </w:p>
    <w:p w14:paraId="182FA490" w14:textId="77777777" w:rsidR="0044406C" w:rsidRPr="00CE7D79" w:rsidRDefault="0044406C" w:rsidP="0044406C">
      <w:pPr>
        <w:numPr>
          <w:ilvl w:val="12"/>
          <w:numId w:val="0"/>
        </w:numPr>
        <w:rPr>
          <w:sz w:val="22"/>
          <w:szCs w:val="22"/>
          <w:lang w:val="lv-LV"/>
          <w:rPrChange w:id="793" w:author="SAM_LV" w:date="2026-03-12T16:53:00Z" w16du:dateUtc="2026-03-12T14:53:00Z">
            <w:rPr>
              <w:szCs w:val="22"/>
              <w:lang w:val="lv-LV"/>
            </w:rPr>
          </w:rPrChange>
        </w:rPr>
      </w:pPr>
    </w:p>
    <w:p w14:paraId="76C8D604" w14:textId="77777777" w:rsidR="0044406C" w:rsidRPr="00CE7D79" w:rsidRDefault="0044406C" w:rsidP="0044406C">
      <w:pPr>
        <w:numPr>
          <w:ilvl w:val="12"/>
          <w:numId w:val="0"/>
        </w:numPr>
        <w:rPr>
          <w:sz w:val="22"/>
          <w:szCs w:val="22"/>
          <w:lang w:val="lv-LV"/>
          <w:rPrChange w:id="794" w:author="SAM_LV" w:date="2026-03-12T16:53:00Z" w16du:dateUtc="2026-03-12T14:53:00Z">
            <w:rPr>
              <w:szCs w:val="22"/>
              <w:lang w:val="lv-LV"/>
            </w:rPr>
          </w:rPrChange>
        </w:rPr>
      </w:pPr>
    </w:p>
    <w:p w14:paraId="11C75004" w14:textId="77777777" w:rsidR="0044406C" w:rsidRPr="00CE7D79" w:rsidRDefault="0044406C" w:rsidP="0044406C">
      <w:pPr>
        <w:numPr>
          <w:ilvl w:val="12"/>
          <w:numId w:val="0"/>
        </w:numPr>
        <w:rPr>
          <w:sz w:val="22"/>
          <w:szCs w:val="22"/>
          <w:lang w:val="lv-LV"/>
          <w:rPrChange w:id="795" w:author="SAM_LV" w:date="2026-03-12T16:53:00Z" w16du:dateUtc="2026-03-12T14:53:00Z">
            <w:rPr>
              <w:szCs w:val="22"/>
              <w:lang w:val="lv-LV"/>
            </w:rPr>
          </w:rPrChange>
        </w:rPr>
      </w:pPr>
    </w:p>
    <w:p w14:paraId="265566F9" w14:textId="77777777" w:rsidR="0044406C" w:rsidRPr="00CE7D79" w:rsidRDefault="0044406C" w:rsidP="0044406C">
      <w:pPr>
        <w:pStyle w:val="StyleA"/>
        <w:rPr>
          <w:lang w:val="lv-LV"/>
        </w:rPr>
      </w:pPr>
      <w:r w:rsidRPr="00CE7D79">
        <w:rPr>
          <w:lang w:val="lv-LV"/>
        </w:rPr>
        <w:t>A. MARĶĒJUMA TEKSTS</w:t>
      </w:r>
    </w:p>
    <w:p w14:paraId="355C16CE" w14:textId="77777777" w:rsidR="0044406C" w:rsidRPr="00CE7D79" w:rsidRDefault="0044406C" w:rsidP="0044406C">
      <w:pPr>
        <w:numPr>
          <w:ilvl w:val="12"/>
          <w:numId w:val="0"/>
        </w:numPr>
        <w:rPr>
          <w:sz w:val="22"/>
          <w:szCs w:val="22"/>
          <w:lang w:val="lv-LV"/>
          <w:rPrChange w:id="796" w:author="SAM_LV" w:date="2026-03-12T16:53:00Z" w16du:dateUtc="2026-03-12T14:53:00Z">
            <w:rPr>
              <w:szCs w:val="22"/>
              <w:lang w:val="lv-LV"/>
            </w:rPr>
          </w:rPrChange>
        </w:rPr>
      </w:pPr>
    </w:p>
    <w:p w14:paraId="28E3A717" w14:textId="77777777" w:rsidR="0044406C" w:rsidRPr="00CE7D79" w:rsidRDefault="0044406C" w:rsidP="0044406C">
      <w:pPr>
        <w:numPr>
          <w:ilvl w:val="12"/>
          <w:numId w:val="0"/>
        </w:numPr>
        <w:rPr>
          <w:sz w:val="22"/>
          <w:szCs w:val="22"/>
          <w:lang w:val="lv-LV"/>
          <w:rPrChange w:id="797" w:author="SAM_LV" w:date="2026-03-12T16:53:00Z" w16du:dateUtc="2026-03-12T14:53:00Z">
            <w:rPr>
              <w:szCs w:val="22"/>
              <w:lang w:val="lv-LV"/>
            </w:rPr>
          </w:rPrChange>
        </w:rPr>
      </w:pPr>
      <w:r w:rsidRPr="00CE7D79">
        <w:rPr>
          <w:sz w:val="22"/>
          <w:szCs w:val="22"/>
          <w:lang w:val="lv-LV"/>
          <w:rPrChange w:id="798" w:author="SAM_LV" w:date="2026-03-12T16:53:00Z" w16du:dateUtc="2026-03-12T14:53:00Z">
            <w:rPr>
              <w:szCs w:val="22"/>
              <w:lang w:val="lv-LV"/>
            </w:rPr>
          </w:rPrChange>
        </w:rPr>
        <w:br w:type="page"/>
      </w:r>
    </w:p>
    <w:p w14:paraId="408DF76B" w14:textId="77777777" w:rsidR="0044406C" w:rsidRPr="00CE7D79" w:rsidRDefault="0044406C" w:rsidP="0044406C">
      <w:pPr>
        <w:pBdr>
          <w:top w:val="single" w:sz="4" w:space="1" w:color="auto"/>
          <w:left w:val="single" w:sz="4" w:space="1" w:color="auto"/>
          <w:bottom w:val="single" w:sz="4" w:space="1" w:color="auto"/>
          <w:right w:val="single" w:sz="4" w:space="1" w:color="auto"/>
        </w:pBdr>
        <w:rPr>
          <w:b/>
          <w:sz w:val="22"/>
          <w:szCs w:val="22"/>
          <w:lang w:val="lv-LV"/>
          <w:rPrChange w:id="799" w:author="SAM_LV" w:date="2026-03-12T16:53:00Z" w16du:dateUtc="2026-03-12T14:53:00Z">
            <w:rPr>
              <w:b/>
              <w:szCs w:val="22"/>
              <w:lang w:val="lv-LV"/>
            </w:rPr>
          </w:rPrChange>
        </w:rPr>
      </w:pPr>
      <w:r w:rsidRPr="00CE7D79">
        <w:rPr>
          <w:b/>
          <w:sz w:val="22"/>
          <w:szCs w:val="22"/>
          <w:lang w:val="lv-LV"/>
          <w:rPrChange w:id="800" w:author="SAM_LV" w:date="2026-03-12T16:53:00Z" w16du:dateUtc="2026-03-12T14:53:00Z">
            <w:rPr>
              <w:b/>
              <w:szCs w:val="22"/>
              <w:lang w:val="lv-LV"/>
            </w:rPr>
          </w:rPrChange>
        </w:rPr>
        <w:lastRenderedPageBreak/>
        <w:t xml:space="preserve">INFORMĀCIJA, KAS JĀNORĀDA UZ ĀRĒJĀ IEPAKOJUMA UN UZ TIEŠĀ IEPAKOJUMA </w:t>
      </w:r>
    </w:p>
    <w:p w14:paraId="2159AA73" w14:textId="77777777" w:rsidR="0044406C" w:rsidRPr="00CE7D79" w:rsidRDefault="0044406C" w:rsidP="0044406C">
      <w:pPr>
        <w:pBdr>
          <w:top w:val="single" w:sz="4" w:space="1" w:color="auto"/>
          <w:left w:val="single" w:sz="4" w:space="1" w:color="auto"/>
          <w:bottom w:val="single" w:sz="4" w:space="1" w:color="auto"/>
          <w:right w:val="single" w:sz="4" w:space="1" w:color="auto"/>
        </w:pBdr>
        <w:rPr>
          <w:b/>
          <w:sz w:val="22"/>
          <w:szCs w:val="22"/>
          <w:lang w:val="lv-LV"/>
          <w:rPrChange w:id="801" w:author="SAM_LV" w:date="2026-03-12T16:53:00Z" w16du:dateUtc="2026-03-12T14:53:00Z">
            <w:rPr>
              <w:b/>
              <w:szCs w:val="22"/>
              <w:lang w:val="lv-LV"/>
            </w:rPr>
          </w:rPrChange>
        </w:rPr>
      </w:pPr>
    </w:p>
    <w:p w14:paraId="07ECCACF" w14:textId="77777777" w:rsidR="0044406C" w:rsidRPr="00CE7D79" w:rsidRDefault="0044406C" w:rsidP="0044406C">
      <w:pPr>
        <w:numPr>
          <w:ilvl w:val="12"/>
          <w:numId w:val="0"/>
        </w:numPr>
        <w:pBdr>
          <w:top w:val="single" w:sz="4" w:space="1" w:color="auto"/>
          <w:left w:val="single" w:sz="4" w:space="1" w:color="auto"/>
          <w:bottom w:val="single" w:sz="4" w:space="1" w:color="auto"/>
          <w:right w:val="single" w:sz="4" w:space="1" w:color="auto"/>
        </w:pBdr>
        <w:rPr>
          <w:sz w:val="22"/>
          <w:szCs w:val="22"/>
          <w:lang w:val="lv-LV"/>
          <w:rPrChange w:id="802" w:author="SAM_LV" w:date="2026-03-12T16:53:00Z" w16du:dateUtc="2026-03-12T14:53:00Z">
            <w:rPr>
              <w:szCs w:val="22"/>
              <w:lang w:val="lv-LV"/>
            </w:rPr>
          </w:rPrChange>
        </w:rPr>
      </w:pPr>
      <w:r w:rsidRPr="00CE7D79">
        <w:rPr>
          <w:b/>
          <w:caps/>
          <w:sz w:val="22"/>
          <w:szCs w:val="22"/>
          <w:lang w:val="lv-LV"/>
          <w:rPrChange w:id="803" w:author="SAM_LV" w:date="2026-03-12T16:53:00Z" w16du:dateUtc="2026-03-12T14:53:00Z">
            <w:rPr>
              <w:b/>
              <w:caps/>
              <w:szCs w:val="22"/>
              <w:lang w:val="lv-LV"/>
            </w:rPr>
          </w:rPrChange>
        </w:rPr>
        <w:t xml:space="preserve">KARTONA KASTĪTE UN PUDELES ETIĶETE </w:t>
      </w:r>
    </w:p>
    <w:p w14:paraId="222D1030" w14:textId="77777777" w:rsidR="0044406C" w:rsidRPr="00CE7D79" w:rsidRDefault="0044406C" w:rsidP="0044406C">
      <w:pPr>
        <w:numPr>
          <w:ilvl w:val="12"/>
          <w:numId w:val="0"/>
        </w:numPr>
        <w:rPr>
          <w:sz w:val="22"/>
          <w:szCs w:val="22"/>
          <w:lang w:val="lv-LV"/>
          <w:rPrChange w:id="804" w:author="SAM_LV" w:date="2026-03-12T16:53:00Z" w16du:dateUtc="2026-03-12T14:53:00Z">
            <w:rPr>
              <w:szCs w:val="22"/>
              <w:lang w:val="lv-LV"/>
            </w:rPr>
          </w:rPrChange>
        </w:rPr>
      </w:pPr>
    </w:p>
    <w:p w14:paraId="35D2C2A0" w14:textId="77777777" w:rsidR="0044406C" w:rsidRPr="00CE7D79" w:rsidRDefault="0044406C" w:rsidP="0044406C">
      <w:pPr>
        <w:numPr>
          <w:ilvl w:val="12"/>
          <w:numId w:val="0"/>
        </w:numPr>
        <w:rPr>
          <w:sz w:val="22"/>
          <w:szCs w:val="22"/>
          <w:lang w:val="lv-LV"/>
          <w:rPrChange w:id="805" w:author="SAM_LV" w:date="2026-03-12T16:53:00Z" w16du:dateUtc="2026-03-12T14:53:00Z">
            <w:rPr>
              <w:szCs w:val="22"/>
              <w:lang w:val="lv-LV"/>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4406C" w:rsidRPr="00CE7D79" w14:paraId="08C10C98" w14:textId="77777777" w:rsidTr="00CD5743">
        <w:tc>
          <w:tcPr>
            <w:tcW w:w="9287" w:type="dxa"/>
          </w:tcPr>
          <w:p w14:paraId="71814F03" w14:textId="77777777" w:rsidR="0044406C" w:rsidRPr="00CE7D79" w:rsidRDefault="0044406C" w:rsidP="00CD5743">
            <w:pPr>
              <w:ind w:left="567" w:hanging="567"/>
              <w:rPr>
                <w:b/>
                <w:sz w:val="22"/>
                <w:szCs w:val="22"/>
                <w:lang w:val="lv-LV"/>
                <w:rPrChange w:id="806" w:author="SAM_LV" w:date="2026-03-12T16:53:00Z" w16du:dateUtc="2026-03-12T14:53:00Z">
                  <w:rPr>
                    <w:b/>
                    <w:szCs w:val="22"/>
                    <w:lang w:val="lv-LV"/>
                  </w:rPr>
                </w:rPrChange>
              </w:rPr>
            </w:pPr>
            <w:r w:rsidRPr="00CE7D79">
              <w:rPr>
                <w:b/>
                <w:sz w:val="22"/>
                <w:szCs w:val="22"/>
                <w:lang w:val="lv-LV"/>
                <w:rPrChange w:id="807" w:author="SAM_LV" w:date="2026-03-12T16:53:00Z" w16du:dateUtc="2026-03-12T14:53:00Z">
                  <w:rPr>
                    <w:b/>
                    <w:szCs w:val="22"/>
                    <w:lang w:val="lv-LV"/>
                  </w:rPr>
                </w:rPrChange>
              </w:rPr>
              <w:t>1.</w:t>
            </w:r>
            <w:r w:rsidRPr="00CE7D79">
              <w:rPr>
                <w:b/>
                <w:sz w:val="22"/>
                <w:szCs w:val="22"/>
                <w:lang w:val="lv-LV"/>
                <w:rPrChange w:id="808" w:author="SAM_LV" w:date="2026-03-12T16:53:00Z" w16du:dateUtc="2026-03-12T14:53:00Z">
                  <w:rPr>
                    <w:b/>
                    <w:szCs w:val="22"/>
                    <w:lang w:val="lv-LV"/>
                  </w:rPr>
                </w:rPrChange>
              </w:rPr>
              <w:tab/>
              <w:t>ZĀĻU NOSAUKUMS</w:t>
            </w:r>
          </w:p>
        </w:tc>
      </w:tr>
    </w:tbl>
    <w:p w14:paraId="710CE946" w14:textId="77777777" w:rsidR="0044406C" w:rsidRPr="00CE7D79" w:rsidRDefault="0044406C" w:rsidP="0044406C">
      <w:pPr>
        <w:numPr>
          <w:ilvl w:val="12"/>
          <w:numId w:val="0"/>
        </w:numPr>
        <w:rPr>
          <w:sz w:val="22"/>
          <w:szCs w:val="22"/>
          <w:lang w:val="lv-LV"/>
          <w:rPrChange w:id="809" w:author="SAM_LV" w:date="2026-03-12T16:53:00Z" w16du:dateUtc="2026-03-12T14:53:00Z">
            <w:rPr>
              <w:szCs w:val="22"/>
              <w:lang w:val="lv-LV"/>
            </w:rPr>
          </w:rPrChange>
        </w:rPr>
      </w:pPr>
    </w:p>
    <w:p w14:paraId="175E1C44" w14:textId="77777777" w:rsidR="0044406C" w:rsidRPr="00CE7D79" w:rsidRDefault="0044406C" w:rsidP="0044406C">
      <w:pPr>
        <w:numPr>
          <w:ilvl w:val="12"/>
          <w:numId w:val="0"/>
        </w:numPr>
        <w:rPr>
          <w:sz w:val="22"/>
          <w:szCs w:val="22"/>
          <w:lang w:val="lv-LV"/>
          <w:rPrChange w:id="810" w:author="SAM_LV" w:date="2026-03-12T16:53:00Z" w16du:dateUtc="2026-03-12T14:53:00Z">
            <w:rPr>
              <w:szCs w:val="22"/>
              <w:lang w:val="lv-LV"/>
            </w:rPr>
          </w:rPrChange>
        </w:rPr>
      </w:pPr>
      <w:r w:rsidRPr="00CE7D79">
        <w:rPr>
          <w:i/>
          <w:sz w:val="22"/>
          <w:szCs w:val="22"/>
          <w:lang w:val="lv-LV"/>
          <w:rPrChange w:id="811" w:author="SAM_LV" w:date="2026-03-12T16:53:00Z" w16du:dateUtc="2026-03-12T14:53:00Z">
            <w:rPr>
              <w:i/>
              <w:lang w:val="lv-LV"/>
            </w:rPr>
          </w:rPrChange>
        </w:rPr>
        <w:t>PHEBURANE</w:t>
      </w:r>
      <w:r w:rsidRPr="00CE7D79">
        <w:rPr>
          <w:sz w:val="22"/>
          <w:szCs w:val="22"/>
          <w:lang w:val="lv-LV"/>
          <w:rPrChange w:id="812" w:author="SAM_LV" w:date="2026-03-12T16:53:00Z" w16du:dateUtc="2026-03-12T14:53:00Z">
            <w:rPr>
              <w:lang w:val="lv-LV"/>
            </w:rPr>
          </w:rPrChange>
        </w:rPr>
        <w:t xml:space="preserve"> 483</w:t>
      </w:r>
      <w:r w:rsidRPr="00CE7D79">
        <w:rPr>
          <w:sz w:val="22"/>
          <w:szCs w:val="22"/>
          <w:lang w:val="lv-LV"/>
          <w:rPrChange w:id="813" w:author="SAM_LV" w:date="2026-03-12T16:53:00Z" w16du:dateUtc="2026-03-12T14:53:00Z">
            <w:rPr>
              <w:szCs w:val="22"/>
              <w:lang w:val="lv-LV"/>
            </w:rPr>
          </w:rPrChange>
        </w:rPr>
        <w:t> mg/g granulas.</w:t>
      </w:r>
    </w:p>
    <w:p w14:paraId="106F1DAB" w14:textId="77777777" w:rsidR="0044406C" w:rsidRPr="00CE7D79" w:rsidRDefault="0044406C" w:rsidP="0044406C">
      <w:pPr>
        <w:numPr>
          <w:ilvl w:val="12"/>
          <w:numId w:val="0"/>
        </w:numPr>
        <w:rPr>
          <w:sz w:val="22"/>
          <w:szCs w:val="22"/>
          <w:highlight w:val="yellow"/>
          <w:lang w:val="lv-LV"/>
          <w:rPrChange w:id="814" w:author="SAM_LV" w:date="2026-03-12T16:53:00Z" w16du:dateUtc="2026-03-12T14:53:00Z">
            <w:rPr>
              <w:szCs w:val="22"/>
              <w:highlight w:val="yellow"/>
              <w:lang w:val="lv-LV"/>
            </w:rPr>
          </w:rPrChange>
        </w:rPr>
      </w:pPr>
    </w:p>
    <w:p w14:paraId="11D1EF1B" w14:textId="77777777" w:rsidR="0044406C" w:rsidRPr="00CE7D79" w:rsidRDefault="0044406C" w:rsidP="0044406C">
      <w:pPr>
        <w:ind w:left="567" w:hanging="567"/>
        <w:rPr>
          <w:sz w:val="22"/>
          <w:szCs w:val="22"/>
          <w:lang w:val="lv-LV"/>
          <w:rPrChange w:id="815" w:author="SAM_LV" w:date="2026-03-12T16:53:00Z" w16du:dateUtc="2026-03-12T14:53:00Z">
            <w:rPr>
              <w:szCs w:val="22"/>
              <w:lang w:val="lv-LV"/>
            </w:rPr>
          </w:rPrChange>
        </w:rPr>
      </w:pPr>
      <w:r w:rsidRPr="00CE7D79">
        <w:rPr>
          <w:sz w:val="22"/>
          <w:szCs w:val="22"/>
          <w:lang w:val="lv-LV"/>
          <w:rPrChange w:id="816" w:author="SAM_LV" w:date="2026-03-12T16:53:00Z" w16du:dateUtc="2026-03-12T14:53:00Z">
            <w:rPr>
              <w:szCs w:val="22"/>
              <w:lang w:val="lv-LV"/>
            </w:rPr>
          </w:rPrChange>
        </w:rPr>
        <w:t>sodium phenylbutyrate</w:t>
      </w:r>
    </w:p>
    <w:p w14:paraId="3DCEAB50" w14:textId="77777777" w:rsidR="0044406C" w:rsidRPr="00CE7D79" w:rsidRDefault="0044406C" w:rsidP="0044406C">
      <w:pPr>
        <w:ind w:left="567" w:hanging="567"/>
        <w:rPr>
          <w:sz w:val="22"/>
          <w:szCs w:val="22"/>
          <w:lang w:val="lv-LV"/>
          <w:rPrChange w:id="817" w:author="SAM_LV" w:date="2026-03-12T16:53:00Z" w16du:dateUtc="2026-03-12T14:53:00Z">
            <w:rPr>
              <w:szCs w:val="22"/>
              <w:lang w:val="lv-LV"/>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4406C" w:rsidRPr="00CE7D79" w14:paraId="505A74AC" w14:textId="77777777" w:rsidTr="00CD5743">
        <w:tc>
          <w:tcPr>
            <w:tcW w:w="9287" w:type="dxa"/>
          </w:tcPr>
          <w:p w14:paraId="3C8EE0FF" w14:textId="77777777" w:rsidR="0044406C" w:rsidRPr="00CE7D79" w:rsidRDefault="0044406C" w:rsidP="00CD5743">
            <w:pPr>
              <w:ind w:left="567" w:hanging="567"/>
              <w:rPr>
                <w:b/>
                <w:sz w:val="22"/>
                <w:szCs w:val="22"/>
                <w:lang w:val="lv-LV"/>
                <w:rPrChange w:id="818" w:author="SAM_LV" w:date="2026-03-12T16:53:00Z" w16du:dateUtc="2026-03-12T14:53:00Z">
                  <w:rPr>
                    <w:b/>
                    <w:szCs w:val="22"/>
                    <w:lang w:val="lv-LV"/>
                  </w:rPr>
                </w:rPrChange>
              </w:rPr>
            </w:pPr>
            <w:r w:rsidRPr="00CE7D79">
              <w:rPr>
                <w:b/>
                <w:sz w:val="22"/>
                <w:szCs w:val="22"/>
                <w:lang w:val="lv-LV"/>
                <w:rPrChange w:id="819" w:author="SAM_LV" w:date="2026-03-12T16:53:00Z" w16du:dateUtc="2026-03-12T14:53:00Z">
                  <w:rPr>
                    <w:b/>
                    <w:szCs w:val="22"/>
                    <w:lang w:val="lv-LV"/>
                  </w:rPr>
                </w:rPrChange>
              </w:rPr>
              <w:t>2.</w:t>
            </w:r>
            <w:r w:rsidRPr="00CE7D79">
              <w:rPr>
                <w:b/>
                <w:sz w:val="22"/>
                <w:szCs w:val="22"/>
                <w:lang w:val="lv-LV"/>
                <w:rPrChange w:id="820" w:author="SAM_LV" w:date="2026-03-12T16:53:00Z" w16du:dateUtc="2026-03-12T14:53:00Z">
                  <w:rPr>
                    <w:b/>
                    <w:szCs w:val="22"/>
                    <w:lang w:val="lv-LV"/>
                  </w:rPr>
                </w:rPrChange>
              </w:rPr>
              <w:tab/>
              <w:t>AKTĪVĀS(-O) VIELAS(-U) NOSAUKUMS(-I) UN DAUDZUMS(-I)</w:t>
            </w:r>
          </w:p>
        </w:tc>
      </w:tr>
    </w:tbl>
    <w:p w14:paraId="393AC2C0" w14:textId="77777777" w:rsidR="0044406C" w:rsidRPr="00CE7D79" w:rsidRDefault="0044406C" w:rsidP="0044406C">
      <w:pPr>
        <w:numPr>
          <w:ilvl w:val="12"/>
          <w:numId w:val="0"/>
        </w:numPr>
        <w:rPr>
          <w:sz w:val="22"/>
          <w:szCs w:val="22"/>
          <w:lang w:val="lv-LV"/>
          <w:rPrChange w:id="821" w:author="SAM_LV" w:date="2026-03-12T16:53:00Z" w16du:dateUtc="2026-03-12T14:53:00Z">
            <w:rPr>
              <w:szCs w:val="22"/>
              <w:lang w:val="lv-LV"/>
            </w:rPr>
          </w:rPrChange>
        </w:rPr>
      </w:pPr>
    </w:p>
    <w:p w14:paraId="1E4E188B" w14:textId="77777777" w:rsidR="0044406C" w:rsidRPr="00CE7D79" w:rsidRDefault="0044406C" w:rsidP="0044406C">
      <w:pPr>
        <w:numPr>
          <w:ilvl w:val="12"/>
          <w:numId w:val="0"/>
        </w:numPr>
        <w:rPr>
          <w:sz w:val="22"/>
          <w:szCs w:val="22"/>
          <w:lang w:val="lv-LV"/>
          <w:rPrChange w:id="822" w:author="SAM_LV" w:date="2026-03-12T16:53:00Z" w16du:dateUtc="2026-03-12T14:53:00Z">
            <w:rPr>
              <w:szCs w:val="22"/>
              <w:lang w:val="lv-LV"/>
            </w:rPr>
          </w:rPrChange>
        </w:rPr>
      </w:pPr>
      <w:r w:rsidRPr="00CE7D79">
        <w:rPr>
          <w:sz w:val="22"/>
          <w:szCs w:val="22"/>
          <w:lang w:val="lv-LV"/>
          <w:rPrChange w:id="823" w:author="SAM_LV" w:date="2026-03-12T16:53:00Z" w16du:dateUtc="2026-03-12T14:53:00Z">
            <w:rPr>
              <w:szCs w:val="22"/>
              <w:lang w:val="lv-LV"/>
            </w:rPr>
          </w:rPrChange>
        </w:rPr>
        <w:t>Katrs</w:t>
      </w:r>
      <w:r w:rsidRPr="00CE7D79" w:rsidDel="00993061">
        <w:rPr>
          <w:sz w:val="22"/>
          <w:szCs w:val="22"/>
          <w:lang w:val="lv-LV"/>
          <w:rPrChange w:id="824" w:author="SAM_LV" w:date="2026-03-12T16:53:00Z" w16du:dateUtc="2026-03-12T14:53:00Z">
            <w:rPr>
              <w:szCs w:val="22"/>
              <w:lang w:val="lv-LV"/>
            </w:rPr>
          </w:rPrChange>
        </w:rPr>
        <w:t xml:space="preserve"> </w:t>
      </w:r>
      <w:r w:rsidRPr="00CE7D79">
        <w:rPr>
          <w:sz w:val="22"/>
          <w:szCs w:val="22"/>
          <w:lang w:val="lv-LV"/>
          <w:rPrChange w:id="825" w:author="SAM_LV" w:date="2026-03-12T16:53:00Z" w16du:dateUtc="2026-03-12T14:53:00Z">
            <w:rPr>
              <w:szCs w:val="22"/>
              <w:lang w:val="lv-LV"/>
            </w:rPr>
          </w:rPrChange>
        </w:rPr>
        <w:t>grams granulu satur 483 mg nātrija fenilbutirāta</w:t>
      </w:r>
    </w:p>
    <w:p w14:paraId="35104957" w14:textId="77777777" w:rsidR="0044406C" w:rsidRPr="00CE7D79" w:rsidRDefault="0044406C" w:rsidP="0044406C">
      <w:pPr>
        <w:ind w:left="567" w:hanging="567"/>
        <w:rPr>
          <w:sz w:val="22"/>
          <w:szCs w:val="22"/>
          <w:lang w:val="lv-LV"/>
          <w:rPrChange w:id="826" w:author="SAM_LV" w:date="2026-03-12T16:53:00Z" w16du:dateUtc="2026-03-12T14:53:00Z">
            <w:rPr>
              <w:szCs w:val="22"/>
              <w:lang w:val="lv-LV"/>
            </w:rPr>
          </w:rPrChange>
        </w:rPr>
      </w:pPr>
    </w:p>
    <w:p w14:paraId="4CDA54F6" w14:textId="77777777" w:rsidR="0044406C" w:rsidRPr="00CE7D79" w:rsidRDefault="0044406C" w:rsidP="0044406C">
      <w:pPr>
        <w:ind w:left="567" w:hanging="567"/>
        <w:rPr>
          <w:sz w:val="22"/>
          <w:szCs w:val="22"/>
          <w:lang w:val="lv-LV"/>
          <w:rPrChange w:id="827" w:author="SAM_LV" w:date="2026-03-12T16:53:00Z" w16du:dateUtc="2026-03-12T14:53:00Z">
            <w:rPr>
              <w:szCs w:val="22"/>
              <w:lang w:val="lv-LV"/>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4406C" w:rsidRPr="00CE7D79" w14:paraId="13F72CD0" w14:textId="77777777" w:rsidTr="00CD5743">
        <w:tc>
          <w:tcPr>
            <w:tcW w:w="9287" w:type="dxa"/>
          </w:tcPr>
          <w:p w14:paraId="6EFA50B5" w14:textId="77777777" w:rsidR="0044406C" w:rsidRPr="00CE7D79" w:rsidRDefault="0044406C" w:rsidP="00CD5743">
            <w:pPr>
              <w:ind w:left="567" w:hanging="567"/>
              <w:rPr>
                <w:b/>
                <w:sz w:val="22"/>
                <w:szCs w:val="22"/>
                <w:lang w:val="lv-LV"/>
                <w:rPrChange w:id="828" w:author="SAM_LV" w:date="2026-03-12T16:53:00Z" w16du:dateUtc="2026-03-12T14:53:00Z">
                  <w:rPr>
                    <w:b/>
                    <w:szCs w:val="22"/>
                    <w:lang w:val="lv-LV"/>
                  </w:rPr>
                </w:rPrChange>
              </w:rPr>
            </w:pPr>
            <w:r w:rsidRPr="00CE7D79">
              <w:rPr>
                <w:b/>
                <w:sz w:val="22"/>
                <w:szCs w:val="22"/>
                <w:lang w:val="lv-LV"/>
                <w:rPrChange w:id="829" w:author="SAM_LV" w:date="2026-03-12T16:53:00Z" w16du:dateUtc="2026-03-12T14:53:00Z">
                  <w:rPr>
                    <w:b/>
                    <w:szCs w:val="22"/>
                    <w:lang w:val="lv-LV"/>
                  </w:rPr>
                </w:rPrChange>
              </w:rPr>
              <w:t>3.</w:t>
            </w:r>
            <w:r w:rsidRPr="00CE7D79">
              <w:rPr>
                <w:b/>
                <w:sz w:val="22"/>
                <w:szCs w:val="22"/>
                <w:lang w:val="lv-LV"/>
                <w:rPrChange w:id="830" w:author="SAM_LV" w:date="2026-03-12T16:53:00Z" w16du:dateUtc="2026-03-12T14:53:00Z">
                  <w:rPr>
                    <w:b/>
                    <w:szCs w:val="22"/>
                    <w:lang w:val="lv-LV"/>
                  </w:rPr>
                </w:rPrChange>
              </w:rPr>
              <w:tab/>
              <w:t>PALĪGVIELU SARAKSTS</w:t>
            </w:r>
          </w:p>
        </w:tc>
      </w:tr>
    </w:tbl>
    <w:p w14:paraId="0C7EE130" w14:textId="77777777" w:rsidR="0044406C" w:rsidRPr="00CE7D79" w:rsidRDefault="0044406C" w:rsidP="0044406C">
      <w:pPr>
        <w:ind w:left="567" w:hanging="567"/>
        <w:rPr>
          <w:sz w:val="22"/>
          <w:szCs w:val="22"/>
          <w:lang w:val="lv-LV"/>
          <w:rPrChange w:id="831" w:author="SAM_LV" w:date="2026-03-12T16:53:00Z" w16du:dateUtc="2026-03-12T14:53:00Z">
            <w:rPr>
              <w:szCs w:val="22"/>
              <w:lang w:val="lv-LV"/>
            </w:rPr>
          </w:rPrChange>
        </w:rPr>
      </w:pPr>
    </w:p>
    <w:p w14:paraId="7A9195B2" w14:textId="77777777" w:rsidR="0044406C" w:rsidRPr="00CE7D79" w:rsidRDefault="0044406C" w:rsidP="0044406C">
      <w:pPr>
        <w:numPr>
          <w:ilvl w:val="12"/>
          <w:numId w:val="0"/>
        </w:numPr>
        <w:rPr>
          <w:sz w:val="22"/>
          <w:szCs w:val="22"/>
          <w:lang w:val="lv-LV"/>
          <w:rPrChange w:id="832" w:author="SAM_LV" w:date="2026-03-12T16:53:00Z" w16du:dateUtc="2026-03-12T14:53:00Z">
            <w:rPr>
              <w:szCs w:val="22"/>
              <w:lang w:val="lv-LV"/>
            </w:rPr>
          </w:rPrChange>
        </w:rPr>
      </w:pPr>
      <w:r w:rsidRPr="00CE7D79">
        <w:rPr>
          <w:sz w:val="22"/>
          <w:szCs w:val="22"/>
          <w:lang w:val="lv-LV"/>
          <w:rPrChange w:id="833" w:author="SAM_LV" w:date="2026-03-12T16:53:00Z" w16du:dateUtc="2026-03-12T14:53:00Z">
            <w:rPr>
              <w:szCs w:val="22"/>
              <w:lang w:val="lv-LV"/>
            </w:rPr>
          </w:rPrChange>
        </w:rPr>
        <w:t>Satur nātriju un saharozi.</w:t>
      </w:r>
    </w:p>
    <w:p w14:paraId="3E28D4C3" w14:textId="77777777" w:rsidR="0044406C" w:rsidRPr="00CE7D79" w:rsidRDefault="0044406C" w:rsidP="0044406C">
      <w:pPr>
        <w:numPr>
          <w:ilvl w:val="12"/>
          <w:numId w:val="0"/>
        </w:numPr>
        <w:rPr>
          <w:sz w:val="22"/>
          <w:szCs w:val="22"/>
          <w:lang w:val="lv-LV"/>
          <w:rPrChange w:id="834" w:author="SAM_LV" w:date="2026-03-12T16:53:00Z" w16du:dateUtc="2026-03-12T14:53:00Z">
            <w:rPr>
              <w:szCs w:val="22"/>
              <w:lang w:val="lv-LV"/>
            </w:rPr>
          </w:rPrChange>
        </w:rPr>
      </w:pPr>
      <w:r w:rsidRPr="00CE7D79">
        <w:rPr>
          <w:sz w:val="22"/>
          <w:szCs w:val="22"/>
          <w:highlight w:val="lightGray"/>
          <w:lang w:val="lv-LV"/>
          <w:rPrChange w:id="835" w:author="SAM_LV" w:date="2026-03-12T16:53:00Z" w16du:dateUtc="2026-03-12T14:53:00Z">
            <w:rPr>
              <w:szCs w:val="22"/>
              <w:highlight w:val="lightGray"/>
              <w:lang w:val="lv-LV"/>
            </w:rPr>
          </w:rPrChange>
        </w:rPr>
        <w:t>Sīkāku informāciju skatīt lietošanas instrukcijā.</w:t>
      </w:r>
    </w:p>
    <w:p w14:paraId="3F77037F" w14:textId="77777777" w:rsidR="0044406C" w:rsidRPr="00CE7D79" w:rsidRDefault="0044406C" w:rsidP="0044406C">
      <w:pPr>
        <w:ind w:left="567" w:hanging="567"/>
        <w:rPr>
          <w:sz w:val="22"/>
          <w:szCs w:val="22"/>
          <w:lang w:val="lv-LV"/>
          <w:rPrChange w:id="836" w:author="SAM_LV" w:date="2026-03-12T16:53:00Z" w16du:dateUtc="2026-03-12T14:53:00Z">
            <w:rPr>
              <w:szCs w:val="22"/>
              <w:lang w:val="lv-LV"/>
            </w:rPr>
          </w:rPrChange>
        </w:rPr>
      </w:pPr>
    </w:p>
    <w:p w14:paraId="53CE03FD" w14:textId="77777777" w:rsidR="0044406C" w:rsidRPr="00CE7D79" w:rsidRDefault="0044406C" w:rsidP="0044406C">
      <w:pPr>
        <w:ind w:left="567" w:hanging="567"/>
        <w:rPr>
          <w:sz w:val="22"/>
          <w:szCs w:val="22"/>
          <w:lang w:val="lv-LV"/>
          <w:rPrChange w:id="837" w:author="SAM_LV" w:date="2026-03-12T16:53:00Z" w16du:dateUtc="2026-03-12T14:53:00Z">
            <w:rPr>
              <w:szCs w:val="22"/>
              <w:lang w:val="lv-LV"/>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4406C" w:rsidRPr="00CE7D79" w14:paraId="2A526918" w14:textId="77777777" w:rsidTr="00CD5743">
        <w:tc>
          <w:tcPr>
            <w:tcW w:w="9287" w:type="dxa"/>
          </w:tcPr>
          <w:p w14:paraId="217BED7C" w14:textId="77777777" w:rsidR="0044406C" w:rsidRPr="00CE7D79" w:rsidRDefault="0044406C" w:rsidP="00CD5743">
            <w:pPr>
              <w:ind w:left="567" w:hanging="567"/>
              <w:rPr>
                <w:b/>
                <w:sz w:val="22"/>
                <w:szCs w:val="22"/>
                <w:lang w:val="lv-LV"/>
                <w:rPrChange w:id="838" w:author="SAM_LV" w:date="2026-03-12T16:53:00Z" w16du:dateUtc="2026-03-12T14:53:00Z">
                  <w:rPr>
                    <w:b/>
                    <w:szCs w:val="22"/>
                    <w:lang w:val="lv-LV"/>
                  </w:rPr>
                </w:rPrChange>
              </w:rPr>
            </w:pPr>
            <w:r w:rsidRPr="00CE7D79">
              <w:rPr>
                <w:b/>
                <w:sz w:val="22"/>
                <w:szCs w:val="22"/>
                <w:lang w:val="lv-LV"/>
                <w:rPrChange w:id="839" w:author="SAM_LV" w:date="2026-03-12T16:53:00Z" w16du:dateUtc="2026-03-12T14:53:00Z">
                  <w:rPr>
                    <w:b/>
                    <w:szCs w:val="22"/>
                    <w:lang w:val="lv-LV"/>
                  </w:rPr>
                </w:rPrChange>
              </w:rPr>
              <w:t>4.</w:t>
            </w:r>
            <w:r w:rsidRPr="00CE7D79">
              <w:rPr>
                <w:b/>
                <w:sz w:val="22"/>
                <w:szCs w:val="22"/>
                <w:lang w:val="lv-LV"/>
                <w:rPrChange w:id="840" w:author="SAM_LV" w:date="2026-03-12T16:53:00Z" w16du:dateUtc="2026-03-12T14:53:00Z">
                  <w:rPr>
                    <w:b/>
                    <w:szCs w:val="22"/>
                    <w:lang w:val="lv-LV"/>
                  </w:rPr>
                </w:rPrChange>
              </w:rPr>
              <w:tab/>
              <w:t>ZĀĻU FORMA UN SATURS</w:t>
            </w:r>
          </w:p>
        </w:tc>
      </w:tr>
    </w:tbl>
    <w:p w14:paraId="3696764A" w14:textId="77777777" w:rsidR="0044406C" w:rsidRPr="00CE7D79" w:rsidRDefault="0044406C" w:rsidP="0044406C">
      <w:pPr>
        <w:numPr>
          <w:ilvl w:val="12"/>
          <w:numId w:val="0"/>
        </w:numPr>
        <w:rPr>
          <w:sz w:val="22"/>
          <w:szCs w:val="22"/>
          <w:lang w:val="lv-LV"/>
          <w:rPrChange w:id="841" w:author="SAM_LV" w:date="2026-03-12T16:53:00Z" w16du:dateUtc="2026-03-12T14:53:00Z">
            <w:rPr>
              <w:szCs w:val="22"/>
              <w:lang w:val="lv-LV"/>
            </w:rPr>
          </w:rPrChange>
        </w:rPr>
      </w:pPr>
    </w:p>
    <w:p w14:paraId="4544D40B" w14:textId="77777777" w:rsidR="0044406C" w:rsidRPr="00CE7D79" w:rsidRDefault="0044406C" w:rsidP="0044406C">
      <w:pPr>
        <w:numPr>
          <w:ilvl w:val="12"/>
          <w:numId w:val="0"/>
        </w:numPr>
        <w:rPr>
          <w:sz w:val="22"/>
          <w:szCs w:val="22"/>
          <w:lang w:val="lv-LV"/>
          <w:rPrChange w:id="842" w:author="SAM_LV" w:date="2026-03-12T16:53:00Z" w16du:dateUtc="2026-03-12T14:53:00Z">
            <w:rPr>
              <w:szCs w:val="22"/>
              <w:lang w:val="lv-LV"/>
            </w:rPr>
          </w:rPrChange>
        </w:rPr>
      </w:pPr>
      <w:r w:rsidRPr="00CE7D79">
        <w:rPr>
          <w:sz w:val="22"/>
          <w:szCs w:val="22"/>
          <w:highlight w:val="lightGray"/>
          <w:lang w:val="lv-LV"/>
          <w:rPrChange w:id="843" w:author="SAM_LV" w:date="2026-03-12T16:53:00Z" w16du:dateUtc="2026-03-12T14:53:00Z">
            <w:rPr>
              <w:szCs w:val="22"/>
              <w:highlight w:val="lightGray"/>
              <w:lang w:val="lv-LV"/>
            </w:rPr>
          </w:rPrChange>
        </w:rPr>
        <w:t>Granulas</w:t>
      </w:r>
      <w:r w:rsidRPr="00CE7D79">
        <w:rPr>
          <w:sz w:val="22"/>
          <w:szCs w:val="22"/>
          <w:lang w:val="lv-LV"/>
          <w:rPrChange w:id="844" w:author="SAM_LV" w:date="2026-03-12T16:53:00Z" w16du:dateUtc="2026-03-12T14:53:00Z">
            <w:rPr>
              <w:szCs w:val="22"/>
              <w:lang w:val="lv-LV"/>
            </w:rPr>
          </w:rPrChange>
        </w:rPr>
        <w:t>.</w:t>
      </w:r>
    </w:p>
    <w:p w14:paraId="7C8777B2" w14:textId="77777777" w:rsidR="0044406C" w:rsidRPr="00CE7D79" w:rsidRDefault="0044406C" w:rsidP="0044406C">
      <w:pPr>
        <w:numPr>
          <w:ilvl w:val="12"/>
          <w:numId w:val="0"/>
        </w:numPr>
        <w:rPr>
          <w:sz w:val="22"/>
          <w:szCs w:val="22"/>
          <w:lang w:val="lv-LV"/>
          <w:rPrChange w:id="845" w:author="SAM_LV" w:date="2026-03-12T16:53:00Z" w16du:dateUtc="2026-03-12T14:53:00Z">
            <w:rPr>
              <w:szCs w:val="22"/>
              <w:lang w:val="lv-LV"/>
            </w:rPr>
          </w:rPrChange>
        </w:rPr>
      </w:pPr>
      <w:r w:rsidRPr="00CE7D79">
        <w:rPr>
          <w:sz w:val="22"/>
          <w:szCs w:val="22"/>
          <w:highlight w:val="lightGray"/>
          <w:lang w:val="lv-LV"/>
          <w:rPrChange w:id="846" w:author="SAM_LV" w:date="2026-03-12T16:53:00Z" w16du:dateUtc="2026-03-12T14:53:00Z">
            <w:rPr>
              <w:szCs w:val="22"/>
              <w:highlight w:val="lightGray"/>
              <w:lang w:val="lv-LV"/>
            </w:rPr>
          </w:rPrChange>
        </w:rPr>
        <w:t>Kartona kastīte</w:t>
      </w:r>
      <w:r w:rsidRPr="00CE7D79">
        <w:rPr>
          <w:sz w:val="22"/>
          <w:szCs w:val="22"/>
          <w:lang w:val="lv-LV"/>
          <w:rPrChange w:id="847" w:author="SAM_LV" w:date="2026-03-12T16:53:00Z" w16du:dateUtc="2026-03-12T14:53:00Z">
            <w:rPr>
              <w:szCs w:val="22"/>
              <w:lang w:val="lv-LV"/>
            </w:rPr>
          </w:rPrChange>
        </w:rPr>
        <w:t>: viena pudele ar 174 g granulu.</w:t>
      </w:r>
    </w:p>
    <w:p w14:paraId="7407CF5D" w14:textId="77777777" w:rsidR="0044406C" w:rsidRPr="00CE7D79" w:rsidRDefault="0044406C" w:rsidP="0044406C">
      <w:pPr>
        <w:numPr>
          <w:ilvl w:val="12"/>
          <w:numId w:val="0"/>
        </w:numPr>
        <w:rPr>
          <w:sz w:val="22"/>
          <w:szCs w:val="22"/>
          <w:lang w:val="lv-LV"/>
          <w:rPrChange w:id="848" w:author="SAM_LV" w:date="2026-03-12T16:53:00Z" w16du:dateUtc="2026-03-12T14:53:00Z">
            <w:rPr>
              <w:szCs w:val="22"/>
              <w:lang w:val="lv-LV"/>
            </w:rPr>
          </w:rPrChange>
        </w:rPr>
      </w:pPr>
      <w:r w:rsidRPr="00CE7D79">
        <w:rPr>
          <w:sz w:val="22"/>
          <w:szCs w:val="22"/>
          <w:highlight w:val="lightGray"/>
          <w:lang w:val="lv-LV"/>
          <w:rPrChange w:id="849" w:author="SAM_LV" w:date="2026-03-12T16:53:00Z" w16du:dateUtc="2026-03-12T14:53:00Z">
            <w:rPr>
              <w:szCs w:val="22"/>
              <w:highlight w:val="lightGray"/>
              <w:lang w:val="lv-LV"/>
            </w:rPr>
          </w:rPrChange>
        </w:rPr>
        <w:t>Pudele</w:t>
      </w:r>
      <w:r w:rsidRPr="00CE7D79">
        <w:rPr>
          <w:sz w:val="22"/>
          <w:szCs w:val="22"/>
          <w:lang w:val="lv-LV"/>
          <w:rPrChange w:id="850" w:author="SAM_LV" w:date="2026-03-12T16:53:00Z" w16du:dateUtc="2026-03-12T14:53:00Z">
            <w:rPr>
              <w:szCs w:val="22"/>
              <w:lang w:val="lv-LV"/>
            </w:rPr>
          </w:rPrChange>
        </w:rPr>
        <w:t>: 174 g granulu.</w:t>
      </w:r>
    </w:p>
    <w:p w14:paraId="6AAB0B9C" w14:textId="77777777" w:rsidR="0044406C" w:rsidRPr="00CE7D79" w:rsidRDefault="0044406C" w:rsidP="0044406C">
      <w:pPr>
        <w:ind w:left="567" w:hanging="567"/>
        <w:rPr>
          <w:sz w:val="22"/>
          <w:szCs w:val="22"/>
          <w:lang w:val="lv-LV"/>
          <w:rPrChange w:id="851" w:author="SAM_LV" w:date="2026-03-12T16:53:00Z" w16du:dateUtc="2026-03-12T14:53:00Z">
            <w:rPr>
              <w:szCs w:val="22"/>
              <w:lang w:val="lv-LV"/>
            </w:rPr>
          </w:rPrChange>
        </w:rPr>
      </w:pPr>
    </w:p>
    <w:p w14:paraId="3EE93E02" w14:textId="77777777" w:rsidR="0044406C" w:rsidRPr="00CE7D79" w:rsidRDefault="0044406C" w:rsidP="0044406C">
      <w:pPr>
        <w:ind w:left="567" w:hanging="567"/>
        <w:rPr>
          <w:sz w:val="22"/>
          <w:szCs w:val="22"/>
          <w:lang w:val="lv-LV"/>
          <w:rPrChange w:id="852" w:author="SAM_LV" w:date="2026-03-12T16:53:00Z" w16du:dateUtc="2026-03-12T14:53:00Z">
            <w:rPr>
              <w:szCs w:val="22"/>
              <w:lang w:val="lv-LV"/>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4406C" w:rsidRPr="00767F10" w14:paraId="3AA63D2B" w14:textId="77777777" w:rsidTr="00CD5743">
        <w:tc>
          <w:tcPr>
            <w:tcW w:w="9287" w:type="dxa"/>
          </w:tcPr>
          <w:p w14:paraId="14FCA081" w14:textId="77777777" w:rsidR="0044406C" w:rsidRPr="00CE7D79" w:rsidRDefault="0044406C" w:rsidP="00CD5743">
            <w:pPr>
              <w:ind w:left="567" w:hanging="567"/>
              <w:rPr>
                <w:b/>
                <w:sz w:val="22"/>
                <w:szCs w:val="22"/>
                <w:lang w:val="lv-LV"/>
                <w:rPrChange w:id="853" w:author="SAM_LV" w:date="2026-03-12T16:53:00Z" w16du:dateUtc="2026-03-12T14:53:00Z">
                  <w:rPr>
                    <w:b/>
                    <w:szCs w:val="22"/>
                    <w:lang w:val="lv-LV"/>
                  </w:rPr>
                </w:rPrChange>
              </w:rPr>
            </w:pPr>
            <w:r w:rsidRPr="00CE7D79">
              <w:rPr>
                <w:b/>
                <w:sz w:val="22"/>
                <w:szCs w:val="22"/>
                <w:lang w:val="lv-LV"/>
                <w:rPrChange w:id="854" w:author="SAM_LV" w:date="2026-03-12T16:53:00Z" w16du:dateUtc="2026-03-12T14:53:00Z">
                  <w:rPr>
                    <w:b/>
                    <w:szCs w:val="22"/>
                    <w:lang w:val="lv-LV"/>
                  </w:rPr>
                </w:rPrChange>
              </w:rPr>
              <w:t>5.</w:t>
            </w:r>
            <w:r w:rsidRPr="00CE7D79">
              <w:rPr>
                <w:b/>
                <w:sz w:val="22"/>
                <w:szCs w:val="22"/>
                <w:lang w:val="lv-LV"/>
                <w:rPrChange w:id="855" w:author="SAM_LV" w:date="2026-03-12T16:53:00Z" w16du:dateUtc="2026-03-12T14:53:00Z">
                  <w:rPr>
                    <w:b/>
                    <w:szCs w:val="22"/>
                    <w:lang w:val="lv-LV"/>
                  </w:rPr>
                </w:rPrChange>
              </w:rPr>
              <w:tab/>
              <w:t xml:space="preserve">LIETOŠANAS UN IEVADĪŠANAS VEIDS(-I) </w:t>
            </w:r>
          </w:p>
        </w:tc>
      </w:tr>
    </w:tbl>
    <w:p w14:paraId="16857F54" w14:textId="77777777" w:rsidR="0044406C" w:rsidRPr="00CE7D79" w:rsidRDefault="0044406C" w:rsidP="0044406C">
      <w:pPr>
        <w:ind w:left="567" w:hanging="567"/>
        <w:rPr>
          <w:sz w:val="22"/>
          <w:szCs w:val="22"/>
          <w:lang w:val="lv-LV"/>
          <w:rPrChange w:id="856" w:author="SAM_LV" w:date="2026-03-12T16:53:00Z" w16du:dateUtc="2026-03-12T14:53:00Z">
            <w:rPr>
              <w:szCs w:val="22"/>
              <w:lang w:val="lv-LV"/>
            </w:rPr>
          </w:rPrChange>
        </w:rPr>
      </w:pPr>
    </w:p>
    <w:p w14:paraId="1A7271CA" w14:textId="77777777" w:rsidR="0044406C" w:rsidRPr="00CE7D79" w:rsidRDefault="0044406C" w:rsidP="0044406C">
      <w:pPr>
        <w:pStyle w:val="Koptekst"/>
        <w:rPr>
          <w:sz w:val="22"/>
          <w:szCs w:val="22"/>
          <w:lang w:val="lv-LV"/>
          <w:rPrChange w:id="857" w:author="SAM_LV" w:date="2026-03-12T16:53:00Z" w16du:dateUtc="2026-03-12T14:53:00Z">
            <w:rPr>
              <w:szCs w:val="22"/>
              <w:lang w:val="lv-LV"/>
            </w:rPr>
          </w:rPrChange>
        </w:rPr>
      </w:pPr>
      <w:r w:rsidRPr="00CE7D79">
        <w:rPr>
          <w:sz w:val="22"/>
          <w:szCs w:val="22"/>
          <w:lang w:val="lv-LV"/>
          <w:rPrChange w:id="858" w:author="SAM_LV" w:date="2026-03-12T16:53:00Z" w16du:dateUtc="2026-03-12T14:53:00Z">
            <w:rPr>
              <w:szCs w:val="22"/>
              <w:lang w:val="lv-LV"/>
            </w:rPr>
          </w:rPrChange>
        </w:rPr>
        <w:t>Pirms lietošanas izlasiet lietošanas instrukciju.</w:t>
      </w:r>
    </w:p>
    <w:p w14:paraId="338415AB" w14:textId="77777777" w:rsidR="0044406C" w:rsidRPr="00CE7D79" w:rsidRDefault="0044406C" w:rsidP="0044406C">
      <w:pPr>
        <w:pStyle w:val="Koptekst"/>
        <w:rPr>
          <w:sz w:val="22"/>
          <w:szCs w:val="22"/>
          <w:lang w:val="lv-LV"/>
          <w:rPrChange w:id="859" w:author="SAM_LV" w:date="2026-03-12T16:53:00Z" w16du:dateUtc="2026-03-12T14:53:00Z">
            <w:rPr>
              <w:szCs w:val="22"/>
              <w:lang w:val="lv-LV"/>
            </w:rPr>
          </w:rPrChange>
        </w:rPr>
      </w:pPr>
      <w:r w:rsidRPr="00CE7D79">
        <w:rPr>
          <w:sz w:val="22"/>
          <w:szCs w:val="22"/>
          <w:lang w:val="lv-LV"/>
          <w:rPrChange w:id="860" w:author="SAM_LV" w:date="2026-03-12T16:53:00Z" w16du:dateUtc="2026-03-12T14:53:00Z">
            <w:rPr>
              <w:szCs w:val="22"/>
              <w:lang w:val="lv-LV"/>
            </w:rPr>
          </w:rPrChange>
        </w:rPr>
        <w:t>Iekšķīgai lietošanai.</w:t>
      </w:r>
    </w:p>
    <w:p w14:paraId="6D401F4E" w14:textId="77777777" w:rsidR="0044406C" w:rsidRPr="00CE7D79" w:rsidRDefault="0044406C" w:rsidP="0044406C">
      <w:pPr>
        <w:pStyle w:val="Koptekst"/>
        <w:rPr>
          <w:sz w:val="22"/>
          <w:szCs w:val="22"/>
          <w:lang w:val="lv-LV"/>
          <w:rPrChange w:id="861" w:author="SAM_LV" w:date="2026-03-12T16:53:00Z" w16du:dateUtc="2026-03-12T14:53:00Z">
            <w:rPr>
              <w:szCs w:val="22"/>
              <w:lang w:val="lv-LV"/>
            </w:rPr>
          </w:rPrChange>
        </w:rPr>
      </w:pPr>
      <w:r w:rsidRPr="00CE7D79">
        <w:rPr>
          <w:sz w:val="22"/>
          <w:szCs w:val="22"/>
          <w:lang w:val="lv-LV"/>
          <w:rPrChange w:id="862" w:author="SAM_LV" w:date="2026-03-12T16:53:00Z" w16du:dateUtc="2026-03-12T14:53:00Z">
            <w:rPr>
              <w:szCs w:val="22"/>
              <w:lang w:val="lv-LV"/>
            </w:rPr>
          </w:rPrChange>
        </w:rPr>
        <w:t>Izmantojiet tikai pievienoto kalibrēto mērkaroti.</w:t>
      </w:r>
    </w:p>
    <w:p w14:paraId="4FFDD98A" w14:textId="77777777" w:rsidR="0044406C" w:rsidRPr="00CE7D79" w:rsidRDefault="0044406C" w:rsidP="0044406C">
      <w:pPr>
        <w:pStyle w:val="Koptekst"/>
        <w:rPr>
          <w:sz w:val="22"/>
          <w:szCs w:val="22"/>
          <w:lang w:val="lv-LV"/>
          <w:rPrChange w:id="863" w:author="SAM_LV" w:date="2026-03-12T16:53:00Z" w16du:dateUtc="2026-03-12T14:53:00Z">
            <w:rPr>
              <w:szCs w:val="22"/>
              <w:lang w:val="lv-LV"/>
            </w:rPr>
          </w:rPrChange>
        </w:rPr>
      </w:pPr>
    </w:p>
    <w:p w14:paraId="588F53AE" w14:textId="77777777" w:rsidR="0044406C" w:rsidRPr="00CE7D79" w:rsidRDefault="0044406C" w:rsidP="0044406C">
      <w:pPr>
        <w:pStyle w:val="Koptekst"/>
        <w:jc w:val="center"/>
        <w:rPr>
          <w:sz w:val="22"/>
          <w:szCs w:val="22"/>
          <w:lang w:val="lv-LV"/>
          <w:rPrChange w:id="864" w:author="SAM_LV" w:date="2026-03-12T16:53:00Z" w16du:dateUtc="2026-03-12T14:53:00Z">
            <w:rPr>
              <w:szCs w:val="22"/>
              <w:lang w:val="lv-LV"/>
            </w:rPr>
          </w:rPrChange>
        </w:rPr>
      </w:pPr>
      <w:r w:rsidRPr="00CE7D79">
        <w:rPr>
          <w:noProof/>
          <w:sz w:val="22"/>
          <w:szCs w:val="22"/>
          <w:lang w:val="lv-LV"/>
          <w:rPrChange w:id="865" w:author="SAM_LV" w:date="2026-03-12T16:53:00Z" w16du:dateUtc="2026-03-12T14:53:00Z">
            <w:rPr>
              <w:noProof/>
              <w:lang w:val="lv-LV"/>
            </w:rPr>
          </w:rPrChange>
        </w:rPr>
        <w:drawing>
          <wp:inline distT="0" distB="0" distL="0" distR="0" wp14:anchorId="00354186" wp14:editId="161F56C6">
            <wp:extent cx="2924175" cy="1895475"/>
            <wp:effectExtent l="0" t="0" r="9525" b="9525"/>
            <wp:docPr id="1" name="Afbeelding 1"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spoon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14:paraId="0D8A1E2B" w14:textId="77777777" w:rsidR="0044406C" w:rsidRPr="00CE7D79" w:rsidRDefault="0044406C" w:rsidP="0044406C">
      <w:pPr>
        <w:rPr>
          <w:b/>
          <w:sz w:val="22"/>
          <w:szCs w:val="22"/>
          <w:lang w:val="lv-LV"/>
          <w:rPrChange w:id="866" w:author="SAM_LV" w:date="2026-03-12T16:53:00Z" w16du:dateUtc="2026-03-12T14:53:00Z">
            <w:rPr>
              <w:b/>
              <w:szCs w:val="22"/>
              <w:lang w:val="lv-LV"/>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4406C" w:rsidRPr="00767F10" w14:paraId="45E0BB52" w14:textId="77777777" w:rsidTr="00CD5743">
        <w:tc>
          <w:tcPr>
            <w:tcW w:w="9287" w:type="dxa"/>
          </w:tcPr>
          <w:p w14:paraId="06B416F0" w14:textId="77777777" w:rsidR="0044406C" w:rsidRPr="00CE7D79" w:rsidRDefault="0044406C" w:rsidP="00CD5743">
            <w:pPr>
              <w:ind w:left="567" w:hanging="567"/>
              <w:rPr>
                <w:b/>
                <w:sz w:val="22"/>
                <w:szCs w:val="22"/>
                <w:lang w:val="lv-LV"/>
                <w:rPrChange w:id="867" w:author="SAM_LV" w:date="2026-03-12T16:53:00Z" w16du:dateUtc="2026-03-12T14:53:00Z">
                  <w:rPr>
                    <w:b/>
                    <w:szCs w:val="22"/>
                    <w:lang w:val="lv-LV"/>
                  </w:rPr>
                </w:rPrChange>
              </w:rPr>
            </w:pPr>
            <w:r w:rsidRPr="00CE7D79">
              <w:rPr>
                <w:b/>
                <w:sz w:val="22"/>
                <w:szCs w:val="22"/>
                <w:lang w:val="lv-LV"/>
                <w:rPrChange w:id="868" w:author="SAM_LV" w:date="2026-03-12T16:53:00Z" w16du:dateUtc="2026-03-12T14:53:00Z">
                  <w:rPr>
                    <w:b/>
                    <w:szCs w:val="22"/>
                    <w:lang w:val="lv-LV"/>
                  </w:rPr>
                </w:rPrChange>
              </w:rPr>
              <w:t>6.</w:t>
            </w:r>
            <w:r w:rsidRPr="00CE7D79">
              <w:rPr>
                <w:b/>
                <w:sz w:val="22"/>
                <w:szCs w:val="22"/>
                <w:lang w:val="lv-LV"/>
                <w:rPrChange w:id="869" w:author="SAM_LV" w:date="2026-03-12T16:53:00Z" w16du:dateUtc="2026-03-12T14:53:00Z">
                  <w:rPr>
                    <w:b/>
                    <w:szCs w:val="22"/>
                    <w:lang w:val="lv-LV"/>
                  </w:rPr>
                </w:rPrChange>
              </w:rPr>
              <w:tab/>
              <w:t>ĪPAŠI BRĪDINĀJUMI PAR ZĀĻU UZGLABĀŠANU BĒRNIEM NEREDZAMĀ UN NEPIEEJAMĀ VIETĀ</w:t>
            </w:r>
          </w:p>
        </w:tc>
      </w:tr>
    </w:tbl>
    <w:p w14:paraId="597F133A" w14:textId="77777777" w:rsidR="0044406C" w:rsidRPr="00CE7D79" w:rsidRDefault="0044406C" w:rsidP="0044406C">
      <w:pPr>
        <w:rPr>
          <w:sz w:val="22"/>
          <w:szCs w:val="22"/>
          <w:lang w:val="lv-LV"/>
          <w:rPrChange w:id="870" w:author="SAM_LV" w:date="2026-03-12T16:53:00Z" w16du:dateUtc="2026-03-12T14:53:00Z">
            <w:rPr>
              <w:szCs w:val="22"/>
              <w:lang w:val="lv-LV"/>
            </w:rPr>
          </w:rPrChange>
        </w:rPr>
      </w:pPr>
    </w:p>
    <w:p w14:paraId="7B117B1F" w14:textId="77777777" w:rsidR="0044406C" w:rsidRPr="00CE7D79" w:rsidRDefault="0044406C" w:rsidP="0044406C">
      <w:pPr>
        <w:rPr>
          <w:sz w:val="22"/>
          <w:szCs w:val="22"/>
          <w:lang w:val="lv-LV"/>
          <w:rPrChange w:id="871" w:author="SAM_LV" w:date="2026-03-12T16:53:00Z" w16du:dateUtc="2026-03-12T14:53:00Z">
            <w:rPr>
              <w:szCs w:val="22"/>
              <w:lang w:val="lv-LV"/>
            </w:rPr>
          </w:rPrChange>
        </w:rPr>
      </w:pPr>
      <w:r w:rsidRPr="00CE7D79">
        <w:rPr>
          <w:sz w:val="22"/>
          <w:szCs w:val="22"/>
          <w:lang w:val="lv-LV"/>
          <w:rPrChange w:id="872" w:author="SAM_LV" w:date="2026-03-12T16:53:00Z" w16du:dateUtc="2026-03-12T14:53:00Z">
            <w:rPr>
              <w:szCs w:val="22"/>
              <w:lang w:val="lv-LV"/>
            </w:rPr>
          </w:rPrChange>
        </w:rPr>
        <w:t>Uzglabāt bērniem neredzamā un nepieejamā vietā.</w:t>
      </w:r>
    </w:p>
    <w:p w14:paraId="68AD5968" w14:textId="77777777" w:rsidR="0044406C" w:rsidRPr="00CE7D79" w:rsidRDefault="0044406C" w:rsidP="0044406C">
      <w:pPr>
        <w:ind w:left="567" w:hanging="567"/>
        <w:rPr>
          <w:sz w:val="22"/>
          <w:szCs w:val="22"/>
          <w:lang w:val="lv-LV"/>
          <w:rPrChange w:id="873" w:author="SAM_LV" w:date="2026-03-12T16:53:00Z" w16du:dateUtc="2026-03-12T14:53:00Z">
            <w:rPr>
              <w:szCs w:val="22"/>
              <w:lang w:val="lv-LV"/>
            </w:rPr>
          </w:rPrChange>
        </w:rPr>
      </w:pPr>
    </w:p>
    <w:p w14:paraId="5D4BE271" w14:textId="77777777" w:rsidR="0044406C" w:rsidRPr="00CE7D79" w:rsidRDefault="0044406C" w:rsidP="0044406C">
      <w:pPr>
        <w:ind w:left="567" w:hanging="567"/>
        <w:rPr>
          <w:sz w:val="22"/>
          <w:szCs w:val="22"/>
          <w:lang w:val="lv-LV"/>
          <w:rPrChange w:id="874" w:author="SAM_LV" w:date="2026-03-12T16:53:00Z" w16du:dateUtc="2026-03-12T14:53:00Z">
            <w:rPr>
              <w:szCs w:val="22"/>
              <w:lang w:val="lv-LV"/>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4406C" w:rsidRPr="00767F10" w14:paraId="4594F133" w14:textId="77777777" w:rsidTr="00CD5743">
        <w:tc>
          <w:tcPr>
            <w:tcW w:w="9287" w:type="dxa"/>
          </w:tcPr>
          <w:p w14:paraId="433AE5F6" w14:textId="77777777" w:rsidR="0044406C" w:rsidRPr="00CE7D79" w:rsidRDefault="0044406C" w:rsidP="00CD5743">
            <w:pPr>
              <w:ind w:left="567" w:hanging="567"/>
              <w:rPr>
                <w:b/>
                <w:sz w:val="22"/>
                <w:szCs w:val="22"/>
                <w:lang w:val="lv-LV"/>
                <w:rPrChange w:id="875" w:author="SAM_LV" w:date="2026-03-12T16:53:00Z" w16du:dateUtc="2026-03-12T14:53:00Z">
                  <w:rPr>
                    <w:b/>
                    <w:szCs w:val="22"/>
                    <w:lang w:val="lv-LV"/>
                  </w:rPr>
                </w:rPrChange>
              </w:rPr>
            </w:pPr>
            <w:r w:rsidRPr="00CE7D79">
              <w:rPr>
                <w:b/>
                <w:sz w:val="22"/>
                <w:szCs w:val="22"/>
                <w:lang w:val="lv-LV"/>
                <w:rPrChange w:id="876" w:author="SAM_LV" w:date="2026-03-12T16:53:00Z" w16du:dateUtc="2026-03-12T14:53:00Z">
                  <w:rPr>
                    <w:b/>
                    <w:szCs w:val="22"/>
                    <w:lang w:val="lv-LV"/>
                  </w:rPr>
                </w:rPrChange>
              </w:rPr>
              <w:lastRenderedPageBreak/>
              <w:t>7.</w:t>
            </w:r>
            <w:r w:rsidRPr="00CE7D79">
              <w:rPr>
                <w:b/>
                <w:sz w:val="22"/>
                <w:szCs w:val="22"/>
                <w:lang w:val="lv-LV"/>
                <w:rPrChange w:id="877" w:author="SAM_LV" w:date="2026-03-12T16:53:00Z" w16du:dateUtc="2026-03-12T14:53:00Z">
                  <w:rPr>
                    <w:b/>
                    <w:szCs w:val="22"/>
                    <w:lang w:val="lv-LV"/>
                  </w:rPr>
                </w:rPrChange>
              </w:rPr>
              <w:tab/>
              <w:t>CITI ĪPAŠI BRĪDINĀJUMI, JA NEPIECIEŠAMS</w:t>
            </w:r>
          </w:p>
        </w:tc>
      </w:tr>
    </w:tbl>
    <w:p w14:paraId="7DF5FB67" w14:textId="77777777" w:rsidR="0044406C" w:rsidRPr="00CE7D79" w:rsidRDefault="0044406C" w:rsidP="0044406C">
      <w:pPr>
        <w:autoSpaceDE w:val="0"/>
        <w:autoSpaceDN w:val="0"/>
        <w:adjustRightInd w:val="0"/>
        <w:rPr>
          <w:sz w:val="22"/>
          <w:szCs w:val="22"/>
          <w:lang w:val="lv-LV" w:eastAsia="fr-LU"/>
          <w:rPrChange w:id="878" w:author="SAM_LV" w:date="2026-03-12T16:53:00Z" w16du:dateUtc="2026-03-12T14:53:00Z">
            <w:rPr>
              <w:rFonts w:ascii="Tms Rmn" w:hAnsi="Tms Rmn"/>
              <w:sz w:val="24"/>
              <w:szCs w:val="24"/>
              <w:lang w:val="lv-LV" w:eastAsia="fr-LU"/>
            </w:rPr>
          </w:rPrChange>
        </w:rPr>
      </w:pPr>
    </w:p>
    <w:p w14:paraId="60BAA25D" w14:textId="77777777" w:rsidR="0044406C" w:rsidRPr="00CE7D79" w:rsidRDefault="0044406C" w:rsidP="0044406C">
      <w:pPr>
        <w:autoSpaceDE w:val="0"/>
        <w:autoSpaceDN w:val="0"/>
        <w:adjustRightInd w:val="0"/>
        <w:rPr>
          <w:sz w:val="22"/>
          <w:szCs w:val="22"/>
          <w:lang w:val="lv-LV" w:eastAsia="fr-LU"/>
          <w:rPrChange w:id="879" w:author="SAM_LV" w:date="2026-03-12T16:53:00Z" w16du:dateUtc="2026-03-12T14:53:00Z">
            <w:rPr>
              <w:rFonts w:ascii="Tms Rmn" w:hAnsi="Tms Rmn"/>
              <w:sz w:val="24"/>
              <w:szCs w:val="24"/>
              <w:lang w:val="lv-LV" w:eastAsia="fr-LU"/>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4406C" w:rsidRPr="00CE7D79" w14:paraId="0CDB091F" w14:textId="77777777" w:rsidTr="00CD5743">
        <w:tc>
          <w:tcPr>
            <w:tcW w:w="9287" w:type="dxa"/>
          </w:tcPr>
          <w:p w14:paraId="72F3C50A" w14:textId="77777777" w:rsidR="0044406C" w:rsidRPr="00CE7D79" w:rsidRDefault="0044406C" w:rsidP="00CD5743">
            <w:pPr>
              <w:ind w:left="567" w:hanging="567"/>
              <w:rPr>
                <w:b/>
                <w:sz w:val="22"/>
                <w:szCs w:val="22"/>
                <w:lang w:val="lv-LV"/>
                <w:rPrChange w:id="880" w:author="SAM_LV" w:date="2026-03-12T16:53:00Z" w16du:dateUtc="2026-03-12T14:53:00Z">
                  <w:rPr>
                    <w:b/>
                    <w:szCs w:val="22"/>
                    <w:lang w:val="lv-LV"/>
                  </w:rPr>
                </w:rPrChange>
              </w:rPr>
            </w:pPr>
            <w:r w:rsidRPr="00CE7D79">
              <w:rPr>
                <w:b/>
                <w:sz w:val="22"/>
                <w:szCs w:val="22"/>
                <w:lang w:val="lv-LV"/>
                <w:rPrChange w:id="881" w:author="SAM_LV" w:date="2026-03-12T16:53:00Z" w16du:dateUtc="2026-03-12T14:53:00Z">
                  <w:rPr>
                    <w:b/>
                    <w:szCs w:val="22"/>
                    <w:lang w:val="lv-LV"/>
                  </w:rPr>
                </w:rPrChange>
              </w:rPr>
              <w:t>8.</w:t>
            </w:r>
            <w:r w:rsidRPr="00CE7D79">
              <w:rPr>
                <w:b/>
                <w:sz w:val="22"/>
                <w:szCs w:val="22"/>
                <w:lang w:val="lv-LV"/>
                <w:rPrChange w:id="882" w:author="SAM_LV" w:date="2026-03-12T16:53:00Z" w16du:dateUtc="2026-03-12T14:53:00Z">
                  <w:rPr>
                    <w:b/>
                    <w:szCs w:val="22"/>
                    <w:lang w:val="lv-LV"/>
                  </w:rPr>
                </w:rPrChange>
              </w:rPr>
              <w:tab/>
              <w:t>DERĪGUMA TERMIŅŠ</w:t>
            </w:r>
          </w:p>
        </w:tc>
      </w:tr>
    </w:tbl>
    <w:p w14:paraId="49F9A0BC" w14:textId="77777777" w:rsidR="0044406C" w:rsidRPr="00CE7D79" w:rsidRDefault="0044406C" w:rsidP="0044406C">
      <w:pPr>
        <w:autoSpaceDE w:val="0"/>
        <w:autoSpaceDN w:val="0"/>
        <w:adjustRightInd w:val="0"/>
        <w:rPr>
          <w:sz w:val="22"/>
          <w:szCs w:val="22"/>
          <w:lang w:val="lv-LV" w:eastAsia="fr-LU"/>
          <w:rPrChange w:id="883" w:author="SAM_LV" w:date="2026-03-12T16:53:00Z" w16du:dateUtc="2026-03-12T14:53:00Z">
            <w:rPr>
              <w:rFonts w:ascii="Tms Rmn" w:hAnsi="Tms Rmn"/>
              <w:sz w:val="24"/>
              <w:szCs w:val="24"/>
              <w:lang w:val="lv-LV" w:eastAsia="fr-LU"/>
            </w:rPr>
          </w:rPrChange>
        </w:rPr>
      </w:pPr>
    </w:p>
    <w:p w14:paraId="0898282A" w14:textId="77777777" w:rsidR="0044406C" w:rsidRPr="00CE7D79" w:rsidRDefault="0044406C" w:rsidP="0044406C">
      <w:pPr>
        <w:rPr>
          <w:sz w:val="22"/>
          <w:szCs w:val="22"/>
          <w:lang w:val="lv-LV"/>
          <w:rPrChange w:id="884" w:author="SAM_LV" w:date="2026-03-12T16:53:00Z" w16du:dateUtc="2026-03-12T14:53:00Z">
            <w:rPr>
              <w:szCs w:val="22"/>
              <w:lang w:val="lv-LV"/>
            </w:rPr>
          </w:rPrChange>
        </w:rPr>
      </w:pPr>
      <w:r w:rsidRPr="00CE7D79">
        <w:rPr>
          <w:sz w:val="22"/>
          <w:szCs w:val="22"/>
          <w:lang w:val="lv-LV"/>
          <w:rPrChange w:id="885" w:author="SAM_LV" w:date="2026-03-12T16:53:00Z" w16du:dateUtc="2026-03-12T14:53:00Z">
            <w:rPr>
              <w:szCs w:val="22"/>
              <w:lang w:val="lv-LV"/>
            </w:rPr>
          </w:rPrChange>
        </w:rPr>
        <w:t xml:space="preserve">Derīgs līdz </w:t>
      </w:r>
    </w:p>
    <w:p w14:paraId="50497AE5" w14:textId="77777777" w:rsidR="0044406C" w:rsidRPr="00CE7D79" w:rsidRDefault="0044406C" w:rsidP="0044406C">
      <w:pPr>
        <w:numPr>
          <w:ilvl w:val="12"/>
          <w:numId w:val="0"/>
        </w:numPr>
        <w:rPr>
          <w:sz w:val="22"/>
          <w:szCs w:val="22"/>
          <w:lang w:val="lv-LV"/>
          <w:rPrChange w:id="886" w:author="SAM_LV" w:date="2026-03-12T16:53:00Z" w16du:dateUtc="2026-03-12T14:53:00Z">
            <w:rPr>
              <w:szCs w:val="22"/>
              <w:lang w:val="lv-LV"/>
            </w:rPr>
          </w:rPrChange>
        </w:rPr>
      </w:pPr>
      <w:r w:rsidRPr="00CE7D79">
        <w:rPr>
          <w:sz w:val="22"/>
          <w:szCs w:val="22"/>
          <w:lang w:val="lv-LV"/>
          <w:rPrChange w:id="887" w:author="SAM_LV" w:date="2026-03-12T16:53:00Z" w16du:dateUtc="2026-03-12T14:53:00Z">
            <w:rPr>
              <w:szCs w:val="22"/>
              <w:lang w:val="lv-LV"/>
            </w:rPr>
          </w:rPrChange>
        </w:rPr>
        <w:t>Pēc pirmās atvēršanas jāizlieto 45 dienu laikā.</w:t>
      </w:r>
    </w:p>
    <w:p w14:paraId="2DFC8067" w14:textId="77777777" w:rsidR="0044406C" w:rsidRPr="00CE7D79" w:rsidRDefault="0044406C" w:rsidP="0044406C">
      <w:pPr>
        <w:rPr>
          <w:sz w:val="22"/>
          <w:szCs w:val="22"/>
          <w:lang w:val="lv-LV"/>
          <w:rPrChange w:id="888" w:author="SAM_LV" w:date="2026-03-12T16:53:00Z" w16du:dateUtc="2026-03-12T14:53:00Z">
            <w:rPr>
              <w:szCs w:val="22"/>
              <w:lang w:val="lv-LV"/>
            </w:rPr>
          </w:rPrChange>
        </w:rPr>
      </w:pPr>
    </w:p>
    <w:p w14:paraId="4AD6C7C2" w14:textId="77777777" w:rsidR="0044406C" w:rsidRPr="00CE7D79" w:rsidRDefault="0044406C" w:rsidP="0044406C">
      <w:pPr>
        <w:rPr>
          <w:sz w:val="22"/>
          <w:szCs w:val="22"/>
          <w:lang w:val="lv-LV"/>
          <w:rPrChange w:id="889" w:author="SAM_LV" w:date="2026-03-12T16:53:00Z" w16du:dateUtc="2026-03-12T14:53:00Z">
            <w:rPr>
              <w:szCs w:val="22"/>
              <w:lang w:val="lv-LV"/>
            </w:rPr>
          </w:rPrChang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4406C" w:rsidRPr="00CE7D79" w14:paraId="7FCC05E1" w14:textId="77777777" w:rsidTr="00CD5743">
        <w:tc>
          <w:tcPr>
            <w:tcW w:w="9287" w:type="dxa"/>
          </w:tcPr>
          <w:p w14:paraId="2CBA3D3D" w14:textId="77777777" w:rsidR="0044406C" w:rsidRPr="00CE7D79" w:rsidRDefault="0044406C" w:rsidP="00CD5743">
            <w:pPr>
              <w:ind w:left="567" w:hanging="567"/>
              <w:rPr>
                <w:sz w:val="22"/>
                <w:szCs w:val="22"/>
                <w:lang w:val="lv-LV"/>
                <w:rPrChange w:id="890" w:author="SAM_LV" w:date="2026-03-12T16:53:00Z" w16du:dateUtc="2026-03-12T14:53:00Z">
                  <w:rPr>
                    <w:szCs w:val="22"/>
                    <w:lang w:val="lv-LV"/>
                  </w:rPr>
                </w:rPrChange>
              </w:rPr>
            </w:pPr>
            <w:r w:rsidRPr="00CE7D79">
              <w:rPr>
                <w:b/>
                <w:sz w:val="22"/>
                <w:szCs w:val="22"/>
                <w:lang w:val="lv-LV"/>
                <w:rPrChange w:id="891" w:author="SAM_LV" w:date="2026-03-12T16:53:00Z" w16du:dateUtc="2026-03-12T14:53:00Z">
                  <w:rPr>
                    <w:b/>
                    <w:szCs w:val="22"/>
                    <w:lang w:val="lv-LV"/>
                  </w:rPr>
                </w:rPrChange>
              </w:rPr>
              <w:t>9.</w:t>
            </w:r>
            <w:r w:rsidRPr="00CE7D79">
              <w:rPr>
                <w:b/>
                <w:sz w:val="22"/>
                <w:szCs w:val="22"/>
                <w:lang w:val="lv-LV"/>
                <w:rPrChange w:id="892" w:author="SAM_LV" w:date="2026-03-12T16:53:00Z" w16du:dateUtc="2026-03-12T14:53:00Z">
                  <w:rPr>
                    <w:b/>
                    <w:szCs w:val="22"/>
                    <w:lang w:val="lv-LV"/>
                  </w:rPr>
                </w:rPrChange>
              </w:rPr>
              <w:tab/>
              <w:t>ĪPAŠI UZGLABĀŠANAS NOSACĪJUMI</w:t>
            </w:r>
          </w:p>
        </w:tc>
      </w:tr>
    </w:tbl>
    <w:p w14:paraId="510A75D5" w14:textId="77777777" w:rsidR="0044406C" w:rsidRPr="00CE7D79" w:rsidRDefault="0044406C" w:rsidP="0044406C">
      <w:pPr>
        <w:autoSpaceDE w:val="0"/>
        <w:autoSpaceDN w:val="0"/>
        <w:adjustRightInd w:val="0"/>
        <w:rPr>
          <w:sz w:val="22"/>
          <w:szCs w:val="22"/>
          <w:lang w:val="lv-LV" w:eastAsia="fr-LU"/>
          <w:rPrChange w:id="893" w:author="SAM_LV" w:date="2026-03-12T16:53:00Z" w16du:dateUtc="2026-03-12T14:53:00Z">
            <w:rPr>
              <w:rFonts w:ascii="Tms Rmn" w:hAnsi="Tms Rmn"/>
              <w:sz w:val="24"/>
              <w:szCs w:val="24"/>
              <w:lang w:val="lv-LV" w:eastAsia="fr-LU"/>
            </w:rPr>
          </w:rPrChange>
        </w:rPr>
      </w:pPr>
    </w:p>
    <w:p w14:paraId="19575834" w14:textId="77777777" w:rsidR="0044406C" w:rsidRPr="00CE7D79" w:rsidRDefault="0044406C" w:rsidP="0044406C">
      <w:pPr>
        <w:autoSpaceDE w:val="0"/>
        <w:autoSpaceDN w:val="0"/>
        <w:adjustRightInd w:val="0"/>
        <w:rPr>
          <w:sz w:val="22"/>
          <w:szCs w:val="22"/>
          <w:lang w:val="lv-LV"/>
          <w:rPrChange w:id="894" w:author="SAM_LV" w:date="2026-03-12T16:53:00Z" w16du:dateUtc="2026-03-12T14:53:00Z">
            <w:rPr>
              <w:szCs w:val="22"/>
              <w:lang w:val="lv-LV"/>
            </w:rPr>
          </w:rPrChang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4406C" w:rsidRPr="00767F10" w14:paraId="07FD4C9B" w14:textId="77777777" w:rsidTr="00CD5743">
        <w:tc>
          <w:tcPr>
            <w:tcW w:w="9287" w:type="dxa"/>
            <w:tcBorders>
              <w:top w:val="single" w:sz="4" w:space="0" w:color="auto"/>
              <w:left w:val="single" w:sz="4" w:space="0" w:color="auto"/>
              <w:bottom w:val="single" w:sz="4" w:space="0" w:color="auto"/>
              <w:right w:val="single" w:sz="4" w:space="0" w:color="auto"/>
            </w:tcBorders>
          </w:tcPr>
          <w:p w14:paraId="46DF84FA" w14:textId="77777777" w:rsidR="0044406C" w:rsidRPr="00CE7D79" w:rsidRDefault="0044406C" w:rsidP="00CD5743">
            <w:pPr>
              <w:ind w:left="567" w:hanging="567"/>
              <w:rPr>
                <w:b/>
                <w:sz w:val="22"/>
                <w:szCs w:val="22"/>
                <w:lang w:val="lv-LV"/>
                <w:rPrChange w:id="895" w:author="SAM_LV" w:date="2026-03-12T16:53:00Z" w16du:dateUtc="2026-03-12T14:53:00Z">
                  <w:rPr>
                    <w:b/>
                    <w:szCs w:val="22"/>
                    <w:lang w:val="lv-LV"/>
                  </w:rPr>
                </w:rPrChange>
              </w:rPr>
            </w:pPr>
            <w:r w:rsidRPr="00CE7D79">
              <w:rPr>
                <w:b/>
                <w:sz w:val="22"/>
                <w:szCs w:val="22"/>
                <w:lang w:val="lv-LV"/>
                <w:rPrChange w:id="896" w:author="SAM_LV" w:date="2026-03-12T16:53:00Z" w16du:dateUtc="2026-03-12T14:53:00Z">
                  <w:rPr>
                    <w:b/>
                    <w:szCs w:val="22"/>
                    <w:lang w:val="lv-LV"/>
                  </w:rPr>
                </w:rPrChange>
              </w:rPr>
              <w:t>10.</w:t>
            </w:r>
            <w:r w:rsidRPr="00CE7D79">
              <w:rPr>
                <w:b/>
                <w:sz w:val="22"/>
                <w:szCs w:val="22"/>
                <w:lang w:val="lv-LV"/>
                <w:rPrChange w:id="897" w:author="SAM_LV" w:date="2026-03-12T16:53:00Z" w16du:dateUtc="2026-03-12T14:53:00Z">
                  <w:rPr>
                    <w:b/>
                    <w:szCs w:val="22"/>
                    <w:lang w:val="lv-LV"/>
                  </w:rPr>
                </w:rPrChange>
              </w:rPr>
              <w:tab/>
              <w:t xml:space="preserve">ĪPAŠI PIESARDZĪBAS PASĀKUMI, IZNĪCINOT NEIZLIETOTĀS </w:t>
            </w:r>
            <w:r w:rsidRPr="00CE7D79">
              <w:rPr>
                <w:b/>
                <w:noProof/>
                <w:sz w:val="22"/>
                <w:szCs w:val="22"/>
                <w:lang w:val="lv-LV"/>
                <w:rPrChange w:id="898" w:author="SAM_LV" w:date="2026-03-12T16:53:00Z" w16du:dateUtc="2026-03-12T14:53:00Z">
                  <w:rPr>
                    <w:b/>
                    <w:noProof/>
                    <w:szCs w:val="22"/>
                    <w:lang w:val="lv-LV"/>
                  </w:rPr>
                </w:rPrChange>
              </w:rPr>
              <w:t>ZĀLES</w:t>
            </w:r>
            <w:r w:rsidRPr="00CE7D79">
              <w:rPr>
                <w:b/>
                <w:sz w:val="22"/>
                <w:szCs w:val="22"/>
                <w:lang w:val="lv-LV"/>
                <w:rPrChange w:id="899" w:author="SAM_LV" w:date="2026-03-12T16:53:00Z" w16du:dateUtc="2026-03-12T14:53:00Z">
                  <w:rPr>
                    <w:b/>
                    <w:szCs w:val="22"/>
                    <w:lang w:val="lv-LV"/>
                  </w:rPr>
                </w:rPrChange>
              </w:rPr>
              <w:t xml:space="preserve"> VAI IZMANTOTOS MATERIĀLUS, KAS BIJUŠI SASKARĒ AR </w:t>
            </w:r>
            <w:r w:rsidRPr="00CE7D79">
              <w:rPr>
                <w:b/>
                <w:noProof/>
                <w:sz w:val="22"/>
                <w:szCs w:val="22"/>
                <w:lang w:val="lv-LV"/>
                <w:rPrChange w:id="900" w:author="SAM_LV" w:date="2026-03-12T16:53:00Z" w16du:dateUtc="2026-03-12T14:53:00Z">
                  <w:rPr>
                    <w:b/>
                    <w:noProof/>
                    <w:lang w:val="lv-LV"/>
                  </w:rPr>
                </w:rPrChange>
              </w:rPr>
              <w:t>Š</w:t>
            </w:r>
            <w:r w:rsidRPr="00CE7D79">
              <w:rPr>
                <w:b/>
                <w:noProof/>
                <w:sz w:val="22"/>
                <w:szCs w:val="22"/>
                <w:lang w:val="lv-LV"/>
                <w:rPrChange w:id="901" w:author="SAM_LV" w:date="2026-03-12T16:53:00Z" w16du:dateUtc="2026-03-12T14:53:00Z">
                  <w:rPr>
                    <w:b/>
                    <w:noProof/>
                    <w:szCs w:val="22"/>
                    <w:lang w:val="lv-LV"/>
                  </w:rPr>
                </w:rPrChange>
              </w:rPr>
              <w:t>ĪM ZĀLĒM,</w:t>
            </w:r>
            <w:r w:rsidRPr="00CE7D79">
              <w:rPr>
                <w:b/>
                <w:noProof/>
                <w:sz w:val="22"/>
                <w:szCs w:val="22"/>
                <w:lang w:val="lv-LV"/>
                <w:rPrChange w:id="902" w:author="SAM_LV" w:date="2026-03-12T16:53:00Z" w16du:dateUtc="2026-03-12T14:53:00Z">
                  <w:rPr>
                    <w:b/>
                    <w:noProof/>
                    <w:lang w:val="lv-LV"/>
                  </w:rPr>
                </w:rPrChange>
              </w:rPr>
              <w:t xml:space="preserve"> </w:t>
            </w:r>
            <w:r w:rsidRPr="00CE7D79">
              <w:rPr>
                <w:b/>
                <w:sz w:val="22"/>
                <w:szCs w:val="22"/>
                <w:lang w:val="lv-LV"/>
                <w:rPrChange w:id="903" w:author="SAM_LV" w:date="2026-03-12T16:53:00Z" w16du:dateUtc="2026-03-12T14:53:00Z">
                  <w:rPr>
                    <w:b/>
                    <w:szCs w:val="22"/>
                    <w:lang w:val="lv-LV"/>
                  </w:rPr>
                </w:rPrChange>
              </w:rPr>
              <w:t>JA PIEMĒROJAMS</w:t>
            </w:r>
          </w:p>
        </w:tc>
      </w:tr>
    </w:tbl>
    <w:p w14:paraId="1B708B5C" w14:textId="77777777" w:rsidR="0044406C" w:rsidRPr="00CE7D79" w:rsidRDefault="0044406C" w:rsidP="0044406C">
      <w:pPr>
        <w:autoSpaceDE w:val="0"/>
        <w:autoSpaceDN w:val="0"/>
        <w:adjustRightInd w:val="0"/>
        <w:rPr>
          <w:sz w:val="22"/>
          <w:szCs w:val="22"/>
          <w:lang w:val="lv-LV" w:eastAsia="fr-LU"/>
          <w:rPrChange w:id="904" w:author="SAM_LV" w:date="2026-03-12T16:53:00Z" w16du:dateUtc="2026-03-12T14:53:00Z">
            <w:rPr>
              <w:rFonts w:ascii="Tms Rmn" w:hAnsi="Tms Rmn"/>
              <w:sz w:val="24"/>
              <w:szCs w:val="24"/>
              <w:lang w:val="lv-LV" w:eastAsia="fr-LU"/>
            </w:rPr>
          </w:rPrChange>
        </w:rPr>
      </w:pPr>
    </w:p>
    <w:p w14:paraId="479F12FA" w14:textId="77777777" w:rsidR="0044406C" w:rsidRPr="00CE7D79" w:rsidRDefault="0044406C" w:rsidP="0044406C">
      <w:pPr>
        <w:ind w:left="567" w:hanging="567"/>
        <w:rPr>
          <w:sz w:val="22"/>
          <w:szCs w:val="22"/>
          <w:lang w:val="lv-LV"/>
          <w:rPrChange w:id="905" w:author="SAM_LV" w:date="2026-03-12T16:53:00Z" w16du:dateUtc="2026-03-12T14:53:00Z">
            <w:rPr>
              <w:szCs w:val="22"/>
              <w:lang w:val="lv-LV"/>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4406C" w:rsidRPr="00767F10" w14:paraId="0CF288CA" w14:textId="77777777" w:rsidTr="00CD5743">
        <w:tc>
          <w:tcPr>
            <w:tcW w:w="9287" w:type="dxa"/>
          </w:tcPr>
          <w:p w14:paraId="3CA7D065" w14:textId="77777777" w:rsidR="0044406C" w:rsidRPr="00CE7D79" w:rsidRDefault="0044406C" w:rsidP="00CD5743">
            <w:pPr>
              <w:ind w:left="567" w:hanging="567"/>
              <w:rPr>
                <w:b/>
                <w:sz w:val="22"/>
                <w:szCs w:val="22"/>
                <w:lang w:val="lv-LV"/>
                <w:rPrChange w:id="906" w:author="SAM_LV" w:date="2026-03-12T16:53:00Z" w16du:dateUtc="2026-03-12T14:53:00Z">
                  <w:rPr>
                    <w:b/>
                    <w:szCs w:val="22"/>
                    <w:lang w:val="lv-LV"/>
                  </w:rPr>
                </w:rPrChange>
              </w:rPr>
            </w:pPr>
            <w:r w:rsidRPr="00CE7D79">
              <w:rPr>
                <w:b/>
                <w:sz w:val="22"/>
                <w:szCs w:val="22"/>
                <w:lang w:val="lv-LV"/>
                <w:rPrChange w:id="907" w:author="SAM_LV" w:date="2026-03-12T16:53:00Z" w16du:dateUtc="2026-03-12T14:53:00Z">
                  <w:rPr>
                    <w:b/>
                    <w:szCs w:val="22"/>
                    <w:lang w:val="lv-LV"/>
                  </w:rPr>
                </w:rPrChange>
              </w:rPr>
              <w:t>11.</w:t>
            </w:r>
            <w:r w:rsidRPr="00CE7D79">
              <w:rPr>
                <w:b/>
                <w:sz w:val="22"/>
                <w:szCs w:val="22"/>
                <w:lang w:val="lv-LV"/>
                <w:rPrChange w:id="908" w:author="SAM_LV" w:date="2026-03-12T16:53:00Z" w16du:dateUtc="2026-03-12T14:53:00Z">
                  <w:rPr>
                    <w:b/>
                    <w:szCs w:val="22"/>
                    <w:lang w:val="lv-LV"/>
                  </w:rPr>
                </w:rPrChange>
              </w:rPr>
              <w:tab/>
              <w:t xml:space="preserve">REĢISTRĀCIJAS APLIECĪBAS ĪPAŠNIEKA NOSAUKUMS UN ADRESE </w:t>
            </w:r>
          </w:p>
        </w:tc>
      </w:tr>
    </w:tbl>
    <w:p w14:paraId="4F76558B" w14:textId="77777777" w:rsidR="0044406C" w:rsidRPr="00CE7D79" w:rsidRDefault="0044406C" w:rsidP="0044406C">
      <w:pPr>
        <w:ind w:left="567" w:hanging="567"/>
        <w:rPr>
          <w:sz w:val="22"/>
          <w:szCs w:val="22"/>
          <w:lang w:val="lv-LV"/>
          <w:rPrChange w:id="909" w:author="SAM_LV" w:date="2026-03-12T16:53:00Z" w16du:dateUtc="2026-03-12T14:53:00Z">
            <w:rPr>
              <w:szCs w:val="22"/>
              <w:lang w:val="lv-LV"/>
            </w:rPr>
          </w:rPrChange>
        </w:rPr>
      </w:pPr>
    </w:p>
    <w:p w14:paraId="09BC9D20" w14:textId="40DD9035" w:rsidR="0044406C" w:rsidRPr="00CE7D79" w:rsidRDefault="0044406C" w:rsidP="0044406C">
      <w:pPr>
        <w:autoSpaceDE w:val="0"/>
        <w:autoSpaceDN w:val="0"/>
        <w:adjustRightInd w:val="0"/>
        <w:jc w:val="both"/>
        <w:rPr>
          <w:bCs/>
          <w:sz w:val="22"/>
          <w:szCs w:val="22"/>
          <w:lang w:val="lv-LV"/>
          <w:rPrChange w:id="910" w:author="SAM_LV" w:date="2026-03-12T16:53:00Z" w16du:dateUtc="2026-03-12T14:53:00Z">
            <w:rPr>
              <w:bCs/>
              <w:lang w:val="lv-LV"/>
            </w:rPr>
          </w:rPrChange>
        </w:rPr>
      </w:pPr>
      <w:r w:rsidRPr="00CE7D79">
        <w:rPr>
          <w:bCs/>
          <w:sz w:val="22"/>
          <w:szCs w:val="22"/>
          <w:lang w:val="lv-LV"/>
          <w:rPrChange w:id="911" w:author="SAM_LV" w:date="2026-03-12T16:53:00Z" w16du:dateUtc="2026-03-12T14:53:00Z">
            <w:rPr>
              <w:bCs/>
              <w:lang w:val="lv-LV"/>
            </w:rPr>
          </w:rPrChange>
        </w:rPr>
        <w:t xml:space="preserve">Eurocept International BV </w:t>
      </w:r>
      <w:del w:id="912" w:author="Ellen Veel" w:date="2026-03-24T13:26:00Z" w16du:dateUtc="2026-03-24T12:26:00Z">
        <w:r w:rsidRPr="00CE7D79" w:rsidDel="00AD4AF1">
          <w:rPr>
            <w:bCs/>
            <w:sz w:val="22"/>
            <w:szCs w:val="22"/>
            <w:lang w:val="lv-LV"/>
            <w:rPrChange w:id="913" w:author="SAM_LV" w:date="2026-03-12T16:53:00Z" w16du:dateUtc="2026-03-12T14:53:00Z">
              <w:rPr>
                <w:bCs/>
                <w:lang w:val="lv-LV"/>
              </w:rPr>
            </w:rPrChange>
          </w:rPr>
          <w:delText>(Lucane Pharma)</w:delText>
        </w:r>
      </w:del>
    </w:p>
    <w:p w14:paraId="23E4901F" w14:textId="77777777" w:rsidR="0044406C" w:rsidRPr="00CE7D79" w:rsidRDefault="0044406C" w:rsidP="0044406C">
      <w:pPr>
        <w:autoSpaceDE w:val="0"/>
        <w:autoSpaceDN w:val="0"/>
        <w:adjustRightInd w:val="0"/>
        <w:jc w:val="both"/>
        <w:rPr>
          <w:bCs/>
          <w:sz w:val="22"/>
          <w:szCs w:val="22"/>
          <w:lang w:val="lv-LV"/>
          <w:rPrChange w:id="914" w:author="SAM_LV" w:date="2026-03-12T16:53:00Z" w16du:dateUtc="2026-03-12T14:53:00Z">
            <w:rPr>
              <w:bCs/>
              <w:lang w:val="lv-LV"/>
            </w:rPr>
          </w:rPrChange>
        </w:rPr>
      </w:pPr>
      <w:r w:rsidRPr="00CE7D79">
        <w:rPr>
          <w:bCs/>
          <w:sz w:val="22"/>
          <w:szCs w:val="22"/>
          <w:lang w:val="lv-LV"/>
          <w:rPrChange w:id="915" w:author="SAM_LV" w:date="2026-03-12T16:53:00Z" w16du:dateUtc="2026-03-12T14:53:00Z">
            <w:rPr>
              <w:bCs/>
              <w:lang w:val="lv-LV"/>
            </w:rPr>
          </w:rPrChange>
        </w:rPr>
        <w:t>Trapgans 5</w:t>
      </w:r>
    </w:p>
    <w:p w14:paraId="1279B148" w14:textId="77777777" w:rsidR="0044406C" w:rsidRPr="00CE7D79" w:rsidRDefault="0044406C" w:rsidP="0044406C">
      <w:pPr>
        <w:autoSpaceDE w:val="0"/>
        <w:autoSpaceDN w:val="0"/>
        <w:adjustRightInd w:val="0"/>
        <w:jc w:val="both"/>
        <w:rPr>
          <w:bCs/>
          <w:sz w:val="22"/>
          <w:szCs w:val="22"/>
          <w:lang w:val="lv-LV"/>
          <w:rPrChange w:id="916" w:author="SAM_LV" w:date="2026-03-12T16:53:00Z" w16du:dateUtc="2026-03-12T14:53:00Z">
            <w:rPr>
              <w:bCs/>
              <w:lang w:val="lv-LV"/>
            </w:rPr>
          </w:rPrChange>
        </w:rPr>
      </w:pPr>
      <w:r w:rsidRPr="00CE7D79">
        <w:rPr>
          <w:bCs/>
          <w:sz w:val="22"/>
          <w:szCs w:val="22"/>
          <w:lang w:val="lv-LV"/>
          <w:rPrChange w:id="917" w:author="SAM_LV" w:date="2026-03-12T16:53:00Z" w16du:dateUtc="2026-03-12T14:53:00Z">
            <w:rPr>
              <w:bCs/>
              <w:lang w:val="lv-LV"/>
            </w:rPr>
          </w:rPrChange>
        </w:rPr>
        <w:t>1244 RL Ankeveen</w:t>
      </w:r>
    </w:p>
    <w:p w14:paraId="6192DD96" w14:textId="77777777" w:rsidR="0044406C" w:rsidRPr="00CE7D79" w:rsidRDefault="0044406C" w:rsidP="0044406C">
      <w:pPr>
        <w:ind w:left="567" w:hanging="567"/>
        <w:rPr>
          <w:sz w:val="22"/>
          <w:szCs w:val="22"/>
          <w:lang w:val="lv-LV"/>
          <w:rPrChange w:id="918" w:author="SAM_LV" w:date="2026-03-12T16:53:00Z" w16du:dateUtc="2026-03-12T14:53:00Z">
            <w:rPr>
              <w:szCs w:val="22"/>
              <w:lang w:val="lv-LV"/>
            </w:rPr>
          </w:rPrChange>
        </w:rPr>
      </w:pPr>
      <w:r w:rsidRPr="00CE7D79">
        <w:rPr>
          <w:bCs/>
          <w:sz w:val="22"/>
          <w:szCs w:val="22"/>
          <w:lang w:val="lv-LV"/>
          <w:rPrChange w:id="919" w:author="SAM_LV" w:date="2026-03-12T16:53:00Z" w16du:dateUtc="2026-03-12T14:53:00Z">
            <w:rPr>
              <w:bCs/>
              <w:lang w:val="lv-LV"/>
            </w:rPr>
          </w:rPrChange>
        </w:rPr>
        <w:t>Nīderlande</w:t>
      </w:r>
    </w:p>
    <w:p w14:paraId="5A4BB9CD" w14:textId="77777777" w:rsidR="0044406C" w:rsidRPr="00CE7D79" w:rsidRDefault="0044406C" w:rsidP="0044406C">
      <w:pPr>
        <w:ind w:left="567" w:hanging="567"/>
        <w:rPr>
          <w:sz w:val="22"/>
          <w:szCs w:val="22"/>
          <w:lang w:val="lv-LV"/>
          <w:rPrChange w:id="920" w:author="SAM_LV" w:date="2026-03-12T16:53:00Z" w16du:dateUtc="2026-03-12T14:53:00Z">
            <w:rPr>
              <w:szCs w:val="22"/>
              <w:lang w:val="lv-LV"/>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4406C" w:rsidRPr="00CE7D79" w14:paraId="4A4B0410" w14:textId="77777777" w:rsidTr="00CD5743">
        <w:tc>
          <w:tcPr>
            <w:tcW w:w="9287" w:type="dxa"/>
          </w:tcPr>
          <w:p w14:paraId="2623E669" w14:textId="77777777" w:rsidR="0044406C" w:rsidRPr="00CE7D79" w:rsidRDefault="0044406C" w:rsidP="00CD5743">
            <w:pPr>
              <w:ind w:left="567" w:hanging="567"/>
              <w:rPr>
                <w:b/>
                <w:sz w:val="22"/>
                <w:szCs w:val="22"/>
                <w:lang w:val="lv-LV"/>
                <w:rPrChange w:id="921" w:author="SAM_LV" w:date="2026-03-12T16:53:00Z" w16du:dateUtc="2026-03-12T14:53:00Z">
                  <w:rPr>
                    <w:b/>
                    <w:szCs w:val="22"/>
                    <w:lang w:val="lv-LV"/>
                  </w:rPr>
                </w:rPrChange>
              </w:rPr>
            </w:pPr>
            <w:r w:rsidRPr="00CE7D79">
              <w:rPr>
                <w:b/>
                <w:sz w:val="22"/>
                <w:szCs w:val="22"/>
                <w:lang w:val="lv-LV"/>
                <w:rPrChange w:id="922" w:author="SAM_LV" w:date="2026-03-12T16:53:00Z" w16du:dateUtc="2026-03-12T14:53:00Z">
                  <w:rPr>
                    <w:b/>
                    <w:szCs w:val="22"/>
                    <w:lang w:val="lv-LV"/>
                  </w:rPr>
                </w:rPrChange>
              </w:rPr>
              <w:t>12.</w:t>
            </w:r>
            <w:r w:rsidRPr="00CE7D79">
              <w:rPr>
                <w:b/>
                <w:sz w:val="22"/>
                <w:szCs w:val="22"/>
                <w:lang w:val="lv-LV"/>
                <w:rPrChange w:id="923" w:author="SAM_LV" w:date="2026-03-12T16:53:00Z" w16du:dateUtc="2026-03-12T14:53:00Z">
                  <w:rPr>
                    <w:b/>
                    <w:szCs w:val="22"/>
                    <w:lang w:val="lv-LV"/>
                  </w:rPr>
                </w:rPrChange>
              </w:rPr>
              <w:tab/>
              <w:t>REĢISTRĀCIJAS APLIECĪBAS NUMURS(-I)</w:t>
            </w:r>
          </w:p>
        </w:tc>
      </w:tr>
    </w:tbl>
    <w:p w14:paraId="3AE7C350" w14:textId="77777777" w:rsidR="0044406C" w:rsidRPr="00CE7D79" w:rsidRDefault="0044406C" w:rsidP="0044406C">
      <w:pPr>
        <w:ind w:left="567" w:hanging="567"/>
        <w:rPr>
          <w:sz w:val="22"/>
          <w:szCs w:val="22"/>
          <w:lang w:val="lv-LV"/>
          <w:rPrChange w:id="924" w:author="SAM_LV" w:date="2026-03-12T16:53:00Z" w16du:dateUtc="2026-03-12T14:53:00Z">
            <w:rPr>
              <w:szCs w:val="22"/>
              <w:lang w:val="lv-LV"/>
            </w:rPr>
          </w:rPrChange>
        </w:rPr>
      </w:pPr>
    </w:p>
    <w:p w14:paraId="683CA44F" w14:textId="77777777" w:rsidR="0044406C" w:rsidRPr="00CE7D79" w:rsidRDefault="0044406C" w:rsidP="0044406C">
      <w:pPr>
        <w:autoSpaceDE w:val="0"/>
        <w:autoSpaceDN w:val="0"/>
        <w:adjustRightInd w:val="0"/>
        <w:rPr>
          <w:sz w:val="22"/>
          <w:szCs w:val="22"/>
          <w:lang w:val="lv-LV"/>
          <w:rPrChange w:id="925" w:author="SAM_LV" w:date="2026-03-12T16:53:00Z" w16du:dateUtc="2026-03-12T14:53:00Z">
            <w:rPr>
              <w:lang w:val="lv-LV"/>
            </w:rPr>
          </w:rPrChange>
        </w:rPr>
      </w:pPr>
      <w:r w:rsidRPr="00CE7D79">
        <w:rPr>
          <w:sz w:val="22"/>
          <w:szCs w:val="22"/>
          <w:lang w:val="lv-LV"/>
          <w:rPrChange w:id="926" w:author="SAM_LV" w:date="2026-03-12T16:53:00Z" w16du:dateUtc="2026-03-12T14:53:00Z">
            <w:rPr>
              <w:lang w:val="lv-LV"/>
            </w:rPr>
          </w:rPrChange>
        </w:rPr>
        <w:t>EU/1/13/822/001</w:t>
      </w:r>
    </w:p>
    <w:p w14:paraId="79785924" w14:textId="77777777" w:rsidR="0044406C" w:rsidRPr="00CE7D79" w:rsidRDefault="0044406C" w:rsidP="0044406C">
      <w:pPr>
        <w:rPr>
          <w:b/>
          <w:sz w:val="22"/>
          <w:szCs w:val="22"/>
          <w:lang w:val="lv-LV"/>
          <w:rPrChange w:id="927" w:author="SAM_LV" w:date="2026-03-12T16:53:00Z" w16du:dateUtc="2026-03-12T14:53:00Z">
            <w:rPr>
              <w:b/>
              <w:szCs w:val="22"/>
              <w:lang w:val="lv-LV"/>
            </w:rPr>
          </w:rPrChange>
        </w:rPr>
      </w:pPr>
    </w:p>
    <w:p w14:paraId="1900B03E" w14:textId="77777777" w:rsidR="0044406C" w:rsidRPr="00CE7D79" w:rsidRDefault="0044406C" w:rsidP="0044406C">
      <w:pPr>
        <w:rPr>
          <w:b/>
          <w:sz w:val="22"/>
          <w:szCs w:val="22"/>
          <w:lang w:val="lv-LV"/>
          <w:rPrChange w:id="928" w:author="SAM_LV" w:date="2026-03-12T16:53:00Z" w16du:dateUtc="2026-03-12T14:53:00Z">
            <w:rPr>
              <w:b/>
              <w:szCs w:val="22"/>
              <w:lang w:val="lv-LV"/>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4406C" w:rsidRPr="00CE7D79" w14:paraId="2BCD69EE" w14:textId="77777777" w:rsidTr="00CD5743">
        <w:tc>
          <w:tcPr>
            <w:tcW w:w="9287" w:type="dxa"/>
          </w:tcPr>
          <w:p w14:paraId="4A75FF3B" w14:textId="77777777" w:rsidR="0044406C" w:rsidRPr="00CE7D79" w:rsidRDefault="0044406C" w:rsidP="00CD5743">
            <w:pPr>
              <w:ind w:left="567" w:hanging="567"/>
              <w:rPr>
                <w:b/>
                <w:sz w:val="22"/>
                <w:szCs w:val="22"/>
                <w:lang w:val="lv-LV"/>
                <w:rPrChange w:id="929" w:author="SAM_LV" w:date="2026-03-12T16:53:00Z" w16du:dateUtc="2026-03-12T14:53:00Z">
                  <w:rPr>
                    <w:b/>
                    <w:szCs w:val="22"/>
                    <w:lang w:val="lv-LV"/>
                  </w:rPr>
                </w:rPrChange>
              </w:rPr>
            </w:pPr>
            <w:r w:rsidRPr="00CE7D79">
              <w:rPr>
                <w:b/>
                <w:sz w:val="22"/>
                <w:szCs w:val="22"/>
                <w:lang w:val="lv-LV"/>
                <w:rPrChange w:id="930" w:author="SAM_LV" w:date="2026-03-12T16:53:00Z" w16du:dateUtc="2026-03-12T14:53:00Z">
                  <w:rPr>
                    <w:b/>
                    <w:szCs w:val="22"/>
                    <w:lang w:val="lv-LV"/>
                  </w:rPr>
                </w:rPrChange>
              </w:rPr>
              <w:t>13.</w:t>
            </w:r>
            <w:r w:rsidRPr="00CE7D79">
              <w:rPr>
                <w:b/>
                <w:sz w:val="22"/>
                <w:szCs w:val="22"/>
                <w:lang w:val="lv-LV"/>
                <w:rPrChange w:id="931" w:author="SAM_LV" w:date="2026-03-12T16:53:00Z" w16du:dateUtc="2026-03-12T14:53:00Z">
                  <w:rPr>
                    <w:b/>
                    <w:szCs w:val="22"/>
                    <w:lang w:val="lv-LV"/>
                  </w:rPr>
                </w:rPrChange>
              </w:rPr>
              <w:tab/>
              <w:t>SĒRIJAS NUMURS</w:t>
            </w:r>
          </w:p>
        </w:tc>
      </w:tr>
    </w:tbl>
    <w:p w14:paraId="02658DBB" w14:textId="77777777" w:rsidR="0044406C" w:rsidRPr="00CE7D79" w:rsidRDefault="0044406C" w:rsidP="0044406C">
      <w:pPr>
        <w:ind w:left="567" w:hanging="567"/>
        <w:rPr>
          <w:sz w:val="22"/>
          <w:szCs w:val="22"/>
          <w:lang w:val="lv-LV"/>
          <w:rPrChange w:id="932" w:author="SAM_LV" w:date="2026-03-12T16:53:00Z" w16du:dateUtc="2026-03-12T14:53:00Z">
            <w:rPr>
              <w:szCs w:val="22"/>
              <w:lang w:val="lv-LV"/>
            </w:rPr>
          </w:rPrChange>
        </w:rPr>
      </w:pPr>
    </w:p>
    <w:p w14:paraId="0CFAF03D" w14:textId="77777777" w:rsidR="0044406C" w:rsidRPr="00CE7D79" w:rsidRDefault="0044406C" w:rsidP="0044406C">
      <w:pPr>
        <w:rPr>
          <w:sz w:val="22"/>
          <w:szCs w:val="22"/>
          <w:lang w:val="lv-LV"/>
          <w:rPrChange w:id="933" w:author="SAM_LV" w:date="2026-03-12T16:53:00Z" w16du:dateUtc="2026-03-12T14:53:00Z">
            <w:rPr>
              <w:szCs w:val="22"/>
              <w:lang w:val="lv-LV"/>
            </w:rPr>
          </w:rPrChange>
        </w:rPr>
      </w:pPr>
      <w:r w:rsidRPr="00CE7D79">
        <w:rPr>
          <w:sz w:val="22"/>
          <w:szCs w:val="22"/>
          <w:lang w:val="lv-LV"/>
          <w:rPrChange w:id="934" w:author="SAM_LV" w:date="2026-03-12T16:53:00Z" w16du:dateUtc="2026-03-12T14:53:00Z">
            <w:rPr>
              <w:szCs w:val="22"/>
              <w:lang w:val="lv-LV"/>
            </w:rPr>
          </w:rPrChange>
        </w:rPr>
        <w:t xml:space="preserve">Sērija </w:t>
      </w:r>
    </w:p>
    <w:p w14:paraId="11DF1B93" w14:textId="77777777" w:rsidR="0044406C" w:rsidRPr="00CE7D79" w:rsidRDefault="0044406C" w:rsidP="0044406C">
      <w:pPr>
        <w:ind w:left="567" w:hanging="567"/>
        <w:rPr>
          <w:sz w:val="22"/>
          <w:szCs w:val="22"/>
          <w:lang w:val="lv-LV"/>
          <w:rPrChange w:id="935" w:author="SAM_LV" w:date="2026-03-12T16:53:00Z" w16du:dateUtc="2026-03-12T14:53:00Z">
            <w:rPr>
              <w:szCs w:val="22"/>
              <w:lang w:val="lv-LV"/>
            </w:rPr>
          </w:rPrChange>
        </w:rPr>
      </w:pPr>
    </w:p>
    <w:p w14:paraId="37317E7B" w14:textId="77777777" w:rsidR="0044406C" w:rsidRPr="00CE7D79" w:rsidRDefault="0044406C" w:rsidP="0044406C">
      <w:pPr>
        <w:ind w:left="567" w:hanging="567"/>
        <w:rPr>
          <w:sz w:val="22"/>
          <w:szCs w:val="22"/>
          <w:lang w:val="lv-LV"/>
          <w:rPrChange w:id="936" w:author="SAM_LV" w:date="2026-03-12T16:53:00Z" w16du:dateUtc="2026-03-12T14:53:00Z">
            <w:rPr>
              <w:szCs w:val="22"/>
              <w:lang w:val="lv-LV"/>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4406C" w:rsidRPr="00CE7D79" w14:paraId="7ACC9AEF" w14:textId="77777777" w:rsidTr="00CD5743">
        <w:tc>
          <w:tcPr>
            <w:tcW w:w="9287" w:type="dxa"/>
          </w:tcPr>
          <w:p w14:paraId="00CE0619" w14:textId="77777777" w:rsidR="0044406C" w:rsidRPr="00CE7D79" w:rsidRDefault="0044406C" w:rsidP="00CD5743">
            <w:pPr>
              <w:ind w:left="567" w:hanging="567"/>
              <w:rPr>
                <w:b/>
                <w:sz w:val="22"/>
                <w:szCs w:val="22"/>
                <w:lang w:val="lv-LV"/>
                <w:rPrChange w:id="937" w:author="SAM_LV" w:date="2026-03-12T16:53:00Z" w16du:dateUtc="2026-03-12T14:53:00Z">
                  <w:rPr>
                    <w:b/>
                    <w:szCs w:val="22"/>
                    <w:lang w:val="lv-LV"/>
                  </w:rPr>
                </w:rPrChange>
              </w:rPr>
            </w:pPr>
            <w:r w:rsidRPr="00CE7D79">
              <w:rPr>
                <w:b/>
                <w:sz w:val="22"/>
                <w:szCs w:val="22"/>
                <w:lang w:val="lv-LV"/>
                <w:rPrChange w:id="938" w:author="SAM_LV" w:date="2026-03-12T16:53:00Z" w16du:dateUtc="2026-03-12T14:53:00Z">
                  <w:rPr>
                    <w:b/>
                    <w:szCs w:val="22"/>
                    <w:lang w:val="lv-LV"/>
                  </w:rPr>
                </w:rPrChange>
              </w:rPr>
              <w:t>14.</w:t>
            </w:r>
            <w:r w:rsidRPr="00CE7D79">
              <w:rPr>
                <w:b/>
                <w:sz w:val="22"/>
                <w:szCs w:val="22"/>
                <w:lang w:val="lv-LV"/>
                <w:rPrChange w:id="939" w:author="SAM_LV" w:date="2026-03-12T16:53:00Z" w16du:dateUtc="2026-03-12T14:53:00Z">
                  <w:rPr>
                    <w:b/>
                    <w:szCs w:val="22"/>
                    <w:lang w:val="lv-LV"/>
                  </w:rPr>
                </w:rPrChange>
              </w:rPr>
              <w:tab/>
              <w:t>IZSNIEGŠANAS KĀRTĪBA</w:t>
            </w:r>
          </w:p>
        </w:tc>
      </w:tr>
    </w:tbl>
    <w:p w14:paraId="1660C953" w14:textId="77777777" w:rsidR="0044406C" w:rsidRPr="00CE7D79" w:rsidRDefault="0044406C" w:rsidP="0044406C">
      <w:pPr>
        <w:rPr>
          <w:sz w:val="22"/>
          <w:szCs w:val="22"/>
          <w:lang w:val="lv-LV"/>
          <w:rPrChange w:id="940" w:author="SAM_LV" w:date="2026-03-12T16:53:00Z" w16du:dateUtc="2026-03-12T14:53:00Z">
            <w:rPr>
              <w:szCs w:val="22"/>
              <w:lang w:val="lv-LV"/>
            </w:rPr>
          </w:rPrChange>
        </w:rPr>
      </w:pPr>
    </w:p>
    <w:p w14:paraId="1A1835F8" w14:textId="77777777" w:rsidR="0044406C" w:rsidRPr="00CE7D79" w:rsidRDefault="0044406C" w:rsidP="0044406C">
      <w:pPr>
        <w:ind w:left="567" w:hanging="567"/>
        <w:rPr>
          <w:noProof/>
          <w:sz w:val="22"/>
          <w:szCs w:val="22"/>
          <w:lang w:val="lv-LV"/>
          <w:rPrChange w:id="941" w:author="SAM_LV" w:date="2026-03-12T16:53:00Z" w16du:dateUtc="2026-03-12T14:53:00Z">
            <w:rPr>
              <w:noProof/>
              <w:szCs w:val="22"/>
              <w:lang w:val="lv-LV"/>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4406C" w:rsidRPr="00CE7D79" w14:paraId="4ADFF0D2" w14:textId="77777777" w:rsidTr="00CD5743">
        <w:tc>
          <w:tcPr>
            <w:tcW w:w="9287" w:type="dxa"/>
          </w:tcPr>
          <w:p w14:paraId="2DDB2324" w14:textId="77777777" w:rsidR="0044406C" w:rsidRPr="00CE7D79" w:rsidRDefault="0044406C" w:rsidP="00CD5743">
            <w:pPr>
              <w:ind w:left="567" w:hanging="567"/>
              <w:rPr>
                <w:b/>
                <w:noProof/>
                <w:sz w:val="22"/>
                <w:szCs w:val="22"/>
                <w:lang w:val="lv-LV"/>
                <w:rPrChange w:id="942" w:author="SAM_LV" w:date="2026-03-12T16:53:00Z" w16du:dateUtc="2026-03-12T14:53:00Z">
                  <w:rPr>
                    <w:b/>
                    <w:noProof/>
                    <w:szCs w:val="22"/>
                    <w:lang w:val="lv-LV"/>
                  </w:rPr>
                </w:rPrChange>
              </w:rPr>
            </w:pPr>
            <w:r w:rsidRPr="00CE7D79">
              <w:rPr>
                <w:b/>
                <w:noProof/>
                <w:sz w:val="22"/>
                <w:szCs w:val="22"/>
                <w:lang w:val="lv-LV"/>
                <w:rPrChange w:id="943" w:author="SAM_LV" w:date="2026-03-12T16:53:00Z" w16du:dateUtc="2026-03-12T14:53:00Z">
                  <w:rPr>
                    <w:b/>
                    <w:noProof/>
                    <w:szCs w:val="22"/>
                    <w:lang w:val="lv-LV"/>
                  </w:rPr>
                </w:rPrChange>
              </w:rPr>
              <w:t>15.</w:t>
            </w:r>
            <w:r w:rsidRPr="00CE7D79">
              <w:rPr>
                <w:b/>
                <w:noProof/>
                <w:sz w:val="22"/>
                <w:szCs w:val="22"/>
                <w:lang w:val="lv-LV"/>
                <w:rPrChange w:id="944" w:author="SAM_LV" w:date="2026-03-12T16:53:00Z" w16du:dateUtc="2026-03-12T14:53:00Z">
                  <w:rPr>
                    <w:b/>
                    <w:noProof/>
                    <w:szCs w:val="22"/>
                    <w:lang w:val="lv-LV"/>
                  </w:rPr>
                </w:rPrChange>
              </w:rPr>
              <w:tab/>
              <w:t>NORĀDĪJUMI PAR LIETOŠANU</w:t>
            </w:r>
          </w:p>
        </w:tc>
      </w:tr>
    </w:tbl>
    <w:p w14:paraId="0C2692D7" w14:textId="77777777" w:rsidR="0044406C" w:rsidRPr="00CE7D79" w:rsidRDefault="0044406C" w:rsidP="0044406C">
      <w:pPr>
        <w:ind w:left="567" w:hanging="567"/>
        <w:rPr>
          <w:noProof/>
          <w:sz w:val="22"/>
          <w:szCs w:val="22"/>
          <w:u w:val="single"/>
          <w:lang w:val="lv-LV"/>
          <w:rPrChange w:id="945" w:author="SAM_LV" w:date="2026-03-12T16:53:00Z" w16du:dateUtc="2026-03-12T14:53:00Z">
            <w:rPr>
              <w:noProof/>
              <w:szCs w:val="22"/>
              <w:u w:val="single"/>
              <w:lang w:val="lv-LV"/>
            </w:rPr>
          </w:rPrChange>
        </w:rPr>
      </w:pPr>
    </w:p>
    <w:p w14:paraId="3EDC00D2" w14:textId="77777777" w:rsidR="0044406C" w:rsidRPr="00CE7D79" w:rsidRDefault="0044406C" w:rsidP="0044406C">
      <w:pPr>
        <w:ind w:left="567" w:hanging="567"/>
        <w:rPr>
          <w:noProof/>
          <w:sz w:val="22"/>
          <w:szCs w:val="22"/>
          <w:u w:val="single"/>
          <w:lang w:val="lv-LV"/>
          <w:rPrChange w:id="946" w:author="SAM_LV" w:date="2026-03-12T16:53:00Z" w16du:dateUtc="2026-03-12T14:53:00Z">
            <w:rPr>
              <w:noProof/>
              <w:szCs w:val="22"/>
              <w:u w:val="single"/>
              <w:lang w:val="lv-LV"/>
            </w:rPr>
          </w:rPrChange>
        </w:rPr>
      </w:pPr>
    </w:p>
    <w:p w14:paraId="19185368" w14:textId="77777777" w:rsidR="0044406C" w:rsidRPr="00CE7D79" w:rsidRDefault="0044406C" w:rsidP="0044406C">
      <w:pPr>
        <w:pBdr>
          <w:top w:val="single" w:sz="4" w:space="1" w:color="auto"/>
          <w:left w:val="single" w:sz="4" w:space="4" w:color="auto"/>
          <w:bottom w:val="single" w:sz="4" w:space="1" w:color="auto"/>
          <w:right w:val="single" w:sz="4" w:space="4" w:color="auto"/>
        </w:pBdr>
        <w:ind w:left="567" w:hanging="567"/>
        <w:rPr>
          <w:noProof/>
          <w:sz w:val="22"/>
          <w:szCs w:val="22"/>
          <w:lang w:val="lv-LV"/>
          <w:rPrChange w:id="947" w:author="SAM_LV" w:date="2026-03-12T16:53:00Z" w16du:dateUtc="2026-03-12T14:53:00Z">
            <w:rPr>
              <w:noProof/>
              <w:szCs w:val="22"/>
              <w:lang w:val="lv-LV"/>
            </w:rPr>
          </w:rPrChange>
        </w:rPr>
      </w:pPr>
      <w:r w:rsidRPr="00CE7D79">
        <w:rPr>
          <w:b/>
          <w:noProof/>
          <w:sz w:val="22"/>
          <w:szCs w:val="22"/>
          <w:lang w:val="lv-LV"/>
          <w:rPrChange w:id="948" w:author="SAM_LV" w:date="2026-03-12T16:53:00Z" w16du:dateUtc="2026-03-12T14:53:00Z">
            <w:rPr>
              <w:b/>
              <w:noProof/>
              <w:szCs w:val="22"/>
              <w:lang w:val="lv-LV"/>
            </w:rPr>
          </w:rPrChange>
        </w:rPr>
        <w:t>16.</w:t>
      </w:r>
      <w:r w:rsidRPr="00CE7D79">
        <w:rPr>
          <w:b/>
          <w:noProof/>
          <w:sz w:val="22"/>
          <w:szCs w:val="22"/>
          <w:lang w:val="lv-LV"/>
          <w:rPrChange w:id="949" w:author="SAM_LV" w:date="2026-03-12T16:53:00Z" w16du:dateUtc="2026-03-12T14:53:00Z">
            <w:rPr>
              <w:b/>
              <w:noProof/>
              <w:szCs w:val="22"/>
              <w:lang w:val="lv-LV"/>
            </w:rPr>
          </w:rPrChange>
        </w:rPr>
        <w:tab/>
        <w:t>INFORMĀCIJA BRAILA RAKSTĀ</w:t>
      </w:r>
    </w:p>
    <w:p w14:paraId="55446B76" w14:textId="77777777" w:rsidR="0044406C" w:rsidRPr="00CE7D79" w:rsidRDefault="0044406C" w:rsidP="0044406C">
      <w:pPr>
        <w:ind w:left="567" w:hanging="567"/>
        <w:rPr>
          <w:noProof/>
          <w:sz w:val="22"/>
          <w:szCs w:val="22"/>
          <w:lang w:val="lv-LV"/>
          <w:rPrChange w:id="950" w:author="SAM_LV" w:date="2026-03-12T16:53:00Z" w16du:dateUtc="2026-03-12T14:53:00Z">
            <w:rPr>
              <w:noProof/>
              <w:szCs w:val="22"/>
              <w:lang w:val="lv-LV"/>
            </w:rPr>
          </w:rPrChange>
        </w:rPr>
      </w:pPr>
    </w:p>
    <w:p w14:paraId="3CDB6DED" w14:textId="77777777" w:rsidR="0044406C" w:rsidRPr="00CE7D79" w:rsidRDefault="0044406C" w:rsidP="0044406C">
      <w:pPr>
        <w:numPr>
          <w:ilvl w:val="12"/>
          <w:numId w:val="0"/>
        </w:numPr>
        <w:rPr>
          <w:sz w:val="22"/>
          <w:szCs w:val="22"/>
          <w:lang w:val="lv-LV"/>
          <w:rPrChange w:id="951" w:author="SAM_LV" w:date="2026-03-12T16:53:00Z" w16du:dateUtc="2026-03-12T14:53:00Z">
            <w:rPr>
              <w:lang w:val="lv-LV"/>
            </w:rPr>
          </w:rPrChange>
        </w:rPr>
      </w:pPr>
      <w:r w:rsidRPr="00CE7D79">
        <w:rPr>
          <w:i/>
          <w:sz w:val="22"/>
          <w:szCs w:val="22"/>
          <w:lang w:val="lv-LV"/>
          <w:rPrChange w:id="952" w:author="SAM_LV" w:date="2026-03-12T16:53:00Z" w16du:dateUtc="2026-03-12T14:53:00Z">
            <w:rPr>
              <w:i/>
              <w:lang w:val="lv-LV"/>
            </w:rPr>
          </w:rPrChange>
        </w:rPr>
        <w:t>PHEBURANE</w:t>
      </w:r>
      <w:r w:rsidRPr="00CE7D79">
        <w:rPr>
          <w:sz w:val="22"/>
          <w:szCs w:val="22"/>
          <w:lang w:val="lv-LV"/>
          <w:rPrChange w:id="953" w:author="SAM_LV" w:date="2026-03-12T16:53:00Z" w16du:dateUtc="2026-03-12T14:53:00Z">
            <w:rPr>
              <w:lang w:val="lv-LV"/>
            </w:rPr>
          </w:rPrChange>
        </w:rPr>
        <w:t xml:space="preserve"> 483 mg/g {</w:t>
      </w:r>
      <w:r w:rsidRPr="00CE7D79">
        <w:rPr>
          <w:sz w:val="22"/>
          <w:szCs w:val="22"/>
          <w:highlight w:val="lightGray"/>
          <w:lang w:val="lv-LV"/>
          <w:rPrChange w:id="954" w:author="SAM_LV" w:date="2026-03-12T16:53:00Z" w16du:dateUtc="2026-03-12T14:53:00Z">
            <w:rPr>
              <w:highlight w:val="lightGray"/>
              <w:lang w:val="lv-LV"/>
            </w:rPr>
          </w:rPrChange>
        </w:rPr>
        <w:t>tikai uz kartona kastītes</w:t>
      </w:r>
      <w:r w:rsidRPr="00CE7D79">
        <w:rPr>
          <w:sz w:val="22"/>
          <w:szCs w:val="22"/>
          <w:lang w:val="lv-LV"/>
          <w:rPrChange w:id="955" w:author="SAM_LV" w:date="2026-03-12T16:53:00Z" w16du:dateUtc="2026-03-12T14:53:00Z">
            <w:rPr>
              <w:lang w:val="lv-LV"/>
            </w:rPr>
          </w:rPrChange>
        </w:rPr>
        <w:t>}</w:t>
      </w:r>
    </w:p>
    <w:p w14:paraId="4914F1B1" w14:textId="77777777" w:rsidR="0044406C" w:rsidRPr="00CE7D79" w:rsidRDefault="0044406C" w:rsidP="0044406C">
      <w:pPr>
        <w:numPr>
          <w:ilvl w:val="12"/>
          <w:numId w:val="0"/>
        </w:numPr>
        <w:rPr>
          <w:sz w:val="22"/>
          <w:szCs w:val="22"/>
          <w:lang w:val="lv-LV"/>
          <w:rPrChange w:id="956" w:author="SAM_LV" w:date="2026-03-12T16:53:00Z" w16du:dateUtc="2026-03-12T14:53:00Z">
            <w:rPr>
              <w:lang w:val="lv-LV"/>
            </w:rPr>
          </w:rPrChange>
        </w:rPr>
      </w:pPr>
    </w:p>
    <w:p w14:paraId="4388EFEA" w14:textId="77777777" w:rsidR="0044406C" w:rsidRPr="00CE7D79" w:rsidRDefault="0044406C" w:rsidP="0044406C">
      <w:pPr>
        <w:rPr>
          <w:sz w:val="22"/>
          <w:szCs w:val="22"/>
          <w:lang w:val="lv-LV"/>
          <w:rPrChange w:id="957" w:author="SAM_LV" w:date="2026-03-12T16:53:00Z" w16du:dateUtc="2026-03-12T14:53:00Z">
            <w:rPr>
              <w:szCs w:val="22"/>
              <w:lang w:val="lv-LV"/>
            </w:rPr>
          </w:rPrChange>
        </w:rPr>
      </w:pPr>
    </w:p>
    <w:p w14:paraId="7768AAF6" w14:textId="77777777" w:rsidR="0044406C" w:rsidRPr="00CE7D79" w:rsidRDefault="0044406C" w:rsidP="0044406C">
      <w:pPr>
        <w:pBdr>
          <w:top w:val="single" w:sz="4" w:space="1" w:color="auto"/>
          <w:left w:val="single" w:sz="4" w:space="4" w:color="auto"/>
          <w:bottom w:val="single" w:sz="4" w:space="1" w:color="auto"/>
          <w:right w:val="single" w:sz="4" w:space="4" w:color="auto"/>
        </w:pBdr>
        <w:rPr>
          <w:b/>
          <w:sz w:val="22"/>
          <w:szCs w:val="22"/>
          <w:lang w:val="lv-LV"/>
          <w:rPrChange w:id="958" w:author="SAM_LV" w:date="2026-03-12T16:53:00Z" w16du:dateUtc="2026-03-12T14:53:00Z">
            <w:rPr>
              <w:b/>
              <w:szCs w:val="22"/>
              <w:lang w:val="lv-LV"/>
            </w:rPr>
          </w:rPrChange>
        </w:rPr>
      </w:pPr>
      <w:r w:rsidRPr="00CE7D79">
        <w:rPr>
          <w:b/>
          <w:sz w:val="22"/>
          <w:szCs w:val="22"/>
          <w:lang w:val="lv-LV"/>
          <w:rPrChange w:id="959" w:author="SAM_LV" w:date="2026-03-12T16:53:00Z" w16du:dateUtc="2026-03-12T14:53:00Z">
            <w:rPr>
              <w:b/>
              <w:szCs w:val="22"/>
              <w:lang w:val="lv-LV"/>
            </w:rPr>
          </w:rPrChange>
        </w:rPr>
        <w:t>17.</w:t>
      </w:r>
      <w:r w:rsidRPr="00CE7D79">
        <w:rPr>
          <w:b/>
          <w:sz w:val="22"/>
          <w:szCs w:val="22"/>
          <w:lang w:val="lv-LV"/>
          <w:rPrChange w:id="960" w:author="SAM_LV" w:date="2026-03-12T16:53:00Z" w16du:dateUtc="2026-03-12T14:53:00Z">
            <w:rPr>
              <w:b/>
              <w:szCs w:val="22"/>
              <w:lang w:val="lv-LV"/>
            </w:rPr>
          </w:rPrChange>
        </w:rPr>
        <w:tab/>
        <w:t>UNIKĀLS IDENTIFIKATORS – 2D SVĪTRKODS</w:t>
      </w:r>
    </w:p>
    <w:p w14:paraId="0573A019" w14:textId="77777777" w:rsidR="0044406C" w:rsidRPr="00CE7D79" w:rsidRDefault="0044406C" w:rsidP="0044406C">
      <w:pPr>
        <w:rPr>
          <w:b/>
          <w:sz w:val="22"/>
          <w:szCs w:val="22"/>
          <w:lang w:val="lv-LV"/>
          <w:rPrChange w:id="961" w:author="SAM_LV" w:date="2026-03-12T16:53:00Z" w16du:dateUtc="2026-03-12T14:53:00Z">
            <w:rPr>
              <w:b/>
              <w:szCs w:val="22"/>
              <w:lang w:val="lv-LV"/>
            </w:rPr>
          </w:rPrChange>
        </w:rPr>
      </w:pPr>
    </w:p>
    <w:p w14:paraId="3FD194F5" w14:textId="77777777" w:rsidR="0044406C" w:rsidRPr="00CE7D79" w:rsidRDefault="0044406C" w:rsidP="0044406C">
      <w:pPr>
        <w:rPr>
          <w:sz w:val="22"/>
          <w:szCs w:val="22"/>
          <w:lang w:val="lv-LV"/>
          <w:rPrChange w:id="962" w:author="SAM_LV" w:date="2026-03-12T16:53:00Z" w16du:dateUtc="2026-03-12T14:53:00Z">
            <w:rPr>
              <w:szCs w:val="22"/>
              <w:lang w:val="lv-LV"/>
            </w:rPr>
          </w:rPrChange>
        </w:rPr>
      </w:pPr>
      <w:r w:rsidRPr="00CE7D79">
        <w:rPr>
          <w:sz w:val="22"/>
          <w:szCs w:val="22"/>
          <w:highlight w:val="lightGray"/>
          <w:lang w:val="lv-LV"/>
          <w:rPrChange w:id="963" w:author="SAM_LV" w:date="2026-03-12T16:53:00Z" w16du:dateUtc="2026-03-12T14:53:00Z">
            <w:rPr>
              <w:szCs w:val="22"/>
              <w:highlight w:val="lightGray"/>
              <w:lang w:val="lv-LV"/>
            </w:rPr>
          </w:rPrChange>
        </w:rPr>
        <w:t>2D svītrkods, kurā iekļauts unikāls identifikators.</w:t>
      </w:r>
    </w:p>
    <w:p w14:paraId="664C457B" w14:textId="77777777" w:rsidR="0044406C" w:rsidRPr="00CE7D79" w:rsidRDefault="0044406C" w:rsidP="0044406C">
      <w:pPr>
        <w:rPr>
          <w:b/>
          <w:sz w:val="22"/>
          <w:szCs w:val="22"/>
          <w:lang w:val="lv-LV"/>
          <w:rPrChange w:id="964" w:author="SAM_LV" w:date="2026-03-12T16:53:00Z" w16du:dateUtc="2026-03-12T14:53:00Z">
            <w:rPr>
              <w:b/>
              <w:szCs w:val="22"/>
              <w:lang w:val="lv-LV"/>
            </w:rPr>
          </w:rPrChange>
        </w:rPr>
      </w:pPr>
    </w:p>
    <w:p w14:paraId="17126EA8" w14:textId="77777777" w:rsidR="0044406C" w:rsidRPr="00CE7D79" w:rsidRDefault="0044406C" w:rsidP="0044406C">
      <w:pPr>
        <w:rPr>
          <w:b/>
          <w:sz w:val="22"/>
          <w:szCs w:val="22"/>
          <w:lang w:val="lv-LV"/>
          <w:rPrChange w:id="965" w:author="SAM_LV" w:date="2026-03-12T16:53:00Z" w16du:dateUtc="2026-03-12T14:53:00Z">
            <w:rPr>
              <w:b/>
              <w:szCs w:val="22"/>
              <w:lang w:val="lv-LV"/>
            </w:rPr>
          </w:rPrChange>
        </w:rPr>
      </w:pPr>
    </w:p>
    <w:p w14:paraId="392BD6E2" w14:textId="77777777" w:rsidR="0044406C" w:rsidRPr="00CE7D79" w:rsidRDefault="0044406C" w:rsidP="0044406C">
      <w:pPr>
        <w:pBdr>
          <w:top w:val="single" w:sz="4" w:space="1" w:color="auto"/>
          <w:left w:val="single" w:sz="4" w:space="4" w:color="auto"/>
          <w:bottom w:val="single" w:sz="4" w:space="1" w:color="auto"/>
          <w:right w:val="single" w:sz="4" w:space="4" w:color="auto"/>
        </w:pBdr>
        <w:rPr>
          <w:b/>
          <w:sz w:val="22"/>
          <w:szCs w:val="22"/>
          <w:lang w:val="lv-LV"/>
          <w:rPrChange w:id="966" w:author="SAM_LV" w:date="2026-03-12T16:53:00Z" w16du:dateUtc="2026-03-12T14:53:00Z">
            <w:rPr>
              <w:b/>
              <w:szCs w:val="22"/>
              <w:lang w:val="lv-LV"/>
            </w:rPr>
          </w:rPrChange>
        </w:rPr>
      </w:pPr>
      <w:r w:rsidRPr="00CE7D79">
        <w:rPr>
          <w:b/>
          <w:sz w:val="22"/>
          <w:szCs w:val="22"/>
          <w:lang w:val="lv-LV"/>
          <w:rPrChange w:id="967" w:author="SAM_LV" w:date="2026-03-12T16:53:00Z" w16du:dateUtc="2026-03-12T14:53:00Z">
            <w:rPr>
              <w:b/>
              <w:szCs w:val="22"/>
              <w:lang w:val="lv-LV"/>
            </w:rPr>
          </w:rPrChange>
        </w:rPr>
        <w:t>18.</w:t>
      </w:r>
      <w:r w:rsidRPr="00CE7D79">
        <w:rPr>
          <w:b/>
          <w:sz w:val="22"/>
          <w:szCs w:val="22"/>
          <w:lang w:val="lv-LV"/>
          <w:rPrChange w:id="968" w:author="SAM_LV" w:date="2026-03-12T16:53:00Z" w16du:dateUtc="2026-03-12T14:53:00Z">
            <w:rPr>
              <w:b/>
              <w:szCs w:val="22"/>
              <w:lang w:val="lv-LV"/>
            </w:rPr>
          </w:rPrChange>
        </w:rPr>
        <w:tab/>
        <w:t>UNIKĀLS IDENTIFIKATORS – DATI, KURUS VAR NOLASĪT PERSONA</w:t>
      </w:r>
    </w:p>
    <w:p w14:paraId="61DF6A40" w14:textId="77777777" w:rsidR="0044406C" w:rsidRPr="00CE7D79" w:rsidRDefault="0044406C" w:rsidP="0044406C">
      <w:pPr>
        <w:rPr>
          <w:b/>
          <w:sz w:val="22"/>
          <w:szCs w:val="22"/>
          <w:lang w:val="lv-LV"/>
          <w:rPrChange w:id="969" w:author="SAM_LV" w:date="2026-03-12T16:53:00Z" w16du:dateUtc="2026-03-12T14:53:00Z">
            <w:rPr>
              <w:b/>
              <w:szCs w:val="22"/>
              <w:lang w:val="lv-LV"/>
            </w:rPr>
          </w:rPrChange>
        </w:rPr>
      </w:pPr>
    </w:p>
    <w:p w14:paraId="52FC0466" w14:textId="77777777" w:rsidR="0044406C" w:rsidRPr="00CE7D79" w:rsidRDefault="0044406C" w:rsidP="0044406C">
      <w:pPr>
        <w:rPr>
          <w:sz w:val="22"/>
          <w:szCs w:val="22"/>
          <w:lang w:val="lv-LV"/>
          <w:rPrChange w:id="970" w:author="SAM_LV" w:date="2026-03-12T16:53:00Z" w16du:dateUtc="2026-03-12T14:53:00Z">
            <w:rPr>
              <w:szCs w:val="22"/>
              <w:lang w:val="lv-LV"/>
            </w:rPr>
          </w:rPrChange>
        </w:rPr>
      </w:pPr>
      <w:r w:rsidRPr="00CE7D79">
        <w:rPr>
          <w:sz w:val="22"/>
          <w:szCs w:val="22"/>
          <w:lang w:val="lv-LV"/>
          <w:rPrChange w:id="971" w:author="SAM_LV" w:date="2026-03-12T16:53:00Z" w16du:dateUtc="2026-03-12T14:53:00Z">
            <w:rPr>
              <w:szCs w:val="22"/>
              <w:lang w:val="lv-LV"/>
            </w:rPr>
          </w:rPrChange>
        </w:rPr>
        <w:t xml:space="preserve">PC: </w:t>
      </w:r>
    </w:p>
    <w:p w14:paraId="29418D28" w14:textId="77777777" w:rsidR="0044406C" w:rsidRPr="00CE7D79" w:rsidRDefault="0044406C" w:rsidP="0044406C">
      <w:pPr>
        <w:rPr>
          <w:sz w:val="22"/>
          <w:szCs w:val="22"/>
          <w:lang w:val="lv-LV"/>
          <w:rPrChange w:id="972" w:author="SAM_LV" w:date="2026-03-12T16:53:00Z" w16du:dateUtc="2026-03-12T14:53:00Z">
            <w:rPr>
              <w:szCs w:val="22"/>
              <w:lang w:val="lv-LV"/>
            </w:rPr>
          </w:rPrChange>
        </w:rPr>
      </w:pPr>
      <w:r w:rsidRPr="00CE7D79">
        <w:rPr>
          <w:sz w:val="22"/>
          <w:szCs w:val="22"/>
          <w:lang w:val="lv-LV"/>
          <w:rPrChange w:id="973" w:author="SAM_LV" w:date="2026-03-12T16:53:00Z" w16du:dateUtc="2026-03-12T14:53:00Z">
            <w:rPr>
              <w:szCs w:val="22"/>
              <w:lang w:val="lv-LV"/>
            </w:rPr>
          </w:rPrChange>
        </w:rPr>
        <w:t>SN:</w:t>
      </w:r>
    </w:p>
    <w:p w14:paraId="52D0F1AD" w14:textId="77777777" w:rsidR="0044406C" w:rsidRPr="00CE7D79" w:rsidRDefault="0044406C" w:rsidP="0044406C">
      <w:pPr>
        <w:rPr>
          <w:sz w:val="22"/>
          <w:szCs w:val="22"/>
          <w:lang w:val="lv-LV"/>
          <w:rPrChange w:id="974" w:author="SAM_LV" w:date="2026-03-12T16:53:00Z" w16du:dateUtc="2026-03-12T14:53:00Z">
            <w:rPr>
              <w:szCs w:val="22"/>
              <w:lang w:val="lv-LV"/>
            </w:rPr>
          </w:rPrChange>
        </w:rPr>
      </w:pPr>
      <w:r w:rsidRPr="00CE7D79">
        <w:rPr>
          <w:sz w:val="22"/>
          <w:szCs w:val="22"/>
          <w:lang w:val="lv-LV"/>
          <w:rPrChange w:id="975" w:author="SAM_LV" w:date="2026-03-12T16:53:00Z" w16du:dateUtc="2026-03-12T14:53:00Z">
            <w:rPr>
              <w:szCs w:val="22"/>
              <w:lang w:val="lv-LV"/>
            </w:rPr>
          </w:rPrChange>
        </w:rPr>
        <w:lastRenderedPageBreak/>
        <w:t>NN:</w:t>
      </w:r>
    </w:p>
    <w:p w14:paraId="34D451E4" w14:textId="705000CE" w:rsidR="00FC7EEA" w:rsidRPr="00CE7D79" w:rsidRDefault="00FC7EEA" w:rsidP="00FC7EEA">
      <w:pPr>
        <w:tabs>
          <w:tab w:val="left" w:pos="567"/>
        </w:tabs>
        <w:rPr>
          <w:sz w:val="22"/>
          <w:szCs w:val="22"/>
          <w:lang w:val="lv-LV"/>
          <w:rPrChange w:id="976" w:author="SAM_LV" w:date="2026-03-12T16:53:00Z" w16du:dateUtc="2026-03-12T14:53:00Z">
            <w:rPr>
              <w:lang w:val="lv-LV"/>
            </w:rPr>
          </w:rPrChange>
        </w:rPr>
      </w:pPr>
    </w:p>
    <w:p w14:paraId="50565BB6" w14:textId="77777777" w:rsidR="00FC7EEA" w:rsidRPr="00CE7D79" w:rsidRDefault="00FC7EEA" w:rsidP="00FC7EEA">
      <w:pPr>
        <w:tabs>
          <w:tab w:val="left" w:pos="567"/>
        </w:tabs>
        <w:rPr>
          <w:sz w:val="22"/>
          <w:szCs w:val="22"/>
          <w:lang w:val="lv-LV"/>
          <w:rPrChange w:id="977" w:author="SAM_LV" w:date="2026-03-12T16:53:00Z" w16du:dateUtc="2026-03-12T14:53:00Z">
            <w:rPr>
              <w:lang w:val="lv-LV"/>
            </w:rPr>
          </w:rPrChange>
        </w:rPr>
      </w:pPr>
    </w:p>
    <w:p w14:paraId="1C0944B0" w14:textId="77777777" w:rsidR="00A36218" w:rsidRPr="00CE7D79" w:rsidRDefault="0044406C" w:rsidP="00A36218">
      <w:pPr>
        <w:shd w:val="clear" w:color="auto" w:fill="FFFFFF"/>
        <w:rPr>
          <w:sz w:val="22"/>
          <w:szCs w:val="22"/>
          <w:lang w:val="lv-LV"/>
          <w:rPrChange w:id="978" w:author="SAM_LV" w:date="2026-03-12T16:53:00Z" w16du:dateUtc="2026-03-12T14:53:00Z">
            <w:rPr>
              <w:szCs w:val="22"/>
              <w:lang w:val="lv-LV"/>
            </w:rPr>
          </w:rPrChange>
        </w:rPr>
      </w:pPr>
      <w:r w:rsidRPr="00CE7D79">
        <w:rPr>
          <w:sz w:val="22"/>
          <w:szCs w:val="22"/>
          <w:lang w:val="lv-LV"/>
        </w:rPr>
        <w:br w:type="page"/>
      </w:r>
    </w:p>
    <w:p w14:paraId="2A9CD92C" w14:textId="77777777" w:rsidR="00A36218" w:rsidRPr="00CE7D79" w:rsidRDefault="0044406C" w:rsidP="00A36218">
      <w:pPr>
        <w:pBdr>
          <w:top w:val="single" w:sz="4" w:space="1" w:color="auto"/>
          <w:left w:val="single" w:sz="4" w:space="4" w:color="auto"/>
          <w:bottom w:val="single" w:sz="4" w:space="1" w:color="auto"/>
          <w:right w:val="single" w:sz="4" w:space="4" w:color="auto"/>
        </w:pBdr>
        <w:rPr>
          <w:b/>
          <w:sz w:val="22"/>
          <w:szCs w:val="22"/>
          <w:lang w:val="lv-LV"/>
        </w:rPr>
      </w:pPr>
      <w:r w:rsidRPr="00CE7D79">
        <w:rPr>
          <w:b/>
          <w:bCs/>
          <w:sz w:val="22"/>
          <w:szCs w:val="22"/>
          <w:lang w:val="lv-LV"/>
        </w:rPr>
        <w:lastRenderedPageBreak/>
        <w:t>INFORMĀCIJA, KAS JĀNORĀDA UZ ĀRĒJĀ IEPAKOJUMA UN UZ TIEŠĀ IEPAKOJUMA</w:t>
      </w:r>
    </w:p>
    <w:p w14:paraId="5E444087" w14:textId="77777777" w:rsidR="00A36218" w:rsidRPr="00CE7D79" w:rsidRDefault="00A36218" w:rsidP="00A36218">
      <w:pPr>
        <w:pBdr>
          <w:top w:val="single" w:sz="4" w:space="1" w:color="auto"/>
          <w:left w:val="single" w:sz="4" w:space="4" w:color="auto"/>
          <w:bottom w:val="single" w:sz="4" w:space="1" w:color="auto"/>
          <w:right w:val="single" w:sz="4" w:space="4" w:color="auto"/>
        </w:pBdr>
        <w:ind w:left="567" w:hanging="567"/>
        <w:rPr>
          <w:bCs/>
          <w:sz w:val="22"/>
          <w:szCs w:val="22"/>
          <w:lang w:val="lv-LV"/>
        </w:rPr>
      </w:pPr>
    </w:p>
    <w:p w14:paraId="7B6C692F" w14:textId="77777777" w:rsidR="00A36218" w:rsidRPr="00CE7D79" w:rsidRDefault="0044406C" w:rsidP="00A36218">
      <w:pPr>
        <w:pBdr>
          <w:top w:val="single" w:sz="4" w:space="1" w:color="auto"/>
          <w:left w:val="single" w:sz="4" w:space="4" w:color="auto"/>
          <w:bottom w:val="single" w:sz="4" w:space="1" w:color="auto"/>
          <w:right w:val="single" w:sz="4" w:space="4" w:color="auto"/>
        </w:pBdr>
        <w:rPr>
          <w:bCs/>
          <w:sz w:val="22"/>
          <w:szCs w:val="22"/>
          <w:lang w:val="lv-LV"/>
        </w:rPr>
      </w:pPr>
      <w:r w:rsidRPr="00CE7D79">
        <w:rPr>
          <w:b/>
          <w:bCs/>
          <w:sz w:val="22"/>
          <w:szCs w:val="22"/>
          <w:lang w:val="lv-LV"/>
        </w:rPr>
        <w:t xml:space="preserve">ĀRĒJĀ KASTĪTE UN PUDELES ETIĶETE 100 ml </w:t>
      </w:r>
    </w:p>
    <w:p w14:paraId="090C30BB" w14:textId="77777777" w:rsidR="00A36218" w:rsidRPr="00CE7D79" w:rsidRDefault="00A36218" w:rsidP="00A36218">
      <w:pPr>
        <w:autoSpaceDE w:val="0"/>
        <w:autoSpaceDN w:val="0"/>
        <w:adjustRightInd w:val="0"/>
        <w:rPr>
          <w:bCs/>
          <w:sz w:val="22"/>
          <w:szCs w:val="22"/>
          <w:lang w:val="lv-LV"/>
        </w:rPr>
      </w:pPr>
    </w:p>
    <w:p w14:paraId="33B624C4" w14:textId="77777777" w:rsidR="00A36218" w:rsidRPr="00CE7D79" w:rsidRDefault="00A36218" w:rsidP="00A36218">
      <w:pPr>
        <w:autoSpaceDE w:val="0"/>
        <w:autoSpaceDN w:val="0"/>
        <w:adjustRightInd w:val="0"/>
        <w:rPr>
          <w:bCs/>
          <w:sz w:val="22"/>
          <w:szCs w:val="22"/>
          <w:lang w:val="lv-LV"/>
        </w:rPr>
      </w:pPr>
    </w:p>
    <w:p w14:paraId="6DAD3AD5" w14:textId="77777777" w:rsidR="00A36218" w:rsidRPr="00CE7D79" w:rsidRDefault="0044406C"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lv-LV"/>
        </w:rPr>
      </w:pPr>
      <w:r w:rsidRPr="00CE7D79">
        <w:rPr>
          <w:b/>
          <w:bCs/>
          <w:sz w:val="22"/>
          <w:szCs w:val="22"/>
          <w:lang w:val="lv-LV"/>
        </w:rPr>
        <w:t>1.</w:t>
      </w:r>
      <w:r w:rsidRPr="00CE7D79">
        <w:rPr>
          <w:b/>
          <w:bCs/>
          <w:sz w:val="22"/>
          <w:szCs w:val="22"/>
          <w:lang w:val="lv-LV"/>
        </w:rPr>
        <w:tab/>
        <w:t>ZĀĻU NOSAUKUMS</w:t>
      </w:r>
    </w:p>
    <w:p w14:paraId="29B6F019" w14:textId="77777777" w:rsidR="00A36218" w:rsidRPr="00CE7D79" w:rsidRDefault="00A36218" w:rsidP="00A36218">
      <w:pPr>
        <w:spacing w:before="17" w:line="240" w:lineRule="exact"/>
        <w:rPr>
          <w:sz w:val="22"/>
          <w:szCs w:val="22"/>
          <w:lang w:val="lv-LV"/>
        </w:rPr>
      </w:pPr>
    </w:p>
    <w:p w14:paraId="6A25A627" w14:textId="77777777" w:rsidR="00A36218" w:rsidRPr="00CE7D79" w:rsidRDefault="0044406C" w:rsidP="00A36218">
      <w:pPr>
        <w:spacing w:before="14" w:line="240" w:lineRule="exact"/>
        <w:rPr>
          <w:sz w:val="22"/>
          <w:szCs w:val="22"/>
          <w:lang w:val="lv-LV"/>
        </w:rPr>
      </w:pPr>
      <w:r w:rsidRPr="00CE7D79">
        <w:rPr>
          <w:sz w:val="22"/>
          <w:szCs w:val="22"/>
          <w:lang w:val="lv-LV"/>
        </w:rPr>
        <w:t xml:space="preserve">PHEBURANE 350 mg/ml šķīdums iekšķīgai lietošanai </w:t>
      </w:r>
    </w:p>
    <w:p w14:paraId="4164136A" w14:textId="77777777" w:rsidR="00A36218" w:rsidRPr="00CE7D79" w:rsidRDefault="0044406C" w:rsidP="00A36218">
      <w:pPr>
        <w:spacing w:before="14" w:line="240" w:lineRule="exact"/>
        <w:rPr>
          <w:sz w:val="22"/>
          <w:szCs w:val="22"/>
          <w:lang w:val="lv-LV"/>
        </w:rPr>
      </w:pPr>
      <w:r w:rsidRPr="00CE7D79">
        <w:rPr>
          <w:sz w:val="22"/>
          <w:szCs w:val="22"/>
          <w:lang w:val="lv-LV"/>
        </w:rPr>
        <w:t>sodium phenylbutyrate</w:t>
      </w:r>
    </w:p>
    <w:p w14:paraId="37499CE7" w14:textId="77777777" w:rsidR="00A36218" w:rsidRPr="00CE7D79" w:rsidRDefault="00A36218" w:rsidP="00A36218">
      <w:pPr>
        <w:autoSpaceDE w:val="0"/>
        <w:autoSpaceDN w:val="0"/>
        <w:adjustRightInd w:val="0"/>
        <w:rPr>
          <w:bCs/>
          <w:sz w:val="22"/>
          <w:szCs w:val="22"/>
          <w:lang w:val="lv-LV"/>
        </w:rPr>
      </w:pPr>
    </w:p>
    <w:p w14:paraId="1E152A21" w14:textId="77777777" w:rsidR="00A36218" w:rsidRPr="00CE7D79" w:rsidRDefault="00A36218" w:rsidP="00A36218">
      <w:pPr>
        <w:autoSpaceDE w:val="0"/>
        <w:autoSpaceDN w:val="0"/>
        <w:adjustRightInd w:val="0"/>
        <w:rPr>
          <w:sz w:val="22"/>
          <w:szCs w:val="22"/>
          <w:lang w:val="lv-LV"/>
        </w:rPr>
      </w:pPr>
    </w:p>
    <w:p w14:paraId="2CFDF028" w14:textId="77777777" w:rsidR="00A36218" w:rsidRPr="00CE7D79" w:rsidRDefault="0044406C" w:rsidP="00A36218">
      <w:pPr>
        <w:pBdr>
          <w:top w:val="single" w:sz="4" w:space="1" w:color="auto"/>
          <w:left w:val="single" w:sz="4" w:space="4" w:color="auto"/>
          <w:bottom w:val="single" w:sz="4" w:space="1" w:color="auto"/>
          <w:right w:val="single" w:sz="4" w:space="4" w:color="auto"/>
        </w:pBdr>
        <w:ind w:left="567" w:hanging="567"/>
        <w:outlineLvl w:val="0"/>
        <w:rPr>
          <w:b/>
          <w:sz w:val="22"/>
          <w:szCs w:val="22"/>
          <w:lang w:val="lv-LV"/>
        </w:rPr>
      </w:pPr>
      <w:r w:rsidRPr="00CE7D79">
        <w:rPr>
          <w:b/>
          <w:bCs/>
          <w:sz w:val="22"/>
          <w:szCs w:val="22"/>
          <w:lang w:val="lv-LV"/>
        </w:rPr>
        <w:t>2. AKTĪVĀS (</w:t>
      </w:r>
      <w:r w:rsidRPr="00CE7D79">
        <w:rPr>
          <w:b/>
          <w:bCs/>
          <w:sz w:val="22"/>
          <w:szCs w:val="22"/>
          <w:lang w:val="lv-LV"/>
        </w:rPr>
        <w:tab/>
        <w:t>-O) VIELAS(-U) NOSAUKUMS (-I) UN DAUDZUMS(-I)</w:t>
      </w:r>
    </w:p>
    <w:p w14:paraId="24F302E7" w14:textId="77777777" w:rsidR="00A36218" w:rsidRPr="00CE7D79" w:rsidRDefault="00A36218" w:rsidP="00A36218">
      <w:pPr>
        <w:spacing w:before="15" w:line="240" w:lineRule="exact"/>
        <w:rPr>
          <w:sz w:val="22"/>
          <w:szCs w:val="22"/>
          <w:lang w:val="lv-LV"/>
        </w:rPr>
      </w:pPr>
    </w:p>
    <w:p w14:paraId="19C31FA1" w14:textId="77777777" w:rsidR="00A36218" w:rsidRPr="00CE7D79" w:rsidRDefault="0044406C" w:rsidP="00A36218">
      <w:pPr>
        <w:rPr>
          <w:sz w:val="22"/>
          <w:szCs w:val="22"/>
          <w:lang w:val="lv-LV"/>
        </w:rPr>
      </w:pPr>
      <w:r w:rsidRPr="00CE7D79">
        <w:rPr>
          <w:sz w:val="22"/>
          <w:szCs w:val="22"/>
          <w:lang w:val="lv-LV"/>
        </w:rPr>
        <w:t>Katrs ml šķīduma iekšķīgai lietošanai satur 350 mg nātrija fenilbutirāta</w:t>
      </w:r>
    </w:p>
    <w:p w14:paraId="6DA11071" w14:textId="77777777" w:rsidR="00A36218" w:rsidRPr="00CE7D79" w:rsidRDefault="00A36218" w:rsidP="00A36218">
      <w:pPr>
        <w:autoSpaceDE w:val="0"/>
        <w:autoSpaceDN w:val="0"/>
        <w:adjustRightInd w:val="0"/>
        <w:rPr>
          <w:sz w:val="22"/>
          <w:szCs w:val="22"/>
          <w:lang w:val="lv-LV"/>
        </w:rPr>
      </w:pPr>
    </w:p>
    <w:p w14:paraId="5700BEA7" w14:textId="77777777" w:rsidR="00A36218" w:rsidRPr="00CE7D79" w:rsidRDefault="0044406C"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lv-LV"/>
        </w:rPr>
      </w:pPr>
      <w:r w:rsidRPr="00CE7D79">
        <w:rPr>
          <w:b/>
          <w:bCs/>
          <w:sz w:val="22"/>
          <w:szCs w:val="22"/>
          <w:lang w:val="lv-LV"/>
        </w:rPr>
        <w:t>3. PALĪGVIELU</w:t>
      </w:r>
      <w:r w:rsidRPr="00CE7D79">
        <w:rPr>
          <w:b/>
          <w:bCs/>
          <w:sz w:val="22"/>
          <w:szCs w:val="22"/>
          <w:lang w:val="lv-LV"/>
        </w:rPr>
        <w:tab/>
        <w:t>SARAKSTS</w:t>
      </w:r>
    </w:p>
    <w:p w14:paraId="529EF365" w14:textId="77777777" w:rsidR="00A36218" w:rsidRPr="00CE7D79" w:rsidRDefault="00A36218" w:rsidP="00A36218">
      <w:pPr>
        <w:rPr>
          <w:sz w:val="22"/>
          <w:szCs w:val="22"/>
          <w:lang w:val="lv-LV"/>
        </w:rPr>
      </w:pPr>
    </w:p>
    <w:p w14:paraId="36EC44A8" w14:textId="77777777" w:rsidR="00A36218" w:rsidRPr="00CE7D79" w:rsidRDefault="0044406C" w:rsidP="00A36218">
      <w:pPr>
        <w:rPr>
          <w:sz w:val="22"/>
          <w:szCs w:val="22"/>
          <w:lang w:val="lv-LV"/>
        </w:rPr>
      </w:pPr>
      <w:r w:rsidRPr="00CE7D79">
        <w:rPr>
          <w:sz w:val="22"/>
          <w:szCs w:val="22"/>
          <w:lang w:val="lv-LV"/>
        </w:rPr>
        <w:t xml:space="preserve">Satur aspartāmu un nātriju. </w:t>
      </w:r>
    </w:p>
    <w:p w14:paraId="2112A824" w14:textId="77777777" w:rsidR="00261E9A" w:rsidRPr="00CE7D79" w:rsidRDefault="0044406C" w:rsidP="00A36218">
      <w:pPr>
        <w:rPr>
          <w:sz w:val="22"/>
          <w:szCs w:val="22"/>
          <w:lang w:val="lv-LV"/>
        </w:rPr>
      </w:pPr>
      <w:r w:rsidRPr="00CE7D79">
        <w:rPr>
          <w:sz w:val="22"/>
          <w:szCs w:val="22"/>
          <w:highlight w:val="lightGray"/>
          <w:lang w:val="lv-LV"/>
        </w:rPr>
        <w:t>Kastīte:</w:t>
      </w:r>
      <w:r w:rsidRPr="00CE7D79">
        <w:rPr>
          <w:sz w:val="22"/>
          <w:szCs w:val="22"/>
          <w:lang w:val="lv-LV"/>
        </w:rPr>
        <w:t xml:space="preserve"> upeņu garšas piedeva satur propilēnglikolu.</w:t>
      </w:r>
    </w:p>
    <w:p w14:paraId="63C92F03" w14:textId="77777777" w:rsidR="008479D6" w:rsidRPr="00CE7D79" w:rsidRDefault="0044406C" w:rsidP="008479D6">
      <w:pPr>
        <w:rPr>
          <w:sz w:val="22"/>
          <w:szCs w:val="22"/>
          <w:lang w:val="lv-LV"/>
        </w:rPr>
      </w:pPr>
      <w:r w:rsidRPr="00CE7D79">
        <w:rPr>
          <w:sz w:val="22"/>
          <w:szCs w:val="22"/>
          <w:lang w:val="lv-LV"/>
        </w:rPr>
        <w:t>Sīkāku informāciju skatīt lietošanas instrukcijā.</w:t>
      </w:r>
    </w:p>
    <w:p w14:paraId="381D804C" w14:textId="77777777" w:rsidR="00A36218" w:rsidRPr="00CE7D79" w:rsidRDefault="00A36218" w:rsidP="00A36218">
      <w:pPr>
        <w:autoSpaceDE w:val="0"/>
        <w:autoSpaceDN w:val="0"/>
        <w:adjustRightInd w:val="0"/>
        <w:rPr>
          <w:sz w:val="22"/>
          <w:szCs w:val="22"/>
          <w:lang w:val="lv-LV"/>
        </w:rPr>
      </w:pPr>
    </w:p>
    <w:p w14:paraId="5ECFC743" w14:textId="77777777" w:rsidR="008479D6" w:rsidRPr="00CE7D79" w:rsidRDefault="008479D6" w:rsidP="00A36218">
      <w:pPr>
        <w:autoSpaceDE w:val="0"/>
        <w:autoSpaceDN w:val="0"/>
        <w:adjustRightInd w:val="0"/>
        <w:rPr>
          <w:sz w:val="22"/>
          <w:szCs w:val="22"/>
          <w:lang w:val="lv-LV"/>
        </w:rPr>
      </w:pPr>
    </w:p>
    <w:p w14:paraId="641C4581" w14:textId="77777777" w:rsidR="00A36218" w:rsidRPr="00CE7D79" w:rsidRDefault="0044406C"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lv-LV"/>
        </w:rPr>
      </w:pPr>
      <w:r w:rsidRPr="00CE7D79">
        <w:rPr>
          <w:b/>
          <w:bCs/>
          <w:sz w:val="22"/>
          <w:szCs w:val="22"/>
          <w:lang w:val="lv-LV"/>
        </w:rPr>
        <w:t>4.</w:t>
      </w:r>
      <w:r w:rsidRPr="00CE7D79">
        <w:rPr>
          <w:b/>
          <w:bCs/>
          <w:sz w:val="22"/>
          <w:szCs w:val="22"/>
          <w:lang w:val="lv-LV"/>
        </w:rPr>
        <w:tab/>
        <w:t>ZĀĻU FORMA UN SATURS</w:t>
      </w:r>
    </w:p>
    <w:p w14:paraId="2BA362D8" w14:textId="77777777" w:rsidR="00A36218" w:rsidRPr="00CE7D79" w:rsidRDefault="00A36218" w:rsidP="00A36218">
      <w:pPr>
        <w:rPr>
          <w:sz w:val="22"/>
          <w:szCs w:val="22"/>
          <w:lang w:val="lv-LV"/>
        </w:rPr>
      </w:pPr>
    </w:p>
    <w:p w14:paraId="3613D169" w14:textId="77777777" w:rsidR="00A36218" w:rsidRPr="00CE7D79" w:rsidRDefault="0044406C" w:rsidP="00A36218">
      <w:pPr>
        <w:rPr>
          <w:sz w:val="22"/>
          <w:szCs w:val="22"/>
          <w:highlight w:val="lightGray"/>
          <w:lang w:val="lv-LV"/>
        </w:rPr>
      </w:pPr>
      <w:r w:rsidRPr="00CE7D79">
        <w:rPr>
          <w:sz w:val="22"/>
          <w:szCs w:val="22"/>
          <w:highlight w:val="lightGray"/>
          <w:lang w:val="lv-LV"/>
        </w:rPr>
        <w:t>Šķīdums iekšķīgai lietošanai</w:t>
      </w:r>
    </w:p>
    <w:p w14:paraId="315573ED" w14:textId="77777777" w:rsidR="00A36218" w:rsidRPr="00CE7D79" w:rsidRDefault="00A36218" w:rsidP="00A36218">
      <w:pPr>
        <w:rPr>
          <w:sz w:val="22"/>
          <w:szCs w:val="22"/>
          <w:highlight w:val="lightGray"/>
          <w:lang w:val="lv-LV"/>
        </w:rPr>
      </w:pPr>
    </w:p>
    <w:p w14:paraId="364D0937" w14:textId="77777777" w:rsidR="00A36218" w:rsidRPr="00CE7D79" w:rsidRDefault="0044406C" w:rsidP="00A36218">
      <w:pPr>
        <w:rPr>
          <w:sz w:val="22"/>
          <w:szCs w:val="22"/>
          <w:lang w:val="lv-LV"/>
        </w:rPr>
      </w:pPr>
      <w:r w:rsidRPr="00CE7D79">
        <w:rPr>
          <w:sz w:val="22"/>
          <w:szCs w:val="22"/>
          <w:highlight w:val="lightGray"/>
          <w:lang w:val="lv-LV"/>
        </w:rPr>
        <w:t>Kastīte</w:t>
      </w:r>
      <w:r w:rsidRPr="00CE7D79">
        <w:rPr>
          <w:sz w:val="22"/>
          <w:szCs w:val="22"/>
          <w:lang w:val="lv-LV"/>
        </w:rPr>
        <w:t xml:space="preserve"> </w:t>
      </w:r>
    </w:p>
    <w:p w14:paraId="44674CB6" w14:textId="77777777" w:rsidR="00A36218" w:rsidRPr="00CE7D79" w:rsidRDefault="00A36218" w:rsidP="00A36218">
      <w:pPr>
        <w:rPr>
          <w:sz w:val="22"/>
          <w:szCs w:val="22"/>
          <w:lang w:val="lv-LV"/>
        </w:rPr>
      </w:pPr>
    </w:p>
    <w:p w14:paraId="49F6B1C4" w14:textId="77777777" w:rsidR="00A36218" w:rsidRPr="00CE7D79" w:rsidRDefault="0044406C" w:rsidP="00A36218">
      <w:pPr>
        <w:rPr>
          <w:sz w:val="22"/>
          <w:szCs w:val="22"/>
          <w:lang w:val="lv-LV"/>
        </w:rPr>
      </w:pPr>
      <w:r w:rsidRPr="00CE7D79">
        <w:rPr>
          <w:sz w:val="22"/>
          <w:szCs w:val="22"/>
          <w:lang w:val="lv-LV"/>
        </w:rPr>
        <w:t>Viena pudele ar 100 ml šķīduma iekšķīgai lietošanai</w:t>
      </w:r>
    </w:p>
    <w:p w14:paraId="180E8944" w14:textId="77777777" w:rsidR="00A36218" w:rsidRPr="00CE7D79" w:rsidRDefault="0044406C" w:rsidP="00A36218">
      <w:pPr>
        <w:rPr>
          <w:sz w:val="22"/>
          <w:szCs w:val="22"/>
          <w:lang w:val="lv-LV"/>
        </w:rPr>
      </w:pPr>
      <w:r w:rsidRPr="00CE7D79">
        <w:rPr>
          <w:sz w:val="22"/>
          <w:szCs w:val="22"/>
          <w:lang w:val="lv-LV"/>
        </w:rPr>
        <w:t xml:space="preserve">Viena pudele ar 3 ml citronu un piparmētru garšas piedevas </w:t>
      </w:r>
    </w:p>
    <w:p w14:paraId="00B4C01C" w14:textId="77777777" w:rsidR="00A36218" w:rsidRPr="00CE7D79" w:rsidRDefault="0044406C" w:rsidP="00A36218">
      <w:pPr>
        <w:rPr>
          <w:sz w:val="22"/>
          <w:szCs w:val="22"/>
          <w:lang w:val="lv-LV"/>
        </w:rPr>
      </w:pPr>
      <w:r w:rsidRPr="00CE7D79">
        <w:rPr>
          <w:sz w:val="22"/>
          <w:szCs w:val="22"/>
          <w:lang w:val="lv-LV"/>
        </w:rPr>
        <w:t xml:space="preserve">Viena pudele ar 3 ml upeņu garšas piedevas </w:t>
      </w:r>
    </w:p>
    <w:p w14:paraId="313AB3CF" w14:textId="77777777" w:rsidR="007C79D2" w:rsidRPr="00CE7D79" w:rsidRDefault="0044406C" w:rsidP="00A36218">
      <w:pPr>
        <w:rPr>
          <w:sz w:val="22"/>
          <w:szCs w:val="22"/>
          <w:lang w:val="lv-LV"/>
        </w:rPr>
      </w:pPr>
      <w:r w:rsidRPr="00CE7D79">
        <w:rPr>
          <w:sz w:val="22"/>
          <w:szCs w:val="22"/>
          <w:lang w:val="lv-LV"/>
        </w:rPr>
        <w:t>Viena dozēšanas šļirce + pudeles adapteris</w:t>
      </w:r>
    </w:p>
    <w:p w14:paraId="3410EA89" w14:textId="77777777" w:rsidR="00A36218" w:rsidRPr="00CE7D79" w:rsidRDefault="00A36218" w:rsidP="00A36218">
      <w:pPr>
        <w:rPr>
          <w:sz w:val="22"/>
          <w:szCs w:val="22"/>
          <w:lang w:val="lv-LV"/>
        </w:rPr>
      </w:pPr>
    </w:p>
    <w:p w14:paraId="0802630D" w14:textId="77777777" w:rsidR="00A36218" w:rsidRPr="00CE7D79" w:rsidRDefault="0044406C" w:rsidP="00A36218">
      <w:pPr>
        <w:rPr>
          <w:sz w:val="22"/>
          <w:szCs w:val="22"/>
          <w:lang w:val="lv-LV"/>
        </w:rPr>
      </w:pPr>
      <w:r w:rsidRPr="00CE7D79">
        <w:rPr>
          <w:sz w:val="22"/>
          <w:szCs w:val="22"/>
          <w:highlight w:val="lightGray"/>
          <w:lang w:val="lv-LV"/>
        </w:rPr>
        <w:t>Pudeles etiķete</w:t>
      </w:r>
    </w:p>
    <w:p w14:paraId="5E9E9A50" w14:textId="77777777" w:rsidR="00A36218" w:rsidRPr="00CE7D79" w:rsidRDefault="0044406C" w:rsidP="00A36218">
      <w:pPr>
        <w:rPr>
          <w:sz w:val="22"/>
          <w:szCs w:val="22"/>
          <w:lang w:val="lv-LV"/>
        </w:rPr>
      </w:pPr>
      <w:r w:rsidRPr="00CE7D79">
        <w:rPr>
          <w:sz w:val="22"/>
          <w:szCs w:val="22"/>
          <w:lang w:val="lv-LV"/>
        </w:rPr>
        <w:t xml:space="preserve"> </w:t>
      </w:r>
    </w:p>
    <w:p w14:paraId="0592D42F" w14:textId="77777777" w:rsidR="00A36218" w:rsidRPr="00CE7D79" w:rsidRDefault="0044406C" w:rsidP="00A36218">
      <w:pPr>
        <w:rPr>
          <w:sz w:val="22"/>
          <w:szCs w:val="22"/>
          <w:lang w:val="lv-LV"/>
        </w:rPr>
      </w:pPr>
      <w:r w:rsidRPr="00CE7D79">
        <w:rPr>
          <w:sz w:val="22"/>
          <w:szCs w:val="22"/>
          <w:highlight w:val="lightGray"/>
          <w:lang w:val="lv-LV"/>
        </w:rPr>
        <w:t xml:space="preserve">100 ml </w:t>
      </w:r>
    </w:p>
    <w:p w14:paraId="6CE2B416" w14:textId="77777777" w:rsidR="00A36218" w:rsidRPr="00CE7D79" w:rsidRDefault="00A36218" w:rsidP="00A36218">
      <w:pPr>
        <w:autoSpaceDE w:val="0"/>
        <w:autoSpaceDN w:val="0"/>
        <w:adjustRightInd w:val="0"/>
        <w:rPr>
          <w:bCs/>
          <w:sz w:val="22"/>
          <w:szCs w:val="22"/>
          <w:lang w:val="lv-LV"/>
        </w:rPr>
      </w:pPr>
    </w:p>
    <w:p w14:paraId="5023A5DB" w14:textId="77777777" w:rsidR="00A36218" w:rsidRPr="00CE7D79" w:rsidRDefault="00A36218" w:rsidP="00A36218">
      <w:pPr>
        <w:autoSpaceDE w:val="0"/>
        <w:autoSpaceDN w:val="0"/>
        <w:adjustRightInd w:val="0"/>
        <w:rPr>
          <w:sz w:val="22"/>
          <w:szCs w:val="22"/>
          <w:lang w:val="lv-LV"/>
        </w:rPr>
      </w:pPr>
    </w:p>
    <w:p w14:paraId="029E91C3" w14:textId="483BE4E2" w:rsidR="00A36218" w:rsidRPr="00CE7D79" w:rsidRDefault="0044406C"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lv-LV"/>
        </w:rPr>
      </w:pPr>
      <w:r w:rsidRPr="00CE7D79">
        <w:rPr>
          <w:b/>
          <w:bCs/>
          <w:sz w:val="22"/>
          <w:szCs w:val="22"/>
          <w:lang w:val="lv-LV"/>
        </w:rPr>
        <w:t>5. LIETOŠANAS UN IEVADĪŠANAS VEIDS(-I)</w:t>
      </w:r>
    </w:p>
    <w:p w14:paraId="184A9918" w14:textId="77777777" w:rsidR="00A36218" w:rsidRPr="00CE7D79" w:rsidRDefault="00A36218" w:rsidP="00A36218">
      <w:pPr>
        <w:spacing w:before="15" w:line="240" w:lineRule="exact"/>
        <w:rPr>
          <w:sz w:val="22"/>
          <w:szCs w:val="22"/>
          <w:lang w:val="lv-LV"/>
        </w:rPr>
      </w:pPr>
    </w:p>
    <w:p w14:paraId="00DFEA7E" w14:textId="77777777" w:rsidR="00817A53" w:rsidRPr="00CE7D79" w:rsidRDefault="0044406C" w:rsidP="00817A53">
      <w:pPr>
        <w:ind w:right="581"/>
        <w:rPr>
          <w:sz w:val="22"/>
          <w:szCs w:val="22"/>
          <w:lang w:val="lv-LV"/>
        </w:rPr>
      </w:pPr>
      <w:r w:rsidRPr="00CE7D79">
        <w:rPr>
          <w:sz w:val="22"/>
          <w:szCs w:val="22"/>
          <w:lang w:val="lv-LV"/>
        </w:rPr>
        <w:t>Pirms lietošanas izlasiet lietošanas instrukciju.</w:t>
      </w:r>
    </w:p>
    <w:p w14:paraId="293393CE" w14:textId="77777777" w:rsidR="00A36218" w:rsidRPr="00CE7D79" w:rsidRDefault="0044406C" w:rsidP="00A36218">
      <w:pPr>
        <w:ind w:right="581"/>
        <w:rPr>
          <w:sz w:val="22"/>
          <w:szCs w:val="22"/>
          <w:lang w:val="lv-LV"/>
        </w:rPr>
      </w:pPr>
      <w:r w:rsidRPr="00CE7D79">
        <w:rPr>
          <w:sz w:val="22"/>
          <w:szCs w:val="22"/>
          <w:lang w:val="lv-LV"/>
        </w:rPr>
        <w:t>Iekšķīgai lietošanai.</w:t>
      </w:r>
    </w:p>
    <w:p w14:paraId="3ABA09DF" w14:textId="77777777" w:rsidR="00A36218" w:rsidRPr="00CE7D79" w:rsidRDefault="0044406C" w:rsidP="00A36218">
      <w:pPr>
        <w:ind w:right="581"/>
        <w:rPr>
          <w:sz w:val="22"/>
          <w:szCs w:val="22"/>
          <w:lang w:val="lv-LV"/>
        </w:rPr>
      </w:pPr>
      <w:r w:rsidRPr="00CE7D79">
        <w:rPr>
          <w:sz w:val="22"/>
          <w:szCs w:val="22"/>
          <w:lang w:val="lv-LV"/>
        </w:rPr>
        <w:t>Izmantojiet tikai komplektācijā iekļauto dozēšanas šļirci.</w:t>
      </w:r>
    </w:p>
    <w:p w14:paraId="0E1992A8" w14:textId="77777777" w:rsidR="00A36218" w:rsidRPr="00CE7D79" w:rsidRDefault="00A36218" w:rsidP="00A36218">
      <w:pPr>
        <w:ind w:right="5939"/>
        <w:rPr>
          <w:sz w:val="22"/>
          <w:szCs w:val="22"/>
          <w:lang w:val="lv-LV"/>
        </w:rPr>
      </w:pPr>
    </w:p>
    <w:p w14:paraId="061C02B6" w14:textId="77777777" w:rsidR="00A36218" w:rsidRPr="00CE7D79" w:rsidRDefault="00A36218" w:rsidP="00A36218">
      <w:pPr>
        <w:ind w:right="581"/>
        <w:rPr>
          <w:sz w:val="22"/>
          <w:szCs w:val="22"/>
          <w:lang w:val="lv-LV"/>
        </w:rPr>
      </w:pPr>
    </w:p>
    <w:p w14:paraId="7BA0C51F" w14:textId="77777777" w:rsidR="00A36218" w:rsidRPr="00CE7D79" w:rsidRDefault="0044406C"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lv-LV"/>
        </w:rPr>
      </w:pPr>
      <w:r w:rsidRPr="00CE7D79">
        <w:rPr>
          <w:b/>
          <w:bCs/>
          <w:sz w:val="22"/>
          <w:szCs w:val="22"/>
          <w:lang w:val="lv-LV"/>
        </w:rPr>
        <w:t>6.</w:t>
      </w:r>
      <w:r w:rsidRPr="00CE7D79">
        <w:rPr>
          <w:b/>
          <w:bCs/>
          <w:sz w:val="22"/>
          <w:szCs w:val="22"/>
          <w:lang w:val="lv-LV"/>
        </w:rPr>
        <w:tab/>
        <w:t>ĪPAŠI BRĪDINĀJUMI PAR ZĀĻU UZGLABĀŠANU BĒRNIEM NEREDZAMĀ UN NEPIEEJAMĀ VIETĀ</w:t>
      </w:r>
    </w:p>
    <w:p w14:paraId="61B741A0" w14:textId="77777777" w:rsidR="00A36218" w:rsidRPr="00CE7D79" w:rsidRDefault="00A36218" w:rsidP="00A36218">
      <w:pPr>
        <w:rPr>
          <w:sz w:val="22"/>
          <w:szCs w:val="22"/>
          <w:lang w:val="lv-LV"/>
          <w:rPrChange w:id="979" w:author="SAM_LV" w:date="2026-03-12T16:53:00Z" w16du:dateUtc="2026-03-12T14:53:00Z">
            <w:rPr>
              <w:szCs w:val="22"/>
              <w:lang w:val="lv-LV"/>
            </w:rPr>
          </w:rPrChange>
        </w:rPr>
      </w:pPr>
    </w:p>
    <w:p w14:paraId="4E5D91A2" w14:textId="77777777" w:rsidR="00A36218" w:rsidRPr="00CE7D79" w:rsidRDefault="0044406C" w:rsidP="00A36218">
      <w:pPr>
        <w:autoSpaceDE w:val="0"/>
        <w:autoSpaceDN w:val="0"/>
        <w:adjustRightInd w:val="0"/>
        <w:rPr>
          <w:sz w:val="22"/>
          <w:szCs w:val="22"/>
          <w:lang w:val="lv-LV"/>
        </w:rPr>
      </w:pPr>
      <w:r w:rsidRPr="00CE7D79">
        <w:rPr>
          <w:sz w:val="22"/>
          <w:szCs w:val="22"/>
          <w:lang w:val="lv-LV"/>
        </w:rPr>
        <w:t>Uzglabāt bērniem neredzamā un nepieejamā vietā.</w:t>
      </w:r>
    </w:p>
    <w:p w14:paraId="76A8CD03" w14:textId="77777777" w:rsidR="00A36218" w:rsidRPr="00CE7D79" w:rsidRDefault="00A36218" w:rsidP="00A36218">
      <w:pPr>
        <w:autoSpaceDE w:val="0"/>
        <w:autoSpaceDN w:val="0"/>
        <w:adjustRightInd w:val="0"/>
        <w:rPr>
          <w:sz w:val="22"/>
          <w:szCs w:val="22"/>
          <w:lang w:val="lv-LV"/>
        </w:rPr>
      </w:pPr>
    </w:p>
    <w:p w14:paraId="44CDF223" w14:textId="77777777" w:rsidR="00A36218" w:rsidRPr="00CE7D79" w:rsidRDefault="00A36218" w:rsidP="00A36218">
      <w:pPr>
        <w:autoSpaceDE w:val="0"/>
        <w:autoSpaceDN w:val="0"/>
        <w:adjustRightInd w:val="0"/>
        <w:rPr>
          <w:sz w:val="22"/>
          <w:szCs w:val="22"/>
          <w:lang w:val="lv-LV"/>
        </w:rPr>
      </w:pPr>
    </w:p>
    <w:p w14:paraId="2BCF00E8" w14:textId="77777777" w:rsidR="00A36218" w:rsidRPr="00CE7D79" w:rsidRDefault="0044406C"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lv-LV"/>
        </w:rPr>
      </w:pPr>
      <w:r w:rsidRPr="00CE7D79">
        <w:rPr>
          <w:b/>
          <w:bCs/>
          <w:sz w:val="22"/>
          <w:szCs w:val="22"/>
          <w:lang w:val="lv-LV"/>
        </w:rPr>
        <w:t>7.</w:t>
      </w:r>
      <w:r w:rsidRPr="00CE7D79">
        <w:rPr>
          <w:b/>
          <w:bCs/>
          <w:sz w:val="22"/>
          <w:szCs w:val="22"/>
          <w:lang w:val="lv-LV"/>
        </w:rPr>
        <w:tab/>
        <w:t>CITI ĪPAŠI BRĪDINĀJUMI, JA NEPIECIEŠAMS</w:t>
      </w:r>
    </w:p>
    <w:p w14:paraId="3F62961A" w14:textId="77777777" w:rsidR="00A36218" w:rsidRPr="00CE7D79" w:rsidRDefault="00A36218" w:rsidP="00A36218">
      <w:pPr>
        <w:rPr>
          <w:sz w:val="22"/>
          <w:szCs w:val="22"/>
          <w:lang w:val="lv-LV"/>
        </w:rPr>
      </w:pPr>
    </w:p>
    <w:p w14:paraId="44254AC6" w14:textId="77777777" w:rsidR="00A36218" w:rsidRPr="00CE7D79" w:rsidRDefault="00A36218" w:rsidP="00A36218">
      <w:pPr>
        <w:autoSpaceDE w:val="0"/>
        <w:autoSpaceDN w:val="0"/>
        <w:adjustRightInd w:val="0"/>
        <w:rPr>
          <w:sz w:val="22"/>
          <w:szCs w:val="22"/>
          <w:lang w:val="lv-LV"/>
        </w:rPr>
      </w:pPr>
    </w:p>
    <w:p w14:paraId="65B253E9" w14:textId="77777777" w:rsidR="00A36218" w:rsidRPr="00CE7D79" w:rsidRDefault="0044406C"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lv-LV"/>
        </w:rPr>
      </w:pPr>
      <w:r w:rsidRPr="00CE7D79">
        <w:rPr>
          <w:b/>
          <w:bCs/>
          <w:sz w:val="22"/>
          <w:szCs w:val="22"/>
          <w:lang w:val="lv-LV"/>
        </w:rPr>
        <w:t>8.</w:t>
      </w:r>
      <w:r w:rsidRPr="00CE7D79">
        <w:rPr>
          <w:b/>
          <w:bCs/>
          <w:sz w:val="22"/>
          <w:szCs w:val="22"/>
          <w:lang w:val="lv-LV"/>
        </w:rPr>
        <w:tab/>
        <w:t>DERĪGUMA TERMIŅŠ</w:t>
      </w:r>
    </w:p>
    <w:p w14:paraId="054A0483" w14:textId="77777777" w:rsidR="00A36218" w:rsidRPr="00CE7D79" w:rsidRDefault="00A36218" w:rsidP="00A36218">
      <w:pPr>
        <w:spacing w:before="16" w:line="240" w:lineRule="exact"/>
        <w:rPr>
          <w:sz w:val="22"/>
          <w:szCs w:val="22"/>
          <w:lang w:val="lv-LV"/>
        </w:rPr>
      </w:pPr>
    </w:p>
    <w:p w14:paraId="039BDA87" w14:textId="77777777" w:rsidR="00A36218" w:rsidRPr="00CE7D79" w:rsidRDefault="0044406C" w:rsidP="00A36218">
      <w:pPr>
        <w:rPr>
          <w:sz w:val="22"/>
          <w:szCs w:val="22"/>
          <w:lang w:val="lv-LV"/>
        </w:rPr>
      </w:pPr>
      <w:r w:rsidRPr="00CE7D79">
        <w:rPr>
          <w:sz w:val="22"/>
          <w:szCs w:val="22"/>
          <w:lang w:val="lv-LV"/>
        </w:rPr>
        <w:t>Derīgs līdz</w:t>
      </w:r>
    </w:p>
    <w:p w14:paraId="0D1B24B8" w14:textId="77777777" w:rsidR="00A36218" w:rsidRPr="00CE7D79" w:rsidRDefault="0044406C" w:rsidP="00A36218">
      <w:pPr>
        <w:rPr>
          <w:sz w:val="22"/>
          <w:szCs w:val="22"/>
          <w:lang w:val="lv-LV"/>
        </w:rPr>
      </w:pPr>
      <w:r w:rsidRPr="00CE7D79">
        <w:rPr>
          <w:sz w:val="22"/>
          <w:szCs w:val="22"/>
          <w:lang w:val="lv-LV"/>
        </w:rPr>
        <w:t>Iznīcināt 4 nedēļas pēc pirmās atvēršanas.</w:t>
      </w:r>
    </w:p>
    <w:p w14:paraId="655C58BE" w14:textId="77777777" w:rsidR="00A36218" w:rsidRPr="00CE7D79" w:rsidRDefault="00A36218" w:rsidP="00A36218">
      <w:pPr>
        <w:autoSpaceDE w:val="0"/>
        <w:autoSpaceDN w:val="0"/>
        <w:adjustRightInd w:val="0"/>
        <w:rPr>
          <w:bCs/>
          <w:sz w:val="22"/>
          <w:szCs w:val="22"/>
          <w:lang w:val="lv-LV"/>
        </w:rPr>
      </w:pPr>
    </w:p>
    <w:p w14:paraId="22C5702E" w14:textId="77777777" w:rsidR="00A36218" w:rsidRPr="00CE7D79" w:rsidRDefault="00A36218" w:rsidP="00A36218">
      <w:pPr>
        <w:autoSpaceDE w:val="0"/>
        <w:autoSpaceDN w:val="0"/>
        <w:adjustRightInd w:val="0"/>
        <w:rPr>
          <w:sz w:val="22"/>
          <w:szCs w:val="22"/>
          <w:lang w:val="lv-LV"/>
        </w:rPr>
      </w:pPr>
    </w:p>
    <w:p w14:paraId="0B6D518E" w14:textId="77777777" w:rsidR="00A36218" w:rsidRPr="00CE7D79" w:rsidRDefault="0044406C" w:rsidP="00A36218">
      <w:pPr>
        <w:keepNext/>
        <w:pBdr>
          <w:top w:val="single" w:sz="4" w:space="1" w:color="auto"/>
          <w:left w:val="single" w:sz="4" w:space="4" w:color="auto"/>
          <w:bottom w:val="single" w:sz="4" w:space="1" w:color="auto"/>
          <w:right w:val="single" w:sz="4" w:space="4" w:color="auto"/>
        </w:pBdr>
        <w:ind w:left="567" w:hanging="567"/>
        <w:outlineLvl w:val="0"/>
        <w:rPr>
          <w:sz w:val="22"/>
          <w:szCs w:val="22"/>
          <w:lang w:val="lv-LV"/>
        </w:rPr>
      </w:pPr>
      <w:r w:rsidRPr="00CE7D79">
        <w:rPr>
          <w:b/>
          <w:bCs/>
          <w:sz w:val="22"/>
          <w:szCs w:val="22"/>
          <w:lang w:val="lv-LV"/>
        </w:rPr>
        <w:t>9.</w:t>
      </w:r>
      <w:r w:rsidRPr="00CE7D79">
        <w:rPr>
          <w:b/>
          <w:bCs/>
          <w:sz w:val="22"/>
          <w:szCs w:val="22"/>
          <w:lang w:val="lv-LV"/>
        </w:rPr>
        <w:tab/>
        <w:t>ĪPAŠI UZGLABĀŠANAS NOSACĪJUMI</w:t>
      </w:r>
    </w:p>
    <w:p w14:paraId="7BDE7AF1" w14:textId="77777777" w:rsidR="00A36218" w:rsidRPr="00CE7D79" w:rsidRDefault="00A36218" w:rsidP="00A36218">
      <w:pPr>
        <w:spacing w:before="16" w:line="240" w:lineRule="exact"/>
        <w:rPr>
          <w:sz w:val="22"/>
          <w:szCs w:val="22"/>
          <w:lang w:val="lv-LV"/>
        </w:rPr>
      </w:pPr>
    </w:p>
    <w:p w14:paraId="211F5EE5" w14:textId="77777777" w:rsidR="00A36218" w:rsidRPr="00CE7D79" w:rsidRDefault="00A36218" w:rsidP="00A36218">
      <w:pPr>
        <w:autoSpaceDE w:val="0"/>
        <w:autoSpaceDN w:val="0"/>
        <w:adjustRightInd w:val="0"/>
        <w:rPr>
          <w:bCs/>
          <w:sz w:val="22"/>
          <w:szCs w:val="22"/>
          <w:lang w:val="lv-LV"/>
        </w:rPr>
      </w:pPr>
    </w:p>
    <w:p w14:paraId="4B884E08" w14:textId="77777777" w:rsidR="00A36218" w:rsidRPr="00CE7D79" w:rsidRDefault="00A36218" w:rsidP="00A36218">
      <w:pPr>
        <w:autoSpaceDE w:val="0"/>
        <w:autoSpaceDN w:val="0"/>
        <w:adjustRightInd w:val="0"/>
        <w:rPr>
          <w:sz w:val="22"/>
          <w:szCs w:val="22"/>
          <w:lang w:val="lv-LV"/>
        </w:rPr>
      </w:pPr>
    </w:p>
    <w:p w14:paraId="472676C0" w14:textId="77777777" w:rsidR="00A36218" w:rsidRPr="00CE7D79" w:rsidRDefault="0044406C" w:rsidP="00A36218">
      <w:pPr>
        <w:pBdr>
          <w:top w:val="single" w:sz="4" w:space="1" w:color="auto"/>
          <w:left w:val="single" w:sz="4" w:space="4" w:color="auto"/>
          <w:bottom w:val="single" w:sz="4" w:space="1" w:color="auto"/>
          <w:right w:val="single" w:sz="4" w:space="4" w:color="auto"/>
        </w:pBdr>
        <w:ind w:left="567" w:hanging="567"/>
        <w:outlineLvl w:val="0"/>
        <w:rPr>
          <w:b/>
          <w:sz w:val="22"/>
          <w:szCs w:val="22"/>
          <w:lang w:val="lv-LV"/>
        </w:rPr>
      </w:pPr>
      <w:r w:rsidRPr="00CE7D79">
        <w:rPr>
          <w:b/>
          <w:bCs/>
          <w:sz w:val="22"/>
          <w:szCs w:val="22"/>
          <w:lang w:val="lv-LV"/>
        </w:rPr>
        <w:t>10.</w:t>
      </w:r>
      <w:r w:rsidRPr="00CE7D79">
        <w:rPr>
          <w:b/>
          <w:bCs/>
          <w:sz w:val="22"/>
          <w:szCs w:val="22"/>
          <w:lang w:val="lv-LV"/>
        </w:rPr>
        <w:tab/>
        <w:t>ĪPAŠI PIESARDZĪBAS PASĀKUMI, IZNĪCINOT NEIZLIETOTĀS ZĀLES VAI IZMANTOTOS MATERIĀLUS, KAS BIJUŠI SASKARĒ AR ŠĪM ZĀLĒM, JA PIEMĒROJAMS</w:t>
      </w:r>
    </w:p>
    <w:p w14:paraId="29A68888" w14:textId="77777777" w:rsidR="00A36218" w:rsidRPr="00CE7D79" w:rsidRDefault="00A36218" w:rsidP="00A36218">
      <w:pPr>
        <w:autoSpaceDE w:val="0"/>
        <w:autoSpaceDN w:val="0"/>
        <w:adjustRightInd w:val="0"/>
        <w:rPr>
          <w:bCs/>
          <w:sz w:val="22"/>
          <w:szCs w:val="22"/>
          <w:lang w:val="lv-LV"/>
        </w:rPr>
      </w:pPr>
    </w:p>
    <w:p w14:paraId="74D088A5" w14:textId="77777777" w:rsidR="00A36218" w:rsidRPr="00CE7D79" w:rsidRDefault="00A36218" w:rsidP="00A36218">
      <w:pPr>
        <w:autoSpaceDE w:val="0"/>
        <w:autoSpaceDN w:val="0"/>
        <w:adjustRightInd w:val="0"/>
        <w:rPr>
          <w:sz w:val="22"/>
          <w:szCs w:val="22"/>
          <w:lang w:val="lv-LV"/>
        </w:rPr>
      </w:pPr>
    </w:p>
    <w:p w14:paraId="7F170777" w14:textId="77777777" w:rsidR="00A36218" w:rsidRPr="00CE7D79" w:rsidRDefault="0044406C"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lang w:val="lv-LV"/>
        </w:rPr>
      </w:pPr>
      <w:r w:rsidRPr="00CE7D79">
        <w:rPr>
          <w:b/>
          <w:bCs/>
          <w:sz w:val="22"/>
          <w:szCs w:val="22"/>
          <w:lang w:val="lv-LV"/>
        </w:rPr>
        <w:t>11.</w:t>
      </w:r>
      <w:r w:rsidRPr="00CE7D79">
        <w:rPr>
          <w:b/>
          <w:bCs/>
          <w:sz w:val="22"/>
          <w:szCs w:val="22"/>
          <w:lang w:val="lv-LV"/>
        </w:rPr>
        <w:tab/>
        <w:t>REĢISTRĀCIJAS APLIECĪBAS ĪPAŠNIEKA NOSAUKUMS UN ADRESE</w:t>
      </w:r>
    </w:p>
    <w:p w14:paraId="3186653B" w14:textId="77777777" w:rsidR="00A36218" w:rsidRPr="00CE7D79" w:rsidRDefault="00A36218" w:rsidP="00A36218">
      <w:pPr>
        <w:rPr>
          <w:sz w:val="22"/>
          <w:szCs w:val="22"/>
          <w:lang w:val="lv-LV"/>
          <w:rPrChange w:id="980" w:author="SAM_LV" w:date="2026-03-12T16:53:00Z" w16du:dateUtc="2026-03-12T14:53:00Z">
            <w:rPr>
              <w:szCs w:val="22"/>
              <w:lang w:val="lv-LV"/>
            </w:rPr>
          </w:rPrChange>
        </w:rPr>
      </w:pPr>
    </w:p>
    <w:p w14:paraId="0BE64BCC" w14:textId="756F62AF" w:rsidR="00A36218" w:rsidRPr="00CE7D79" w:rsidRDefault="0044406C" w:rsidP="00A36218">
      <w:pPr>
        <w:rPr>
          <w:sz w:val="22"/>
          <w:szCs w:val="22"/>
          <w:lang w:val="lv-LV"/>
        </w:rPr>
      </w:pPr>
      <w:r w:rsidRPr="00CE7D79">
        <w:rPr>
          <w:sz w:val="22"/>
          <w:szCs w:val="22"/>
          <w:lang w:val="lv-LV"/>
        </w:rPr>
        <w:t>Eurocept International BV</w:t>
      </w:r>
      <w:del w:id="981" w:author="Author">
        <w:r w:rsidRPr="00CE7D79" w:rsidDel="007B62A2">
          <w:rPr>
            <w:sz w:val="22"/>
            <w:szCs w:val="22"/>
            <w:lang w:val="lv-LV"/>
          </w:rPr>
          <w:delText xml:space="preserve"> (Lucane Pharma)</w:delText>
        </w:r>
      </w:del>
    </w:p>
    <w:p w14:paraId="1CF68FE7" w14:textId="77777777" w:rsidR="00A36218" w:rsidRPr="00CE7D79" w:rsidRDefault="0044406C" w:rsidP="00A36218">
      <w:pPr>
        <w:rPr>
          <w:sz w:val="22"/>
          <w:szCs w:val="22"/>
          <w:lang w:val="lv-LV"/>
        </w:rPr>
      </w:pPr>
      <w:r w:rsidRPr="00CE7D79">
        <w:rPr>
          <w:sz w:val="22"/>
          <w:szCs w:val="22"/>
          <w:lang w:val="lv-LV"/>
        </w:rPr>
        <w:t>Trapgans 5</w:t>
      </w:r>
    </w:p>
    <w:p w14:paraId="39FB4CA3" w14:textId="77777777" w:rsidR="00A36218" w:rsidRPr="00CE7D79" w:rsidRDefault="0044406C" w:rsidP="00A36218">
      <w:pPr>
        <w:rPr>
          <w:sz w:val="22"/>
          <w:szCs w:val="22"/>
          <w:lang w:val="lv-LV"/>
        </w:rPr>
      </w:pPr>
      <w:r w:rsidRPr="00CE7D79">
        <w:rPr>
          <w:sz w:val="22"/>
          <w:szCs w:val="22"/>
          <w:lang w:val="lv-LV"/>
        </w:rPr>
        <w:t>1244 RL Ankeveen</w:t>
      </w:r>
    </w:p>
    <w:p w14:paraId="78B7DA22" w14:textId="77777777" w:rsidR="00A36218" w:rsidRPr="00CE7D79" w:rsidRDefault="0044406C" w:rsidP="00A36218">
      <w:pPr>
        <w:rPr>
          <w:sz w:val="22"/>
          <w:szCs w:val="22"/>
          <w:lang w:val="lv-LV"/>
        </w:rPr>
      </w:pPr>
      <w:r w:rsidRPr="00CE7D79">
        <w:rPr>
          <w:sz w:val="22"/>
          <w:szCs w:val="22"/>
          <w:lang w:val="lv-LV"/>
        </w:rPr>
        <w:t>Nīderlande</w:t>
      </w:r>
    </w:p>
    <w:p w14:paraId="40385126" w14:textId="77777777" w:rsidR="00A36218" w:rsidRPr="00CE7D79" w:rsidRDefault="00A36218" w:rsidP="00A36218">
      <w:pPr>
        <w:autoSpaceDE w:val="0"/>
        <w:autoSpaceDN w:val="0"/>
        <w:adjustRightInd w:val="0"/>
        <w:rPr>
          <w:bCs/>
          <w:sz w:val="22"/>
          <w:szCs w:val="22"/>
          <w:lang w:val="lv-LV"/>
        </w:rPr>
      </w:pPr>
    </w:p>
    <w:p w14:paraId="4B8DEFF4" w14:textId="77777777" w:rsidR="00A36218" w:rsidRPr="00CE7D79" w:rsidRDefault="00A36218" w:rsidP="00A36218">
      <w:pPr>
        <w:autoSpaceDE w:val="0"/>
        <w:autoSpaceDN w:val="0"/>
        <w:adjustRightInd w:val="0"/>
        <w:rPr>
          <w:sz w:val="22"/>
          <w:szCs w:val="22"/>
          <w:lang w:val="lv-LV"/>
        </w:rPr>
      </w:pPr>
    </w:p>
    <w:p w14:paraId="1F3B329E" w14:textId="77777777" w:rsidR="00A36218" w:rsidRPr="00CE7D79" w:rsidRDefault="0044406C"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lv-LV"/>
        </w:rPr>
      </w:pPr>
      <w:r w:rsidRPr="00CE7D79">
        <w:rPr>
          <w:b/>
          <w:bCs/>
          <w:sz w:val="22"/>
          <w:szCs w:val="22"/>
          <w:lang w:val="lv-LV"/>
        </w:rPr>
        <w:t>12.</w:t>
      </w:r>
      <w:r w:rsidRPr="00CE7D79">
        <w:rPr>
          <w:b/>
          <w:bCs/>
          <w:sz w:val="22"/>
          <w:szCs w:val="22"/>
          <w:lang w:val="lv-LV"/>
        </w:rPr>
        <w:tab/>
        <w:t xml:space="preserve">REĢISTRĀCIJAS APLIECĪBAS NUMURS(-I) </w:t>
      </w:r>
    </w:p>
    <w:p w14:paraId="3D119C1C" w14:textId="77777777" w:rsidR="00A36218" w:rsidRPr="00CE7D79" w:rsidRDefault="00A36218" w:rsidP="00A36218">
      <w:pPr>
        <w:rPr>
          <w:sz w:val="22"/>
          <w:szCs w:val="22"/>
          <w:lang w:val="lv-LV"/>
        </w:rPr>
      </w:pPr>
    </w:p>
    <w:p w14:paraId="679EA74D" w14:textId="77777777" w:rsidR="00A36218" w:rsidRPr="00CE7D79" w:rsidRDefault="0044406C" w:rsidP="0044406C">
      <w:pPr>
        <w:spacing w:before="16" w:line="240" w:lineRule="exact"/>
        <w:rPr>
          <w:sz w:val="22"/>
          <w:szCs w:val="22"/>
          <w:highlight w:val="lightGray"/>
          <w:lang w:val="lv-LV"/>
        </w:rPr>
      </w:pPr>
      <w:r w:rsidRPr="00CE7D79">
        <w:rPr>
          <w:sz w:val="22"/>
          <w:szCs w:val="22"/>
          <w:lang w:val="lv-LV"/>
        </w:rPr>
        <w:t xml:space="preserve">EU/1/13/822/006 </w:t>
      </w:r>
    </w:p>
    <w:p w14:paraId="4C85199A" w14:textId="77777777" w:rsidR="00A36218" w:rsidRPr="00CE7D79" w:rsidRDefault="00A36218" w:rsidP="00A36218">
      <w:pPr>
        <w:autoSpaceDE w:val="0"/>
        <w:autoSpaceDN w:val="0"/>
        <w:adjustRightInd w:val="0"/>
        <w:rPr>
          <w:bCs/>
          <w:sz w:val="22"/>
          <w:szCs w:val="22"/>
          <w:lang w:val="lv-LV"/>
        </w:rPr>
      </w:pPr>
    </w:p>
    <w:p w14:paraId="2934009D" w14:textId="77777777" w:rsidR="00A36218" w:rsidRPr="00CE7D79" w:rsidRDefault="00A36218" w:rsidP="00A36218">
      <w:pPr>
        <w:autoSpaceDE w:val="0"/>
        <w:autoSpaceDN w:val="0"/>
        <w:adjustRightInd w:val="0"/>
        <w:rPr>
          <w:sz w:val="22"/>
          <w:szCs w:val="22"/>
          <w:lang w:val="lv-LV"/>
        </w:rPr>
      </w:pPr>
    </w:p>
    <w:p w14:paraId="4B084E71" w14:textId="77777777" w:rsidR="00A36218" w:rsidRPr="00CE7D79" w:rsidRDefault="0044406C"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lv-LV"/>
        </w:rPr>
      </w:pPr>
      <w:r w:rsidRPr="00CE7D79">
        <w:rPr>
          <w:b/>
          <w:bCs/>
          <w:sz w:val="22"/>
          <w:szCs w:val="22"/>
          <w:lang w:val="lv-LV"/>
        </w:rPr>
        <w:t>13.</w:t>
      </w:r>
      <w:r w:rsidRPr="00CE7D79">
        <w:rPr>
          <w:b/>
          <w:bCs/>
          <w:sz w:val="22"/>
          <w:szCs w:val="22"/>
          <w:lang w:val="lv-LV"/>
        </w:rPr>
        <w:tab/>
        <w:t>SĒRIJAS NUMURS</w:t>
      </w:r>
    </w:p>
    <w:p w14:paraId="18B622DD" w14:textId="77777777" w:rsidR="00A36218" w:rsidRPr="00CE7D79" w:rsidRDefault="00A36218" w:rsidP="00A36218">
      <w:pPr>
        <w:rPr>
          <w:sz w:val="22"/>
          <w:szCs w:val="22"/>
          <w:lang w:val="lv-LV"/>
        </w:rPr>
      </w:pPr>
    </w:p>
    <w:p w14:paraId="1E643BA6" w14:textId="77777777" w:rsidR="00A36218" w:rsidRPr="00CE7D79" w:rsidRDefault="0044406C" w:rsidP="00A36218">
      <w:pPr>
        <w:rPr>
          <w:sz w:val="22"/>
          <w:szCs w:val="22"/>
          <w:lang w:val="lv-LV"/>
        </w:rPr>
      </w:pPr>
      <w:r w:rsidRPr="00CE7D79">
        <w:rPr>
          <w:sz w:val="22"/>
          <w:szCs w:val="22"/>
          <w:lang w:val="lv-LV"/>
        </w:rPr>
        <w:t xml:space="preserve">Sērija </w:t>
      </w:r>
    </w:p>
    <w:p w14:paraId="06510E19" w14:textId="77777777" w:rsidR="00A36218" w:rsidRPr="00CE7D79" w:rsidRDefault="00A36218" w:rsidP="00A36218">
      <w:pPr>
        <w:autoSpaceDE w:val="0"/>
        <w:autoSpaceDN w:val="0"/>
        <w:adjustRightInd w:val="0"/>
        <w:rPr>
          <w:bCs/>
          <w:sz w:val="22"/>
          <w:szCs w:val="22"/>
          <w:lang w:val="lv-LV"/>
        </w:rPr>
      </w:pPr>
    </w:p>
    <w:p w14:paraId="6E9690CC" w14:textId="77777777" w:rsidR="00A36218" w:rsidRPr="00CE7D79" w:rsidRDefault="00A36218" w:rsidP="00A36218">
      <w:pPr>
        <w:autoSpaceDE w:val="0"/>
        <w:autoSpaceDN w:val="0"/>
        <w:adjustRightInd w:val="0"/>
        <w:rPr>
          <w:sz w:val="22"/>
          <w:szCs w:val="22"/>
          <w:lang w:val="lv-LV"/>
        </w:rPr>
      </w:pPr>
    </w:p>
    <w:p w14:paraId="213DD966" w14:textId="77777777" w:rsidR="00A36218" w:rsidRPr="00CE7D79" w:rsidRDefault="0044406C"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lv-LV"/>
        </w:rPr>
      </w:pPr>
      <w:r w:rsidRPr="00CE7D79">
        <w:rPr>
          <w:b/>
          <w:bCs/>
          <w:sz w:val="22"/>
          <w:szCs w:val="22"/>
          <w:lang w:val="lv-LV"/>
        </w:rPr>
        <w:t>14.</w:t>
      </w:r>
      <w:r w:rsidRPr="00CE7D79">
        <w:rPr>
          <w:b/>
          <w:bCs/>
          <w:sz w:val="22"/>
          <w:szCs w:val="22"/>
          <w:lang w:val="lv-LV"/>
        </w:rPr>
        <w:tab/>
        <w:t>IZSNIEGŠANAS KĀRTĪBA</w:t>
      </w:r>
    </w:p>
    <w:p w14:paraId="5CC9D81F" w14:textId="77777777" w:rsidR="00A36218" w:rsidRPr="00CE7D79" w:rsidRDefault="00A36218" w:rsidP="00A36218">
      <w:pPr>
        <w:autoSpaceDE w:val="0"/>
        <w:autoSpaceDN w:val="0"/>
        <w:adjustRightInd w:val="0"/>
        <w:rPr>
          <w:bCs/>
          <w:sz w:val="22"/>
          <w:szCs w:val="22"/>
          <w:lang w:val="lv-LV"/>
        </w:rPr>
      </w:pPr>
    </w:p>
    <w:p w14:paraId="467514B3" w14:textId="77777777" w:rsidR="00A36218" w:rsidRPr="00CE7D79" w:rsidRDefault="00A36218" w:rsidP="00A36218">
      <w:pPr>
        <w:autoSpaceDE w:val="0"/>
        <w:autoSpaceDN w:val="0"/>
        <w:adjustRightInd w:val="0"/>
        <w:rPr>
          <w:sz w:val="22"/>
          <w:szCs w:val="22"/>
          <w:lang w:val="lv-LV"/>
        </w:rPr>
      </w:pPr>
    </w:p>
    <w:p w14:paraId="14A7DF09" w14:textId="77777777" w:rsidR="00A36218" w:rsidRPr="00CE7D79" w:rsidRDefault="0044406C"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lang w:val="lv-LV"/>
        </w:rPr>
      </w:pPr>
      <w:r w:rsidRPr="00CE7D79">
        <w:rPr>
          <w:b/>
          <w:bCs/>
          <w:sz w:val="22"/>
          <w:szCs w:val="22"/>
          <w:lang w:val="lv-LV"/>
        </w:rPr>
        <w:t>15.</w:t>
      </w:r>
      <w:r w:rsidRPr="00CE7D79">
        <w:rPr>
          <w:b/>
          <w:bCs/>
          <w:sz w:val="22"/>
          <w:szCs w:val="22"/>
          <w:lang w:val="lv-LV"/>
        </w:rPr>
        <w:tab/>
        <w:t>NORĀDĪJUMI PAR LIETOŠANU</w:t>
      </w:r>
    </w:p>
    <w:p w14:paraId="0724251B" w14:textId="77777777" w:rsidR="00A36218" w:rsidRPr="00CE7D79" w:rsidRDefault="00A36218" w:rsidP="00A36218">
      <w:pPr>
        <w:spacing w:line="260" w:lineRule="exact"/>
        <w:rPr>
          <w:sz w:val="22"/>
          <w:szCs w:val="22"/>
          <w:lang w:val="lv-LV"/>
        </w:rPr>
      </w:pPr>
    </w:p>
    <w:p w14:paraId="10B01F34" w14:textId="77777777" w:rsidR="00A36218" w:rsidRPr="00CE7D79" w:rsidRDefault="00A36218" w:rsidP="00A36218">
      <w:pPr>
        <w:spacing w:line="260" w:lineRule="exact"/>
        <w:rPr>
          <w:sz w:val="22"/>
          <w:szCs w:val="22"/>
          <w:lang w:val="lv-LV"/>
        </w:rPr>
      </w:pPr>
    </w:p>
    <w:p w14:paraId="4FA9CFAD" w14:textId="77777777" w:rsidR="00A36218" w:rsidRPr="00CE7D79" w:rsidRDefault="0044406C" w:rsidP="006E5B9B">
      <w:pPr>
        <w:pBdr>
          <w:top w:val="single" w:sz="4" w:space="1" w:color="auto"/>
          <w:left w:val="single" w:sz="4" w:space="4" w:color="auto"/>
          <w:bottom w:val="single" w:sz="4" w:space="0" w:color="auto"/>
          <w:right w:val="single" w:sz="4" w:space="4" w:color="auto"/>
        </w:pBdr>
        <w:tabs>
          <w:tab w:val="left" w:pos="567"/>
        </w:tabs>
        <w:rPr>
          <w:sz w:val="22"/>
          <w:szCs w:val="22"/>
          <w:lang w:val="lv-LV"/>
        </w:rPr>
      </w:pPr>
      <w:r w:rsidRPr="00CE7D79">
        <w:rPr>
          <w:b/>
          <w:bCs/>
          <w:sz w:val="22"/>
          <w:szCs w:val="22"/>
          <w:lang w:val="lv-LV"/>
        </w:rPr>
        <w:t>16.</w:t>
      </w:r>
      <w:r w:rsidRPr="00CE7D79">
        <w:rPr>
          <w:b/>
          <w:bCs/>
          <w:sz w:val="22"/>
          <w:szCs w:val="22"/>
          <w:lang w:val="lv-LV"/>
        </w:rPr>
        <w:tab/>
        <w:t>INFORMĀCIJA BRAILA RAKSTĀ</w:t>
      </w:r>
    </w:p>
    <w:p w14:paraId="40910C1F" w14:textId="77777777" w:rsidR="00A36218" w:rsidRPr="00CE7D79" w:rsidRDefault="00A36218" w:rsidP="00A36218">
      <w:pPr>
        <w:spacing w:before="18" w:line="220" w:lineRule="exact"/>
        <w:rPr>
          <w:sz w:val="22"/>
          <w:szCs w:val="22"/>
          <w:lang w:val="lv-LV"/>
        </w:rPr>
      </w:pPr>
    </w:p>
    <w:p w14:paraId="178AC6CC" w14:textId="77777777" w:rsidR="008E6A8A" w:rsidRPr="00CE7D79" w:rsidRDefault="0044406C" w:rsidP="00A36218">
      <w:pPr>
        <w:rPr>
          <w:sz w:val="22"/>
          <w:szCs w:val="22"/>
          <w:lang w:val="lv-LV"/>
        </w:rPr>
      </w:pPr>
      <w:r w:rsidRPr="00CE7D79">
        <w:rPr>
          <w:sz w:val="22"/>
          <w:szCs w:val="22"/>
          <w:highlight w:val="lightGray"/>
          <w:lang w:val="lv-LV"/>
        </w:rPr>
        <w:t>Kastīte:</w:t>
      </w:r>
    </w:p>
    <w:p w14:paraId="41F9492A" w14:textId="77777777" w:rsidR="00A36218" w:rsidRPr="00CE7D79" w:rsidRDefault="0044406C" w:rsidP="00A36218">
      <w:pPr>
        <w:rPr>
          <w:sz w:val="22"/>
          <w:szCs w:val="22"/>
          <w:lang w:val="lv-LV"/>
        </w:rPr>
      </w:pPr>
      <w:r w:rsidRPr="00CE7D79">
        <w:rPr>
          <w:sz w:val="22"/>
          <w:szCs w:val="22"/>
          <w:lang w:val="lv-LV"/>
        </w:rPr>
        <w:t>PHEBURANE 350 mg/ml</w:t>
      </w:r>
    </w:p>
    <w:p w14:paraId="1378ADEC" w14:textId="77777777" w:rsidR="00A36218" w:rsidRPr="00CE7D79" w:rsidRDefault="00A36218" w:rsidP="00A36218">
      <w:pPr>
        <w:spacing w:line="260" w:lineRule="exact"/>
        <w:rPr>
          <w:sz w:val="22"/>
          <w:szCs w:val="22"/>
          <w:lang w:val="lv-LV"/>
        </w:rPr>
      </w:pPr>
    </w:p>
    <w:p w14:paraId="17B4EC29" w14:textId="77777777" w:rsidR="00A36218" w:rsidRPr="00CE7D79" w:rsidRDefault="00A36218" w:rsidP="00A36218">
      <w:pPr>
        <w:spacing w:line="260" w:lineRule="exact"/>
        <w:rPr>
          <w:sz w:val="22"/>
          <w:szCs w:val="22"/>
          <w:lang w:val="lv-LV"/>
        </w:rPr>
      </w:pPr>
    </w:p>
    <w:p w14:paraId="12D4A7EE" w14:textId="77777777" w:rsidR="00A36218" w:rsidRPr="00CE7D79" w:rsidRDefault="0044406C" w:rsidP="00392690">
      <w:pPr>
        <w:pBdr>
          <w:top w:val="single" w:sz="4" w:space="1" w:color="auto"/>
          <w:left w:val="single" w:sz="4" w:space="4" w:color="auto"/>
          <w:bottom w:val="single" w:sz="4" w:space="0" w:color="auto"/>
          <w:right w:val="single" w:sz="4" w:space="4" w:color="auto"/>
        </w:pBdr>
        <w:tabs>
          <w:tab w:val="left" w:pos="567"/>
        </w:tabs>
        <w:rPr>
          <w:i/>
          <w:sz w:val="22"/>
          <w:szCs w:val="22"/>
          <w:lang w:val="lv-LV"/>
        </w:rPr>
      </w:pPr>
      <w:r w:rsidRPr="00CE7D79">
        <w:rPr>
          <w:b/>
          <w:bCs/>
          <w:sz w:val="22"/>
          <w:szCs w:val="22"/>
          <w:lang w:val="lv-LV"/>
        </w:rPr>
        <w:t>17.</w:t>
      </w:r>
      <w:r w:rsidRPr="00CE7D79">
        <w:rPr>
          <w:b/>
          <w:bCs/>
          <w:sz w:val="22"/>
          <w:szCs w:val="22"/>
          <w:lang w:val="lv-LV"/>
        </w:rPr>
        <w:tab/>
        <w:t>UNIKĀLS IDENTIFIKATORS – 2D SVĪTRKODS</w:t>
      </w:r>
    </w:p>
    <w:p w14:paraId="033B106F" w14:textId="77777777" w:rsidR="00A36218" w:rsidRPr="00CE7D79" w:rsidRDefault="00A36218" w:rsidP="00A36218">
      <w:pPr>
        <w:spacing w:before="18" w:line="220" w:lineRule="exact"/>
        <w:rPr>
          <w:sz w:val="22"/>
          <w:szCs w:val="22"/>
          <w:lang w:val="lv-LV"/>
        </w:rPr>
      </w:pPr>
    </w:p>
    <w:p w14:paraId="0BF223EE" w14:textId="77777777" w:rsidR="00A36218" w:rsidRPr="00CE7D79" w:rsidRDefault="0044406C" w:rsidP="00A36218">
      <w:pPr>
        <w:rPr>
          <w:sz w:val="22"/>
          <w:szCs w:val="22"/>
          <w:lang w:val="lv-LV"/>
        </w:rPr>
      </w:pPr>
      <w:r w:rsidRPr="00CE7D79">
        <w:rPr>
          <w:sz w:val="22"/>
          <w:szCs w:val="22"/>
          <w:highlight w:val="lightGray"/>
          <w:lang w:val="lv-LV"/>
        </w:rPr>
        <w:t>2D svītrkods, kurā iekļauts unikāls identifikators.</w:t>
      </w:r>
    </w:p>
    <w:p w14:paraId="63591E61" w14:textId="77777777" w:rsidR="00A36218" w:rsidRPr="00CE7D79" w:rsidRDefault="00A36218" w:rsidP="00A36218">
      <w:pPr>
        <w:spacing w:line="260" w:lineRule="exact"/>
        <w:rPr>
          <w:sz w:val="22"/>
          <w:szCs w:val="22"/>
          <w:lang w:val="lv-LV"/>
        </w:rPr>
      </w:pPr>
    </w:p>
    <w:p w14:paraId="6CEF538E" w14:textId="77777777" w:rsidR="00A36218" w:rsidRPr="00CE7D79" w:rsidRDefault="00A36218" w:rsidP="00A36218">
      <w:pPr>
        <w:spacing w:line="260" w:lineRule="exact"/>
        <w:rPr>
          <w:sz w:val="22"/>
          <w:szCs w:val="22"/>
          <w:lang w:val="lv-LV"/>
        </w:rPr>
      </w:pPr>
    </w:p>
    <w:p w14:paraId="346567D2" w14:textId="77777777" w:rsidR="00A36218" w:rsidRPr="00CE7D79" w:rsidRDefault="0044406C" w:rsidP="00A36218">
      <w:pPr>
        <w:pBdr>
          <w:top w:val="single" w:sz="4" w:space="1" w:color="auto"/>
          <w:left w:val="single" w:sz="4" w:space="4" w:color="auto"/>
          <w:bottom w:val="single" w:sz="4" w:space="0" w:color="auto"/>
          <w:right w:val="single" w:sz="4" w:space="4" w:color="auto"/>
        </w:pBdr>
        <w:rPr>
          <w:i/>
          <w:sz w:val="22"/>
          <w:szCs w:val="22"/>
          <w:lang w:val="lv-LV"/>
          <w:rPrChange w:id="982" w:author="SAM_LV" w:date="2026-03-12T16:53:00Z" w16du:dateUtc="2026-03-12T14:53:00Z">
            <w:rPr>
              <w:i/>
              <w:lang w:val="lv-LV"/>
            </w:rPr>
          </w:rPrChange>
        </w:rPr>
      </w:pPr>
      <w:r w:rsidRPr="00CE7D79">
        <w:rPr>
          <w:b/>
          <w:bCs/>
          <w:sz w:val="22"/>
          <w:szCs w:val="22"/>
          <w:lang w:val="lv-LV"/>
          <w:rPrChange w:id="983" w:author="SAM_LV" w:date="2026-03-12T16:53:00Z" w16du:dateUtc="2026-03-12T14:53:00Z">
            <w:rPr>
              <w:b/>
              <w:bCs/>
              <w:lang w:val="lv-LV"/>
            </w:rPr>
          </w:rPrChange>
        </w:rPr>
        <w:t>1</w:t>
      </w:r>
      <w:r w:rsidRPr="00CE7D79">
        <w:rPr>
          <w:b/>
          <w:bCs/>
          <w:sz w:val="22"/>
          <w:szCs w:val="22"/>
          <w:lang w:val="lv-LV"/>
        </w:rPr>
        <w:t>8.</w:t>
      </w:r>
      <w:r w:rsidRPr="00CE7D79">
        <w:rPr>
          <w:b/>
          <w:bCs/>
          <w:sz w:val="22"/>
          <w:szCs w:val="22"/>
          <w:lang w:val="lv-LV"/>
        </w:rPr>
        <w:tab/>
        <w:t>UNIKĀLS IDENTIFIKATORS – DATI, KURUS VAR NOLASĪT PERSONA</w:t>
      </w:r>
    </w:p>
    <w:p w14:paraId="314CB93C" w14:textId="77777777" w:rsidR="00A36218" w:rsidRPr="00CE7D79" w:rsidRDefault="00A36218" w:rsidP="00A36218">
      <w:pPr>
        <w:spacing w:before="1"/>
        <w:rPr>
          <w:sz w:val="22"/>
          <w:szCs w:val="22"/>
          <w:lang w:val="lv-LV"/>
        </w:rPr>
      </w:pPr>
    </w:p>
    <w:p w14:paraId="676AF362" w14:textId="77777777" w:rsidR="00A36218" w:rsidRPr="00CE7D79" w:rsidRDefault="0044406C" w:rsidP="00A36218">
      <w:pPr>
        <w:rPr>
          <w:sz w:val="22"/>
          <w:szCs w:val="22"/>
          <w:lang w:val="lv-LV"/>
        </w:rPr>
      </w:pPr>
      <w:r w:rsidRPr="00CE7D79">
        <w:rPr>
          <w:sz w:val="22"/>
          <w:szCs w:val="22"/>
          <w:lang w:val="lv-LV"/>
        </w:rPr>
        <w:lastRenderedPageBreak/>
        <w:t>PC</w:t>
      </w:r>
    </w:p>
    <w:p w14:paraId="0D07E679" w14:textId="77777777" w:rsidR="00A36218" w:rsidRPr="00CE7D79" w:rsidRDefault="0044406C" w:rsidP="00A36218">
      <w:pPr>
        <w:rPr>
          <w:sz w:val="22"/>
          <w:szCs w:val="22"/>
          <w:lang w:val="lv-LV"/>
        </w:rPr>
      </w:pPr>
      <w:r w:rsidRPr="00CE7D79">
        <w:rPr>
          <w:sz w:val="22"/>
          <w:szCs w:val="22"/>
          <w:lang w:val="lv-LV"/>
        </w:rPr>
        <w:t>SN</w:t>
      </w:r>
    </w:p>
    <w:p w14:paraId="03216AB4" w14:textId="77777777" w:rsidR="00A36218" w:rsidRPr="00CE7D79" w:rsidRDefault="0044406C" w:rsidP="00A36218">
      <w:pPr>
        <w:rPr>
          <w:sz w:val="22"/>
          <w:szCs w:val="22"/>
          <w:lang w:val="lv-LV"/>
        </w:rPr>
      </w:pPr>
      <w:r w:rsidRPr="00CE7D79">
        <w:rPr>
          <w:sz w:val="22"/>
          <w:szCs w:val="22"/>
          <w:lang w:val="lv-LV"/>
        </w:rPr>
        <w:t>NN</w:t>
      </w:r>
    </w:p>
    <w:p w14:paraId="34073E74" w14:textId="77777777" w:rsidR="00A36218" w:rsidRPr="00CE7D79" w:rsidRDefault="00A36218" w:rsidP="00A36218">
      <w:pPr>
        <w:spacing w:before="1"/>
        <w:ind w:left="118"/>
        <w:rPr>
          <w:sz w:val="22"/>
          <w:szCs w:val="22"/>
          <w:lang w:val="lv-LV"/>
        </w:rPr>
      </w:pPr>
    </w:p>
    <w:p w14:paraId="2CEB2F79" w14:textId="77777777" w:rsidR="005653B3" w:rsidRPr="00CE7D79" w:rsidRDefault="005653B3" w:rsidP="00A36218">
      <w:pPr>
        <w:spacing w:before="1"/>
        <w:ind w:left="118"/>
        <w:rPr>
          <w:sz w:val="22"/>
          <w:szCs w:val="22"/>
          <w:lang w:val="lv-LV"/>
        </w:rPr>
      </w:pPr>
      <w:r w:rsidRPr="00CE7D79">
        <w:rPr>
          <w:sz w:val="22"/>
          <w:szCs w:val="22"/>
          <w:lang w:val="lv-LV"/>
        </w:rPr>
        <w:br w:type="page"/>
      </w:r>
    </w:p>
    <w:p w14:paraId="701B5296" w14:textId="77777777" w:rsidR="005653B3" w:rsidRPr="00CE7D79" w:rsidRDefault="005653B3" w:rsidP="005653B3">
      <w:pPr>
        <w:pBdr>
          <w:top w:val="single" w:sz="4" w:space="1" w:color="auto"/>
          <w:left w:val="single" w:sz="4" w:space="4" w:color="auto"/>
          <w:bottom w:val="single" w:sz="4" w:space="1" w:color="auto"/>
          <w:right w:val="single" w:sz="4" w:space="4" w:color="auto"/>
        </w:pBdr>
        <w:rPr>
          <w:b/>
          <w:sz w:val="22"/>
          <w:szCs w:val="22"/>
          <w:lang w:val="lv-LV"/>
        </w:rPr>
      </w:pPr>
      <w:r w:rsidRPr="00CE7D79">
        <w:rPr>
          <w:b/>
          <w:bCs/>
          <w:sz w:val="22"/>
          <w:szCs w:val="22"/>
          <w:lang w:val="lv-LV"/>
        </w:rPr>
        <w:lastRenderedPageBreak/>
        <w:t>INFORMĀCIJA, KAS JĀNORĀDA UZ ĀRĒJĀ IEPAKOJUMA UN UZ TIEŠĀ IEPAKOJUMA</w:t>
      </w:r>
    </w:p>
    <w:p w14:paraId="633C4A2A" w14:textId="77777777" w:rsidR="005653B3" w:rsidRPr="00CE7D79" w:rsidRDefault="005653B3" w:rsidP="005653B3">
      <w:pPr>
        <w:pBdr>
          <w:top w:val="single" w:sz="4" w:space="1" w:color="auto"/>
          <w:left w:val="single" w:sz="4" w:space="4" w:color="auto"/>
          <w:bottom w:val="single" w:sz="4" w:space="1" w:color="auto"/>
          <w:right w:val="single" w:sz="4" w:space="4" w:color="auto"/>
        </w:pBdr>
        <w:ind w:left="567" w:hanging="567"/>
        <w:rPr>
          <w:bCs/>
          <w:sz w:val="22"/>
          <w:szCs w:val="22"/>
          <w:lang w:val="lv-LV"/>
        </w:rPr>
      </w:pPr>
    </w:p>
    <w:p w14:paraId="1AF608E6" w14:textId="77777777" w:rsidR="005653B3" w:rsidRPr="00CE7D79" w:rsidRDefault="005653B3" w:rsidP="005653B3">
      <w:pPr>
        <w:pBdr>
          <w:top w:val="single" w:sz="4" w:space="1" w:color="auto"/>
          <w:left w:val="single" w:sz="4" w:space="4" w:color="auto"/>
          <w:bottom w:val="single" w:sz="4" w:space="1" w:color="auto"/>
          <w:right w:val="single" w:sz="4" w:space="4" w:color="auto"/>
        </w:pBdr>
        <w:rPr>
          <w:bCs/>
          <w:sz w:val="22"/>
          <w:szCs w:val="22"/>
          <w:lang w:val="lv-LV"/>
        </w:rPr>
      </w:pPr>
      <w:r w:rsidRPr="00CE7D79">
        <w:rPr>
          <w:b/>
          <w:bCs/>
          <w:sz w:val="22"/>
          <w:szCs w:val="22"/>
          <w:lang w:val="lv-LV"/>
        </w:rPr>
        <w:t xml:space="preserve">ĀRĒJĀ KASTĪTE UN PUDELES ETIĶETE 100 ml </w:t>
      </w:r>
    </w:p>
    <w:p w14:paraId="6BC018A6" w14:textId="77777777" w:rsidR="005653B3" w:rsidRPr="00CE7D79" w:rsidRDefault="005653B3" w:rsidP="005653B3">
      <w:pPr>
        <w:autoSpaceDE w:val="0"/>
        <w:autoSpaceDN w:val="0"/>
        <w:adjustRightInd w:val="0"/>
        <w:rPr>
          <w:bCs/>
          <w:sz w:val="22"/>
          <w:szCs w:val="22"/>
          <w:lang w:val="lv-LV"/>
        </w:rPr>
      </w:pPr>
    </w:p>
    <w:p w14:paraId="437E81E1" w14:textId="77777777" w:rsidR="005653B3" w:rsidRPr="00CE7D79" w:rsidRDefault="005653B3" w:rsidP="005653B3">
      <w:pPr>
        <w:autoSpaceDE w:val="0"/>
        <w:autoSpaceDN w:val="0"/>
        <w:adjustRightInd w:val="0"/>
        <w:rPr>
          <w:bCs/>
          <w:sz w:val="22"/>
          <w:szCs w:val="22"/>
          <w:lang w:val="lv-LV"/>
        </w:rPr>
      </w:pPr>
    </w:p>
    <w:p w14:paraId="67496C07" w14:textId="77777777" w:rsidR="005653B3" w:rsidRPr="00CE7D79" w:rsidRDefault="005653B3" w:rsidP="005653B3">
      <w:pPr>
        <w:pBdr>
          <w:top w:val="single" w:sz="4" w:space="1" w:color="auto"/>
          <w:left w:val="single" w:sz="4" w:space="4" w:color="auto"/>
          <w:bottom w:val="single" w:sz="4" w:space="1" w:color="auto"/>
          <w:right w:val="single" w:sz="4" w:space="4" w:color="auto"/>
        </w:pBdr>
        <w:ind w:left="567" w:hanging="567"/>
        <w:outlineLvl w:val="0"/>
        <w:rPr>
          <w:sz w:val="22"/>
          <w:szCs w:val="22"/>
          <w:lang w:val="lv-LV"/>
        </w:rPr>
      </w:pPr>
      <w:r w:rsidRPr="00CE7D79">
        <w:rPr>
          <w:b/>
          <w:bCs/>
          <w:sz w:val="22"/>
          <w:szCs w:val="22"/>
          <w:lang w:val="lv-LV"/>
        </w:rPr>
        <w:t>1.</w:t>
      </w:r>
      <w:r w:rsidRPr="00CE7D79">
        <w:rPr>
          <w:b/>
          <w:bCs/>
          <w:sz w:val="22"/>
          <w:szCs w:val="22"/>
          <w:lang w:val="lv-LV"/>
        </w:rPr>
        <w:tab/>
        <w:t>ZĀĻU NOSAUKUMS</w:t>
      </w:r>
    </w:p>
    <w:p w14:paraId="06C239D7" w14:textId="77777777" w:rsidR="005653B3" w:rsidRPr="00CE7D79" w:rsidRDefault="005653B3" w:rsidP="005653B3">
      <w:pPr>
        <w:spacing w:before="17" w:line="240" w:lineRule="exact"/>
        <w:rPr>
          <w:sz w:val="22"/>
          <w:szCs w:val="22"/>
          <w:lang w:val="lv-LV"/>
        </w:rPr>
      </w:pPr>
    </w:p>
    <w:p w14:paraId="643192CB" w14:textId="6755A7CB" w:rsidR="005653B3" w:rsidRPr="00CE7D79" w:rsidRDefault="005653B3" w:rsidP="005653B3">
      <w:pPr>
        <w:spacing w:before="14" w:line="240" w:lineRule="exact"/>
        <w:rPr>
          <w:sz w:val="22"/>
          <w:szCs w:val="22"/>
          <w:lang w:val="lv-LV"/>
        </w:rPr>
      </w:pPr>
      <w:r w:rsidRPr="00CE7D79">
        <w:rPr>
          <w:sz w:val="22"/>
          <w:szCs w:val="22"/>
          <w:lang w:val="lv-LV"/>
        </w:rPr>
        <w:t>PHEBURANE 350 mg/ml šķīdums iekšķīgai lietošanai</w:t>
      </w:r>
    </w:p>
    <w:p w14:paraId="5CD95D98" w14:textId="77777777" w:rsidR="005653B3" w:rsidRPr="00CE7D79" w:rsidRDefault="005653B3" w:rsidP="005653B3">
      <w:pPr>
        <w:spacing w:before="14" w:line="240" w:lineRule="exact"/>
        <w:rPr>
          <w:sz w:val="22"/>
          <w:szCs w:val="22"/>
          <w:lang w:val="lv-LV"/>
        </w:rPr>
      </w:pPr>
      <w:r w:rsidRPr="00CE7D79">
        <w:rPr>
          <w:sz w:val="22"/>
          <w:szCs w:val="22"/>
          <w:lang w:val="lv-LV"/>
        </w:rPr>
        <w:t>sodium phenylbutyrate</w:t>
      </w:r>
    </w:p>
    <w:p w14:paraId="19E886FC" w14:textId="77777777" w:rsidR="005653B3" w:rsidRPr="00CE7D79" w:rsidRDefault="005653B3" w:rsidP="005653B3">
      <w:pPr>
        <w:autoSpaceDE w:val="0"/>
        <w:autoSpaceDN w:val="0"/>
        <w:adjustRightInd w:val="0"/>
        <w:rPr>
          <w:bCs/>
          <w:sz w:val="22"/>
          <w:szCs w:val="22"/>
          <w:lang w:val="lv-LV"/>
        </w:rPr>
      </w:pPr>
    </w:p>
    <w:p w14:paraId="088F2134" w14:textId="77777777" w:rsidR="005653B3" w:rsidRPr="00CE7D79" w:rsidRDefault="005653B3" w:rsidP="005653B3">
      <w:pPr>
        <w:autoSpaceDE w:val="0"/>
        <w:autoSpaceDN w:val="0"/>
        <w:adjustRightInd w:val="0"/>
        <w:rPr>
          <w:sz w:val="22"/>
          <w:szCs w:val="22"/>
          <w:lang w:val="lv-LV"/>
        </w:rPr>
      </w:pPr>
    </w:p>
    <w:p w14:paraId="75F98F72" w14:textId="77777777" w:rsidR="005653B3" w:rsidRPr="00CE7D79" w:rsidRDefault="005653B3" w:rsidP="005653B3">
      <w:pPr>
        <w:pBdr>
          <w:top w:val="single" w:sz="4" w:space="1" w:color="auto"/>
          <w:left w:val="single" w:sz="4" w:space="4" w:color="auto"/>
          <w:bottom w:val="single" w:sz="4" w:space="1" w:color="auto"/>
          <w:right w:val="single" w:sz="4" w:space="4" w:color="auto"/>
        </w:pBdr>
        <w:ind w:left="567" w:hanging="567"/>
        <w:outlineLvl w:val="0"/>
        <w:rPr>
          <w:b/>
          <w:sz w:val="22"/>
          <w:szCs w:val="22"/>
          <w:lang w:val="lv-LV"/>
        </w:rPr>
      </w:pPr>
      <w:r w:rsidRPr="00CE7D79">
        <w:rPr>
          <w:b/>
          <w:bCs/>
          <w:sz w:val="22"/>
          <w:szCs w:val="22"/>
          <w:lang w:val="lv-LV"/>
        </w:rPr>
        <w:t>2. AKTĪVĀS (</w:t>
      </w:r>
      <w:r w:rsidRPr="00CE7D79">
        <w:rPr>
          <w:b/>
          <w:bCs/>
          <w:sz w:val="22"/>
          <w:szCs w:val="22"/>
          <w:lang w:val="lv-LV"/>
        </w:rPr>
        <w:tab/>
        <w:t>-O) VIELAS(-U) NOSAUKUMS (-I) UN DAUDZUMS(-I)</w:t>
      </w:r>
    </w:p>
    <w:p w14:paraId="0200F42A" w14:textId="77777777" w:rsidR="005653B3" w:rsidRPr="00CE7D79" w:rsidRDefault="005653B3" w:rsidP="005653B3">
      <w:pPr>
        <w:spacing w:before="15" w:line="240" w:lineRule="exact"/>
        <w:rPr>
          <w:sz w:val="22"/>
          <w:szCs w:val="22"/>
          <w:lang w:val="lv-LV"/>
        </w:rPr>
      </w:pPr>
    </w:p>
    <w:p w14:paraId="79A3AA86" w14:textId="77777777" w:rsidR="005653B3" w:rsidRPr="00CE7D79" w:rsidRDefault="005653B3" w:rsidP="005653B3">
      <w:pPr>
        <w:rPr>
          <w:sz w:val="22"/>
          <w:szCs w:val="22"/>
          <w:lang w:val="lv-LV"/>
        </w:rPr>
      </w:pPr>
      <w:r w:rsidRPr="00CE7D79">
        <w:rPr>
          <w:sz w:val="22"/>
          <w:szCs w:val="22"/>
          <w:lang w:val="lv-LV"/>
        </w:rPr>
        <w:t>Katrs ml šķīduma iekšķīgai lietošanai satur 350 mg nātrija fenilbutirāta</w:t>
      </w:r>
    </w:p>
    <w:p w14:paraId="16D1CA86" w14:textId="77777777" w:rsidR="005653B3" w:rsidRPr="00CE7D79" w:rsidRDefault="005653B3" w:rsidP="005653B3">
      <w:pPr>
        <w:autoSpaceDE w:val="0"/>
        <w:autoSpaceDN w:val="0"/>
        <w:adjustRightInd w:val="0"/>
        <w:rPr>
          <w:sz w:val="22"/>
          <w:szCs w:val="22"/>
          <w:lang w:val="lv-LV"/>
        </w:rPr>
      </w:pPr>
    </w:p>
    <w:p w14:paraId="09533A32" w14:textId="1B9701C3" w:rsidR="005653B3" w:rsidRPr="00CE7D79" w:rsidRDefault="005653B3" w:rsidP="005653B3">
      <w:pPr>
        <w:pBdr>
          <w:top w:val="single" w:sz="4" w:space="1" w:color="auto"/>
          <w:left w:val="single" w:sz="4" w:space="4" w:color="auto"/>
          <w:bottom w:val="single" w:sz="4" w:space="1" w:color="auto"/>
          <w:right w:val="single" w:sz="4" w:space="4" w:color="auto"/>
        </w:pBdr>
        <w:ind w:left="567" w:hanging="567"/>
        <w:outlineLvl w:val="0"/>
        <w:rPr>
          <w:sz w:val="22"/>
          <w:szCs w:val="22"/>
          <w:lang w:val="lv-LV"/>
        </w:rPr>
      </w:pPr>
      <w:r w:rsidRPr="00CE7D79">
        <w:rPr>
          <w:b/>
          <w:bCs/>
          <w:sz w:val="22"/>
          <w:szCs w:val="22"/>
          <w:lang w:val="lv-LV"/>
        </w:rPr>
        <w:t>3. PALĪGVIELU SARAKSTS</w:t>
      </w:r>
    </w:p>
    <w:p w14:paraId="58EC3687" w14:textId="77777777" w:rsidR="005653B3" w:rsidRPr="00CE7D79" w:rsidRDefault="005653B3" w:rsidP="005653B3">
      <w:pPr>
        <w:rPr>
          <w:sz w:val="22"/>
          <w:szCs w:val="22"/>
          <w:lang w:val="lv-LV"/>
        </w:rPr>
      </w:pPr>
    </w:p>
    <w:p w14:paraId="78F4B2E1" w14:textId="77777777" w:rsidR="005653B3" w:rsidRPr="00CE7D79" w:rsidRDefault="005653B3" w:rsidP="005653B3">
      <w:pPr>
        <w:rPr>
          <w:sz w:val="22"/>
          <w:szCs w:val="22"/>
          <w:lang w:val="lv-LV"/>
        </w:rPr>
      </w:pPr>
      <w:r w:rsidRPr="00CE7D79">
        <w:rPr>
          <w:sz w:val="22"/>
          <w:szCs w:val="22"/>
          <w:lang w:val="lv-LV"/>
        </w:rPr>
        <w:t xml:space="preserve">Satur aspartāmu un nātriju. </w:t>
      </w:r>
    </w:p>
    <w:p w14:paraId="56A3DA78" w14:textId="77777777" w:rsidR="005653B3" w:rsidRPr="00CE7D79" w:rsidRDefault="005653B3" w:rsidP="005653B3">
      <w:pPr>
        <w:rPr>
          <w:sz w:val="22"/>
          <w:szCs w:val="22"/>
          <w:lang w:val="lv-LV"/>
        </w:rPr>
      </w:pPr>
      <w:r w:rsidRPr="00CE7D79">
        <w:rPr>
          <w:sz w:val="22"/>
          <w:szCs w:val="22"/>
          <w:lang w:val="lv-LV"/>
        </w:rPr>
        <w:t>Sīkāku informāciju skatīt lietošanas instrukcijā.</w:t>
      </w:r>
    </w:p>
    <w:p w14:paraId="670109C1" w14:textId="77777777" w:rsidR="005653B3" w:rsidRPr="00CE7D79" w:rsidRDefault="005653B3" w:rsidP="005653B3">
      <w:pPr>
        <w:autoSpaceDE w:val="0"/>
        <w:autoSpaceDN w:val="0"/>
        <w:adjustRightInd w:val="0"/>
        <w:rPr>
          <w:sz w:val="22"/>
          <w:szCs w:val="22"/>
          <w:lang w:val="lv-LV"/>
        </w:rPr>
      </w:pPr>
    </w:p>
    <w:p w14:paraId="2DE01AFD" w14:textId="77777777" w:rsidR="005653B3" w:rsidRPr="00CE7D79" w:rsidRDefault="005653B3" w:rsidP="005653B3">
      <w:pPr>
        <w:autoSpaceDE w:val="0"/>
        <w:autoSpaceDN w:val="0"/>
        <w:adjustRightInd w:val="0"/>
        <w:rPr>
          <w:sz w:val="22"/>
          <w:szCs w:val="22"/>
          <w:lang w:val="lv-LV"/>
        </w:rPr>
      </w:pPr>
    </w:p>
    <w:p w14:paraId="097828A4" w14:textId="77777777" w:rsidR="005653B3" w:rsidRPr="00CE7D79" w:rsidRDefault="005653B3" w:rsidP="005653B3">
      <w:pPr>
        <w:pBdr>
          <w:top w:val="single" w:sz="4" w:space="1" w:color="auto"/>
          <w:left w:val="single" w:sz="4" w:space="4" w:color="auto"/>
          <w:bottom w:val="single" w:sz="4" w:space="1" w:color="auto"/>
          <w:right w:val="single" w:sz="4" w:space="4" w:color="auto"/>
        </w:pBdr>
        <w:ind w:left="567" w:hanging="567"/>
        <w:outlineLvl w:val="0"/>
        <w:rPr>
          <w:sz w:val="22"/>
          <w:szCs w:val="22"/>
          <w:lang w:val="lv-LV"/>
        </w:rPr>
      </w:pPr>
      <w:r w:rsidRPr="00CE7D79">
        <w:rPr>
          <w:b/>
          <w:bCs/>
          <w:sz w:val="22"/>
          <w:szCs w:val="22"/>
          <w:lang w:val="lv-LV"/>
        </w:rPr>
        <w:t>4.</w:t>
      </w:r>
      <w:r w:rsidRPr="00CE7D79">
        <w:rPr>
          <w:b/>
          <w:bCs/>
          <w:sz w:val="22"/>
          <w:szCs w:val="22"/>
          <w:lang w:val="lv-LV"/>
        </w:rPr>
        <w:tab/>
        <w:t>ZĀĻU FORMA UN SATURS</w:t>
      </w:r>
    </w:p>
    <w:p w14:paraId="61BBCF0D" w14:textId="77777777" w:rsidR="005653B3" w:rsidRPr="00CE7D79" w:rsidRDefault="005653B3" w:rsidP="005653B3">
      <w:pPr>
        <w:rPr>
          <w:sz w:val="22"/>
          <w:szCs w:val="22"/>
          <w:lang w:val="lv-LV"/>
        </w:rPr>
      </w:pPr>
    </w:p>
    <w:p w14:paraId="7D031DC1" w14:textId="77777777" w:rsidR="005653B3" w:rsidRPr="00CE7D79" w:rsidRDefault="005653B3" w:rsidP="005653B3">
      <w:pPr>
        <w:rPr>
          <w:sz w:val="22"/>
          <w:szCs w:val="22"/>
          <w:highlight w:val="lightGray"/>
          <w:lang w:val="lv-LV"/>
        </w:rPr>
      </w:pPr>
      <w:r w:rsidRPr="00CE7D79">
        <w:rPr>
          <w:sz w:val="22"/>
          <w:szCs w:val="22"/>
          <w:highlight w:val="lightGray"/>
          <w:lang w:val="lv-LV"/>
        </w:rPr>
        <w:t>Šķīdums iekšķīgai lietošanai</w:t>
      </w:r>
    </w:p>
    <w:p w14:paraId="7B9974DD" w14:textId="77777777" w:rsidR="005653B3" w:rsidRPr="00CE7D79" w:rsidRDefault="005653B3" w:rsidP="005653B3">
      <w:pPr>
        <w:rPr>
          <w:sz w:val="22"/>
          <w:szCs w:val="22"/>
          <w:highlight w:val="lightGray"/>
          <w:lang w:val="lv-LV"/>
        </w:rPr>
      </w:pPr>
    </w:p>
    <w:p w14:paraId="492536F3" w14:textId="77777777" w:rsidR="005653B3" w:rsidRPr="00CE7D79" w:rsidRDefault="005653B3" w:rsidP="005653B3">
      <w:pPr>
        <w:rPr>
          <w:sz w:val="22"/>
          <w:szCs w:val="22"/>
          <w:lang w:val="lv-LV"/>
        </w:rPr>
      </w:pPr>
      <w:r w:rsidRPr="00CE7D79">
        <w:rPr>
          <w:sz w:val="22"/>
          <w:szCs w:val="22"/>
          <w:highlight w:val="lightGray"/>
          <w:lang w:val="lv-LV"/>
        </w:rPr>
        <w:t>Kastīte</w:t>
      </w:r>
      <w:r w:rsidRPr="00CE7D79">
        <w:rPr>
          <w:sz w:val="22"/>
          <w:szCs w:val="22"/>
          <w:lang w:val="lv-LV"/>
        </w:rPr>
        <w:t xml:space="preserve"> </w:t>
      </w:r>
    </w:p>
    <w:p w14:paraId="33B9DB13" w14:textId="77777777" w:rsidR="005653B3" w:rsidRPr="00CE7D79" w:rsidRDefault="005653B3" w:rsidP="005653B3">
      <w:pPr>
        <w:rPr>
          <w:sz w:val="22"/>
          <w:szCs w:val="22"/>
          <w:lang w:val="lv-LV"/>
        </w:rPr>
      </w:pPr>
    </w:p>
    <w:p w14:paraId="7C1636B9" w14:textId="77777777" w:rsidR="005653B3" w:rsidRPr="00CE7D79" w:rsidRDefault="005653B3" w:rsidP="005653B3">
      <w:pPr>
        <w:rPr>
          <w:sz w:val="22"/>
          <w:szCs w:val="22"/>
          <w:lang w:val="lv-LV"/>
        </w:rPr>
      </w:pPr>
      <w:r w:rsidRPr="00CE7D79">
        <w:rPr>
          <w:sz w:val="22"/>
          <w:szCs w:val="22"/>
          <w:lang w:val="lv-LV"/>
        </w:rPr>
        <w:t>Viena pudele ar 100 ml šķīduma iekšķīgai lietošanai</w:t>
      </w:r>
    </w:p>
    <w:p w14:paraId="58C3C673" w14:textId="77777777" w:rsidR="005653B3" w:rsidRPr="00CE7D79" w:rsidRDefault="005653B3" w:rsidP="005653B3">
      <w:pPr>
        <w:rPr>
          <w:sz w:val="22"/>
          <w:szCs w:val="22"/>
          <w:lang w:val="lv-LV"/>
        </w:rPr>
      </w:pPr>
      <w:r w:rsidRPr="00CE7D79">
        <w:rPr>
          <w:sz w:val="22"/>
          <w:szCs w:val="22"/>
          <w:lang w:val="lv-LV"/>
        </w:rPr>
        <w:t>Viena dozēšanas šļirce + pudeles adapteris</w:t>
      </w:r>
    </w:p>
    <w:p w14:paraId="69A10B55" w14:textId="77777777" w:rsidR="005653B3" w:rsidRPr="00CE7D79" w:rsidRDefault="005653B3" w:rsidP="005653B3">
      <w:pPr>
        <w:rPr>
          <w:sz w:val="22"/>
          <w:szCs w:val="22"/>
          <w:lang w:val="lv-LV"/>
        </w:rPr>
      </w:pPr>
    </w:p>
    <w:p w14:paraId="623CA8BF" w14:textId="77777777" w:rsidR="005653B3" w:rsidRPr="00CE7D79" w:rsidRDefault="005653B3" w:rsidP="005653B3">
      <w:pPr>
        <w:rPr>
          <w:sz w:val="22"/>
          <w:szCs w:val="22"/>
          <w:lang w:val="lv-LV"/>
        </w:rPr>
      </w:pPr>
      <w:r w:rsidRPr="00CE7D79">
        <w:rPr>
          <w:sz w:val="22"/>
          <w:szCs w:val="22"/>
          <w:highlight w:val="lightGray"/>
          <w:lang w:val="lv-LV"/>
        </w:rPr>
        <w:t>Pudeles etiķete</w:t>
      </w:r>
    </w:p>
    <w:p w14:paraId="4C22A4AB" w14:textId="77777777" w:rsidR="005653B3" w:rsidRPr="00CE7D79" w:rsidRDefault="005653B3" w:rsidP="005653B3">
      <w:pPr>
        <w:rPr>
          <w:sz w:val="22"/>
          <w:szCs w:val="22"/>
          <w:lang w:val="lv-LV"/>
        </w:rPr>
      </w:pPr>
      <w:r w:rsidRPr="00CE7D79">
        <w:rPr>
          <w:sz w:val="22"/>
          <w:szCs w:val="22"/>
          <w:lang w:val="lv-LV"/>
        </w:rPr>
        <w:t xml:space="preserve"> </w:t>
      </w:r>
    </w:p>
    <w:p w14:paraId="68140292" w14:textId="77777777" w:rsidR="005653B3" w:rsidRPr="00CE7D79" w:rsidRDefault="005653B3" w:rsidP="005653B3">
      <w:pPr>
        <w:rPr>
          <w:sz w:val="22"/>
          <w:szCs w:val="22"/>
          <w:lang w:val="lv-LV"/>
        </w:rPr>
      </w:pPr>
      <w:r w:rsidRPr="00CE7D79">
        <w:rPr>
          <w:sz w:val="22"/>
          <w:szCs w:val="22"/>
          <w:highlight w:val="lightGray"/>
          <w:lang w:val="lv-LV"/>
        </w:rPr>
        <w:t xml:space="preserve">100 ml </w:t>
      </w:r>
    </w:p>
    <w:p w14:paraId="62B37BB2" w14:textId="77777777" w:rsidR="005653B3" w:rsidRPr="00CE7D79" w:rsidRDefault="005653B3" w:rsidP="005653B3">
      <w:pPr>
        <w:autoSpaceDE w:val="0"/>
        <w:autoSpaceDN w:val="0"/>
        <w:adjustRightInd w:val="0"/>
        <w:rPr>
          <w:bCs/>
          <w:sz w:val="22"/>
          <w:szCs w:val="22"/>
          <w:lang w:val="lv-LV"/>
        </w:rPr>
      </w:pPr>
    </w:p>
    <w:p w14:paraId="1A9D41A5" w14:textId="77777777" w:rsidR="005653B3" w:rsidRPr="00CE7D79" w:rsidRDefault="005653B3" w:rsidP="005653B3">
      <w:pPr>
        <w:autoSpaceDE w:val="0"/>
        <w:autoSpaceDN w:val="0"/>
        <w:adjustRightInd w:val="0"/>
        <w:rPr>
          <w:sz w:val="22"/>
          <w:szCs w:val="22"/>
          <w:lang w:val="lv-LV"/>
        </w:rPr>
      </w:pPr>
    </w:p>
    <w:p w14:paraId="1DEC1296" w14:textId="77777777" w:rsidR="005653B3" w:rsidRPr="00CE7D79" w:rsidRDefault="005653B3" w:rsidP="005653B3">
      <w:pPr>
        <w:pBdr>
          <w:top w:val="single" w:sz="4" w:space="1" w:color="auto"/>
          <w:left w:val="single" w:sz="4" w:space="4" w:color="auto"/>
          <w:bottom w:val="single" w:sz="4" w:space="1" w:color="auto"/>
          <w:right w:val="single" w:sz="4" w:space="4" w:color="auto"/>
        </w:pBdr>
        <w:ind w:left="567" w:hanging="567"/>
        <w:outlineLvl w:val="0"/>
        <w:rPr>
          <w:sz w:val="22"/>
          <w:szCs w:val="22"/>
          <w:lang w:val="lv-LV"/>
        </w:rPr>
      </w:pPr>
      <w:r w:rsidRPr="00CE7D79">
        <w:rPr>
          <w:b/>
          <w:bCs/>
          <w:sz w:val="22"/>
          <w:szCs w:val="22"/>
          <w:lang w:val="lv-LV"/>
        </w:rPr>
        <w:t>5. LIETOŠANAS UN IEVADĪŠANAS VEIDS(-I)</w:t>
      </w:r>
    </w:p>
    <w:p w14:paraId="0491CE73" w14:textId="77777777" w:rsidR="005653B3" w:rsidRPr="00CE7D79" w:rsidRDefault="005653B3" w:rsidP="005653B3">
      <w:pPr>
        <w:spacing w:before="15" w:line="240" w:lineRule="exact"/>
        <w:rPr>
          <w:sz w:val="22"/>
          <w:szCs w:val="22"/>
          <w:lang w:val="lv-LV"/>
        </w:rPr>
      </w:pPr>
    </w:p>
    <w:p w14:paraId="68A9CFF7" w14:textId="77777777" w:rsidR="005653B3" w:rsidRPr="00CE7D79" w:rsidRDefault="005653B3" w:rsidP="005653B3">
      <w:pPr>
        <w:ind w:right="581"/>
        <w:rPr>
          <w:sz w:val="22"/>
          <w:szCs w:val="22"/>
          <w:lang w:val="lv-LV"/>
        </w:rPr>
      </w:pPr>
      <w:r w:rsidRPr="00CE7D79">
        <w:rPr>
          <w:sz w:val="22"/>
          <w:szCs w:val="22"/>
          <w:lang w:val="lv-LV"/>
        </w:rPr>
        <w:t>Pirms lietošanas izlasiet lietošanas instrukciju.</w:t>
      </w:r>
    </w:p>
    <w:p w14:paraId="559C2DCA" w14:textId="77777777" w:rsidR="005653B3" w:rsidRPr="00CE7D79" w:rsidRDefault="005653B3" w:rsidP="005653B3">
      <w:pPr>
        <w:ind w:right="581"/>
        <w:rPr>
          <w:sz w:val="22"/>
          <w:szCs w:val="22"/>
          <w:lang w:val="lv-LV"/>
        </w:rPr>
      </w:pPr>
      <w:r w:rsidRPr="00CE7D79">
        <w:rPr>
          <w:sz w:val="22"/>
          <w:szCs w:val="22"/>
          <w:lang w:val="lv-LV"/>
        </w:rPr>
        <w:t>Iekšķīgai lietošanai.</w:t>
      </w:r>
    </w:p>
    <w:p w14:paraId="63959046" w14:textId="77777777" w:rsidR="005653B3" w:rsidRPr="00CE7D79" w:rsidRDefault="005653B3" w:rsidP="005653B3">
      <w:pPr>
        <w:ind w:right="581"/>
        <w:rPr>
          <w:sz w:val="22"/>
          <w:szCs w:val="22"/>
          <w:lang w:val="lv-LV"/>
        </w:rPr>
      </w:pPr>
      <w:r w:rsidRPr="00CE7D79">
        <w:rPr>
          <w:sz w:val="22"/>
          <w:szCs w:val="22"/>
          <w:lang w:val="lv-LV"/>
        </w:rPr>
        <w:t>Izmantojiet tikai komplektācijā iekļauto dozēšanas šļirci.</w:t>
      </w:r>
    </w:p>
    <w:p w14:paraId="7BCCAADD" w14:textId="77777777" w:rsidR="005653B3" w:rsidRPr="00CE7D79" w:rsidRDefault="005653B3" w:rsidP="005653B3">
      <w:pPr>
        <w:ind w:right="5939"/>
        <w:rPr>
          <w:sz w:val="22"/>
          <w:szCs w:val="22"/>
          <w:lang w:val="lv-LV"/>
        </w:rPr>
      </w:pPr>
    </w:p>
    <w:p w14:paraId="75C3CD87" w14:textId="77777777" w:rsidR="005653B3" w:rsidRPr="00CE7D79" w:rsidRDefault="005653B3" w:rsidP="005653B3">
      <w:pPr>
        <w:ind w:right="581"/>
        <w:rPr>
          <w:sz w:val="22"/>
          <w:szCs w:val="22"/>
          <w:lang w:val="lv-LV"/>
        </w:rPr>
      </w:pPr>
    </w:p>
    <w:p w14:paraId="73B0ADF3" w14:textId="77777777" w:rsidR="005653B3" w:rsidRPr="00CE7D79" w:rsidRDefault="005653B3" w:rsidP="005653B3">
      <w:pPr>
        <w:pBdr>
          <w:top w:val="single" w:sz="4" w:space="1" w:color="auto"/>
          <w:left w:val="single" w:sz="4" w:space="4" w:color="auto"/>
          <w:bottom w:val="single" w:sz="4" w:space="1" w:color="auto"/>
          <w:right w:val="single" w:sz="4" w:space="4" w:color="auto"/>
        </w:pBdr>
        <w:ind w:left="567" w:hanging="567"/>
        <w:outlineLvl w:val="0"/>
        <w:rPr>
          <w:sz w:val="22"/>
          <w:szCs w:val="22"/>
          <w:lang w:val="lv-LV"/>
        </w:rPr>
      </w:pPr>
      <w:r w:rsidRPr="00CE7D79">
        <w:rPr>
          <w:b/>
          <w:bCs/>
          <w:sz w:val="22"/>
          <w:szCs w:val="22"/>
          <w:lang w:val="lv-LV"/>
        </w:rPr>
        <w:t>6.</w:t>
      </w:r>
      <w:r w:rsidRPr="00CE7D79">
        <w:rPr>
          <w:b/>
          <w:bCs/>
          <w:sz w:val="22"/>
          <w:szCs w:val="22"/>
          <w:lang w:val="lv-LV"/>
        </w:rPr>
        <w:tab/>
        <w:t>ĪPAŠI BRĪDINĀJUMI PAR ZĀĻU UZGLABĀŠANU BĒRNIEM NEREDZAMĀ UN NEPIEEJAMĀ VIETĀ</w:t>
      </w:r>
    </w:p>
    <w:p w14:paraId="5C0E317F" w14:textId="77777777" w:rsidR="005653B3" w:rsidRPr="00CE7D79" w:rsidRDefault="005653B3" w:rsidP="005653B3">
      <w:pPr>
        <w:rPr>
          <w:sz w:val="22"/>
          <w:szCs w:val="22"/>
          <w:lang w:val="lv-LV"/>
          <w:rPrChange w:id="984" w:author="SAM_LV" w:date="2026-03-12T16:53:00Z" w16du:dateUtc="2026-03-12T14:53:00Z">
            <w:rPr>
              <w:szCs w:val="22"/>
              <w:lang w:val="lv-LV"/>
            </w:rPr>
          </w:rPrChange>
        </w:rPr>
      </w:pPr>
    </w:p>
    <w:p w14:paraId="278DB678" w14:textId="77777777" w:rsidR="005653B3" w:rsidRPr="00CE7D79" w:rsidRDefault="005653B3" w:rsidP="005653B3">
      <w:pPr>
        <w:autoSpaceDE w:val="0"/>
        <w:autoSpaceDN w:val="0"/>
        <w:adjustRightInd w:val="0"/>
        <w:rPr>
          <w:sz w:val="22"/>
          <w:szCs w:val="22"/>
          <w:lang w:val="lv-LV"/>
        </w:rPr>
      </w:pPr>
      <w:r w:rsidRPr="00CE7D79">
        <w:rPr>
          <w:sz w:val="22"/>
          <w:szCs w:val="22"/>
          <w:lang w:val="lv-LV"/>
        </w:rPr>
        <w:t>Uzglabāt bērniem neredzamā un nepieejamā vietā.</w:t>
      </w:r>
    </w:p>
    <w:p w14:paraId="029DF190" w14:textId="77777777" w:rsidR="005653B3" w:rsidRPr="00CE7D79" w:rsidRDefault="005653B3" w:rsidP="005653B3">
      <w:pPr>
        <w:autoSpaceDE w:val="0"/>
        <w:autoSpaceDN w:val="0"/>
        <w:adjustRightInd w:val="0"/>
        <w:rPr>
          <w:sz w:val="22"/>
          <w:szCs w:val="22"/>
          <w:lang w:val="lv-LV"/>
        </w:rPr>
      </w:pPr>
    </w:p>
    <w:p w14:paraId="0048DE3C" w14:textId="77777777" w:rsidR="005653B3" w:rsidRPr="00CE7D79" w:rsidRDefault="005653B3" w:rsidP="005653B3">
      <w:pPr>
        <w:autoSpaceDE w:val="0"/>
        <w:autoSpaceDN w:val="0"/>
        <w:adjustRightInd w:val="0"/>
        <w:rPr>
          <w:sz w:val="22"/>
          <w:szCs w:val="22"/>
          <w:lang w:val="lv-LV"/>
        </w:rPr>
      </w:pPr>
    </w:p>
    <w:p w14:paraId="06824AC4" w14:textId="77777777" w:rsidR="005653B3" w:rsidRPr="00CE7D79" w:rsidRDefault="005653B3" w:rsidP="005653B3">
      <w:pPr>
        <w:pBdr>
          <w:top w:val="single" w:sz="4" w:space="1" w:color="auto"/>
          <w:left w:val="single" w:sz="4" w:space="4" w:color="auto"/>
          <w:bottom w:val="single" w:sz="4" w:space="1" w:color="auto"/>
          <w:right w:val="single" w:sz="4" w:space="4" w:color="auto"/>
        </w:pBdr>
        <w:ind w:left="567" w:hanging="567"/>
        <w:outlineLvl w:val="0"/>
        <w:rPr>
          <w:sz w:val="22"/>
          <w:szCs w:val="22"/>
          <w:lang w:val="lv-LV"/>
        </w:rPr>
      </w:pPr>
      <w:r w:rsidRPr="00CE7D79">
        <w:rPr>
          <w:b/>
          <w:bCs/>
          <w:sz w:val="22"/>
          <w:szCs w:val="22"/>
          <w:lang w:val="lv-LV"/>
        </w:rPr>
        <w:t>7.</w:t>
      </w:r>
      <w:r w:rsidRPr="00CE7D79">
        <w:rPr>
          <w:b/>
          <w:bCs/>
          <w:sz w:val="22"/>
          <w:szCs w:val="22"/>
          <w:lang w:val="lv-LV"/>
        </w:rPr>
        <w:tab/>
        <w:t>CITI ĪPAŠI BRĪDINĀJUMI, JA NEPIECIEŠAMS</w:t>
      </w:r>
    </w:p>
    <w:p w14:paraId="4F7AF6B2" w14:textId="77777777" w:rsidR="005653B3" w:rsidRPr="00CE7D79" w:rsidRDefault="005653B3" w:rsidP="005653B3">
      <w:pPr>
        <w:rPr>
          <w:sz w:val="22"/>
          <w:szCs w:val="22"/>
          <w:lang w:val="lv-LV"/>
        </w:rPr>
      </w:pPr>
    </w:p>
    <w:p w14:paraId="3B56EEC7" w14:textId="77777777" w:rsidR="005653B3" w:rsidRPr="00CE7D79" w:rsidRDefault="005653B3" w:rsidP="005653B3">
      <w:pPr>
        <w:autoSpaceDE w:val="0"/>
        <w:autoSpaceDN w:val="0"/>
        <w:adjustRightInd w:val="0"/>
        <w:rPr>
          <w:sz w:val="22"/>
          <w:szCs w:val="22"/>
          <w:lang w:val="lv-LV"/>
        </w:rPr>
      </w:pPr>
    </w:p>
    <w:p w14:paraId="111324D5" w14:textId="77777777" w:rsidR="005653B3" w:rsidRPr="00CE7D79" w:rsidRDefault="005653B3" w:rsidP="005653B3">
      <w:pPr>
        <w:pBdr>
          <w:top w:val="single" w:sz="4" w:space="1" w:color="auto"/>
          <w:left w:val="single" w:sz="4" w:space="4" w:color="auto"/>
          <w:bottom w:val="single" w:sz="4" w:space="1" w:color="auto"/>
          <w:right w:val="single" w:sz="4" w:space="4" w:color="auto"/>
        </w:pBdr>
        <w:ind w:left="567" w:hanging="567"/>
        <w:outlineLvl w:val="0"/>
        <w:rPr>
          <w:sz w:val="22"/>
          <w:szCs w:val="22"/>
          <w:lang w:val="lv-LV"/>
        </w:rPr>
      </w:pPr>
      <w:r w:rsidRPr="00CE7D79">
        <w:rPr>
          <w:b/>
          <w:bCs/>
          <w:sz w:val="22"/>
          <w:szCs w:val="22"/>
          <w:lang w:val="lv-LV"/>
        </w:rPr>
        <w:t>8.</w:t>
      </w:r>
      <w:r w:rsidRPr="00CE7D79">
        <w:rPr>
          <w:b/>
          <w:bCs/>
          <w:sz w:val="22"/>
          <w:szCs w:val="22"/>
          <w:lang w:val="lv-LV"/>
        </w:rPr>
        <w:tab/>
        <w:t>DERĪGUMA TERMIŅŠ</w:t>
      </w:r>
    </w:p>
    <w:p w14:paraId="2678BF5F" w14:textId="77777777" w:rsidR="005653B3" w:rsidRPr="00CE7D79" w:rsidRDefault="005653B3" w:rsidP="005653B3">
      <w:pPr>
        <w:spacing w:before="16" w:line="240" w:lineRule="exact"/>
        <w:rPr>
          <w:sz w:val="22"/>
          <w:szCs w:val="22"/>
          <w:lang w:val="lv-LV"/>
        </w:rPr>
      </w:pPr>
    </w:p>
    <w:p w14:paraId="015257A3" w14:textId="77777777" w:rsidR="005653B3" w:rsidRPr="00CE7D79" w:rsidRDefault="005653B3" w:rsidP="005653B3">
      <w:pPr>
        <w:rPr>
          <w:sz w:val="22"/>
          <w:szCs w:val="22"/>
          <w:lang w:val="lv-LV"/>
        </w:rPr>
      </w:pPr>
      <w:r w:rsidRPr="00CE7D79">
        <w:rPr>
          <w:sz w:val="22"/>
          <w:szCs w:val="22"/>
          <w:lang w:val="lv-LV"/>
        </w:rPr>
        <w:lastRenderedPageBreak/>
        <w:t>Derīgs līdz</w:t>
      </w:r>
    </w:p>
    <w:p w14:paraId="4EF8BD90" w14:textId="77777777" w:rsidR="005653B3" w:rsidRPr="00CE7D79" w:rsidRDefault="005653B3" w:rsidP="005653B3">
      <w:pPr>
        <w:rPr>
          <w:sz w:val="22"/>
          <w:szCs w:val="22"/>
          <w:lang w:val="lv-LV"/>
        </w:rPr>
      </w:pPr>
      <w:r w:rsidRPr="00CE7D79">
        <w:rPr>
          <w:sz w:val="22"/>
          <w:szCs w:val="22"/>
          <w:lang w:val="lv-LV"/>
        </w:rPr>
        <w:t>Iznīcināt 4 nedēļas pēc pirmās atvēršanas.</w:t>
      </w:r>
    </w:p>
    <w:p w14:paraId="378D23BE" w14:textId="77777777" w:rsidR="005653B3" w:rsidRPr="00CE7D79" w:rsidRDefault="005653B3" w:rsidP="005653B3">
      <w:pPr>
        <w:autoSpaceDE w:val="0"/>
        <w:autoSpaceDN w:val="0"/>
        <w:adjustRightInd w:val="0"/>
        <w:rPr>
          <w:bCs/>
          <w:sz w:val="22"/>
          <w:szCs w:val="22"/>
          <w:lang w:val="lv-LV"/>
        </w:rPr>
      </w:pPr>
    </w:p>
    <w:p w14:paraId="3CA0FA94" w14:textId="77777777" w:rsidR="005653B3" w:rsidRPr="00CE7D79" w:rsidRDefault="005653B3" w:rsidP="005653B3">
      <w:pPr>
        <w:autoSpaceDE w:val="0"/>
        <w:autoSpaceDN w:val="0"/>
        <w:adjustRightInd w:val="0"/>
        <w:rPr>
          <w:sz w:val="22"/>
          <w:szCs w:val="22"/>
          <w:lang w:val="lv-LV"/>
        </w:rPr>
      </w:pPr>
    </w:p>
    <w:p w14:paraId="06B9CF58" w14:textId="77777777" w:rsidR="005653B3" w:rsidRPr="00CE7D79" w:rsidRDefault="005653B3" w:rsidP="005653B3">
      <w:pPr>
        <w:keepNext/>
        <w:pBdr>
          <w:top w:val="single" w:sz="4" w:space="1" w:color="auto"/>
          <w:left w:val="single" w:sz="4" w:space="4" w:color="auto"/>
          <w:bottom w:val="single" w:sz="4" w:space="1" w:color="auto"/>
          <w:right w:val="single" w:sz="4" w:space="4" w:color="auto"/>
        </w:pBdr>
        <w:ind w:left="567" w:hanging="567"/>
        <w:outlineLvl w:val="0"/>
        <w:rPr>
          <w:sz w:val="22"/>
          <w:szCs w:val="22"/>
          <w:lang w:val="lv-LV"/>
        </w:rPr>
      </w:pPr>
      <w:r w:rsidRPr="00CE7D79">
        <w:rPr>
          <w:b/>
          <w:bCs/>
          <w:sz w:val="22"/>
          <w:szCs w:val="22"/>
          <w:lang w:val="lv-LV"/>
        </w:rPr>
        <w:t>9.</w:t>
      </w:r>
      <w:r w:rsidRPr="00CE7D79">
        <w:rPr>
          <w:b/>
          <w:bCs/>
          <w:sz w:val="22"/>
          <w:szCs w:val="22"/>
          <w:lang w:val="lv-LV"/>
        </w:rPr>
        <w:tab/>
        <w:t>ĪPAŠI UZGLABĀŠANAS NOSACĪJUMI</w:t>
      </w:r>
    </w:p>
    <w:p w14:paraId="215412B3" w14:textId="77777777" w:rsidR="005653B3" w:rsidRPr="00CE7D79" w:rsidRDefault="005653B3" w:rsidP="005653B3">
      <w:pPr>
        <w:spacing w:before="16" w:line="240" w:lineRule="exact"/>
        <w:rPr>
          <w:sz w:val="22"/>
          <w:szCs w:val="22"/>
          <w:lang w:val="lv-LV"/>
        </w:rPr>
      </w:pPr>
    </w:p>
    <w:p w14:paraId="315E2B8E" w14:textId="77777777" w:rsidR="005653B3" w:rsidRPr="00CE7D79" w:rsidRDefault="005653B3" w:rsidP="005653B3">
      <w:pPr>
        <w:autoSpaceDE w:val="0"/>
        <w:autoSpaceDN w:val="0"/>
        <w:adjustRightInd w:val="0"/>
        <w:rPr>
          <w:bCs/>
          <w:sz w:val="22"/>
          <w:szCs w:val="22"/>
          <w:lang w:val="lv-LV"/>
        </w:rPr>
      </w:pPr>
    </w:p>
    <w:p w14:paraId="04B9A7DA" w14:textId="77777777" w:rsidR="005653B3" w:rsidRPr="00CE7D79" w:rsidRDefault="005653B3" w:rsidP="005653B3">
      <w:pPr>
        <w:autoSpaceDE w:val="0"/>
        <w:autoSpaceDN w:val="0"/>
        <w:adjustRightInd w:val="0"/>
        <w:rPr>
          <w:sz w:val="22"/>
          <w:szCs w:val="22"/>
          <w:lang w:val="lv-LV"/>
        </w:rPr>
      </w:pPr>
    </w:p>
    <w:p w14:paraId="616911B0" w14:textId="77777777" w:rsidR="005653B3" w:rsidRPr="00CE7D79" w:rsidRDefault="005653B3" w:rsidP="005653B3">
      <w:pPr>
        <w:pBdr>
          <w:top w:val="single" w:sz="4" w:space="1" w:color="auto"/>
          <w:left w:val="single" w:sz="4" w:space="4" w:color="auto"/>
          <w:bottom w:val="single" w:sz="4" w:space="1" w:color="auto"/>
          <w:right w:val="single" w:sz="4" w:space="4" w:color="auto"/>
        </w:pBdr>
        <w:ind w:left="567" w:hanging="567"/>
        <w:outlineLvl w:val="0"/>
        <w:rPr>
          <w:b/>
          <w:sz w:val="22"/>
          <w:szCs w:val="22"/>
          <w:lang w:val="lv-LV"/>
        </w:rPr>
      </w:pPr>
      <w:r w:rsidRPr="00CE7D79">
        <w:rPr>
          <w:b/>
          <w:bCs/>
          <w:sz w:val="22"/>
          <w:szCs w:val="22"/>
          <w:lang w:val="lv-LV"/>
        </w:rPr>
        <w:t>10.</w:t>
      </w:r>
      <w:r w:rsidRPr="00CE7D79">
        <w:rPr>
          <w:b/>
          <w:bCs/>
          <w:sz w:val="22"/>
          <w:szCs w:val="22"/>
          <w:lang w:val="lv-LV"/>
        </w:rPr>
        <w:tab/>
        <w:t>ĪPAŠI PIESARDZĪBAS PASĀKUMI, IZNĪCINOT NEIZLIETOTĀS ZĀLES VAI IZMANTOTOS MATERIĀLUS, KAS BIJUŠI SASKARĒ AR ŠĪM ZĀLĒM, JA PIEMĒROJAMS</w:t>
      </w:r>
    </w:p>
    <w:p w14:paraId="16D86F52" w14:textId="77777777" w:rsidR="005653B3" w:rsidRPr="00CE7D79" w:rsidRDefault="005653B3" w:rsidP="005653B3">
      <w:pPr>
        <w:autoSpaceDE w:val="0"/>
        <w:autoSpaceDN w:val="0"/>
        <w:adjustRightInd w:val="0"/>
        <w:rPr>
          <w:bCs/>
          <w:sz w:val="22"/>
          <w:szCs w:val="22"/>
          <w:lang w:val="lv-LV"/>
        </w:rPr>
      </w:pPr>
    </w:p>
    <w:p w14:paraId="0833633A" w14:textId="77777777" w:rsidR="005653B3" w:rsidRPr="00CE7D79" w:rsidRDefault="005653B3" w:rsidP="005653B3">
      <w:pPr>
        <w:autoSpaceDE w:val="0"/>
        <w:autoSpaceDN w:val="0"/>
        <w:adjustRightInd w:val="0"/>
        <w:rPr>
          <w:sz w:val="22"/>
          <w:szCs w:val="22"/>
          <w:lang w:val="lv-LV"/>
        </w:rPr>
      </w:pPr>
    </w:p>
    <w:p w14:paraId="367251A8" w14:textId="77777777" w:rsidR="005653B3" w:rsidRPr="00CE7D79" w:rsidRDefault="005653B3" w:rsidP="005653B3">
      <w:pPr>
        <w:pBdr>
          <w:top w:val="single" w:sz="4" w:space="1" w:color="auto"/>
          <w:left w:val="single" w:sz="4" w:space="4" w:color="auto"/>
          <w:bottom w:val="single" w:sz="4" w:space="1" w:color="auto"/>
          <w:right w:val="single" w:sz="4" w:space="4" w:color="auto"/>
        </w:pBdr>
        <w:tabs>
          <w:tab w:val="left" w:pos="567"/>
        </w:tabs>
        <w:outlineLvl w:val="0"/>
        <w:rPr>
          <w:b/>
          <w:sz w:val="22"/>
          <w:szCs w:val="22"/>
          <w:lang w:val="lv-LV"/>
        </w:rPr>
      </w:pPr>
      <w:r w:rsidRPr="00CE7D79">
        <w:rPr>
          <w:b/>
          <w:bCs/>
          <w:sz w:val="22"/>
          <w:szCs w:val="22"/>
          <w:lang w:val="lv-LV"/>
        </w:rPr>
        <w:t>11.</w:t>
      </w:r>
      <w:r w:rsidRPr="00CE7D79">
        <w:rPr>
          <w:b/>
          <w:bCs/>
          <w:sz w:val="22"/>
          <w:szCs w:val="22"/>
          <w:lang w:val="lv-LV"/>
        </w:rPr>
        <w:tab/>
        <w:t>REĢISTRĀCIJAS APLIECĪBAS ĪPAŠNIEKA NOSAUKUMS UN ADRESE</w:t>
      </w:r>
    </w:p>
    <w:p w14:paraId="5AB36C9A" w14:textId="77777777" w:rsidR="005653B3" w:rsidRPr="00CE7D79" w:rsidRDefault="005653B3" w:rsidP="005653B3">
      <w:pPr>
        <w:rPr>
          <w:sz w:val="22"/>
          <w:szCs w:val="22"/>
          <w:lang w:val="lv-LV"/>
          <w:rPrChange w:id="985" w:author="SAM_LV" w:date="2026-03-12T16:53:00Z" w16du:dateUtc="2026-03-12T14:53:00Z">
            <w:rPr>
              <w:szCs w:val="22"/>
              <w:lang w:val="lv-LV"/>
            </w:rPr>
          </w:rPrChange>
        </w:rPr>
      </w:pPr>
    </w:p>
    <w:p w14:paraId="305A303B" w14:textId="489F24E5" w:rsidR="005653B3" w:rsidRPr="00CE7D79" w:rsidRDefault="005653B3" w:rsidP="005653B3">
      <w:pPr>
        <w:rPr>
          <w:sz w:val="22"/>
          <w:szCs w:val="22"/>
          <w:lang w:val="lv-LV"/>
        </w:rPr>
      </w:pPr>
      <w:r w:rsidRPr="00CE7D79">
        <w:rPr>
          <w:sz w:val="22"/>
          <w:szCs w:val="22"/>
          <w:lang w:val="lv-LV"/>
        </w:rPr>
        <w:t xml:space="preserve">Eurocept International BV </w:t>
      </w:r>
    </w:p>
    <w:p w14:paraId="0EF90A93" w14:textId="77777777" w:rsidR="005653B3" w:rsidRPr="00CE7D79" w:rsidRDefault="005653B3" w:rsidP="005653B3">
      <w:pPr>
        <w:rPr>
          <w:sz w:val="22"/>
          <w:szCs w:val="22"/>
          <w:lang w:val="lv-LV"/>
        </w:rPr>
      </w:pPr>
      <w:r w:rsidRPr="00CE7D79">
        <w:rPr>
          <w:sz w:val="22"/>
          <w:szCs w:val="22"/>
          <w:lang w:val="lv-LV"/>
        </w:rPr>
        <w:t>Trapgans 5</w:t>
      </w:r>
    </w:p>
    <w:p w14:paraId="0317534B" w14:textId="77777777" w:rsidR="005653B3" w:rsidRPr="00CE7D79" w:rsidRDefault="005653B3" w:rsidP="005653B3">
      <w:pPr>
        <w:rPr>
          <w:sz w:val="22"/>
          <w:szCs w:val="22"/>
          <w:lang w:val="lv-LV"/>
        </w:rPr>
      </w:pPr>
      <w:r w:rsidRPr="00CE7D79">
        <w:rPr>
          <w:sz w:val="22"/>
          <w:szCs w:val="22"/>
          <w:lang w:val="lv-LV"/>
        </w:rPr>
        <w:t>1244 RL Ankeveen</w:t>
      </w:r>
    </w:p>
    <w:p w14:paraId="30E305F7" w14:textId="77777777" w:rsidR="005653B3" w:rsidRPr="00CE7D79" w:rsidRDefault="005653B3" w:rsidP="005653B3">
      <w:pPr>
        <w:rPr>
          <w:sz w:val="22"/>
          <w:szCs w:val="22"/>
          <w:lang w:val="lv-LV"/>
        </w:rPr>
      </w:pPr>
      <w:r w:rsidRPr="00CE7D79">
        <w:rPr>
          <w:sz w:val="22"/>
          <w:szCs w:val="22"/>
          <w:lang w:val="lv-LV"/>
        </w:rPr>
        <w:t>Nīderlande</w:t>
      </w:r>
    </w:p>
    <w:p w14:paraId="1068A489" w14:textId="77777777" w:rsidR="005653B3" w:rsidRPr="00CE7D79" w:rsidRDefault="005653B3" w:rsidP="005653B3">
      <w:pPr>
        <w:autoSpaceDE w:val="0"/>
        <w:autoSpaceDN w:val="0"/>
        <w:adjustRightInd w:val="0"/>
        <w:rPr>
          <w:bCs/>
          <w:sz w:val="22"/>
          <w:szCs w:val="22"/>
          <w:lang w:val="lv-LV"/>
        </w:rPr>
      </w:pPr>
    </w:p>
    <w:p w14:paraId="197CD10C" w14:textId="77777777" w:rsidR="005653B3" w:rsidRPr="00CE7D79" w:rsidRDefault="005653B3" w:rsidP="005653B3">
      <w:pPr>
        <w:autoSpaceDE w:val="0"/>
        <w:autoSpaceDN w:val="0"/>
        <w:adjustRightInd w:val="0"/>
        <w:rPr>
          <w:sz w:val="22"/>
          <w:szCs w:val="22"/>
          <w:lang w:val="lv-LV"/>
        </w:rPr>
      </w:pPr>
    </w:p>
    <w:p w14:paraId="646C7274" w14:textId="77777777" w:rsidR="005653B3" w:rsidRPr="00CE7D79" w:rsidRDefault="005653B3" w:rsidP="005653B3">
      <w:pPr>
        <w:pBdr>
          <w:top w:val="single" w:sz="4" w:space="1" w:color="auto"/>
          <w:left w:val="single" w:sz="4" w:space="4" w:color="auto"/>
          <w:bottom w:val="single" w:sz="4" w:space="1" w:color="auto"/>
          <w:right w:val="single" w:sz="4" w:space="4" w:color="auto"/>
        </w:pBdr>
        <w:tabs>
          <w:tab w:val="left" w:pos="567"/>
        </w:tabs>
        <w:outlineLvl w:val="0"/>
        <w:rPr>
          <w:sz w:val="22"/>
          <w:szCs w:val="22"/>
          <w:lang w:val="lv-LV"/>
        </w:rPr>
      </w:pPr>
      <w:r w:rsidRPr="00CE7D79">
        <w:rPr>
          <w:b/>
          <w:bCs/>
          <w:sz w:val="22"/>
          <w:szCs w:val="22"/>
          <w:lang w:val="lv-LV"/>
        </w:rPr>
        <w:t>12.</w:t>
      </w:r>
      <w:r w:rsidRPr="00CE7D79">
        <w:rPr>
          <w:b/>
          <w:bCs/>
          <w:sz w:val="22"/>
          <w:szCs w:val="22"/>
          <w:lang w:val="lv-LV"/>
        </w:rPr>
        <w:tab/>
        <w:t xml:space="preserve">REĢISTRĀCIJAS APLIECĪBAS NUMURS(-I) </w:t>
      </w:r>
    </w:p>
    <w:p w14:paraId="2F6FB5B7" w14:textId="77777777" w:rsidR="005653B3" w:rsidRPr="00CE7D79" w:rsidRDefault="005653B3" w:rsidP="005653B3">
      <w:pPr>
        <w:rPr>
          <w:sz w:val="22"/>
          <w:szCs w:val="22"/>
          <w:lang w:val="lv-LV"/>
        </w:rPr>
      </w:pPr>
    </w:p>
    <w:p w14:paraId="6B9B04B2" w14:textId="2B9CACC0" w:rsidR="005653B3" w:rsidRPr="00CE7D79" w:rsidRDefault="005653B3" w:rsidP="005653B3">
      <w:pPr>
        <w:spacing w:before="16" w:line="240" w:lineRule="exact"/>
        <w:rPr>
          <w:sz w:val="22"/>
          <w:szCs w:val="22"/>
          <w:highlight w:val="lightGray"/>
          <w:lang w:val="lv-LV"/>
        </w:rPr>
      </w:pPr>
      <w:r w:rsidRPr="00CE7D79">
        <w:rPr>
          <w:sz w:val="22"/>
          <w:szCs w:val="22"/>
          <w:lang w:val="lv-LV"/>
        </w:rPr>
        <w:t>EU/1/13/822/00</w:t>
      </w:r>
      <w:r w:rsidR="002E4D2F" w:rsidRPr="00CE7D79">
        <w:rPr>
          <w:sz w:val="22"/>
          <w:szCs w:val="22"/>
          <w:lang w:val="lv-LV"/>
        </w:rPr>
        <w:t>7</w:t>
      </w:r>
      <w:r w:rsidRPr="00CE7D79">
        <w:rPr>
          <w:sz w:val="22"/>
          <w:szCs w:val="22"/>
          <w:lang w:val="lv-LV"/>
        </w:rPr>
        <w:t xml:space="preserve"> </w:t>
      </w:r>
    </w:p>
    <w:p w14:paraId="35100AFD" w14:textId="77777777" w:rsidR="005653B3" w:rsidRPr="00CE7D79" w:rsidRDefault="005653B3" w:rsidP="005653B3">
      <w:pPr>
        <w:autoSpaceDE w:val="0"/>
        <w:autoSpaceDN w:val="0"/>
        <w:adjustRightInd w:val="0"/>
        <w:rPr>
          <w:bCs/>
          <w:sz w:val="22"/>
          <w:szCs w:val="22"/>
          <w:lang w:val="lv-LV"/>
        </w:rPr>
      </w:pPr>
    </w:p>
    <w:p w14:paraId="43825C29" w14:textId="77777777" w:rsidR="005653B3" w:rsidRPr="00CE7D79" w:rsidRDefault="005653B3" w:rsidP="005653B3">
      <w:pPr>
        <w:autoSpaceDE w:val="0"/>
        <w:autoSpaceDN w:val="0"/>
        <w:adjustRightInd w:val="0"/>
        <w:rPr>
          <w:sz w:val="22"/>
          <w:szCs w:val="22"/>
          <w:lang w:val="lv-LV"/>
        </w:rPr>
      </w:pPr>
    </w:p>
    <w:p w14:paraId="7B1658F9" w14:textId="77777777" w:rsidR="005653B3" w:rsidRPr="00CE7D79" w:rsidRDefault="005653B3" w:rsidP="005653B3">
      <w:pPr>
        <w:pBdr>
          <w:top w:val="single" w:sz="4" w:space="1" w:color="auto"/>
          <w:left w:val="single" w:sz="4" w:space="4" w:color="auto"/>
          <w:bottom w:val="single" w:sz="4" w:space="1" w:color="auto"/>
          <w:right w:val="single" w:sz="4" w:space="4" w:color="auto"/>
        </w:pBdr>
        <w:tabs>
          <w:tab w:val="left" w:pos="567"/>
        </w:tabs>
        <w:outlineLvl w:val="0"/>
        <w:rPr>
          <w:sz w:val="22"/>
          <w:szCs w:val="22"/>
          <w:lang w:val="lv-LV"/>
        </w:rPr>
      </w:pPr>
      <w:r w:rsidRPr="00CE7D79">
        <w:rPr>
          <w:b/>
          <w:bCs/>
          <w:sz w:val="22"/>
          <w:szCs w:val="22"/>
          <w:lang w:val="lv-LV"/>
        </w:rPr>
        <w:t>13.</w:t>
      </w:r>
      <w:r w:rsidRPr="00CE7D79">
        <w:rPr>
          <w:b/>
          <w:bCs/>
          <w:sz w:val="22"/>
          <w:szCs w:val="22"/>
          <w:lang w:val="lv-LV"/>
        </w:rPr>
        <w:tab/>
        <w:t>SĒRIJAS NUMURS</w:t>
      </w:r>
    </w:p>
    <w:p w14:paraId="23603E9F" w14:textId="77777777" w:rsidR="005653B3" w:rsidRPr="00CE7D79" w:rsidRDefault="005653B3" w:rsidP="005653B3">
      <w:pPr>
        <w:rPr>
          <w:sz w:val="22"/>
          <w:szCs w:val="22"/>
          <w:lang w:val="lv-LV"/>
        </w:rPr>
      </w:pPr>
    </w:p>
    <w:p w14:paraId="3E4F1E79" w14:textId="77777777" w:rsidR="005653B3" w:rsidRPr="00CE7D79" w:rsidRDefault="005653B3" w:rsidP="005653B3">
      <w:pPr>
        <w:rPr>
          <w:sz w:val="22"/>
          <w:szCs w:val="22"/>
          <w:lang w:val="lv-LV"/>
        </w:rPr>
      </w:pPr>
      <w:r w:rsidRPr="00CE7D79">
        <w:rPr>
          <w:sz w:val="22"/>
          <w:szCs w:val="22"/>
          <w:lang w:val="lv-LV"/>
        </w:rPr>
        <w:t xml:space="preserve">Sērija </w:t>
      </w:r>
    </w:p>
    <w:p w14:paraId="7C50D115" w14:textId="77777777" w:rsidR="005653B3" w:rsidRPr="00CE7D79" w:rsidRDefault="005653B3" w:rsidP="005653B3">
      <w:pPr>
        <w:autoSpaceDE w:val="0"/>
        <w:autoSpaceDN w:val="0"/>
        <w:adjustRightInd w:val="0"/>
        <w:rPr>
          <w:bCs/>
          <w:sz w:val="22"/>
          <w:szCs w:val="22"/>
          <w:lang w:val="lv-LV"/>
        </w:rPr>
      </w:pPr>
    </w:p>
    <w:p w14:paraId="43721D9F" w14:textId="77777777" w:rsidR="005653B3" w:rsidRPr="00CE7D79" w:rsidRDefault="005653B3" w:rsidP="005653B3">
      <w:pPr>
        <w:autoSpaceDE w:val="0"/>
        <w:autoSpaceDN w:val="0"/>
        <w:adjustRightInd w:val="0"/>
        <w:rPr>
          <w:sz w:val="22"/>
          <w:szCs w:val="22"/>
          <w:lang w:val="lv-LV"/>
        </w:rPr>
      </w:pPr>
    </w:p>
    <w:p w14:paraId="0BE73482" w14:textId="77777777" w:rsidR="005653B3" w:rsidRPr="00CE7D79" w:rsidRDefault="005653B3" w:rsidP="005653B3">
      <w:pPr>
        <w:pBdr>
          <w:top w:val="single" w:sz="4" w:space="1" w:color="auto"/>
          <w:left w:val="single" w:sz="4" w:space="4" w:color="auto"/>
          <w:bottom w:val="single" w:sz="4" w:space="1" w:color="auto"/>
          <w:right w:val="single" w:sz="4" w:space="4" w:color="auto"/>
        </w:pBdr>
        <w:tabs>
          <w:tab w:val="left" w:pos="567"/>
        </w:tabs>
        <w:outlineLvl w:val="0"/>
        <w:rPr>
          <w:sz w:val="22"/>
          <w:szCs w:val="22"/>
          <w:lang w:val="lv-LV"/>
        </w:rPr>
      </w:pPr>
      <w:r w:rsidRPr="00CE7D79">
        <w:rPr>
          <w:b/>
          <w:bCs/>
          <w:sz w:val="22"/>
          <w:szCs w:val="22"/>
          <w:lang w:val="lv-LV"/>
        </w:rPr>
        <w:t>14.</w:t>
      </w:r>
      <w:r w:rsidRPr="00CE7D79">
        <w:rPr>
          <w:b/>
          <w:bCs/>
          <w:sz w:val="22"/>
          <w:szCs w:val="22"/>
          <w:lang w:val="lv-LV"/>
        </w:rPr>
        <w:tab/>
        <w:t>IZSNIEGŠANAS KĀRTĪBA</w:t>
      </w:r>
    </w:p>
    <w:p w14:paraId="3FD6073D" w14:textId="77777777" w:rsidR="005653B3" w:rsidRPr="00CE7D79" w:rsidRDefault="005653B3" w:rsidP="005653B3">
      <w:pPr>
        <w:autoSpaceDE w:val="0"/>
        <w:autoSpaceDN w:val="0"/>
        <w:adjustRightInd w:val="0"/>
        <w:rPr>
          <w:bCs/>
          <w:sz w:val="22"/>
          <w:szCs w:val="22"/>
          <w:lang w:val="lv-LV"/>
        </w:rPr>
      </w:pPr>
    </w:p>
    <w:p w14:paraId="10E088DA" w14:textId="77777777" w:rsidR="005653B3" w:rsidRPr="00CE7D79" w:rsidRDefault="005653B3" w:rsidP="005653B3">
      <w:pPr>
        <w:autoSpaceDE w:val="0"/>
        <w:autoSpaceDN w:val="0"/>
        <w:adjustRightInd w:val="0"/>
        <w:rPr>
          <w:sz w:val="22"/>
          <w:szCs w:val="22"/>
          <w:lang w:val="lv-LV"/>
        </w:rPr>
      </w:pPr>
    </w:p>
    <w:p w14:paraId="10EED6EF" w14:textId="77777777" w:rsidR="005653B3" w:rsidRPr="00CE7D79" w:rsidRDefault="005653B3" w:rsidP="005653B3">
      <w:pPr>
        <w:pBdr>
          <w:top w:val="single" w:sz="4" w:space="2" w:color="auto"/>
          <w:left w:val="single" w:sz="4" w:space="4" w:color="auto"/>
          <w:bottom w:val="single" w:sz="4" w:space="1" w:color="auto"/>
          <w:right w:val="single" w:sz="4" w:space="4" w:color="auto"/>
        </w:pBdr>
        <w:tabs>
          <w:tab w:val="left" w:pos="567"/>
        </w:tabs>
        <w:outlineLvl w:val="0"/>
        <w:rPr>
          <w:sz w:val="22"/>
          <w:szCs w:val="22"/>
          <w:lang w:val="lv-LV"/>
        </w:rPr>
      </w:pPr>
      <w:r w:rsidRPr="00CE7D79">
        <w:rPr>
          <w:b/>
          <w:bCs/>
          <w:sz w:val="22"/>
          <w:szCs w:val="22"/>
          <w:lang w:val="lv-LV"/>
        </w:rPr>
        <w:t>15.</w:t>
      </w:r>
      <w:r w:rsidRPr="00CE7D79">
        <w:rPr>
          <w:b/>
          <w:bCs/>
          <w:sz w:val="22"/>
          <w:szCs w:val="22"/>
          <w:lang w:val="lv-LV"/>
        </w:rPr>
        <w:tab/>
        <w:t>NORĀDĪJUMI PAR LIETOŠANU</w:t>
      </w:r>
    </w:p>
    <w:p w14:paraId="35B84A18" w14:textId="77777777" w:rsidR="005653B3" w:rsidRPr="00CE7D79" w:rsidRDefault="005653B3" w:rsidP="005653B3">
      <w:pPr>
        <w:spacing w:line="260" w:lineRule="exact"/>
        <w:rPr>
          <w:sz w:val="22"/>
          <w:szCs w:val="22"/>
          <w:lang w:val="lv-LV"/>
        </w:rPr>
      </w:pPr>
    </w:p>
    <w:p w14:paraId="79FF4831" w14:textId="77777777" w:rsidR="005653B3" w:rsidRPr="00CE7D79" w:rsidRDefault="005653B3" w:rsidP="005653B3">
      <w:pPr>
        <w:spacing w:line="260" w:lineRule="exact"/>
        <w:rPr>
          <w:sz w:val="22"/>
          <w:szCs w:val="22"/>
          <w:lang w:val="lv-LV"/>
        </w:rPr>
      </w:pPr>
    </w:p>
    <w:p w14:paraId="518178F6" w14:textId="77777777" w:rsidR="005653B3" w:rsidRPr="00CE7D79" w:rsidRDefault="005653B3" w:rsidP="005653B3">
      <w:pPr>
        <w:pBdr>
          <w:top w:val="single" w:sz="4" w:space="1" w:color="auto"/>
          <w:left w:val="single" w:sz="4" w:space="4" w:color="auto"/>
          <w:bottom w:val="single" w:sz="4" w:space="0" w:color="auto"/>
          <w:right w:val="single" w:sz="4" w:space="4" w:color="auto"/>
        </w:pBdr>
        <w:tabs>
          <w:tab w:val="left" w:pos="567"/>
        </w:tabs>
        <w:rPr>
          <w:sz w:val="22"/>
          <w:szCs w:val="22"/>
          <w:lang w:val="lv-LV"/>
        </w:rPr>
      </w:pPr>
      <w:r w:rsidRPr="00CE7D79">
        <w:rPr>
          <w:b/>
          <w:bCs/>
          <w:sz w:val="22"/>
          <w:szCs w:val="22"/>
          <w:lang w:val="lv-LV"/>
        </w:rPr>
        <w:t>16.</w:t>
      </w:r>
      <w:r w:rsidRPr="00CE7D79">
        <w:rPr>
          <w:b/>
          <w:bCs/>
          <w:sz w:val="22"/>
          <w:szCs w:val="22"/>
          <w:lang w:val="lv-LV"/>
        </w:rPr>
        <w:tab/>
        <w:t>INFORMĀCIJA BRAILA RAKSTĀ</w:t>
      </w:r>
    </w:p>
    <w:p w14:paraId="6F0A4444" w14:textId="77777777" w:rsidR="005653B3" w:rsidRPr="00CE7D79" w:rsidRDefault="005653B3" w:rsidP="005653B3">
      <w:pPr>
        <w:spacing w:before="18" w:line="220" w:lineRule="exact"/>
        <w:rPr>
          <w:sz w:val="22"/>
          <w:szCs w:val="22"/>
          <w:lang w:val="lv-LV"/>
        </w:rPr>
      </w:pPr>
    </w:p>
    <w:p w14:paraId="77E9C8CE" w14:textId="77777777" w:rsidR="005653B3" w:rsidRPr="00CE7D79" w:rsidRDefault="005653B3" w:rsidP="005653B3">
      <w:pPr>
        <w:rPr>
          <w:sz w:val="22"/>
          <w:szCs w:val="22"/>
          <w:lang w:val="lv-LV"/>
        </w:rPr>
      </w:pPr>
      <w:r w:rsidRPr="00CE7D79">
        <w:rPr>
          <w:sz w:val="22"/>
          <w:szCs w:val="22"/>
          <w:highlight w:val="lightGray"/>
          <w:lang w:val="lv-LV"/>
        </w:rPr>
        <w:t>Kastīte:</w:t>
      </w:r>
    </w:p>
    <w:p w14:paraId="5EC97A73" w14:textId="56B761A5" w:rsidR="005653B3" w:rsidRPr="00CE7D79" w:rsidRDefault="005653B3" w:rsidP="005653B3">
      <w:pPr>
        <w:rPr>
          <w:sz w:val="22"/>
          <w:szCs w:val="22"/>
          <w:lang w:val="lv-LV"/>
        </w:rPr>
      </w:pPr>
      <w:r w:rsidRPr="00CE7D79">
        <w:rPr>
          <w:sz w:val="22"/>
          <w:szCs w:val="22"/>
          <w:lang w:val="lv-LV"/>
        </w:rPr>
        <w:t>PHEBURANE 350 mg/ml</w:t>
      </w:r>
      <w:r w:rsidR="00A4523C" w:rsidRPr="00CE7D79">
        <w:rPr>
          <w:sz w:val="22"/>
          <w:szCs w:val="22"/>
          <w:lang w:val="lv-LV"/>
        </w:rPr>
        <w:t xml:space="preserve"> </w:t>
      </w:r>
    </w:p>
    <w:p w14:paraId="726B721B" w14:textId="77777777" w:rsidR="005653B3" w:rsidRPr="00CE7D79" w:rsidRDefault="005653B3" w:rsidP="005653B3">
      <w:pPr>
        <w:spacing w:line="260" w:lineRule="exact"/>
        <w:rPr>
          <w:sz w:val="22"/>
          <w:szCs w:val="22"/>
          <w:lang w:val="lv-LV"/>
        </w:rPr>
      </w:pPr>
    </w:p>
    <w:p w14:paraId="1F0557F8" w14:textId="77777777" w:rsidR="005653B3" w:rsidRPr="00CE7D79" w:rsidRDefault="005653B3" w:rsidP="005653B3">
      <w:pPr>
        <w:spacing w:line="260" w:lineRule="exact"/>
        <w:rPr>
          <w:sz w:val="22"/>
          <w:szCs w:val="22"/>
          <w:lang w:val="lv-LV"/>
        </w:rPr>
      </w:pPr>
    </w:p>
    <w:p w14:paraId="2B0C76C6" w14:textId="77777777" w:rsidR="005653B3" w:rsidRPr="00CE7D79" w:rsidRDefault="005653B3" w:rsidP="005653B3">
      <w:pPr>
        <w:pBdr>
          <w:top w:val="single" w:sz="4" w:space="1" w:color="auto"/>
          <w:left w:val="single" w:sz="4" w:space="4" w:color="auto"/>
          <w:bottom w:val="single" w:sz="4" w:space="0" w:color="auto"/>
          <w:right w:val="single" w:sz="4" w:space="4" w:color="auto"/>
        </w:pBdr>
        <w:tabs>
          <w:tab w:val="left" w:pos="567"/>
        </w:tabs>
        <w:rPr>
          <w:i/>
          <w:sz w:val="22"/>
          <w:szCs w:val="22"/>
          <w:lang w:val="lv-LV"/>
        </w:rPr>
      </w:pPr>
      <w:r w:rsidRPr="00CE7D79">
        <w:rPr>
          <w:b/>
          <w:bCs/>
          <w:sz w:val="22"/>
          <w:szCs w:val="22"/>
          <w:lang w:val="lv-LV"/>
        </w:rPr>
        <w:t>17.</w:t>
      </w:r>
      <w:r w:rsidRPr="00CE7D79">
        <w:rPr>
          <w:b/>
          <w:bCs/>
          <w:sz w:val="22"/>
          <w:szCs w:val="22"/>
          <w:lang w:val="lv-LV"/>
        </w:rPr>
        <w:tab/>
        <w:t>UNIKĀLS IDENTIFIKATORS – 2D SVĪTRKODS</w:t>
      </w:r>
    </w:p>
    <w:p w14:paraId="18354DD1" w14:textId="77777777" w:rsidR="005653B3" w:rsidRPr="00CE7D79" w:rsidRDefault="005653B3" w:rsidP="005653B3">
      <w:pPr>
        <w:spacing w:before="18" w:line="220" w:lineRule="exact"/>
        <w:rPr>
          <w:sz w:val="22"/>
          <w:szCs w:val="22"/>
          <w:lang w:val="lv-LV"/>
        </w:rPr>
      </w:pPr>
    </w:p>
    <w:p w14:paraId="4FF71421" w14:textId="77777777" w:rsidR="005653B3" w:rsidRPr="00CE7D79" w:rsidRDefault="005653B3" w:rsidP="005653B3">
      <w:pPr>
        <w:rPr>
          <w:sz w:val="22"/>
          <w:szCs w:val="22"/>
          <w:lang w:val="lv-LV"/>
        </w:rPr>
      </w:pPr>
      <w:r w:rsidRPr="00CE7D79">
        <w:rPr>
          <w:sz w:val="22"/>
          <w:szCs w:val="22"/>
          <w:highlight w:val="lightGray"/>
          <w:lang w:val="lv-LV"/>
        </w:rPr>
        <w:t>2D svītrkods, kurā iekļauts unikāls identifikators.</w:t>
      </w:r>
    </w:p>
    <w:p w14:paraId="54CC2196" w14:textId="77777777" w:rsidR="005653B3" w:rsidRPr="00CE7D79" w:rsidRDefault="005653B3" w:rsidP="005653B3">
      <w:pPr>
        <w:spacing w:line="260" w:lineRule="exact"/>
        <w:rPr>
          <w:sz w:val="22"/>
          <w:szCs w:val="22"/>
          <w:lang w:val="lv-LV"/>
        </w:rPr>
      </w:pPr>
    </w:p>
    <w:p w14:paraId="36314B0A" w14:textId="77777777" w:rsidR="005653B3" w:rsidRPr="00CE7D79" w:rsidRDefault="005653B3" w:rsidP="005653B3">
      <w:pPr>
        <w:spacing w:line="260" w:lineRule="exact"/>
        <w:rPr>
          <w:sz w:val="22"/>
          <w:szCs w:val="22"/>
          <w:lang w:val="lv-LV"/>
        </w:rPr>
      </w:pPr>
    </w:p>
    <w:p w14:paraId="1C18866B" w14:textId="77777777" w:rsidR="005653B3" w:rsidRPr="00CE7D79" w:rsidRDefault="005653B3" w:rsidP="005653B3">
      <w:pPr>
        <w:pBdr>
          <w:top w:val="single" w:sz="4" w:space="1" w:color="auto"/>
          <w:left w:val="single" w:sz="4" w:space="4" w:color="auto"/>
          <w:bottom w:val="single" w:sz="4" w:space="0" w:color="auto"/>
          <w:right w:val="single" w:sz="4" w:space="4" w:color="auto"/>
        </w:pBdr>
        <w:rPr>
          <w:i/>
          <w:sz w:val="22"/>
          <w:szCs w:val="22"/>
          <w:lang w:val="lv-LV"/>
          <w:rPrChange w:id="986" w:author="SAM_LV" w:date="2026-03-12T16:53:00Z" w16du:dateUtc="2026-03-12T14:53:00Z">
            <w:rPr>
              <w:i/>
              <w:lang w:val="lv-LV"/>
            </w:rPr>
          </w:rPrChange>
        </w:rPr>
      </w:pPr>
      <w:r w:rsidRPr="00CE7D79">
        <w:rPr>
          <w:b/>
          <w:bCs/>
          <w:sz w:val="22"/>
          <w:szCs w:val="22"/>
          <w:lang w:val="lv-LV"/>
          <w:rPrChange w:id="987" w:author="SAM_LV" w:date="2026-03-12T16:53:00Z" w16du:dateUtc="2026-03-12T14:53:00Z">
            <w:rPr>
              <w:b/>
              <w:bCs/>
              <w:lang w:val="lv-LV"/>
            </w:rPr>
          </w:rPrChange>
        </w:rPr>
        <w:t>1</w:t>
      </w:r>
      <w:r w:rsidRPr="00CE7D79">
        <w:rPr>
          <w:b/>
          <w:bCs/>
          <w:sz w:val="22"/>
          <w:szCs w:val="22"/>
          <w:lang w:val="lv-LV"/>
        </w:rPr>
        <w:t>8.</w:t>
      </w:r>
      <w:r w:rsidRPr="00CE7D79">
        <w:rPr>
          <w:b/>
          <w:bCs/>
          <w:sz w:val="22"/>
          <w:szCs w:val="22"/>
          <w:lang w:val="lv-LV"/>
        </w:rPr>
        <w:tab/>
        <w:t>UNIKĀLS IDENTIFIKATORS – DATI, KURUS VAR NOLASĪT PERSONA</w:t>
      </w:r>
    </w:p>
    <w:p w14:paraId="73E96ACB" w14:textId="77777777" w:rsidR="005653B3" w:rsidRPr="00CE7D79" w:rsidRDefault="005653B3" w:rsidP="005653B3">
      <w:pPr>
        <w:spacing w:before="1"/>
        <w:rPr>
          <w:sz w:val="22"/>
          <w:szCs w:val="22"/>
          <w:lang w:val="lv-LV"/>
        </w:rPr>
      </w:pPr>
    </w:p>
    <w:p w14:paraId="5CB2E93A" w14:textId="77777777" w:rsidR="005653B3" w:rsidRPr="00CE7D79" w:rsidRDefault="005653B3" w:rsidP="005653B3">
      <w:pPr>
        <w:rPr>
          <w:sz w:val="22"/>
          <w:szCs w:val="22"/>
          <w:lang w:val="lv-LV"/>
        </w:rPr>
      </w:pPr>
      <w:r w:rsidRPr="00CE7D79">
        <w:rPr>
          <w:sz w:val="22"/>
          <w:szCs w:val="22"/>
          <w:lang w:val="lv-LV"/>
        </w:rPr>
        <w:t>PC</w:t>
      </w:r>
    </w:p>
    <w:p w14:paraId="56AA3D18" w14:textId="77777777" w:rsidR="005653B3" w:rsidRPr="00CE7D79" w:rsidRDefault="005653B3" w:rsidP="005653B3">
      <w:pPr>
        <w:rPr>
          <w:sz w:val="22"/>
          <w:szCs w:val="22"/>
          <w:lang w:val="lv-LV"/>
        </w:rPr>
      </w:pPr>
      <w:r w:rsidRPr="00CE7D79">
        <w:rPr>
          <w:sz w:val="22"/>
          <w:szCs w:val="22"/>
          <w:lang w:val="lv-LV"/>
        </w:rPr>
        <w:t>SN</w:t>
      </w:r>
    </w:p>
    <w:p w14:paraId="5BF6B88E" w14:textId="77777777" w:rsidR="005653B3" w:rsidRPr="00CE7D79" w:rsidRDefault="005653B3" w:rsidP="005653B3">
      <w:pPr>
        <w:rPr>
          <w:sz w:val="22"/>
          <w:szCs w:val="22"/>
          <w:lang w:val="lv-LV"/>
        </w:rPr>
      </w:pPr>
      <w:r w:rsidRPr="00CE7D79">
        <w:rPr>
          <w:sz w:val="22"/>
          <w:szCs w:val="22"/>
          <w:lang w:val="lv-LV"/>
        </w:rPr>
        <w:t>NN</w:t>
      </w:r>
    </w:p>
    <w:p w14:paraId="14F3B16D" w14:textId="039EF6D8" w:rsidR="00A36218" w:rsidRPr="00CE7D79" w:rsidRDefault="0044406C" w:rsidP="00A36218">
      <w:pPr>
        <w:spacing w:before="1"/>
        <w:ind w:left="118"/>
        <w:rPr>
          <w:sz w:val="22"/>
          <w:szCs w:val="22"/>
          <w:lang w:val="lv-LV"/>
        </w:rPr>
      </w:pPr>
      <w:r w:rsidRPr="00CE7D79">
        <w:rPr>
          <w:sz w:val="22"/>
          <w:szCs w:val="22"/>
          <w:lang w:val="lv-LV"/>
        </w:rPr>
        <w:br w:type="page"/>
      </w:r>
    </w:p>
    <w:p w14:paraId="63EA5F70" w14:textId="77777777" w:rsidR="00A36218" w:rsidRPr="00CE7D79" w:rsidRDefault="0044406C" w:rsidP="00A36218">
      <w:pPr>
        <w:pBdr>
          <w:top w:val="single" w:sz="4" w:space="1" w:color="auto"/>
          <w:left w:val="single" w:sz="4" w:space="4" w:color="auto"/>
          <w:bottom w:val="single" w:sz="4" w:space="1" w:color="auto"/>
          <w:right w:val="single" w:sz="4" w:space="4" w:color="auto"/>
        </w:pBdr>
        <w:rPr>
          <w:b/>
          <w:sz w:val="22"/>
          <w:szCs w:val="22"/>
          <w:lang w:val="lv-LV"/>
        </w:rPr>
      </w:pPr>
      <w:r w:rsidRPr="00CE7D79">
        <w:rPr>
          <w:b/>
          <w:bCs/>
          <w:sz w:val="22"/>
          <w:szCs w:val="22"/>
          <w:lang w:val="lv-LV"/>
        </w:rPr>
        <w:lastRenderedPageBreak/>
        <w:t>MINIMĀLĀ INFORMĀCIJA, KAS JĀNORĀDA UZ MAZA IZMĒRA TIEŠĀ IEPAKOJUMA</w:t>
      </w:r>
    </w:p>
    <w:p w14:paraId="315C3869" w14:textId="77777777" w:rsidR="00A36218" w:rsidRPr="00CE7D79" w:rsidRDefault="00A36218" w:rsidP="00A36218">
      <w:pPr>
        <w:pBdr>
          <w:top w:val="single" w:sz="4" w:space="1" w:color="auto"/>
          <w:left w:val="single" w:sz="4" w:space="4" w:color="auto"/>
          <w:bottom w:val="single" w:sz="4" w:space="1" w:color="auto"/>
          <w:right w:val="single" w:sz="4" w:space="4" w:color="auto"/>
        </w:pBdr>
        <w:ind w:left="567" w:hanging="567"/>
        <w:rPr>
          <w:b/>
          <w:sz w:val="22"/>
          <w:szCs w:val="22"/>
          <w:lang w:val="lv-LV"/>
        </w:rPr>
      </w:pPr>
    </w:p>
    <w:p w14:paraId="39ECDD20" w14:textId="77777777" w:rsidR="00A36218" w:rsidRPr="00CE7D79" w:rsidRDefault="0044406C" w:rsidP="00A36218">
      <w:pPr>
        <w:pBdr>
          <w:top w:val="single" w:sz="4" w:space="1" w:color="auto"/>
          <w:left w:val="single" w:sz="4" w:space="4" w:color="auto"/>
          <w:bottom w:val="single" w:sz="4" w:space="1" w:color="auto"/>
          <w:right w:val="single" w:sz="4" w:space="4" w:color="auto"/>
        </w:pBdr>
        <w:ind w:left="567" w:hanging="567"/>
        <w:rPr>
          <w:b/>
          <w:sz w:val="22"/>
          <w:szCs w:val="22"/>
          <w:lang w:val="lv-LV"/>
        </w:rPr>
      </w:pPr>
      <w:r w:rsidRPr="00CE7D79">
        <w:rPr>
          <w:b/>
          <w:bCs/>
          <w:sz w:val="22"/>
          <w:szCs w:val="22"/>
          <w:lang w:val="lv-LV"/>
        </w:rPr>
        <w:t>UPEŅU GARŠAS PIEDEVAS PUDELES ETIĶETE</w:t>
      </w:r>
    </w:p>
    <w:p w14:paraId="4EEBEB51" w14:textId="77777777" w:rsidR="00A36218" w:rsidRPr="00CE7D79" w:rsidRDefault="00A36218" w:rsidP="00A36218">
      <w:pPr>
        <w:rPr>
          <w:sz w:val="22"/>
          <w:szCs w:val="22"/>
          <w:lang w:val="lv-LV"/>
          <w:rPrChange w:id="988" w:author="SAM_LV" w:date="2026-03-12T16:53:00Z" w16du:dateUtc="2026-03-12T14:53:00Z">
            <w:rPr>
              <w:szCs w:val="22"/>
              <w:lang w:val="lv-LV"/>
            </w:rPr>
          </w:rPrChange>
        </w:rPr>
      </w:pPr>
    </w:p>
    <w:p w14:paraId="4BAF6255" w14:textId="77777777" w:rsidR="00A36218" w:rsidRPr="00CE7D79" w:rsidRDefault="00A36218" w:rsidP="00A36218">
      <w:pPr>
        <w:rPr>
          <w:sz w:val="22"/>
          <w:szCs w:val="22"/>
          <w:lang w:val="lv-LV"/>
          <w:rPrChange w:id="989" w:author="SAM_LV" w:date="2026-03-12T16:53:00Z" w16du:dateUtc="2026-03-12T14:53:00Z">
            <w:rPr>
              <w:szCs w:val="22"/>
              <w:lang w:val="lv-LV"/>
            </w:rPr>
          </w:rPrChange>
        </w:rPr>
      </w:pPr>
    </w:p>
    <w:p w14:paraId="225C43E7" w14:textId="77777777" w:rsidR="00A36218" w:rsidRPr="00CE7D79" w:rsidRDefault="0044406C"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lang w:val="lv-LV"/>
        </w:rPr>
      </w:pPr>
      <w:r w:rsidRPr="00CE7D79">
        <w:rPr>
          <w:b/>
          <w:bCs/>
          <w:sz w:val="22"/>
          <w:szCs w:val="22"/>
          <w:lang w:val="lv-LV"/>
        </w:rPr>
        <w:t>1.</w:t>
      </w:r>
      <w:r w:rsidRPr="00CE7D79">
        <w:rPr>
          <w:b/>
          <w:bCs/>
          <w:sz w:val="22"/>
          <w:szCs w:val="22"/>
          <w:lang w:val="lv-LV"/>
        </w:rPr>
        <w:tab/>
        <w:t>ZĀĻU NOSAUKUMS</w:t>
      </w:r>
    </w:p>
    <w:p w14:paraId="48A5B368" w14:textId="77777777" w:rsidR="00A36218" w:rsidRPr="00CE7D79" w:rsidRDefault="00A36218" w:rsidP="00A36218">
      <w:pPr>
        <w:spacing w:before="16" w:line="240" w:lineRule="exact"/>
        <w:rPr>
          <w:sz w:val="22"/>
          <w:szCs w:val="22"/>
          <w:lang w:val="lv-LV"/>
        </w:rPr>
      </w:pPr>
    </w:p>
    <w:p w14:paraId="17E0895B" w14:textId="77777777" w:rsidR="00A36218" w:rsidRPr="00CE7D79" w:rsidRDefault="0044406C" w:rsidP="00A36218">
      <w:pPr>
        <w:spacing w:line="280" w:lineRule="atLeast"/>
        <w:rPr>
          <w:sz w:val="22"/>
          <w:szCs w:val="22"/>
          <w:lang w:val="lv-LV"/>
        </w:rPr>
      </w:pPr>
      <w:r w:rsidRPr="00CE7D79">
        <w:rPr>
          <w:sz w:val="22"/>
          <w:szCs w:val="22"/>
          <w:lang w:val="lv-LV"/>
        </w:rPr>
        <w:t xml:space="preserve"> </w:t>
      </w:r>
    </w:p>
    <w:p w14:paraId="1C02231B" w14:textId="77777777" w:rsidR="00A36218" w:rsidRPr="00CE7D79" w:rsidRDefault="0044406C" w:rsidP="00A36218">
      <w:pPr>
        <w:spacing w:line="280" w:lineRule="atLeast"/>
        <w:rPr>
          <w:sz w:val="22"/>
          <w:szCs w:val="22"/>
          <w:lang w:val="lv-LV"/>
        </w:rPr>
      </w:pPr>
      <w:r w:rsidRPr="00CE7D79">
        <w:rPr>
          <w:sz w:val="22"/>
          <w:szCs w:val="22"/>
          <w:lang w:val="lv-LV"/>
        </w:rPr>
        <w:t>Upeņu garšas piedeva Pheburane 350 mg/ml šķīdumam iekšķīgai lietošanai</w:t>
      </w:r>
    </w:p>
    <w:p w14:paraId="19097B62" w14:textId="77777777" w:rsidR="00A36218" w:rsidRPr="00CE7D79" w:rsidRDefault="00A36218" w:rsidP="00A36218">
      <w:pPr>
        <w:autoSpaceDE w:val="0"/>
        <w:autoSpaceDN w:val="0"/>
        <w:adjustRightInd w:val="0"/>
        <w:rPr>
          <w:bCs/>
          <w:sz w:val="22"/>
          <w:szCs w:val="22"/>
          <w:lang w:val="lv-LV"/>
        </w:rPr>
      </w:pPr>
    </w:p>
    <w:p w14:paraId="1BCF1766" w14:textId="77777777" w:rsidR="00A36218" w:rsidRPr="00CE7D79" w:rsidRDefault="00A36218" w:rsidP="00A36218">
      <w:pPr>
        <w:autoSpaceDE w:val="0"/>
        <w:autoSpaceDN w:val="0"/>
        <w:adjustRightInd w:val="0"/>
        <w:rPr>
          <w:sz w:val="22"/>
          <w:szCs w:val="22"/>
          <w:lang w:val="lv-LV"/>
        </w:rPr>
      </w:pPr>
    </w:p>
    <w:p w14:paraId="72C171C1" w14:textId="3CC88A4B" w:rsidR="00A36218" w:rsidRPr="00CE7D79" w:rsidRDefault="0044406C"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lv-LV"/>
        </w:rPr>
      </w:pPr>
      <w:r w:rsidRPr="00CE7D79">
        <w:rPr>
          <w:b/>
          <w:bCs/>
          <w:sz w:val="22"/>
          <w:szCs w:val="22"/>
          <w:lang w:val="lv-LV"/>
        </w:rPr>
        <w:t>2. LIETOŠANAS UN IEVADĪŠANAS VEIDS(-I)</w:t>
      </w:r>
    </w:p>
    <w:p w14:paraId="0235E0D1" w14:textId="77777777" w:rsidR="00A36218" w:rsidRPr="00CE7D79" w:rsidRDefault="00A36218" w:rsidP="00A36218">
      <w:pPr>
        <w:spacing w:before="15" w:line="240" w:lineRule="exact"/>
        <w:rPr>
          <w:sz w:val="22"/>
          <w:szCs w:val="22"/>
          <w:lang w:val="lv-LV"/>
        </w:rPr>
      </w:pPr>
    </w:p>
    <w:p w14:paraId="67FE7463" w14:textId="77777777" w:rsidR="00A36218" w:rsidRPr="00CE7D79" w:rsidRDefault="0044406C" w:rsidP="00A36218">
      <w:pPr>
        <w:rPr>
          <w:sz w:val="22"/>
          <w:szCs w:val="22"/>
          <w:lang w:val="lv-LV"/>
        </w:rPr>
      </w:pPr>
      <w:r w:rsidRPr="00CE7D79">
        <w:rPr>
          <w:sz w:val="22"/>
          <w:szCs w:val="22"/>
          <w:lang w:val="lv-LV"/>
        </w:rPr>
        <w:t>Pirms lietošanas izlasiet lietošanas instrukciju.</w:t>
      </w:r>
    </w:p>
    <w:p w14:paraId="27C3D83B" w14:textId="77777777" w:rsidR="004D4E62" w:rsidRPr="00CE7D79" w:rsidRDefault="0044406C" w:rsidP="004D4E62">
      <w:pPr>
        <w:ind w:right="581"/>
        <w:rPr>
          <w:sz w:val="22"/>
          <w:szCs w:val="22"/>
          <w:lang w:val="lv-LV"/>
        </w:rPr>
      </w:pPr>
      <w:r w:rsidRPr="00CE7D79">
        <w:rPr>
          <w:sz w:val="22"/>
          <w:szCs w:val="22"/>
          <w:lang w:val="lv-LV"/>
        </w:rPr>
        <w:t>Iekšķīgai lietošanai.</w:t>
      </w:r>
    </w:p>
    <w:p w14:paraId="1F4B06E2" w14:textId="77777777" w:rsidR="00A36218" w:rsidRPr="00CE7D79" w:rsidRDefault="00A36218" w:rsidP="00A36218">
      <w:pPr>
        <w:autoSpaceDE w:val="0"/>
        <w:autoSpaceDN w:val="0"/>
        <w:adjustRightInd w:val="0"/>
        <w:rPr>
          <w:bCs/>
          <w:sz w:val="22"/>
          <w:szCs w:val="22"/>
          <w:lang w:val="lv-LV"/>
        </w:rPr>
      </w:pPr>
    </w:p>
    <w:p w14:paraId="1C53CF77" w14:textId="77777777" w:rsidR="00A36218" w:rsidRPr="00CE7D79" w:rsidRDefault="00A36218" w:rsidP="00A36218">
      <w:pPr>
        <w:autoSpaceDE w:val="0"/>
        <w:autoSpaceDN w:val="0"/>
        <w:adjustRightInd w:val="0"/>
        <w:rPr>
          <w:sz w:val="22"/>
          <w:szCs w:val="22"/>
          <w:lang w:val="lv-LV"/>
        </w:rPr>
      </w:pPr>
    </w:p>
    <w:p w14:paraId="564AC705" w14:textId="77777777" w:rsidR="00A36218" w:rsidRPr="00CE7D79" w:rsidRDefault="0044406C"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lv-LV"/>
        </w:rPr>
      </w:pPr>
      <w:r w:rsidRPr="00CE7D79">
        <w:rPr>
          <w:b/>
          <w:bCs/>
          <w:sz w:val="22"/>
          <w:szCs w:val="22"/>
          <w:lang w:val="lv-LV"/>
        </w:rPr>
        <w:t>3.</w:t>
      </w:r>
      <w:r w:rsidRPr="00CE7D79">
        <w:rPr>
          <w:b/>
          <w:bCs/>
          <w:sz w:val="22"/>
          <w:szCs w:val="22"/>
          <w:lang w:val="lv-LV"/>
        </w:rPr>
        <w:tab/>
        <w:t>DERĪGUMA TERMIŅŠ</w:t>
      </w:r>
    </w:p>
    <w:p w14:paraId="0DC1ECE7" w14:textId="77777777" w:rsidR="00A36218" w:rsidRPr="00CE7D79" w:rsidRDefault="00A36218" w:rsidP="00A36218">
      <w:pPr>
        <w:spacing w:before="16" w:line="240" w:lineRule="exact"/>
        <w:rPr>
          <w:sz w:val="22"/>
          <w:szCs w:val="22"/>
          <w:lang w:val="lv-LV"/>
        </w:rPr>
      </w:pPr>
    </w:p>
    <w:p w14:paraId="63AA047A" w14:textId="77777777" w:rsidR="00A36218" w:rsidRPr="00CE7D79" w:rsidRDefault="0044406C" w:rsidP="00A36218">
      <w:pPr>
        <w:rPr>
          <w:sz w:val="22"/>
          <w:szCs w:val="22"/>
          <w:lang w:val="lv-LV"/>
        </w:rPr>
      </w:pPr>
      <w:r w:rsidRPr="00CE7D79">
        <w:rPr>
          <w:sz w:val="22"/>
          <w:szCs w:val="22"/>
          <w:lang w:val="lv-LV"/>
        </w:rPr>
        <w:t>Derīgs līdz</w:t>
      </w:r>
    </w:p>
    <w:p w14:paraId="0C7A9CC2" w14:textId="77777777" w:rsidR="00A36218" w:rsidRPr="00CE7D79" w:rsidRDefault="0044406C" w:rsidP="00A36218">
      <w:pPr>
        <w:rPr>
          <w:sz w:val="22"/>
          <w:szCs w:val="22"/>
          <w:lang w:val="lv-LV"/>
        </w:rPr>
      </w:pPr>
      <w:r w:rsidRPr="00CE7D79">
        <w:rPr>
          <w:sz w:val="22"/>
          <w:szCs w:val="22"/>
          <w:lang w:val="lv-LV"/>
        </w:rPr>
        <w:t>Iznīcināt 4 nedēļas pēc pirmās atvēršanas.</w:t>
      </w:r>
    </w:p>
    <w:p w14:paraId="56DC692F" w14:textId="77777777" w:rsidR="00A36218" w:rsidRPr="00CE7D79" w:rsidRDefault="00A36218" w:rsidP="00A36218">
      <w:pPr>
        <w:ind w:right="581"/>
        <w:rPr>
          <w:bCs/>
          <w:sz w:val="22"/>
          <w:szCs w:val="22"/>
          <w:lang w:val="lv-LV"/>
        </w:rPr>
      </w:pPr>
    </w:p>
    <w:p w14:paraId="60BC1E71" w14:textId="77777777" w:rsidR="00A36218" w:rsidRPr="00CE7D79" w:rsidRDefault="00A36218" w:rsidP="00A36218">
      <w:pPr>
        <w:rPr>
          <w:sz w:val="22"/>
          <w:szCs w:val="22"/>
          <w:lang w:val="lv-LV"/>
          <w:rPrChange w:id="990" w:author="SAM_LV" w:date="2026-03-12T16:53:00Z" w16du:dateUtc="2026-03-12T14:53:00Z">
            <w:rPr>
              <w:szCs w:val="22"/>
              <w:lang w:val="lv-LV"/>
            </w:rPr>
          </w:rPrChange>
        </w:rPr>
      </w:pPr>
    </w:p>
    <w:p w14:paraId="2BE8C43F" w14:textId="77777777" w:rsidR="00A36218" w:rsidRPr="00CE7D79" w:rsidRDefault="00A36218" w:rsidP="00A36218">
      <w:pPr>
        <w:autoSpaceDE w:val="0"/>
        <w:autoSpaceDN w:val="0"/>
        <w:adjustRightInd w:val="0"/>
        <w:rPr>
          <w:sz w:val="22"/>
          <w:szCs w:val="22"/>
          <w:lang w:val="lv-LV"/>
        </w:rPr>
      </w:pPr>
    </w:p>
    <w:p w14:paraId="1BBD6DA5" w14:textId="77777777" w:rsidR="00A36218" w:rsidRPr="00CE7D79" w:rsidRDefault="0044406C"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lv-LV"/>
        </w:rPr>
      </w:pPr>
      <w:r w:rsidRPr="00CE7D79">
        <w:rPr>
          <w:b/>
          <w:bCs/>
          <w:sz w:val="22"/>
          <w:szCs w:val="22"/>
          <w:lang w:val="lv-LV"/>
        </w:rPr>
        <w:t>4.</w:t>
      </w:r>
      <w:r w:rsidRPr="00CE7D79">
        <w:rPr>
          <w:b/>
          <w:bCs/>
          <w:sz w:val="22"/>
          <w:szCs w:val="22"/>
          <w:lang w:val="lv-LV"/>
        </w:rPr>
        <w:tab/>
        <w:t>SĒRIJAS NUMURS</w:t>
      </w:r>
    </w:p>
    <w:p w14:paraId="4D2414BA" w14:textId="77777777" w:rsidR="00A36218" w:rsidRPr="00CE7D79" w:rsidRDefault="00A36218" w:rsidP="00A36218">
      <w:pPr>
        <w:spacing w:before="16" w:line="240" w:lineRule="exact"/>
        <w:rPr>
          <w:sz w:val="22"/>
          <w:szCs w:val="22"/>
          <w:lang w:val="lv-LV"/>
        </w:rPr>
      </w:pPr>
    </w:p>
    <w:p w14:paraId="7C3C0FD7" w14:textId="77777777" w:rsidR="00A36218" w:rsidRPr="00CE7D79" w:rsidRDefault="0044406C" w:rsidP="00A36218">
      <w:pPr>
        <w:ind w:right="581"/>
        <w:rPr>
          <w:sz w:val="22"/>
          <w:szCs w:val="22"/>
          <w:lang w:val="lv-LV"/>
        </w:rPr>
      </w:pPr>
      <w:r w:rsidRPr="00CE7D79">
        <w:rPr>
          <w:sz w:val="22"/>
          <w:szCs w:val="22"/>
          <w:lang w:val="lv-LV"/>
        </w:rPr>
        <w:t>Sērija</w:t>
      </w:r>
    </w:p>
    <w:p w14:paraId="27389701" w14:textId="77777777" w:rsidR="00A36218" w:rsidRPr="00CE7D79" w:rsidRDefault="00A36218" w:rsidP="00A36218">
      <w:pPr>
        <w:ind w:right="581"/>
        <w:rPr>
          <w:bCs/>
          <w:sz w:val="22"/>
          <w:szCs w:val="22"/>
          <w:lang w:val="lv-LV"/>
        </w:rPr>
      </w:pPr>
    </w:p>
    <w:p w14:paraId="4105CA6B" w14:textId="77777777" w:rsidR="00A36218" w:rsidRPr="00CE7D79" w:rsidRDefault="00A36218" w:rsidP="00A36218">
      <w:pPr>
        <w:autoSpaceDE w:val="0"/>
        <w:autoSpaceDN w:val="0"/>
        <w:adjustRightInd w:val="0"/>
        <w:rPr>
          <w:sz w:val="22"/>
          <w:szCs w:val="22"/>
          <w:lang w:val="lv-LV"/>
        </w:rPr>
      </w:pPr>
    </w:p>
    <w:p w14:paraId="16334889" w14:textId="77777777" w:rsidR="00A36218" w:rsidRPr="00CE7D79" w:rsidRDefault="0044406C"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lang w:val="lv-LV"/>
        </w:rPr>
      </w:pPr>
      <w:r w:rsidRPr="00CE7D79">
        <w:rPr>
          <w:b/>
          <w:bCs/>
          <w:sz w:val="22"/>
          <w:szCs w:val="22"/>
          <w:lang w:val="lv-LV"/>
        </w:rPr>
        <w:t>5.</w:t>
      </w:r>
      <w:r w:rsidRPr="00CE7D79">
        <w:rPr>
          <w:b/>
          <w:bCs/>
          <w:sz w:val="22"/>
          <w:szCs w:val="22"/>
          <w:lang w:val="lv-LV"/>
        </w:rPr>
        <w:tab/>
        <w:t>SATURA SVARS, TILPUMS VAI VIENĪBU DAUDZUMS</w:t>
      </w:r>
    </w:p>
    <w:p w14:paraId="48726531" w14:textId="77777777" w:rsidR="00A36218" w:rsidRPr="00CE7D79" w:rsidRDefault="00A36218" w:rsidP="00A36218">
      <w:pPr>
        <w:rPr>
          <w:sz w:val="22"/>
          <w:szCs w:val="22"/>
          <w:lang w:val="lv-LV"/>
        </w:rPr>
      </w:pPr>
    </w:p>
    <w:p w14:paraId="67A0F632" w14:textId="77777777" w:rsidR="00C728E5" w:rsidRPr="00CE7D79" w:rsidRDefault="0044406C" w:rsidP="00A36218">
      <w:pPr>
        <w:rPr>
          <w:sz w:val="22"/>
          <w:szCs w:val="22"/>
          <w:lang w:val="lv-LV"/>
        </w:rPr>
      </w:pPr>
      <w:r w:rsidRPr="00CE7D79">
        <w:rPr>
          <w:sz w:val="22"/>
          <w:szCs w:val="22"/>
          <w:lang w:val="lv-LV"/>
        </w:rPr>
        <w:t>3 ml</w:t>
      </w:r>
    </w:p>
    <w:p w14:paraId="2511BD7F" w14:textId="77777777" w:rsidR="00C728E5" w:rsidRPr="00CE7D79" w:rsidRDefault="00C728E5" w:rsidP="00A36218">
      <w:pPr>
        <w:rPr>
          <w:sz w:val="22"/>
          <w:szCs w:val="22"/>
          <w:lang w:val="lv-LV"/>
        </w:rPr>
      </w:pPr>
    </w:p>
    <w:p w14:paraId="349F891B" w14:textId="77777777" w:rsidR="00A36218" w:rsidRPr="00CE7D79" w:rsidRDefault="0044406C"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lang w:val="lv-LV"/>
        </w:rPr>
      </w:pPr>
      <w:r w:rsidRPr="00CE7D79">
        <w:rPr>
          <w:b/>
          <w:bCs/>
          <w:sz w:val="22"/>
          <w:szCs w:val="22"/>
          <w:lang w:val="lv-LV"/>
        </w:rPr>
        <w:t>6.</w:t>
      </w:r>
      <w:r w:rsidRPr="00CE7D79">
        <w:rPr>
          <w:b/>
          <w:bCs/>
          <w:sz w:val="22"/>
          <w:szCs w:val="22"/>
          <w:lang w:val="lv-LV"/>
        </w:rPr>
        <w:tab/>
        <w:t>CITA</w:t>
      </w:r>
    </w:p>
    <w:p w14:paraId="675B8DB9" w14:textId="77777777" w:rsidR="00A36218" w:rsidRPr="00CE7D79" w:rsidRDefault="00A36218" w:rsidP="00A36218">
      <w:pPr>
        <w:rPr>
          <w:sz w:val="22"/>
          <w:szCs w:val="22"/>
          <w:lang w:val="lv-LV"/>
        </w:rPr>
      </w:pPr>
    </w:p>
    <w:p w14:paraId="3E58E5E6" w14:textId="016682DE" w:rsidR="00C728E5" w:rsidRPr="00CE7D79" w:rsidRDefault="00687070" w:rsidP="00687070">
      <w:pPr>
        <w:rPr>
          <w:sz w:val="22"/>
          <w:szCs w:val="22"/>
          <w:lang w:val="lv-LV"/>
        </w:rPr>
      </w:pPr>
      <w:r w:rsidRPr="00CE7D79">
        <w:rPr>
          <w:sz w:val="22"/>
          <w:szCs w:val="22"/>
          <w:lang w:val="lv-LV"/>
        </w:rPr>
        <w:t>K</w:t>
      </w:r>
      <w:r w:rsidR="0044406C" w:rsidRPr="00CE7D79">
        <w:rPr>
          <w:sz w:val="22"/>
          <w:szCs w:val="22"/>
          <w:lang w:val="lv-LV"/>
        </w:rPr>
        <w:t>as satur</w:t>
      </w:r>
      <w:r w:rsidRPr="00CE7D79">
        <w:rPr>
          <w:sz w:val="22"/>
          <w:szCs w:val="22"/>
          <w:lang w:val="lv-LV"/>
        </w:rPr>
        <w:t xml:space="preserve"> </w:t>
      </w:r>
      <w:r w:rsidR="0044406C" w:rsidRPr="00CE7D79">
        <w:rPr>
          <w:sz w:val="22"/>
          <w:szCs w:val="22"/>
          <w:lang w:val="lv-LV"/>
        </w:rPr>
        <w:t>(E1520).</w:t>
      </w:r>
    </w:p>
    <w:p w14:paraId="73786D69" w14:textId="77777777" w:rsidR="00C728E5" w:rsidRPr="00CE7D79" w:rsidRDefault="0044406C">
      <w:pPr>
        <w:rPr>
          <w:sz w:val="22"/>
          <w:szCs w:val="22"/>
          <w:lang w:val="lv-LV"/>
        </w:rPr>
      </w:pPr>
      <w:r w:rsidRPr="00CE7D79">
        <w:rPr>
          <w:sz w:val="22"/>
          <w:szCs w:val="22"/>
          <w:lang w:val="lv-LV"/>
        </w:rPr>
        <w:br w:type="page"/>
      </w:r>
    </w:p>
    <w:p w14:paraId="6E0A5292" w14:textId="77777777" w:rsidR="00C728E5" w:rsidRPr="00CE7D79" w:rsidRDefault="0044406C" w:rsidP="00C728E5">
      <w:pPr>
        <w:pBdr>
          <w:top w:val="single" w:sz="4" w:space="1" w:color="auto"/>
          <w:left w:val="single" w:sz="4" w:space="4" w:color="auto"/>
          <w:bottom w:val="single" w:sz="4" w:space="1" w:color="auto"/>
          <w:right w:val="single" w:sz="4" w:space="4" w:color="auto"/>
        </w:pBdr>
        <w:rPr>
          <w:b/>
          <w:sz w:val="22"/>
          <w:szCs w:val="22"/>
          <w:lang w:val="lv-LV"/>
        </w:rPr>
      </w:pPr>
      <w:r w:rsidRPr="00CE7D79">
        <w:rPr>
          <w:b/>
          <w:bCs/>
          <w:sz w:val="22"/>
          <w:szCs w:val="22"/>
          <w:lang w:val="lv-LV"/>
        </w:rPr>
        <w:lastRenderedPageBreak/>
        <w:t>MINIMĀLĀ INFORMĀCIJA, KAS JĀNORĀDA UZ MAZA IZMĒRA TIEŠĀ IEPAKOJUMA</w:t>
      </w:r>
    </w:p>
    <w:p w14:paraId="1D0EADF1" w14:textId="77777777" w:rsidR="00C728E5" w:rsidRPr="00CE7D79" w:rsidRDefault="00C728E5" w:rsidP="00C728E5">
      <w:pPr>
        <w:pBdr>
          <w:top w:val="single" w:sz="4" w:space="1" w:color="auto"/>
          <w:left w:val="single" w:sz="4" w:space="4" w:color="auto"/>
          <w:bottom w:val="single" w:sz="4" w:space="1" w:color="auto"/>
          <w:right w:val="single" w:sz="4" w:space="4" w:color="auto"/>
        </w:pBdr>
        <w:ind w:left="567" w:hanging="567"/>
        <w:rPr>
          <w:b/>
          <w:sz w:val="22"/>
          <w:szCs w:val="22"/>
          <w:lang w:val="lv-LV"/>
        </w:rPr>
      </w:pPr>
    </w:p>
    <w:p w14:paraId="5733B69D" w14:textId="77777777" w:rsidR="00C728E5" w:rsidRPr="00CE7D79" w:rsidRDefault="0044406C" w:rsidP="00C728E5">
      <w:pPr>
        <w:pBdr>
          <w:top w:val="single" w:sz="4" w:space="1" w:color="auto"/>
          <w:left w:val="single" w:sz="4" w:space="4" w:color="auto"/>
          <w:bottom w:val="single" w:sz="4" w:space="1" w:color="auto"/>
          <w:right w:val="single" w:sz="4" w:space="4" w:color="auto"/>
        </w:pBdr>
        <w:ind w:left="567" w:hanging="567"/>
        <w:rPr>
          <w:b/>
          <w:sz w:val="22"/>
          <w:szCs w:val="22"/>
          <w:lang w:val="lv-LV"/>
        </w:rPr>
      </w:pPr>
      <w:r w:rsidRPr="00CE7D79">
        <w:rPr>
          <w:b/>
          <w:bCs/>
          <w:sz w:val="22"/>
          <w:szCs w:val="22"/>
          <w:lang w:val="lv-LV"/>
        </w:rPr>
        <w:t>CITRONU UN PIPARMĒTRU GARŠAS PIEDEVAS PUDELES ETIĶETE</w:t>
      </w:r>
    </w:p>
    <w:p w14:paraId="75F18A7C" w14:textId="77777777" w:rsidR="00C728E5" w:rsidRPr="00CE7D79" w:rsidRDefault="00C728E5" w:rsidP="00C728E5">
      <w:pPr>
        <w:rPr>
          <w:sz w:val="22"/>
          <w:szCs w:val="22"/>
          <w:lang w:val="lv-LV"/>
          <w:rPrChange w:id="991" w:author="SAM_LV" w:date="2026-03-12T16:53:00Z" w16du:dateUtc="2026-03-12T14:53:00Z">
            <w:rPr>
              <w:szCs w:val="22"/>
              <w:lang w:val="lv-LV"/>
            </w:rPr>
          </w:rPrChange>
        </w:rPr>
      </w:pPr>
    </w:p>
    <w:p w14:paraId="4E5AB500" w14:textId="77777777" w:rsidR="00C728E5" w:rsidRPr="00CE7D79" w:rsidRDefault="00C728E5" w:rsidP="00C728E5">
      <w:pPr>
        <w:rPr>
          <w:sz w:val="22"/>
          <w:szCs w:val="22"/>
          <w:lang w:val="lv-LV"/>
          <w:rPrChange w:id="992" w:author="SAM_LV" w:date="2026-03-12T16:53:00Z" w16du:dateUtc="2026-03-12T14:53:00Z">
            <w:rPr>
              <w:szCs w:val="22"/>
              <w:lang w:val="lv-LV"/>
            </w:rPr>
          </w:rPrChange>
        </w:rPr>
      </w:pPr>
    </w:p>
    <w:p w14:paraId="08DEA7E1" w14:textId="77777777" w:rsidR="00C728E5" w:rsidRPr="00CE7D79" w:rsidRDefault="0044406C" w:rsidP="00C728E5">
      <w:pPr>
        <w:pBdr>
          <w:top w:val="single" w:sz="4" w:space="1" w:color="auto"/>
          <w:left w:val="single" w:sz="4" w:space="4" w:color="auto"/>
          <w:bottom w:val="single" w:sz="4" w:space="1" w:color="auto"/>
          <w:right w:val="single" w:sz="4" w:space="4" w:color="auto"/>
        </w:pBdr>
        <w:tabs>
          <w:tab w:val="left" w:pos="567"/>
        </w:tabs>
        <w:outlineLvl w:val="0"/>
        <w:rPr>
          <w:b/>
          <w:sz w:val="22"/>
          <w:szCs w:val="22"/>
          <w:lang w:val="lv-LV"/>
        </w:rPr>
      </w:pPr>
      <w:r w:rsidRPr="00CE7D79">
        <w:rPr>
          <w:b/>
          <w:bCs/>
          <w:sz w:val="22"/>
          <w:szCs w:val="22"/>
          <w:lang w:val="lv-LV"/>
        </w:rPr>
        <w:t>1.</w:t>
      </w:r>
      <w:r w:rsidRPr="00CE7D79">
        <w:rPr>
          <w:b/>
          <w:bCs/>
          <w:sz w:val="22"/>
          <w:szCs w:val="22"/>
          <w:lang w:val="lv-LV"/>
        </w:rPr>
        <w:tab/>
        <w:t>ZĀĻU NOSAUKUMS</w:t>
      </w:r>
    </w:p>
    <w:p w14:paraId="60DB2546" w14:textId="77777777" w:rsidR="00C728E5" w:rsidRPr="00CE7D79" w:rsidRDefault="00C728E5" w:rsidP="00C728E5">
      <w:pPr>
        <w:spacing w:before="16" w:line="240" w:lineRule="exact"/>
        <w:rPr>
          <w:sz w:val="22"/>
          <w:szCs w:val="22"/>
          <w:lang w:val="lv-LV"/>
        </w:rPr>
      </w:pPr>
    </w:p>
    <w:p w14:paraId="5231D3A8" w14:textId="77777777" w:rsidR="00C728E5" w:rsidRPr="00CE7D79" w:rsidRDefault="0044406C" w:rsidP="00C728E5">
      <w:pPr>
        <w:spacing w:line="280" w:lineRule="atLeast"/>
        <w:rPr>
          <w:sz w:val="22"/>
          <w:szCs w:val="22"/>
          <w:lang w:val="lv-LV"/>
        </w:rPr>
      </w:pPr>
      <w:r w:rsidRPr="00CE7D79">
        <w:rPr>
          <w:sz w:val="22"/>
          <w:szCs w:val="22"/>
          <w:lang w:val="lv-LV"/>
        </w:rPr>
        <w:t xml:space="preserve"> </w:t>
      </w:r>
    </w:p>
    <w:p w14:paraId="5C91BD14" w14:textId="77777777" w:rsidR="00C728E5" w:rsidRPr="00CE7D79" w:rsidRDefault="0044406C" w:rsidP="00C728E5">
      <w:pPr>
        <w:spacing w:line="280" w:lineRule="atLeast"/>
        <w:rPr>
          <w:sz w:val="22"/>
          <w:szCs w:val="22"/>
          <w:lang w:val="lv-LV"/>
        </w:rPr>
      </w:pPr>
      <w:r w:rsidRPr="00CE7D79">
        <w:rPr>
          <w:sz w:val="22"/>
          <w:szCs w:val="22"/>
          <w:lang w:val="lv-LV"/>
        </w:rPr>
        <w:t xml:space="preserve">Citronu un piparmētru garšas piedeva </w:t>
      </w:r>
      <w:r w:rsidRPr="00CE7D79">
        <w:rPr>
          <w:sz w:val="22"/>
          <w:szCs w:val="22"/>
          <w:shd w:val="clear" w:color="auto" w:fill="D9D9D9" w:themeFill="background1" w:themeFillShade="D9"/>
          <w:lang w:val="lv-LV"/>
        </w:rPr>
        <w:t>Pheburane 350 mg/ml šķīdumam iekšķīgai lietošanai</w:t>
      </w:r>
    </w:p>
    <w:p w14:paraId="5E0F9B6E" w14:textId="77777777" w:rsidR="00C728E5" w:rsidRPr="00CE7D79" w:rsidRDefault="00C728E5" w:rsidP="00C728E5">
      <w:pPr>
        <w:autoSpaceDE w:val="0"/>
        <w:autoSpaceDN w:val="0"/>
        <w:adjustRightInd w:val="0"/>
        <w:rPr>
          <w:bCs/>
          <w:sz w:val="22"/>
          <w:szCs w:val="22"/>
          <w:lang w:val="lv-LV"/>
        </w:rPr>
      </w:pPr>
    </w:p>
    <w:p w14:paraId="17CAABC5" w14:textId="77777777" w:rsidR="00C728E5" w:rsidRPr="00CE7D79" w:rsidRDefault="00C728E5" w:rsidP="00C728E5">
      <w:pPr>
        <w:autoSpaceDE w:val="0"/>
        <w:autoSpaceDN w:val="0"/>
        <w:adjustRightInd w:val="0"/>
        <w:rPr>
          <w:sz w:val="22"/>
          <w:szCs w:val="22"/>
          <w:lang w:val="lv-LV"/>
        </w:rPr>
      </w:pPr>
    </w:p>
    <w:p w14:paraId="552C721E" w14:textId="48DFE725" w:rsidR="00C728E5" w:rsidRPr="00CE7D79" w:rsidRDefault="0044406C" w:rsidP="00C728E5">
      <w:pPr>
        <w:pBdr>
          <w:top w:val="single" w:sz="4" w:space="1" w:color="auto"/>
          <w:left w:val="single" w:sz="4" w:space="4" w:color="auto"/>
          <w:bottom w:val="single" w:sz="4" w:space="1" w:color="auto"/>
          <w:right w:val="single" w:sz="4" w:space="4" w:color="auto"/>
        </w:pBdr>
        <w:ind w:left="567" w:hanging="567"/>
        <w:outlineLvl w:val="0"/>
        <w:rPr>
          <w:sz w:val="22"/>
          <w:szCs w:val="22"/>
          <w:lang w:val="lv-LV"/>
        </w:rPr>
      </w:pPr>
      <w:r w:rsidRPr="00CE7D79">
        <w:rPr>
          <w:b/>
          <w:bCs/>
          <w:sz w:val="22"/>
          <w:szCs w:val="22"/>
          <w:lang w:val="lv-LV"/>
        </w:rPr>
        <w:t>2. LIETOŠANAS</w:t>
      </w:r>
      <w:r w:rsidR="00A4523C" w:rsidRPr="00CE7D79">
        <w:rPr>
          <w:b/>
          <w:bCs/>
          <w:sz w:val="22"/>
          <w:szCs w:val="22"/>
          <w:lang w:val="lv-LV"/>
        </w:rPr>
        <w:t xml:space="preserve"> </w:t>
      </w:r>
      <w:r w:rsidRPr="00CE7D79">
        <w:rPr>
          <w:b/>
          <w:bCs/>
          <w:sz w:val="22"/>
          <w:szCs w:val="22"/>
          <w:lang w:val="lv-LV"/>
        </w:rPr>
        <w:t>UN IEVADĪŠANAS VEIDS(-I)</w:t>
      </w:r>
    </w:p>
    <w:p w14:paraId="2522C2AA" w14:textId="77777777" w:rsidR="00C728E5" w:rsidRPr="00CE7D79" w:rsidRDefault="00C728E5" w:rsidP="00C728E5">
      <w:pPr>
        <w:spacing w:before="15" w:line="240" w:lineRule="exact"/>
        <w:rPr>
          <w:sz w:val="22"/>
          <w:szCs w:val="22"/>
          <w:lang w:val="lv-LV"/>
        </w:rPr>
      </w:pPr>
    </w:p>
    <w:p w14:paraId="4192BE76" w14:textId="77777777" w:rsidR="00C728E5" w:rsidRPr="00CE7D79" w:rsidRDefault="0044406C" w:rsidP="00C728E5">
      <w:pPr>
        <w:rPr>
          <w:sz w:val="22"/>
          <w:szCs w:val="22"/>
          <w:lang w:val="lv-LV"/>
        </w:rPr>
      </w:pPr>
      <w:r w:rsidRPr="00CE7D79">
        <w:rPr>
          <w:sz w:val="22"/>
          <w:szCs w:val="22"/>
          <w:lang w:val="lv-LV"/>
        </w:rPr>
        <w:t>Pirms lietošanas izlasiet lietošanas instrukciju.</w:t>
      </w:r>
    </w:p>
    <w:p w14:paraId="35A19261" w14:textId="77777777" w:rsidR="00C728E5" w:rsidRPr="00CE7D79" w:rsidRDefault="0044406C" w:rsidP="00C728E5">
      <w:pPr>
        <w:ind w:right="581"/>
        <w:rPr>
          <w:sz w:val="22"/>
          <w:szCs w:val="22"/>
          <w:lang w:val="lv-LV"/>
        </w:rPr>
      </w:pPr>
      <w:r w:rsidRPr="00CE7D79">
        <w:rPr>
          <w:sz w:val="22"/>
          <w:szCs w:val="22"/>
          <w:lang w:val="lv-LV"/>
        </w:rPr>
        <w:t>Iekšķīgai lietošanai.</w:t>
      </w:r>
    </w:p>
    <w:p w14:paraId="12796118" w14:textId="77777777" w:rsidR="00C728E5" w:rsidRPr="00CE7D79" w:rsidRDefault="00C728E5" w:rsidP="00C728E5">
      <w:pPr>
        <w:autoSpaceDE w:val="0"/>
        <w:autoSpaceDN w:val="0"/>
        <w:adjustRightInd w:val="0"/>
        <w:rPr>
          <w:bCs/>
          <w:sz w:val="22"/>
          <w:szCs w:val="22"/>
          <w:lang w:val="lv-LV"/>
        </w:rPr>
      </w:pPr>
    </w:p>
    <w:p w14:paraId="558E7EA1" w14:textId="77777777" w:rsidR="00C728E5" w:rsidRPr="00CE7D79" w:rsidRDefault="00C728E5" w:rsidP="00C728E5">
      <w:pPr>
        <w:autoSpaceDE w:val="0"/>
        <w:autoSpaceDN w:val="0"/>
        <w:adjustRightInd w:val="0"/>
        <w:rPr>
          <w:sz w:val="22"/>
          <w:szCs w:val="22"/>
          <w:lang w:val="lv-LV"/>
        </w:rPr>
      </w:pPr>
    </w:p>
    <w:p w14:paraId="569CC712" w14:textId="77777777" w:rsidR="00C728E5" w:rsidRPr="00CE7D79" w:rsidRDefault="0044406C" w:rsidP="00C728E5">
      <w:pPr>
        <w:pBdr>
          <w:top w:val="single" w:sz="4" w:space="1" w:color="auto"/>
          <w:left w:val="single" w:sz="4" w:space="4" w:color="auto"/>
          <w:bottom w:val="single" w:sz="4" w:space="1" w:color="auto"/>
          <w:right w:val="single" w:sz="4" w:space="4" w:color="auto"/>
        </w:pBdr>
        <w:ind w:left="567" w:hanging="567"/>
        <w:outlineLvl w:val="0"/>
        <w:rPr>
          <w:sz w:val="22"/>
          <w:szCs w:val="22"/>
          <w:lang w:val="lv-LV"/>
        </w:rPr>
      </w:pPr>
      <w:r w:rsidRPr="00CE7D79">
        <w:rPr>
          <w:b/>
          <w:bCs/>
          <w:sz w:val="22"/>
          <w:szCs w:val="22"/>
          <w:lang w:val="lv-LV"/>
        </w:rPr>
        <w:t>3.</w:t>
      </w:r>
      <w:r w:rsidRPr="00CE7D79">
        <w:rPr>
          <w:b/>
          <w:bCs/>
          <w:sz w:val="22"/>
          <w:szCs w:val="22"/>
          <w:lang w:val="lv-LV"/>
        </w:rPr>
        <w:tab/>
        <w:t>DERĪGUMA TERMIŅŠ</w:t>
      </w:r>
    </w:p>
    <w:p w14:paraId="578DDC8C" w14:textId="77777777" w:rsidR="00C728E5" w:rsidRPr="00CE7D79" w:rsidRDefault="00C728E5" w:rsidP="00C728E5">
      <w:pPr>
        <w:spacing w:before="16" w:line="240" w:lineRule="exact"/>
        <w:rPr>
          <w:sz w:val="22"/>
          <w:szCs w:val="22"/>
          <w:lang w:val="lv-LV"/>
        </w:rPr>
      </w:pPr>
    </w:p>
    <w:p w14:paraId="7852CCFC" w14:textId="77777777" w:rsidR="00C728E5" w:rsidRPr="00CE7D79" w:rsidRDefault="0044406C" w:rsidP="00C728E5">
      <w:pPr>
        <w:rPr>
          <w:sz w:val="22"/>
          <w:szCs w:val="22"/>
          <w:lang w:val="lv-LV"/>
        </w:rPr>
      </w:pPr>
      <w:r w:rsidRPr="00CE7D79">
        <w:rPr>
          <w:sz w:val="22"/>
          <w:szCs w:val="22"/>
          <w:lang w:val="lv-LV"/>
        </w:rPr>
        <w:t>Derīgs līdz</w:t>
      </w:r>
    </w:p>
    <w:p w14:paraId="1B8ECF7E" w14:textId="77777777" w:rsidR="00C728E5" w:rsidRPr="00CE7D79" w:rsidRDefault="0044406C" w:rsidP="00C728E5">
      <w:pPr>
        <w:rPr>
          <w:sz w:val="22"/>
          <w:szCs w:val="22"/>
          <w:lang w:val="lv-LV"/>
        </w:rPr>
      </w:pPr>
      <w:r w:rsidRPr="00CE7D79">
        <w:rPr>
          <w:sz w:val="22"/>
          <w:szCs w:val="22"/>
          <w:lang w:val="lv-LV"/>
        </w:rPr>
        <w:t>Iznīcināt 4 nedēļas pēc pirmās atvēršanas.</w:t>
      </w:r>
    </w:p>
    <w:p w14:paraId="50BAD6A2" w14:textId="77777777" w:rsidR="00C728E5" w:rsidRPr="00CE7D79" w:rsidRDefault="00C728E5" w:rsidP="00C728E5">
      <w:pPr>
        <w:ind w:right="581"/>
        <w:rPr>
          <w:bCs/>
          <w:sz w:val="22"/>
          <w:szCs w:val="22"/>
          <w:lang w:val="lv-LV"/>
        </w:rPr>
      </w:pPr>
    </w:p>
    <w:p w14:paraId="2AC8F818" w14:textId="77777777" w:rsidR="00C728E5" w:rsidRPr="00CE7D79" w:rsidRDefault="00C728E5" w:rsidP="00C728E5">
      <w:pPr>
        <w:rPr>
          <w:sz w:val="22"/>
          <w:szCs w:val="22"/>
          <w:lang w:val="lv-LV"/>
          <w:rPrChange w:id="993" w:author="SAM_LV" w:date="2026-03-12T16:53:00Z" w16du:dateUtc="2026-03-12T14:53:00Z">
            <w:rPr>
              <w:szCs w:val="22"/>
              <w:lang w:val="lv-LV"/>
            </w:rPr>
          </w:rPrChange>
        </w:rPr>
      </w:pPr>
    </w:p>
    <w:p w14:paraId="7AE27221" w14:textId="77777777" w:rsidR="00C728E5" w:rsidRPr="00CE7D79" w:rsidRDefault="00C728E5" w:rsidP="00C728E5">
      <w:pPr>
        <w:autoSpaceDE w:val="0"/>
        <w:autoSpaceDN w:val="0"/>
        <w:adjustRightInd w:val="0"/>
        <w:rPr>
          <w:sz w:val="22"/>
          <w:szCs w:val="22"/>
          <w:lang w:val="lv-LV"/>
        </w:rPr>
      </w:pPr>
    </w:p>
    <w:p w14:paraId="5C414BC8" w14:textId="77777777" w:rsidR="00C728E5" w:rsidRPr="00CE7D79" w:rsidRDefault="0044406C" w:rsidP="00C728E5">
      <w:pPr>
        <w:pBdr>
          <w:top w:val="single" w:sz="4" w:space="1" w:color="auto"/>
          <w:left w:val="single" w:sz="4" w:space="4" w:color="auto"/>
          <w:bottom w:val="single" w:sz="4" w:space="1" w:color="auto"/>
          <w:right w:val="single" w:sz="4" w:space="4" w:color="auto"/>
        </w:pBdr>
        <w:tabs>
          <w:tab w:val="left" w:pos="567"/>
        </w:tabs>
        <w:outlineLvl w:val="0"/>
        <w:rPr>
          <w:sz w:val="22"/>
          <w:szCs w:val="22"/>
          <w:lang w:val="lv-LV"/>
        </w:rPr>
      </w:pPr>
      <w:r w:rsidRPr="00CE7D79">
        <w:rPr>
          <w:b/>
          <w:bCs/>
          <w:sz w:val="22"/>
          <w:szCs w:val="22"/>
          <w:lang w:val="lv-LV"/>
        </w:rPr>
        <w:t>4.</w:t>
      </w:r>
      <w:r w:rsidRPr="00CE7D79">
        <w:rPr>
          <w:b/>
          <w:bCs/>
          <w:sz w:val="22"/>
          <w:szCs w:val="22"/>
          <w:lang w:val="lv-LV"/>
        </w:rPr>
        <w:tab/>
        <w:t>SĒRIJAS NUMURS</w:t>
      </w:r>
    </w:p>
    <w:p w14:paraId="500511CB" w14:textId="77777777" w:rsidR="00C728E5" w:rsidRPr="00CE7D79" w:rsidRDefault="00C728E5" w:rsidP="00C728E5">
      <w:pPr>
        <w:spacing w:before="16" w:line="240" w:lineRule="exact"/>
        <w:rPr>
          <w:sz w:val="22"/>
          <w:szCs w:val="22"/>
          <w:lang w:val="lv-LV"/>
        </w:rPr>
      </w:pPr>
    </w:p>
    <w:p w14:paraId="6D88864A" w14:textId="77777777" w:rsidR="00C728E5" w:rsidRPr="00CE7D79" w:rsidRDefault="0044406C" w:rsidP="00C728E5">
      <w:pPr>
        <w:ind w:right="581"/>
        <w:rPr>
          <w:sz w:val="22"/>
          <w:szCs w:val="22"/>
          <w:lang w:val="lv-LV"/>
        </w:rPr>
      </w:pPr>
      <w:r w:rsidRPr="00CE7D79">
        <w:rPr>
          <w:sz w:val="22"/>
          <w:szCs w:val="22"/>
          <w:lang w:val="lv-LV"/>
        </w:rPr>
        <w:t>Sērija</w:t>
      </w:r>
    </w:p>
    <w:p w14:paraId="2994B427" w14:textId="77777777" w:rsidR="00C728E5" w:rsidRPr="00CE7D79" w:rsidRDefault="00C728E5" w:rsidP="00C728E5">
      <w:pPr>
        <w:ind w:right="581"/>
        <w:rPr>
          <w:bCs/>
          <w:sz w:val="22"/>
          <w:szCs w:val="22"/>
          <w:lang w:val="lv-LV"/>
        </w:rPr>
      </w:pPr>
    </w:p>
    <w:p w14:paraId="48D00BF7" w14:textId="77777777" w:rsidR="00C728E5" w:rsidRPr="00CE7D79" w:rsidRDefault="00C728E5" w:rsidP="00C728E5">
      <w:pPr>
        <w:autoSpaceDE w:val="0"/>
        <w:autoSpaceDN w:val="0"/>
        <w:adjustRightInd w:val="0"/>
        <w:rPr>
          <w:sz w:val="22"/>
          <w:szCs w:val="22"/>
          <w:lang w:val="lv-LV"/>
        </w:rPr>
      </w:pPr>
    </w:p>
    <w:p w14:paraId="7067EDBA" w14:textId="77777777" w:rsidR="00C728E5" w:rsidRPr="00CE7D79" w:rsidRDefault="0044406C"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lang w:val="lv-LV"/>
        </w:rPr>
      </w:pPr>
      <w:r w:rsidRPr="00CE7D79">
        <w:rPr>
          <w:b/>
          <w:bCs/>
          <w:sz w:val="22"/>
          <w:szCs w:val="22"/>
          <w:lang w:val="lv-LV"/>
        </w:rPr>
        <w:t>5.</w:t>
      </w:r>
      <w:r w:rsidRPr="00CE7D79">
        <w:rPr>
          <w:b/>
          <w:bCs/>
          <w:sz w:val="22"/>
          <w:szCs w:val="22"/>
          <w:lang w:val="lv-LV"/>
        </w:rPr>
        <w:tab/>
        <w:t>SATURA SVARS, TILPUMS VAI VIENĪBU DAUDZUMS</w:t>
      </w:r>
    </w:p>
    <w:p w14:paraId="5E17E118" w14:textId="77777777" w:rsidR="00C728E5" w:rsidRPr="00CE7D79" w:rsidRDefault="00C728E5" w:rsidP="00C728E5">
      <w:pPr>
        <w:rPr>
          <w:sz w:val="22"/>
          <w:szCs w:val="22"/>
          <w:lang w:val="lv-LV"/>
        </w:rPr>
      </w:pPr>
    </w:p>
    <w:p w14:paraId="55233E8B" w14:textId="77777777" w:rsidR="00C728E5" w:rsidRPr="00CE7D79" w:rsidRDefault="0044406C" w:rsidP="00C728E5">
      <w:pPr>
        <w:rPr>
          <w:sz w:val="22"/>
          <w:szCs w:val="22"/>
          <w:lang w:val="lv-LV"/>
        </w:rPr>
      </w:pPr>
      <w:r w:rsidRPr="00CE7D79">
        <w:rPr>
          <w:sz w:val="22"/>
          <w:szCs w:val="22"/>
          <w:lang w:val="lv-LV"/>
        </w:rPr>
        <w:t>3 ml</w:t>
      </w:r>
    </w:p>
    <w:p w14:paraId="442338C2" w14:textId="77777777" w:rsidR="00C728E5" w:rsidRPr="00CE7D79" w:rsidRDefault="00C728E5" w:rsidP="00C728E5">
      <w:pPr>
        <w:rPr>
          <w:sz w:val="22"/>
          <w:szCs w:val="22"/>
          <w:lang w:val="lv-LV"/>
        </w:rPr>
      </w:pPr>
    </w:p>
    <w:p w14:paraId="16453149" w14:textId="77777777" w:rsidR="00C728E5" w:rsidRPr="00CE7D79" w:rsidRDefault="0044406C" w:rsidP="00C728E5">
      <w:pPr>
        <w:pBdr>
          <w:top w:val="single" w:sz="4" w:space="2" w:color="auto"/>
          <w:left w:val="single" w:sz="4" w:space="4" w:color="auto"/>
          <w:bottom w:val="single" w:sz="4" w:space="1" w:color="auto"/>
          <w:right w:val="single" w:sz="4" w:space="4" w:color="auto"/>
        </w:pBdr>
        <w:tabs>
          <w:tab w:val="left" w:pos="567"/>
        </w:tabs>
        <w:outlineLvl w:val="0"/>
        <w:rPr>
          <w:sz w:val="22"/>
          <w:szCs w:val="22"/>
          <w:lang w:val="lv-LV"/>
        </w:rPr>
      </w:pPr>
      <w:r w:rsidRPr="00CE7D79">
        <w:rPr>
          <w:b/>
          <w:bCs/>
          <w:sz w:val="22"/>
          <w:szCs w:val="22"/>
          <w:lang w:val="lv-LV"/>
        </w:rPr>
        <w:t>6.</w:t>
      </w:r>
      <w:r w:rsidRPr="00CE7D79">
        <w:rPr>
          <w:b/>
          <w:bCs/>
          <w:sz w:val="22"/>
          <w:szCs w:val="22"/>
          <w:lang w:val="lv-LV"/>
        </w:rPr>
        <w:tab/>
        <w:t>CITA</w:t>
      </w:r>
    </w:p>
    <w:p w14:paraId="778089F1" w14:textId="77777777" w:rsidR="00C728E5" w:rsidRPr="00CE7D79" w:rsidRDefault="00C728E5" w:rsidP="00C728E5">
      <w:pPr>
        <w:rPr>
          <w:sz w:val="22"/>
          <w:szCs w:val="22"/>
          <w:lang w:val="lv-LV"/>
        </w:rPr>
      </w:pPr>
    </w:p>
    <w:p w14:paraId="1938ED3F" w14:textId="77777777" w:rsidR="00C728E5" w:rsidRPr="00CE7D79" w:rsidRDefault="00C728E5" w:rsidP="00C728E5">
      <w:pPr>
        <w:ind w:right="581"/>
        <w:rPr>
          <w:sz w:val="22"/>
          <w:szCs w:val="22"/>
          <w:lang w:val="lv-LV"/>
        </w:rPr>
      </w:pPr>
    </w:p>
    <w:p w14:paraId="37F245C1" w14:textId="77777777" w:rsidR="00A36218" w:rsidRPr="00CE7D79" w:rsidRDefault="0044406C" w:rsidP="00A36218">
      <w:pPr>
        <w:rPr>
          <w:sz w:val="22"/>
          <w:szCs w:val="22"/>
          <w:lang w:val="lv-LV"/>
        </w:rPr>
      </w:pPr>
      <w:r w:rsidRPr="00CE7D79">
        <w:rPr>
          <w:sz w:val="22"/>
          <w:szCs w:val="22"/>
          <w:lang w:val="lv-LV"/>
        </w:rPr>
        <w:br w:type="page"/>
      </w:r>
    </w:p>
    <w:p w14:paraId="646ADBF8" w14:textId="77777777" w:rsidR="0044406C" w:rsidRPr="00CE7D79" w:rsidRDefault="0044406C" w:rsidP="0044406C">
      <w:pPr>
        <w:rPr>
          <w:sz w:val="22"/>
          <w:szCs w:val="22"/>
          <w:lang w:val="lv-LV"/>
          <w:rPrChange w:id="994" w:author="SAM_LV" w:date="2026-03-12T16:53:00Z" w16du:dateUtc="2026-03-12T14:53:00Z">
            <w:rPr>
              <w:szCs w:val="22"/>
              <w:lang w:val="lv-LV"/>
            </w:rPr>
          </w:rPrChange>
        </w:rPr>
      </w:pPr>
    </w:p>
    <w:p w14:paraId="7285B7A5" w14:textId="77777777" w:rsidR="0044406C" w:rsidRPr="00CE7D79" w:rsidRDefault="0044406C" w:rsidP="0044406C">
      <w:pPr>
        <w:rPr>
          <w:b/>
          <w:sz w:val="22"/>
          <w:szCs w:val="22"/>
          <w:lang w:val="lv-LV"/>
          <w:rPrChange w:id="995" w:author="SAM_LV" w:date="2026-03-12T16:53:00Z" w16du:dateUtc="2026-03-12T14:53:00Z">
            <w:rPr>
              <w:b/>
              <w:szCs w:val="22"/>
              <w:lang w:val="lv-LV"/>
            </w:rPr>
          </w:rPrChange>
        </w:rPr>
      </w:pPr>
    </w:p>
    <w:p w14:paraId="0EE32D21" w14:textId="77777777" w:rsidR="0044406C" w:rsidRPr="00CE7D79" w:rsidRDefault="0044406C" w:rsidP="0044406C">
      <w:pPr>
        <w:rPr>
          <w:sz w:val="22"/>
          <w:szCs w:val="22"/>
          <w:lang w:val="lv-LV"/>
          <w:rPrChange w:id="996" w:author="SAM_LV" w:date="2026-03-12T16:53:00Z" w16du:dateUtc="2026-03-12T14:53:00Z">
            <w:rPr>
              <w:szCs w:val="22"/>
              <w:lang w:val="lv-LV"/>
            </w:rPr>
          </w:rPrChange>
        </w:rPr>
      </w:pPr>
    </w:p>
    <w:p w14:paraId="3C470BF4" w14:textId="77777777" w:rsidR="0044406C" w:rsidRPr="00CE7D79" w:rsidRDefault="0044406C" w:rsidP="0044406C">
      <w:pPr>
        <w:rPr>
          <w:b/>
          <w:sz w:val="22"/>
          <w:szCs w:val="22"/>
          <w:lang w:val="lv-LV"/>
          <w:rPrChange w:id="997" w:author="SAM_LV" w:date="2026-03-12T16:53:00Z" w16du:dateUtc="2026-03-12T14:53:00Z">
            <w:rPr>
              <w:b/>
              <w:szCs w:val="22"/>
              <w:lang w:val="lv-LV"/>
            </w:rPr>
          </w:rPrChange>
        </w:rPr>
      </w:pPr>
    </w:p>
    <w:p w14:paraId="0CA255A1" w14:textId="77777777" w:rsidR="0044406C" w:rsidRPr="00CE7D79" w:rsidRDefault="0044406C" w:rsidP="0044406C">
      <w:pPr>
        <w:rPr>
          <w:b/>
          <w:sz w:val="22"/>
          <w:szCs w:val="22"/>
          <w:lang w:val="lv-LV"/>
          <w:rPrChange w:id="998" w:author="SAM_LV" w:date="2026-03-12T16:53:00Z" w16du:dateUtc="2026-03-12T14:53:00Z">
            <w:rPr>
              <w:b/>
              <w:szCs w:val="22"/>
              <w:lang w:val="lv-LV"/>
            </w:rPr>
          </w:rPrChange>
        </w:rPr>
      </w:pPr>
    </w:p>
    <w:p w14:paraId="4ABBA7A0" w14:textId="77777777" w:rsidR="0044406C" w:rsidRPr="00CE7D79" w:rsidRDefault="0044406C" w:rsidP="0044406C">
      <w:pPr>
        <w:rPr>
          <w:b/>
          <w:sz w:val="22"/>
          <w:szCs w:val="22"/>
          <w:lang w:val="lv-LV"/>
          <w:rPrChange w:id="999" w:author="SAM_LV" w:date="2026-03-12T16:53:00Z" w16du:dateUtc="2026-03-12T14:53:00Z">
            <w:rPr>
              <w:b/>
              <w:szCs w:val="22"/>
              <w:lang w:val="lv-LV"/>
            </w:rPr>
          </w:rPrChange>
        </w:rPr>
      </w:pPr>
    </w:p>
    <w:p w14:paraId="1C1A906D" w14:textId="77777777" w:rsidR="0044406C" w:rsidRPr="00CE7D79" w:rsidRDefault="0044406C" w:rsidP="0044406C">
      <w:pPr>
        <w:rPr>
          <w:b/>
          <w:sz w:val="22"/>
          <w:szCs w:val="22"/>
          <w:lang w:val="lv-LV"/>
          <w:rPrChange w:id="1000" w:author="SAM_LV" w:date="2026-03-12T16:53:00Z" w16du:dateUtc="2026-03-12T14:53:00Z">
            <w:rPr>
              <w:b/>
              <w:szCs w:val="22"/>
              <w:lang w:val="lv-LV"/>
            </w:rPr>
          </w:rPrChange>
        </w:rPr>
      </w:pPr>
    </w:p>
    <w:p w14:paraId="42235D45" w14:textId="77777777" w:rsidR="0044406C" w:rsidRPr="00CE7D79" w:rsidRDefault="0044406C" w:rsidP="0044406C">
      <w:pPr>
        <w:rPr>
          <w:b/>
          <w:sz w:val="22"/>
          <w:szCs w:val="22"/>
          <w:lang w:val="lv-LV"/>
          <w:rPrChange w:id="1001" w:author="SAM_LV" w:date="2026-03-12T16:53:00Z" w16du:dateUtc="2026-03-12T14:53:00Z">
            <w:rPr>
              <w:b/>
              <w:szCs w:val="22"/>
              <w:lang w:val="lv-LV"/>
            </w:rPr>
          </w:rPrChange>
        </w:rPr>
      </w:pPr>
    </w:p>
    <w:p w14:paraId="61BDF855" w14:textId="77777777" w:rsidR="0044406C" w:rsidRPr="00CE7D79" w:rsidRDefault="0044406C" w:rsidP="0044406C">
      <w:pPr>
        <w:rPr>
          <w:b/>
          <w:sz w:val="22"/>
          <w:szCs w:val="22"/>
          <w:lang w:val="lv-LV"/>
          <w:rPrChange w:id="1002" w:author="SAM_LV" w:date="2026-03-12T16:53:00Z" w16du:dateUtc="2026-03-12T14:53:00Z">
            <w:rPr>
              <w:b/>
              <w:szCs w:val="22"/>
              <w:lang w:val="lv-LV"/>
            </w:rPr>
          </w:rPrChange>
        </w:rPr>
      </w:pPr>
    </w:p>
    <w:p w14:paraId="4FECADAB" w14:textId="77777777" w:rsidR="0044406C" w:rsidRPr="00CE7D79" w:rsidRDefault="0044406C" w:rsidP="0044406C">
      <w:pPr>
        <w:rPr>
          <w:b/>
          <w:sz w:val="22"/>
          <w:szCs w:val="22"/>
          <w:lang w:val="lv-LV"/>
          <w:rPrChange w:id="1003" w:author="SAM_LV" w:date="2026-03-12T16:53:00Z" w16du:dateUtc="2026-03-12T14:53:00Z">
            <w:rPr>
              <w:b/>
              <w:szCs w:val="22"/>
              <w:lang w:val="lv-LV"/>
            </w:rPr>
          </w:rPrChange>
        </w:rPr>
      </w:pPr>
    </w:p>
    <w:p w14:paraId="45CF5C53" w14:textId="77777777" w:rsidR="0044406C" w:rsidRPr="00CE7D79" w:rsidRDefault="0044406C" w:rsidP="0044406C">
      <w:pPr>
        <w:rPr>
          <w:b/>
          <w:sz w:val="22"/>
          <w:szCs w:val="22"/>
          <w:lang w:val="lv-LV"/>
          <w:rPrChange w:id="1004" w:author="SAM_LV" w:date="2026-03-12T16:53:00Z" w16du:dateUtc="2026-03-12T14:53:00Z">
            <w:rPr>
              <w:b/>
              <w:szCs w:val="22"/>
              <w:lang w:val="lv-LV"/>
            </w:rPr>
          </w:rPrChange>
        </w:rPr>
      </w:pPr>
    </w:p>
    <w:p w14:paraId="3F15C8E0" w14:textId="77777777" w:rsidR="0044406C" w:rsidRPr="00CE7D79" w:rsidRDefault="0044406C" w:rsidP="0044406C">
      <w:pPr>
        <w:rPr>
          <w:b/>
          <w:sz w:val="22"/>
          <w:szCs w:val="22"/>
          <w:lang w:val="lv-LV"/>
          <w:rPrChange w:id="1005" w:author="SAM_LV" w:date="2026-03-12T16:53:00Z" w16du:dateUtc="2026-03-12T14:53:00Z">
            <w:rPr>
              <w:b/>
              <w:szCs w:val="22"/>
              <w:lang w:val="lv-LV"/>
            </w:rPr>
          </w:rPrChange>
        </w:rPr>
      </w:pPr>
    </w:p>
    <w:p w14:paraId="41C8025B" w14:textId="77777777" w:rsidR="0044406C" w:rsidRPr="00CE7D79" w:rsidRDefault="0044406C" w:rsidP="0044406C">
      <w:pPr>
        <w:rPr>
          <w:b/>
          <w:sz w:val="22"/>
          <w:szCs w:val="22"/>
          <w:lang w:val="lv-LV"/>
          <w:rPrChange w:id="1006" w:author="SAM_LV" w:date="2026-03-12T16:53:00Z" w16du:dateUtc="2026-03-12T14:53:00Z">
            <w:rPr>
              <w:b/>
              <w:szCs w:val="22"/>
              <w:lang w:val="lv-LV"/>
            </w:rPr>
          </w:rPrChange>
        </w:rPr>
      </w:pPr>
    </w:p>
    <w:p w14:paraId="310F33C0" w14:textId="77777777" w:rsidR="0044406C" w:rsidRPr="00CE7D79" w:rsidRDefault="0044406C" w:rsidP="0044406C">
      <w:pPr>
        <w:rPr>
          <w:b/>
          <w:sz w:val="22"/>
          <w:szCs w:val="22"/>
          <w:lang w:val="lv-LV"/>
          <w:rPrChange w:id="1007" w:author="SAM_LV" w:date="2026-03-12T16:53:00Z" w16du:dateUtc="2026-03-12T14:53:00Z">
            <w:rPr>
              <w:b/>
              <w:szCs w:val="22"/>
              <w:lang w:val="lv-LV"/>
            </w:rPr>
          </w:rPrChange>
        </w:rPr>
      </w:pPr>
    </w:p>
    <w:p w14:paraId="2F412CA9" w14:textId="77777777" w:rsidR="0044406C" w:rsidRPr="00CE7D79" w:rsidRDefault="0044406C" w:rsidP="0044406C">
      <w:pPr>
        <w:rPr>
          <w:b/>
          <w:sz w:val="22"/>
          <w:szCs w:val="22"/>
          <w:lang w:val="lv-LV"/>
          <w:rPrChange w:id="1008" w:author="SAM_LV" w:date="2026-03-12T16:53:00Z" w16du:dateUtc="2026-03-12T14:53:00Z">
            <w:rPr>
              <w:b/>
              <w:szCs w:val="22"/>
              <w:lang w:val="lv-LV"/>
            </w:rPr>
          </w:rPrChange>
        </w:rPr>
      </w:pPr>
    </w:p>
    <w:p w14:paraId="725B160D" w14:textId="77777777" w:rsidR="0044406C" w:rsidRPr="00CE7D79" w:rsidRDefault="0044406C" w:rsidP="0044406C">
      <w:pPr>
        <w:rPr>
          <w:b/>
          <w:sz w:val="22"/>
          <w:szCs w:val="22"/>
          <w:lang w:val="lv-LV"/>
          <w:rPrChange w:id="1009" w:author="SAM_LV" w:date="2026-03-12T16:53:00Z" w16du:dateUtc="2026-03-12T14:53:00Z">
            <w:rPr>
              <w:b/>
              <w:szCs w:val="22"/>
              <w:lang w:val="lv-LV"/>
            </w:rPr>
          </w:rPrChange>
        </w:rPr>
      </w:pPr>
    </w:p>
    <w:p w14:paraId="2B69D594" w14:textId="77777777" w:rsidR="0044406C" w:rsidRPr="00CE7D79" w:rsidRDefault="0044406C" w:rsidP="0044406C">
      <w:pPr>
        <w:rPr>
          <w:b/>
          <w:sz w:val="22"/>
          <w:szCs w:val="22"/>
          <w:lang w:val="lv-LV"/>
          <w:rPrChange w:id="1010" w:author="SAM_LV" w:date="2026-03-12T16:53:00Z" w16du:dateUtc="2026-03-12T14:53:00Z">
            <w:rPr>
              <w:b/>
              <w:szCs w:val="22"/>
              <w:lang w:val="lv-LV"/>
            </w:rPr>
          </w:rPrChange>
        </w:rPr>
      </w:pPr>
    </w:p>
    <w:p w14:paraId="16335520" w14:textId="77777777" w:rsidR="0044406C" w:rsidRPr="00CE7D79" w:rsidRDefault="0044406C" w:rsidP="0044406C">
      <w:pPr>
        <w:rPr>
          <w:b/>
          <w:sz w:val="22"/>
          <w:szCs w:val="22"/>
          <w:lang w:val="lv-LV"/>
          <w:rPrChange w:id="1011" w:author="SAM_LV" w:date="2026-03-12T16:53:00Z" w16du:dateUtc="2026-03-12T14:53:00Z">
            <w:rPr>
              <w:b/>
              <w:szCs w:val="22"/>
              <w:lang w:val="lv-LV"/>
            </w:rPr>
          </w:rPrChange>
        </w:rPr>
      </w:pPr>
    </w:p>
    <w:p w14:paraId="4A55759B" w14:textId="77777777" w:rsidR="0044406C" w:rsidRPr="00CE7D79" w:rsidRDefault="0044406C" w:rsidP="0044406C">
      <w:pPr>
        <w:rPr>
          <w:b/>
          <w:sz w:val="22"/>
          <w:szCs w:val="22"/>
          <w:lang w:val="lv-LV"/>
          <w:rPrChange w:id="1012" w:author="SAM_LV" w:date="2026-03-12T16:53:00Z" w16du:dateUtc="2026-03-12T14:53:00Z">
            <w:rPr>
              <w:b/>
              <w:szCs w:val="22"/>
              <w:lang w:val="lv-LV"/>
            </w:rPr>
          </w:rPrChange>
        </w:rPr>
      </w:pPr>
    </w:p>
    <w:p w14:paraId="4B8D9200" w14:textId="77777777" w:rsidR="0044406C" w:rsidRPr="00CE7D79" w:rsidRDefault="0044406C" w:rsidP="0044406C">
      <w:pPr>
        <w:rPr>
          <w:b/>
          <w:sz w:val="22"/>
          <w:szCs w:val="22"/>
          <w:lang w:val="lv-LV"/>
          <w:rPrChange w:id="1013" w:author="SAM_LV" w:date="2026-03-12T16:53:00Z" w16du:dateUtc="2026-03-12T14:53:00Z">
            <w:rPr>
              <w:b/>
              <w:szCs w:val="22"/>
              <w:lang w:val="lv-LV"/>
            </w:rPr>
          </w:rPrChange>
        </w:rPr>
      </w:pPr>
    </w:p>
    <w:p w14:paraId="1126E9E9" w14:textId="77777777" w:rsidR="0044406C" w:rsidRPr="00CE7D79" w:rsidRDefault="0044406C" w:rsidP="0044406C">
      <w:pPr>
        <w:rPr>
          <w:b/>
          <w:sz w:val="22"/>
          <w:szCs w:val="22"/>
          <w:lang w:val="lv-LV"/>
          <w:rPrChange w:id="1014" w:author="SAM_LV" w:date="2026-03-12T16:53:00Z" w16du:dateUtc="2026-03-12T14:53:00Z">
            <w:rPr>
              <w:b/>
              <w:szCs w:val="22"/>
              <w:lang w:val="lv-LV"/>
            </w:rPr>
          </w:rPrChange>
        </w:rPr>
      </w:pPr>
    </w:p>
    <w:p w14:paraId="1CE8564E" w14:textId="77777777" w:rsidR="0044406C" w:rsidRPr="00CE7D79" w:rsidRDefault="0044406C" w:rsidP="0044406C">
      <w:pPr>
        <w:rPr>
          <w:b/>
          <w:sz w:val="22"/>
          <w:szCs w:val="22"/>
          <w:lang w:val="lv-LV"/>
          <w:rPrChange w:id="1015" w:author="SAM_LV" w:date="2026-03-12T16:53:00Z" w16du:dateUtc="2026-03-12T14:53:00Z">
            <w:rPr>
              <w:b/>
              <w:szCs w:val="22"/>
              <w:lang w:val="lv-LV"/>
            </w:rPr>
          </w:rPrChange>
        </w:rPr>
      </w:pPr>
    </w:p>
    <w:p w14:paraId="1843ACD4" w14:textId="77777777" w:rsidR="0044406C" w:rsidRPr="00CE7D79" w:rsidRDefault="0044406C" w:rsidP="0044406C">
      <w:pPr>
        <w:rPr>
          <w:b/>
          <w:sz w:val="22"/>
          <w:szCs w:val="22"/>
          <w:lang w:val="lv-LV"/>
          <w:rPrChange w:id="1016" w:author="SAM_LV" w:date="2026-03-12T16:53:00Z" w16du:dateUtc="2026-03-12T14:53:00Z">
            <w:rPr>
              <w:b/>
              <w:szCs w:val="22"/>
              <w:lang w:val="lv-LV"/>
            </w:rPr>
          </w:rPrChange>
        </w:rPr>
      </w:pPr>
    </w:p>
    <w:p w14:paraId="774A0738" w14:textId="77777777" w:rsidR="0044406C" w:rsidRPr="00CE7D79" w:rsidRDefault="0044406C" w:rsidP="0044406C">
      <w:pPr>
        <w:pStyle w:val="StyleA"/>
        <w:rPr>
          <w:lang w:val="lv-LV"/>
        </w:rPr>
      </w:pPr>
      <w:r w:rsidRPr="00CE7D79">
        <w:rPr>
          <w:lang w:val="lv-LV"/>
        </w:rPr>
        <w:t>B. LIETOŠANAS INSTRUKCIJA</w:t>
      </w:r>
    </w:p>
    <w:p w14:paraId="6E03F71C" w14:textId="77777777" w:rsidR="0044406C" w:rsidRPr="00CE7D79" w:rsidRDefault="0044406C" w:rsidP="0044406C">
      <w:pPr>
        <w:rPr>
          <w:sz w:val="22"/>
          <w:szCs w:val="22"/>
          <w:lang w:val="lv-LV"/>
          <w:rPrChange w:id="1017" w:author="SAM_LV" w:date="2026-03-12T16:53:00Z" w16du:dateUtc="2026-03-12T14:53:00Z">
            <w:rPr>
              <w:lang w:val="lv-LV"/>
            </w:rPr>
          </w:rPrChange>
        </w:rPr>
      </w:pPr>
    </w:p>
    <w:p w14:paraId="292BF279" w14:textId="77777777" w:rsidR="0044406C" w:rsidRPr="00CE7D79" w:rsidRDefault="0044406C" w:rsidP="0044406C">
      <w:pPr>
        <w:pStyle w:val="Eindnoottekst"/>
        <w:widowControl/>
        <w:numPr>
          <w:ilvl w:val="12"/>
          <w:numId w:val="0"/>
        </w:numPr>
        <w:tabs>
          <w:tab w:val="clear" w:pos="567"/>
        </w:tabs>
        <w:rPr>
          <w:sz w:val="22"/>
          <w:szCs w:val="22"/>
          <w:lang w:val="lv-LV"/>
        </w:rPr>
      </w:pPr>
    </w:p>
    <w:p w14:paraId="1601C4D5" w14:textId="77777777" w:rsidR="0044406C" w:rsidRPr="00CE7D79" w:rsidRDefault="0044406C" w:rsidP="0044406C">
      <w:pPr>
        <w:numPr>
          <w:ilvl w:val="12"/>
          <w:numId w:val="0"/>
        </w:numPr>
        <w:rPr>
          <w:sz w:val="22"/>
          <w:szCs w:val="22"/>
          <w:lang w:val="lv-LV"/>
          <w:rPrChange w:id="1018" w:author="SAM_LV" w:date="2026-03-12T16:53:00Z" w16du:dateUtc="2026-03-12T14:53:00Z">
            <w:rPr>
              <w:szCs w:val="22"/>
              <w:lang w:val="lv-LV"/>
            </w:rPr>
          </w:rPrChange>
        </w:rPr>
      </w:pPr>
      <w:r w:rsidRPr="00CE7D79">
        <w:rPr>
          <w:sz w:val="22"/>
          <w:szCs w:val="22"/>
          <w:lang w:val="lv-LV"/>
          <w:rPrChange w:id="1019" w:author="SAM_LV" w:date="2026-03-12T16:53:00Z" w16du:dateUtc="2026-03-12T14:53:00Z">
            <w:rPr>
              <w:szCs w:val="22"/>
              <w:lang w:val="lv-LV"/>
            </w:rPr>
          </w:rPrChange>
        </w:rPr>
        <w:br w:type="page"/>
      </w:r>
    </w:p>
    <w:p w14:paraId="5CE8CDAF" w14:textId="77777777" w:rsidR="0044406C" w:rsidRPr="00CE7D79" w:rsidRDefault="0044406C" w:rsidP="0044406C">
      <w:pPr>
        <w:jc w:val="center"/>
        <w:rPr>
          <w:b/>
          <w:sz w:val="22"/>
          <w:szCs w:val="22"/>
          <w:lang w:val="lv-LV"/>
          <w:rPrChange w:id="1020" w:author="SAM_LV" w:date="2026-03-12T16:53:00Z" w16du:dateUtc="2026-03-12T14:53:00Z">
            <w:rPr>
              <w:b/>
              <w:szCs w:val="22"/>
              <w:lang w:val="lv-LV"/>
            </w:rPr>
          </w:rPrChange>
        </w:rPr>
      </w:pPr>
      <w:r w:rsidRPr="00CE7D79">
        <w:rPr>
          <w:b/>
          <w:sz w:val="22"/>
          <w:szCs w:val="22"/>
          <w:lang w:val="lv-LV"/>
          <w:rPrChange w:id="1021" w:author="SAM_LV" w:date="2026-03-12T16:53:00Z" w16du:dateUtc="2026-03-12T14:53:00Z">
            <w:rPr>
              <w:b/>
              <w:szCs w:val="22"/>
              <w:lang w:val="lv-LV"/>
            </w:rPr>
          </w:rPrChange>
        </w:rPr>
        <w:lastRenderedPageBreak/>
        <w:t>Lietošanas instrukcija: informācija lietotājam</w:t>
      </w:r>
    </w:p>
    <w:p w14:paraId="6A279627" w14:textId="77777777" w:rsidR="0044406C" w:rsidRPr="00CE7D79" w:rsidRDefault="0044406C" w:rsidP="0044406C">
      <w:pPr>
        <w:jc w:val="center"/>
        <w:rPr>
          <w:b/>
          <w:sz w:val="22"/>
          <w:szCs w:val="22"/>
          <w:lang w:val="lv-LV"/>
          <w:rPrChange w:id="1022" w:author="SAM_LV" w:date="2026-03-12T16:53:00Z" w16du:dateUtc="2026-03-12T14:53:00Z">
            <w:rPr>
              <w:b/>
              <w:szCs w:val="22"/>
              <w:lang w:val="lv-LV"/>
            </w:rPr>
          </w:rPrChange>
        </w:rPr>
      </w:pPr>
    </w:p>
    <w:p w14:paraId="0BB83F5F" w14:textId="77777777" w:rsidR="0044406C" w:rsidRPr="00CE7D79" w:rsidRDefault="0044406C" w:rsidP="0044406C">
      <w:pPr>
        <w:jc w:val="center"/>
        <w:rPr>
          <w:sz w:val="22"/>
          <w:szCs w:val="22"/>
          <w:lang w:val="lv-LV"/>
          <w:rPrChange w:id="1023" w:author="SAM_LV" w:date="2026-03-12T16:53:00Z" w16du:dateUtc="2026-03-12T14:53:00Z">
            <w:rPr>
              <w:szCs w:val="22"/>
              <w:lang w:val="lv-LV"/>
            </w:rPr>
          </w:rPrChange>
        </w:rPr>
      </w:pPr>
      <w:r w:rsidRPr="00CE7D79">
        <w:rPr>
          <w:b/>
          <w:bCs/>
          <w:i/>
          <w:sz w:val="22"/>
          <w:szCs w:val="22"/>
          <w:lang w:val="lv-LV"/>
          <w:rPrChange w:id="1024" w:author="SAM_LV" w:date="2026-03-12T16:53:00Z" w16du:dateUtc="2026-03-12T14:53:00Z">
            <w:rPr>
              <w:b/>
              <w:bCs/>
              <w:i/>
              <w:lang w:val="lv-LV"/>
            </w:rPr>
          </w:rPrChange>
        </w:rPr>
        <w:t>PHEBURANE</w:t>
      </w:r>
      <w:r w:rsidRPr="00CE7D79">
        <w:rPr>
          <w:b/>
          <w:bCs/>
          <w:sz w:val="22"/>
          <w:szCs w:val="22"/>
          <w:lang w:val="lv-LV"/>
          <w:rPrChange w:id="1025" w:author="SAM_LV" w:date="2026-03-12T16:53:00Z" w16du:dateUtc="2026-03-12T14:53:00Z">
            <w:rPr>
              <w:b/>
              <w:bCs/>
              <w:lang w:val="lv-LV"/>
            </w:rPr>
          </w:rPrChange>
        </w:rPr>
        <w:t xml:space="preserve"> 483</w:t>
      </w:r>
      <w:r w:rsidRPr="00CE7D79">
        <w:rPr>
          <w:b/>
          <w:sz w:val="22"/>
          <w:szCs w:val="22"/>
          <w:lang w:val="lv-LV"/>
          <w:rPrChange w:id="1026" w:author="SAM_LV" w:date="2026-03-12T16:53:00Z" w16du:dateUtc="2026-03-12T14:53:00Z">
            <w:rPr>
              <w:b/>
              <w:lang w:val="lv-LV"/>
            </w:rPr>
          </w:rPrChange>
        </w:rPr>
        <w:t> </w:t>
      </w:r>
      <w:r w:rsidRPr="00CE7D79">
        <w:rPr>
          <w:b/>
          <w:sz w:val="22"/>
          <w:szCs w:val="22"/>
          <w:lang w:val="lv-LV"/>
          <w:rPrChange w:id="1027" w:author="SAM_LV" w:date="2026-03-12T16:53:00Z" w16du:dateUtc="2026-03-12T14:53:00Z">
            <w:rPr>
              <w:b/>
              <w:szCs w:val="22"/>
              <w:lang w:val="lv-LV"/>
            </w:rPr>
          </w:rPrChange>
        </w:rPr>
        <w:t>mg/g granulas</w:t>
      </w:r>
    </w:p>
    <w:p w14:paraId="3663D3E3" w14:textId="77777777" w:rsidR="0044406C" w:rsidRPr="00CE7D79" w:rsidRDefault="0044406C" w:rsidP="0044406C">
      <w:pPr>
        <w:jc w:val="center"/>
        <w:rPr>
          <w:b/>
          <w:sz w:val="22"/>
          <w:szCs w:val="22"/>
          <w:highlight w:val="yellow"/>
          <w:lang w:val="lv-LV"/>
          <w:rPrChange w:id="1028" w:author="SAM_LV" w:date="2026-03-12T16:53:00Z" w16du:dateUtc="2026-03-12T14:53:00Z">
            <w:rPr>
              <w:b/>
              <w:szCs w:val="22"/>
              <w:highlight w:val="yellow"/>
              <w:lang w:val="lv-LV"/>
            </w:rPr>
          </w:rPrChange>
        </w:rPr>
      </w:pPr>
    </w:p>
    <w:p w14:paraId="2EC48408" w14:textId="77777777" w:rsidR="0044406C" w:rsidRPr="00CE7D79" w:rsidRDefault="0044406C" w:rsidP="0044406C">
      <w:pPr>
        <w:jc w:val="center"/>
        <w:rPr>
          <w:sz w:val="22"/>
          <w:szCs w:val="22"/>
          <w:lang w:val="lv-LV"/>
          <w:rPrChange w:id="1029" w:author="SAM_LV" w:date="2026-03-12T16:53:00Z" w16du:dateUtc="2026-03-12T14:53:00Z">
            <w:rPr>
              <w:szCs w:val="22"/>
              <w:lang w:val="lv-LV"/>
            </w:rPr>
          </w:rPrChange>
        </w:rPr>
      </w:pPr>
      <w:r w:rsidRPr="00CE7D79">
        <w:rPr>
          <w:sz w:val="22"/>
          <w:szCs w:val="22"/>
          <w:lang w:val="lv-LV"/>
          <w:rPrChange w:id="1030" w:author="SAM_LV" w:date="2026-03-12T16:53:00Z" w16du:dateUtc="2026-03-12T14:53:00Z">
            <w:rPr>
              <w:szCs w:val="22"/>
              <w:lang w:val="lv-LV"/>
            </w:rPr>
          </w:rPrChange>
        </w:rPr>
        <w:t>Sodium phenylbutyrate</w:t>
      </w:r>
    </w:p>
    <w:p w14:paraId="4409F535" w14:textId="77777777" w:rsidR="0044406C" w:rsidRPr="00CE7D79" w:rsidRDefault="0044406C" w:rsidP="0044406C">
      <w:pPr>
        <w:ind w:left="567" w:hanging="567"/>
        <w:rPr>
          <w:noProof/>
          <w:sz w:val="22"/>
          <w:szCs w:val="22"/>
          <w:lang w:val="lv-LV"/>
          <w:rPrChange w:id="1031" w:author="SAM_LV" w:date="2026-03-12T16:53:00Z" w16du:dateUtc="2026-03-12T14:53:00Z">
            <w:rPr>
              <w:noProof/>
              <w:szCs w:val="22"/>
              <w:lang w:val="lv-LV"/>
            </w:rPr>
          </w:rPrChange>
        </w:rPr>
      </w:pPr>
      <w:r w:rsidRPr="00CE7D79">
        <w:rPr>
          <w:b/>
          <w:noProof/>
          <w:sz w:val="22"/>
          <w:szCs w:val="22"/>
          <w:lang w:val="lv-LV"/>
          <w:rPrChange w:id="1032" w:author="SAM_LV" w:date="2026-03-12T16:53:00Z" w16du:dateUtc="2026-03-12T14:53:00Z">
            <w:rPr>
              <w:b/>
              <w:noProof/>
              <w:szCs w:val="22"/>
              <w:lang w:val="lv-LV"/>
            </w:rPr>
          </w:rPrChange>
        </w:rPr>
        <w:t>Pirms zāļu lietošanas uzmanīgi izlasiet visu instrukciju, jo tā satur Jums svarīgu informāciju.</w:t>
      </w:r>
    </w:p>
    <w:p w14:paraId="4D10C4F9" w14:textId="77777777" w:rsidR="0044406C" w:rsidRPr="00CE7D79" w:rsidRDefault="0044406C" w:rsidP="0044406C">
      <w:pPr>
        <w:numPr>
          <w:ilvl w:val="0"/>
          <w:numId w:val="26"/>
        </w:numPr>
        <w:tabs>
          <w:tab w:val="clear" w:pos="1760"/>
          <w:tab w:val="num" w:pos="851"/>
        </w:tabs>
        <w:ind w:left="851" w:hanging="851"/>
        <w:rPr>
          <w:noProof/>
          <w:sz w:val="22"/>
          <w:szCs w:val="22"/>
          <w:lang w:val="lv-LV"/>
          <w:rPrChange w:id="1033" w:author="SAM_LV" w:date="2026-03-12T16:53:00Z" w16du:dateUtc="2026-03-12T14:53:00Z">
            <w:rPr>
              <w:noProof/>
              <w:szCs w:val="22"/>
              <w:lang w:val="lv-LV"/>
            </w:rPr>
          </w:rPrChange>
        </w:rPr>
      </w:pPr>
      <w:r w:rsidRPr="00CE7D79">
        <w:rPr>
          <w:noProof/>
          <w:sz w:val="22"/>
          <w:szCs w:val="22"/>
          <w:lang w:val="lv-LV"/>
          <w:rPrChange w:id="1034" w:author="SAM_LV" w:date="2026-03-12T16:53:00Z" w16du:dateUtc="2026-03-12T14:53:00Z">
            <w:rPr>
              <w:noProof/>
              <w:szCs w:val="22"/>
              <w:lang w:val="lv-LV"/>
            </w:rPr>
          </w:rPrChange>
        </w:rPr>
        <w:t>Saglabājiet šo instrukciju!, Iespējams, ka vēlāk to vajadzēs pārlasīt.</w:t>
      </w:r>
    </w:p>
    <w:p w14:paraId="176172AE" w14:textId="77777777" w:rsidR="0044406C" w:rsidRPr="00CE7D79" w:rsidRDefault="0044406C" w:rsidP="0044406C">
      <w:pPr>
        <w:numPr>
          <w:ilvl w:val="0"/>
          <w:numId w:val="26"/>
        </w:numPr>
        <w:tabs>
          <w:tab w:val="clear" w:pos="1760"/>
          <w:tab w:val="num" w:pos="851"/>
        </w:tabs>
        <w:ind w:left="851" w:hanging="851"/>
        <w:rPr>
          <w:noProof/>
          <w:sz w:val="22"/>
          <w:szCs w:val="22"/>
          <w:lang w:val="lv-LV"/>
          <w:rPrChange w:id="1035" w:author="SAM_LV" w:date="2026-03-12T16:53:00Z" w16du:dateUtc="2026-03-12T14:53:00Z">
            <w:rPr>
              <w:noProof/>
              <w:szCs w:val="22"/>
              <w:lang w:val="lv-LV"/>
            </w:rPr>
          </w:rPrChange>
        </w:rPr>
      </w:pPr>
      <w:r w:rsidRPr="00CE7D79">
        <w:rPr>
          <w:noProof/>
          <w:sz w:val="22"/>
          <w:szCs w:val="22"/>
          <w:lang w:val="lv-LV"/>
          <w:rPrChange w:id="1036" w:author="SAM_LV" w:date="2026-03-12T16:53:00Z" w16du:dateUtc="2026-03-12T14:53:00Z">
            <w:rPr>
              <w:noProof/>
              <w:szCs w:val="22"/>
              <w:lang w:val="lv-LV"/>
            </w:rPr>
          </w:rPrChange>
        </w:rPr>
        <w:t>Ja Jums rodas jebkādi jautājumi, vaicājiet ārstam vai farmaceitam.</w:t>
      </w:r>
    </w:p>
    <w:p w14:paraId="1079381C" w14:textId="77777777" w:rsidR="0044406C" w:rsidRPr="00CE7D79" w:rsidRDefault="0044406C" w:rsidP="0044406C">
      <w:pPr>
        <w:numPr>
          <w:ilvl w:val="0"/>
          <w:numId w:val="26"/>
        </w:numPr>
        <w:tabs>
          <w:tab w:val="clear" w:pos="1760"/>
          <w:tab w:val="num" w:pos="851"/>
        </w:tabs>
        <w:ind w:left="851" w:hanging="851"/>
        <w:rPr>
          <w:noProof/>
          <w:sz w:val="22"/>
          <w:szCs w:val="22"/>
          <w:lang w:val="lv-LV"/>
          <w:rPrChange w:id="1037" w:author="SAM_LV" w:date="2026-03-12T16:53:00Z" w16du:dateUtc="2026-03-12T14:53:00Z">
            <w:rPr>
              <w:noProof/>
              <w:szCs w:val="22"/>
              <w:lang w:val="lv-LV"/>
            </w:rPr>
          </w:rPrChange>
        </w:rPr>
      </w:pPr>
      <w:r w:rsidRPr="00CE7D79">
        <w:rPr>
          <w:noProof/>
          <w:sz w:val="22"/>
          <w:szCs w:val="22"/>
          <w:lang w:val="lv-LV"/>
          <w:rPrChange w:id="1038" w:author="SAM_LV" w:date="2026-03-12T16:53:00Z" w16du:dateUtc="2026-03-12T14:53:00Z">
            <w:rPr>
              <w:noProof/>
              <w:szCs w:val="22"/>
              <w:lang w:val="lv-LV"/>
            </w:rPr>
          </w:rPrChange>
        </w:rPr>
        <w:t>Šīs zāles ir parakstītas tikai Jums. Nedodiet tās citiem. Tās var nodarīt ļaunumu pat tad, ja šiem cilvēkiem ir līdzīgas slimības pazīmes.</w:t>
      </w:r>
    </w:p>
    <w:p w14:paraId="156A34CF" w14:textId="77777777" w:rsidR="0044406C" w:rsidRPr="00CE7D79" w:rsidRDefault="0044406C" w:rsidP="0044406C">
      <w:pPr>
        <w:numPr>
          <w:ilvl w:val="0"/>
          <w:numId w:val="26"/>
        </w:numPr>
        <w:tabs>
          <w:tab w:val="clear" w:pos="1760"/>
        </w:tabs>
        <w:ind w:left="851" w:hanging="851"/>
        <w:rPr>
          <w:noProof/>
          <w:sz w:val="22"/>
          <w:szCs w:val="22"/>
          <w:lang w:val="lv-LV"/>
          <w:rPrChange w:id="1039" w:author="SAM_LV" w:date="2026-03-12T16:53:00Z" w16du:dateUtc="2026-03-12T14:53:00Z">
            <w:rPr>
              <w:noProof/>
              <w:szCs w:val="22"/>
              <w:lang w:val="lv-LV"/>
            </w:rPr>
          </w:rPrChange>
        </w:rPr>
      </w:pPr>
      <w:r w:rsidRPr="00CE7D79">
        <w:rPr>
          <w:noProof/>
          <w:sz w:val="22"/>
          <w:szCs w:val="22"/>
          <w:lang w:val="lv-LV"/>
          <w:rPrChange w:id="1040" w:author="SAM_LV" w:date="2026-03-12T16:53:00Z" w16du:dateUtc="2026-03-12T14:53:00Z">
            <w:rPr>
              <w:noProof/>
              <w:szCs w:val="22"/>
              <w:lang w:val="lv-LV"/>
            </w:rPr>
          </w:rPrChange>
        </w:rPr>
        <w:t xml:space="preserve">      Ja Jums rodas jebkādas blakusparādības, konsultējieties ar ārstu vai farmaceitu. Tas attiecas arī uz iespējamām blakusparādībām, kas nav minētas šajā instrukcijā. </w:t>
      </w:r>
      <w:r w:rsidRPr="00CE7D79">
        <w:rPr>
          <w:sz w:val="22"/>
          <w:szCs w:val="22"/>
          <w:lang w:val="lv-LV"/>
          <w:rPrChange w:id="1041" w:author="SAM_LV" w:date="2026-03-12T16:53:00Z" w16du:dateUtc="2026-03-12T14:53:00Z">
            <w:rPr>
              <w:szCs w:val="22"/>
              <w:lang w:val="lv-LV"/>
            </w:rPr>
          </w:rPrChange>
        </w:rPr>
        <w:t>Skatīt 4. punktu.</w:t>
      </w:r>
    </w:p>
    <w:p w14:paraId="2678AA3D" w14:textId="77777777" w:rsidR="0044406C" w:rsidRPr="00CE7D79" w:rsidRDefault="0044406C" w:rsidP="0044406C">
      <w:pPr>
        <w:rPr>
          <w:b/>
          <w:sz w:val="22"/>
          <w:szCs w:val="22"/>
          <w:lang w:val="lv-LV"/>
          <w:rPrChange w:id="1042" w:author="SAM_LV" w:date="2026-03-12T16:53:00Z" w16du:dateUtc="2026-03-12T14:53:00Z">
            <w:rPr>
              <w:b/>
              <w:szCs w:val="22"/>
              <w:lang w:val="lv-LV"/>
            </w:rPr>
          </w:rPrChange>
        </w:rPr>
      </w:pPr>
    </w:p>
    <w:p w14:paraId="7E27B31C" w14:textId="77777777" w:rsidR="0044406C" w:rsidRPr="00CE7D79" w:rsidRDefault="0044406C" w:rsidP="0044406C">
      <w:pPr>
        <w:rPr>
          <w:sz w:val="22"/>
          <w:szCs w:val="22"/>
          <w:lang w:val="lv-LV"/>
          <w:rPrChange w:id="1043" w:author="SAM_LV" w:date="2026-03-12T16:53:00Z" w16du:dateUtc="2026-03-12T14:53:00Z">
            <w:rPr>
              <w:szCs w:val="22"/>
              <w:lang w:val="lv-LV"/>
            </w:rPr>
          </w:rPrChange>
        </w:rPr>
      </w:pPr>
      <w:r w:rsidRPr="00CE7D79">
        <w:rPr>
          <w:b/>
          <w:sz w:val="22"/>
          <w:szCs w:val="22"/>
          <w:lang w:val="lv-LV"/>
          <w:rPrChange w:id="1044" w:author="SAM_LV" w:date="2026-03-12T16:53:00Z" w16du:dateUtc="2026-03-12T14:53:00Z">
            <w:rPr>
              <w:b/>
              <w:szCs w:val="22"/>
              <w:lang w:val="lv-LV"/>
            </w:rPr>
          </w:rPrChange>
        </w:rPr>
        <w:t>Šajā instrukcijā varat uzzināt</w:t>
      </w:r>
      <w:r w:rsidRPr="00CE7D79">
        <w:rPr>
          <w:sz w:val="22"/>
          <w:szCs w:val="22"/>
          <w:lang w:val="lv-LV"/>
          <w:rPrChange w:id="1045" w:author="SAM_LV" w:date="2026-03-12T16:53:00Z" w16du:dateUtc="2026-03-12T14:53:00Z">
            <w:rPr>
              <w:szCs w:val="22"/>
              <w:lang w:val="lv-LV"/>
            </w:rPr>
          </w:rPrChange>
        </w:rPr>
        <w:t xml:space="preserve">: </w:t>
      </w:r>
    </w:p>
    <w:p w14:paraId="540F27EA" w14:textId="77777777" w:rsidR="0044406C" w:rsidRPr="00CE7D79" w:rsidRDefault="0044406C" w:rsidP="0044406C">
      <w:pPr>
        <w:rPr>
          <w:sz w:val="22"/>
          <w:szCs w:val="22"/>
          <w:lang w:val="lv-LV"/>
          <w:rPrChange w:id="1046" w:author="SAM_LV" w:date="2026-03-12T16:53:00Z" w16du:dateUtc="2026-03-12T14:53:00Z">
            <w:rPr>
              <w:szCs w:val="22"/>
              <w:lang w:val="lv-LV"/>
            </w:rPr>
          </w:rPrChange>
        </w:rPr>
      </w:pPr>
      <w:r w:rsidRPr="00CE7D79">
        <w:rPr>
          <w:sz w:val="22"/>
          <w:szCs w:val="22"/>
          <w:lang w:val="lv-LV"/>
          <w:rPrChange w:id="1047" w:author="SAM_LV" w:date="2026-03-12T16:53:00Z" w16du:dateUtc="2026-03-12T14:53:00Z">
            <w:rPr>
              <w:szCs w:val="22"/>
              <w:lang w:val="lv-LV"/>
            </w:rPr>
          </w:rPrChange>
        </w:rPr>
        <w:t>1.</w:t>
      </w:r>
      <w:r w:rsidRPr="00CE7D79">
        <w:rPr>
          <w:sz w:val="22"/>
          <w:szCs w:val="22"/>
          <w:lang w:val="lv-LV"/>
          <w:rPrChange w:id="1048" w:author="SAM_LV" w:date="2026-03-12T16:53:00Z" w16du:dateUtc="2026-03-12T14:53:00Z">
            <w:rPr>
              <w:szCs w:val="22"/>
              <w:lang w:val="lv-LV"/>
            </w:rPr>
          </w:rPrChange>
        </w:rPr>
        <w:tab/>
        <w:t xml:space="preserve">Kas ir </w:t>
      </w:r>
      <w:r w:rsidRPr="00CE7D79">
        <w:rPr>
          <w:i/>
          <w:sz w:val="22"/>
          <w:szCs w:val="22"/>
          <w:lang w:val="lv-LV"/>
          <w:rPrChange w:id="1049" w:author="SAM_LV" w:date="2026-03-12T16:53:00Z" w16du:dateUtc="2026-03-12T14:53:00Z">
            <w:rPr>
              <w:i/>
              <w:lang w:val="lv-LV"/>
            </w:rPr>
          </w:rPrChange>
        </w:rPr>
        <w:t>PHEBURANE</w:t>
      </w:r>
      <w:r w:rsidRPr="00CE7D79">
        <w:rPr>
          <w:sz w:val="22"/>
          <w:szCs w:val="22"/>
          <w:lang w:val="lv-LV"/>
          <w:rPrChange w:id="1050" w:author="SAM_LV" w:date="2026-03-12T16:53:00Z" w16du:dateUtc="2026-03-12T14:53:00Z">
            <w:rPr>
              <w:lang w:val="lv-LV"/>
            </w:rPr>
          </w:rPrChange>
        </w:rPr>
        <w:t xml:space="preserve"> </w:t>
      </w:r>
      <w:r w:rsidRPr="00CE7D79">
        <w:rPr>
          <w:sz w:val="22"/>
          <w:szCs w:val="22"/>
          <w:lang w:val="lv-LV"/>
          <w:rPrChange w:id="1051" w:author="SAM_LV" w:date="2026-03-12T16:53:00Z" w16du:dateUtc="2026-03-12T14:53:00Z">
            <w:rPr>
              <w:szCs w:val="22"/>
              <w:lang w:val="lv-LV"/>
            </w:rPr>
          </w:rPrChange>
        </w:rPr>
        <w:t>un kādam nolūkam tās/to lieto</w:t>
      </w:r>
    </w:p>
    <w:p w14:paraId="647B27D4" w14:textId="77777777" w:rsidR="0044406C" w:rsidRPr="00CE7D79" w:rsidRDefault="0044406C" w:rsidP="0044406C">
      <w:pPr>
        <w:rPr>
          <w:sz w:val="22"/>
          <w:szCs w:val="22"/>
          <w:lang w:val="lv-LV"/>
          <w:rPrChange w:id="1052" w:author="SAM_LV" w:date="2026-03-12T16:53:00Z" w16du:dateUtc="2026-03-12T14:53:00Z">
            <w:rPr>
              <w:szCs w:val="22"/>
              <w:lang w:val="lv-LV"/>
            </w:rPr>
          </w:rPrChange>
        </w:rPr>
      </w:pPr>
      <w:r w:rsidRPr="00CE7D79">
        <w:rPr>
          <w:sz w:val="22"/>
          <w:szCs w:val="22"/>
          <w:lang w:val="lv-LV"/>
          <w:rPrChange w:id="1053" w:author="SAM_LV" w:date="2026-03-12T16:53:00Z" w16du:dateUtc="2026-03-12T14:53:00Z">
            <w:rPr>
              <w:szCs w:val="22"/>
              <w:lang w:val="lv-LV"/>
            </w:rPr>
          </w:rPrChange>
        </w:rPr>
        <w:t>2.</w:t>
      </w:r>
      <w:r w:rsidRPr="00CE7D79">
        <w:rPr>
          <w:sz w:val="22"/>
          <w:szCs w:val="22"/>
          <w:lang w:val="lv-LV"/>
          <w:rPrChange w:id="1054" w:author="SAM_LV" w:date="2026-03-12T16:53:00Z" w16du:dateUtc="2026-03-12T14:53:00Z">
            <w:rPr>
              <w:szCs w:val="22"/>
              <w:lang w:val="lv-LV"/>
            </w:rPr>
          </w:rPrChange>
        </w:rPr>
        <w:tab/>
        <w:t xml:space="preserve">Kas Jums  jāzina pirms </w:t>
      </w:r>
      <w:r w:rsidRPr="00CE7D79">
        <w:rPr>
          <w:i/>
          <w:sz w:val="22"/>
          <w:szCs w:val="22"/>
          <w:lang w:val="lv-LV"/>
          <w:rPrChange w:id="1055" w:author="SAM_LV" w:date="2026-03-12T16:53:00Z" w16du:dateUtc="2026-03-12T14:53:00Z">
            <w:rPr>
              <w:i/>
              <w:lang w:val="lv-LV"/>
            </w:rPr>
          </w:rPrChange>
        </w:rPr>
        <w:t>PHEBURANE</w:t>
      </w:r>
      <w:r w:rsidRPr="00CE7D79">
        <w:rPr>
          <w:sz w:val="22"/>
          <w:szCs w:val="22"/>
          <w:lang w:val="lv-LV"/>
          <w:rPrChange w:id="1056" w:author="SAM_LV" w:date="2026-03-12T16:53:00Z" w16du:dateUtc="2026-03-12T14:53:00Z">
            <w:rPr>
              <w:lang w:val="lv-LV"/>
            </w:rPr>
          </w:rPrChange>
        </w:rPr>
        <w:t xml:space="preserve"> </w:t>
      </w:r>
      <w:r w:rsidRPr="00CE7D79">
        <w:rPr>
          <w:sz w:val="22"/>
          <w:szCs w:val="22"/>
          <w:lang w:val="lv-LV"/>
          <w:rPrChange w:id="1057" w:author="SAM_LV" w:date="2026-03-12T16:53:00Z" w16du:dateUtc="2026-03-12T14:53:00Z">
            <w:rPr>
              <w:szCs w:val="22"/>
              <w:lang w:val="lv-LV"/>
            </w:rPr>
          </w:rPrChange>
        </w:rPr>
        <w:t>lietošanas</w:t>
      </w:r>
    </w:p>
    <w:p w14:paraId="63B3D877" w14:textId="77777777" w:rsidR="0044406C" w:rsidRPr="00CE7D79" w:rsidRDefault="0044406C" w:rsidP="0044406C">
      <w:pPr>
        <w:rPr>
          <w:sz w:val="22"/>
          <w:szCs w:val="22"/>
          <w:lang w:val="lv-LV"/>
          <w:rPrChange w:id="1058" w:author="SAM_LV" w:date="2026-03-12T16:53:00Z" w16du:dateUtc="2026-03-12T14:53:00Z">
            <w:rPr>
              <w:szCs w:val="22"/>
              <w:lang w:val="lv-LV"/>
            </w:rPr>
          </w:rPrChange>
        </w:rPr>
      </w:pPr>
      <w:r w:rsidRPr="00CE7D79">
        <w:rPr>
          <w:sz w:val="22"/>
          <w:szCs w:val="22"/>
          <w:lang w:val="lv-LV"/>
          <w:rPrChange w:id="1059" w:author="SAM_LV" w:date="2026-03-12T16:53:00Z" w16du:dateUtc="2026-03-12T14:53:00Z">
            <w:rPr>
              <w:szCs w:val="22"/>
              <w:lang w:val="lv-LV"/>
            </w:rPr>
          </w:rPrChange>
        </w:rPr>
        <w:t>3.</w:t>
      </w:r>
      <w:r w:rsidRPr="00CE7D79">
        <w:rPr>
          <w:sz w:val="22"/>
          <w:szCs w:val="22"/>
          <w:lang w:val="lv-LV"/>
          <w:rPrChange w:id="1060" w:author="SAM_LV" w:date="2026-03-12T16:53:00Z" w16du:dateUtc="2026-03-12T14:53:00Z">
            <w:rPr>
              <w:szCs w:val="22"/>
              <w:lang w:val="lv-LV"/>
            </w:rPr>
          </w:rPrChange>
        </w:rPr>
        <w:tab/>
        <w:t xml:space="preserve">Kā lietot </w:t>
      </w:r>
      <w:r w:rsidRPr="00CE7D79">
        <w:rPr>
          <w:i/>
          <w:sz w:val="22"/>
          <w:szCs w:val="22"/>
          <w:lang w:val="lv-LV"/>
          <w:rPrChange w:id="1061" w:author="SAM_LV" w:date="2026-03-12T16:53:00Z" w16du:dateUtc="2026-03-12T14:53:00Z">
            <w:rPr>
              <w:i/>
              <w:lang w:val="lv-LV"/>
            </w:rPr>
          </w:rPrChange>
        </w:rPr>
        <w:t>PHEBURANE</w:t>
      </w:r>
      <w:r w:rsidRPr="00CE7D79">
        <w:rPr>
          <w:sz w:val="22"/>
          <w:szCs w:val="22"/>
          <w:lang w:val="lv-LV"/>
          <w:rPrChange w:id="1062" w:author="SAM_LV" w:date="2026-03-12T16:53:00Z" w16du:dateUtc="2026-03-12T14:53:00Z">
            <w:rPr>
              <w:lang w:val="lv-LV"/>
            </w:rPr>
          </w:rPrChange>
        </w:rPr>
        <w:t xml:space="preserve"> </w:t>
      </w:r>
    </w:p>
    <w:p w14:paraId="05842F04" w14:textId="77777777" w:rsidR="0044406C" w:rsidRPr="00CE7D79" w:rsidRDefault="0044406C" w:rsidP="0044406C">
      <w:pPr>
        <w:rPr>
          <w:sz w:val="22"/>
          <w:szCs w:val="22"/>
          <w:lang w:val="lv-LV"/>
          <w:rPrChange w:id="1063" w:author="SAM_LV" w:date="2026-03-12T16:53:00Z" w16du:dateUtc="2026-03-12T14:53:00Z">
            <w:rPr>
              <w:szCs w:val="22"/>
              <w:lang w:val="lv-LV"/>
            </w:rPr>
          </w:rPrChange>
        </w:rPr>
      </w:pPr>
      <w:r w:rsidRPr="00CE7D79">
        <w:rPr>
          <w:sz w:val="22"/>
          <w:szCs w:val="22"/>
          <w:lang w:val="lv-LV"/>
          <w:rPrChange w:id="1064" w:author="SAM_LV" w:date="2026-03-12T16:53:00Z" w16du:dateUtc="2026-03-12T14:53:00Z">
            <w:rPr>
              <w:szCs w:val="22"/>
              <w:lang w:val="lv-LV"/>
            </w:rPr>
          </w:rPrChange>
        </w:rPr>
        <w:t>4.</w:t>
      </w:r>
      <w:r w:rsidRPr="00CE7D79">
        <w:rPr>
          <w:sz w:val="22"/>
          <w:szCs w:val="22"/>
          <w:lang w:val="lv-LV"/>
          <w:rPrChange w:id="1065" w:author="SAM_LV" w:date="2026-03-12T16:53:00Z" w16du:dateUtc="2026-03-12T14:53:00Z">
            <w:rPr>
              <w:szCs w:val="22"/>
              <w:lang w:val="lv-LV"/>
            </w:rPr>
          </w:rPrChange>
        </w:rPr>
        <w:tab/>
        <w:t>Iespējamās blakusparādības</w:t>
      </w:r>
    </w:p>
    <w:p w14:paraId="3B0C6181" w14:textId="77777777" w:rsidR="0044406C" w:rsidRPr="00CE7D79" w:rsidRDefault="0044406C" w:rsidP="0044406C">
      <w:pPr>
        <w:rPr>
          <w:sz w:val="22"/>
          <w:szCs w:val="22"/>
          <w:lang w:val="lv-LV"/>
          <w:rPrChange w:id="1066" w:author="SAM_LV" w:date="2026-03-12T16:53:00Z" w16du:dateUtc="2026-03-12T14:53:00Z">
            <w:rPr>
              <w:szCs w:val="22"/>
              <w:lang w:val="lv-LV"/>
            </w:rPr>
          </w:rPrChange>
        </w:rPr>
      </w:pPr>
      <w:r w:rsidRPr="00CE7D79">
        <w:rPr>
          <w:sz w:val="22"/>
          <w:szCs w:val="22"/>
          <w:lang w:val="lv-LV"/>
          <w:rPrChange w:id="1067" w:author="SAM_LV" w:date="2026-03-12T16:53:00Z" w16du:dateUtc="2026-03-12T14:53:00Z">
            <w:rPr>
              <w:szCs w:val="22"/>
              <w:lang w:val="lv-LV"/>
            </w:rPr>
          </w:rPrChange>
        </w:rPr>
        <w:t>5</w:t>
      </w:r>
      <w:r w:rsidRPr="00CE7D79">
        <w:rPr>
          <w:sz w:val="22"/>
          <w:szCs w:val="22"/>
          <w:lang w:val="lv-LV"/>
          <w:rPrChange w:id="1068" w:author="SAM_LV" w:date="2026-03-12T16:53:00Z" w16du:dateUtc="2026-03-12T14:53:00Z">
            <w:rPr>
              <w:szCs w:val="22"/>
              <w:lang w:val="lv-LV"/>
            </w:rPr>
          </w:rPrChange>
        </w:rPr>
        <w:tab/>
        <w:t xml:space="preserve">Kā uzglabāt </w:t>
      </w:r>
      <w:r w:rsidRPr="00CE7D79">
        <w:rPr>
          <w:i/>
          <w:sz w:val="22"/>
          <w:szCs w:val="22"/>
          <w:lang w:val="lv-LV"/>
          <w:rPrChange w:id="1069" w:author="SAM_LV" w:date="2026-03-12T16:53:00Z" w16du:dateUtc="2026-03-12T14:53:00Z">
            <w:rPr>
              <w:i/>
              <w:lang w:val="lv-LV"/>
            </w:rPr>
          </w:rPrChange>
        </w:rPr>
        <w:t>PHEBURANE</w:t>
      </w:r>
      <w:r w:rsidRPr="00CE7D79">
        <w:rPr>
          <w:sz w:val="22"/>
          <w:szCs w:val="22"/>
          <w:lang w:val="lv-LV"/>
          <w:rPrChange w:id="1070" w:author="SAM_LV" w:date="2026-03-12T16:53:00Z" w16du:dateUtc="2026-03-12T14:53:00Z">
            <w:rPr>
              <w:lang w:val="lv-LV"/>
            </w:rPr>
          </w:rPrChange>
        </w:rPr>
        <w:t xml:space="preserve"> </w:t>
      </w:r>
    </w:p>
    <w:p w14:paraId="65055C6A" w14:textId="77777777" w:rsidR="0044406C" w:rsidRPr="00CE7D79" w:rsidRDefault="0044406C" w:rsidP="0044406C">
      <w:pPr>
        <w:rPr>
          <w:sz w:val="22"/>
          <w:szCs w:val="22"/>
          <w:lang w:val="lv-LV"/>
          <w:rPrChange w:id="1071" w:author="SAM_LV" w:date="2026-03-12T16:53:00Z" w16du:dateUtc="2026-03-12T14:53:00Z">
            <w:rPr>
              <w:szCs w:val="22"/>
              <w:lang w:val="lv-LV"/>
            </w:rPr>
          </w:rPrChange>
        </w:rPr>
      </w:pPr>
      <w:r w:rsidRPr="00CE7D79">
        <w:rPr>
          <w:sz w:val="22"/>
          <w:szCs w:val="22"/>
          <w:lang w:val="lv-LV"/>
          <w:rPrChange w:id="1072" w:author="SAM_LV" w:date="2026-03-12T16:53:00Z" w16du:dateUtc="2026-03-12T14:53:00Z">
            <w:rPr>
              <w:szCs w:val="22"/>
              <w:lang w:val="lv-LV"/>
            </w:rPr>
          </w:rPrChange>
        </w:rPr>
        <w:t>6.</w:t>
      </w:r>
      <w:r w:rsidRPr="00CE7D79">
        <w:rPr>
          <w:sz w:val="22"/>
          <w:szCs w:val="22"/>
          <w:lang w:val="lv-LV"/>
          <w:rPrChange w:id="1073" w:author="SAM_LV" w:date="2026-03-12T16:53:00Z" w16du:dateUtc="2026-03-12T14:53:00Z">
            <w:rPr>
              <w:szCs w:val="22"/>
              <w:lang w:val="lv-LV"/>
            </w:rPr>
          </w:rPrChange>
        </w:rPr>
        <w:tab/>
        <w:t>Iepakojuma saturs un cita informācija</w:t>
      </w:r>
    </w:p>
    <w:p w14:paraId="19B74473" w14:textId="77777777" w:rsidR="0044406C" w:rsidRPr="00CE7D79" w:rsidRDefault="0044406C" w:rsidP="0044406C">
      <w:pPr>
        <w:rPr>
          <w:sz w:val="22"/>
          <w:szCs w:val="22"/>
          <w:lang w:val="lv-LV"/>
          <w:rPrChange w:id="1074" w:author="SAM_LV" w:date="2026-03-12T16:53:00Z" w16du:dateUtc="2026-03-12T14:53:00Z">
            <w:rPr>
              <w:szCs w:val="22"/>
              <w:lang w:val="lv-LV"/>
            </w:rPr>
          </w:rPrChange>
        </w:rPr>
      </w:pPr>
    </w:p>
    <w:p w14:paraId="26C99F82" w14:textId="77777777" w:rsidR="0044406C" w:rsidRPr="00CE7D79" w:rsidRDefault="0044406C" w:rsidP="0044406C">
      <w:pPr>
        <w:rPr>
          <w:sz w:val="22"/>
          <w:szCs w:val="22"/>
          <w:lang w:val="lv-LV"/>
          <w:rPrChange w:id="1075" w:author="SAM_LV" w:date="2026-03-12T16:53:00Z" w16du:dateUtc="2026-03-12T14:53:00Z">
            <w:rPr>
              <w:szCs w:val="22"/>
              <w:lang w:val="lv-LV"/>
            </w:rPr>
          </w:rPrChange>
        </w:rPr>
      </w:pPr>
    </w:p>
    <w:p w14:paraId="1FF90CC1" w14:textId="77777777" w:rsidR="0044406C" w:rsidRPr="00CE7D79" w:rsidRDefault="0044406C" w:rsidP="0044406C">
      <w:pPr>
        <w:rPr>
          <w:sz w:val="22"/>
          <w:szCs w:val="22"/>
          <w:lang w:val="lv-LV"/>
          <w:rPrChange w:id="1076" w:author="SAM_LV" w:date="2026-03-12T16:53:00Z" w16du:dateUtc="2026-03-12T14:53:00Z">
            <w:rPr>
              <w:szCs w:val="22"/>
              <w:lang w:val="lv-LV"/>
            </w:rPr>
          </w:rPrChange>
        </w:rPr>
      </w:pPr>
      <w:r w:rsidRPr="00CE7D79">
        <w:rPr>
          <w:b/>
          <w:sz w:val="22"/>
          <w:szCs w:val="22"/>
          <w:lang w:val="lv-LV"/>
          <w:rPrChange w:id="1077" w:author="SAM_LV" w:date="2026-03-12T16:53:00Z" w16du:dateUtc="2026-03-12T14:53:00Z">
            <w:rPr>
              <w:b/>
              <w:szCs w:val="22"/>
              <w:lang w:val="lv-LV"/>
            </w:rPr>
          </w:rPrChange>
        </w:rPr>
        <w:t>1.</w:t>
      </w:r>
      <w:r w:rsidRPr="00CE7D79">
        <w:rPr>
          <w:b/>
          <w:sz w:val="22"/>
          <w:szCs w:val="22"/>
          <w:lang w:val="lv-LV"/>
          <w:rPrChange w:id="1078" w:author="SAM_LV" w:date="2026-03-12T16:53:00Z" w16du:dateUtc="2026-03-12T14:53:00Z">
            <w:rPr>
              <w:b/>
              <w:szCs w:val="22"/>
              <w:lang w:val="lv-LV"/>
            </w:rPr>
          </w:rPrChange>
        </w:rPr>
        <w:tab/>
        <w:t xml:space="preserve">Kas ir </w:t>
      </w:r>
      <w:r w:rsidRPr="00CE7D79">
        <w:rPr>
          <w:b/>
          <w:bCs/>
          <w:i/>
          <w:sz w:val="22"/>
          <w:szCs w:val="22"/>
          <w:lang w:val="lv-LV"/>
          <w:rPrChange w:id="1079" w:author="SAM_LV" w:date="2026-03-12T16:53:00Z" w16du:dateUtc="2026-03-12T14:53:00Z">
            <w:rPr>
              <w:b/>
              <w:bCs/>
              <w:i/>
              <w:lang w:val="lv-LV"/>
            </w:rPr>
          </w:rPrChange>
        </w:rPr>
        <w:t>PHEBURANE</w:t>
      </w:r>
      <w:r w:rsidRPr="00CE7D79">
        <w:rPr>
          <w:b/>
          <w:sz w:val="22"/>
          <w:szCs w:val="22"/>
          <w:lang w:val="lv-LV"/>
          <w:rPrChange w:id="1080" w:author="SAM_LV" w:date="2026-03-12T16:53:00Z" w16du:dateUtc="2026-03-12T14:53:00Z">
            <w:rPr>
              <w:b/>
              <w:lang w:val="lv-LV"/>
            </w:rPr>
          </w:rPrChange>
        </w:rPr>
        <w:t xml:space="preserve"> un kādam nolūkam tās/to lieto</w:t>
      </w:r>
      <w:r w:rsidRPr="00CE7D79">
        <w:rPr>
          <w:b/>
          <w:sz w:val="22"/>
          <w:szCs w:val="22"/>
          <w:lang w:val="lv-LV"/>
          <w:rPrChange w:id="1081" w:author="SAM_LV" w:date="2026-03-12T16:53:00Z" w16du:dateUtc="2026-03-12T14:53:00Z">
            <w:rPr>
              <w:b/>
              <w:szCs w:val="22"/>
              <w:lang w:val="lv-LV"/>
            </w:rPr>
          </w:rPrChange>
        </w:rPr>
        <w:t xml:space="preserve"> </w:t>
      </w:r>
    </w:p>
    <w:p w14:paraId="306B0961" w14:textId="77777777" w:rsidR="0044406C" w:rsidRPr="00CE7D79" w:rsidRDefault="0044406C" w:rsidP="0044406C">
      <w:pPr>
        <w:pStyle w:val="Eindnoottekst"/>
        <w:widowControl/>
        <w:tabs>
          <w:tab w:val="clear" w:pos="567"/>
        </w:tabs>
        <w:rPr>
          <w:sz w:val="22"/>
          <w:szCs w:val="22"/>
          <w:lang w:val="lv-LV"/>
        </w:rPr>
      </w:pPr>
    </w:p>
    <w:p w14:paraId="155389BC" w14:textId="77777777" w:rsidR="0044406C" w:rsidRPr="00CE7D79" w:rsidRDefault="0044406C" w:rsidP="0044406C">
      <w:pPr>
        <w:rPr>
          <w:sz w:val="22"/>
          <w:szCs w:val="22"/>
          <w:lang w:val="lv-LV"/>
          <w:rPrChange w:id="1082" w:author="SAM_LV" w:date="2026-03-12T16:53:00Z" w16du:dateUtc="2026-03-12T14:53:00Z">
            <w:rPr>
              <w:szCs w:val="22"/>
              <w:lang w:val="lv-LV"/>
            </w:rPr>
          </w:rPrChange>
        </w:rPr>
      </w:pPr>
      <w:r w:rsidRPr="00CE7D79">
        <w:rPr>
          <w:i/>
          <w:sz w:val="22"/>
          <w:szCs w:val="22"/>
          <w:lang w:val="lv-LV"/>
          <w:rPrChange w:id="1083" w:author="SAM_LV" w:date="2026-03-12T16:53:00Z" w16du:dateUtc="2026-03-12T14:53:00Z">
            <w:rPr>
              <w:i/>
              <w:lang w:val="lv-LV"/>
            </w:rPr>
          </w:rPrChange>
        </w:rPr>
        <w:t>PHEBURANE</w:t>
      </w:r>
      <w:r w:rsidRPr="00CE7D79">
        <w:rPr>
          <w:sz w:val="22"/>
          <w:szCs w:val="22"/>
          <w:lang w:val="lv-LV"/>
          <w:rPrChange w:id="1084" w:author="SAM_LV" w:date="2026-03-12T16:53:00Z" w16du:dateUtc="2026-03-12T14:53:00Z">
            <w:rPr>
              <w:lang w:val="lv-LV"/>
            </w:rPr>
          </w:rPrChange>
        </w:rPr>
        <w:t xml:space="preserve"> satur aktīvo vielu nātrija fenilbutirātu, ko </w:t>
      </w:r>
      <w:r w:rsidRPr="00CE7D79">
        <w:rPr>
          <w:sz w:val="22"/>
          <w:szCs w:val="22"/>
          <w:lang w:val="lv-LV"/>
          <w:rPrChange w:id="1085" w:author="SAM_LV" w:date="2026-03-12T16:53:00Z" w16du:dateUtc="2026-03-12T14:53:00Z">
            <w:rPr>
              <w:szCs w:val="22"/>
              <w:lang w:val="lv-LV"/>
            </w:rPr>
          </w:rPrChange>
        </w:rPr>
        <w:t xml:space="preserve">lieto visu vecumu pacientiem, kuriem ir urīnvielas cikla traucējumi. Šie retie traucējumi rodas noteiktu aknu enzīmu, kuri ir nepieciešami, lai izvadītu atlieku slāpekli amonjaka veidā, trūkuma dēļ. </w:t>
      </w:r>
    </w:p>
    <w:p w14:paraId="40D7AD51" w14:textId="77777777" w:rsidR="0044406C" w:rsidRPr="00CE7D79" w:rsidRDefault="0044406C" w:rsidP="0044406C">
      <w:pPr>
        <w:rPr>
          <w:sz w:val="22"/>
          <w:szCs w:val="22"/>
          <w:lang w:val="lv-LV"/>
          <w:rPrChange w:id="1086" w:author="SAM_LV" w:date="2026-03-12T16:53:00Z" w16du:dateUtc="2026-03-12T14:53:00Z">
            <w:rPr>
              <w:szCs w:val="22"/>
              <w:lang w:val="lv-LV"/>
            </w:rPr>
          </w:rPrChange>
        </w:rPr>
      </w:pPr>
    </w:p>
    <w:p w14:paraId="2D20C2DC" w14:textId="77777777" w:rsidR="0044406C" w:rsidRPr="00CE7D79" w:rsidRDefault="0044406C" w:rsidP="0044406C">
      <w:pPr>
        <w:rPr>
          <w:sz w:val="22"/>
          <w:szCs w:val="22"/>
          <w:lang w:val="lv-LV"/>
          <w:rPrChange w:id="1087" w:author="SAM_LV" w:date="2026-03-12T16:53:00Z" w16du:dateUtc="2026-03-12T14:53:00Z">
            <w:rPr>
              <w:szCs w:val="22"/>
              <w:lang w:val="lv-LV"/>
            </w:rPr>
          </w:rPrChange>
        </w:rPr>
      </w:pPr>
      <w:r w:rsidRPr="00CE7D79">
        <w:rPr>
          <w:sz w:val="22"/>
          <w:szCs w:val="22"/>
          <w:lang w:val="lv-LV"/>
          <w:rPrChange w:id="1088" w:author="SAM_LV" w:date="2026-03-12T16:53:00Z" w16du:dateUtc="2026-03-12T14:53:00Z">
            <w:rPr>
              <w:szCs w:val="22"/>
              <w:lang w:val="lv-LV"/>
            </w:rPr>
          </w:rPrChange>
        </w:rPr>
        <w:t xml:space="preserve">Slāpeklis ietilpst olbaltumvielu sastāvā, kas ir nozīmīga mūsu uzņemtā ēdiena sastāvdaļa. Tā kā apēstās olbaltumvielas organismā sadalās, atlieku slāpeklis amonjaka veidā uzkrājas, jo organisms nevar to izvadīt. Amonjaks ir īpaši toksisks smadzenēm, kā rezultātā smagākos gadījumos var sākties dažāda smaguma apziņas traucējumi un iestāties koma. </w:t>
      </w:r>
    </w:p>
    <w:p w14:paraId="5CE041DE" w14:textId="77777777" w:rsidR="0044406C" w:rsidRPr="00CE7D79" w:rsidRDefault="0044406C" w:rsidP="0044406C">
      <w:pPr>
        <w:rPr>
          <w:sz w:val="22"/>
          <w:szCs w:val="22"/>
          <w:lang w:val="lv-LV"/>
          <w:rPrChange w:id="1089" w:author="SAM_LV" w:date="2026-03-12T16:53:00Z" w16du:dateUtc="2026-03-12T14:53:00Z">
            <w:rPr>
              <w:szCs w:val="22"/>
              <w:lang w:val="lv-LV"/>
            </w:rPr>
          </w:rPrChange>
        </w:rPr>
      </w:pPr>
    </w:p>
    <w:p w14:paraId="224BDA96" w14:textId="0AF374E3" w:rsidR="0044406C" w:rsidRPr="00CE7D79" w:rsidRDefault="009B43A4" w:rsidP="0044406C">
      <w:pPr>
        <w:rPr>
          <w:sz w:val="22"/>
          <w:szCs w:val="22"/>
          <w:lang w:val="lv-LV"/>
          <w:rPrChange w:id="1090" w:author="SAM_LV" w:date="2026-03-12T16:53:00Z" w16du:dateUtc="2026-03-12T14:53:00Z">
            <w:rPr>
              <w:szCs w:val="22"/>
              <w:lang w:val="lv-LV"/>
            </w:rPr>
          </w:rPrChange>
        </w:rPr>
      </w:pPr>
      <w:r w:rsidRPr="00CE7D79">
        <w:rPr>
          <w:sz w:val="22"/>
          <w:szCs w:val="22"/>
          <w:lang w:val="lv-LV"/>
          <w:rPrChange w:id="1091" w:author="SAM_LV" w:date="2026-03-12T16:53:00Z" w16du:dateUtc="2026-03-12T14:53:00Z">
            <w:rPr>
              <w:lang w:val="lv-LV"/>
            </w:rPr>
          </w:rPrChange>
        </w:rPr>
        <w:t xml:space="preserve">Šīs zāles </w:t>
      </w:r>
      <w:r w:rsidR="0044406C" w:rsidRPr="00CE7D79">
        <w:rPr>
          <w:sz w:val="22"/>
          <w:szCs w:val="22"/>
          <w:lang w:val="lv-LV"/>
          <w:rPrChange w:id="1092" w:author="SAM_LV" w:date="2026-03-12T16:53:00Z" w16du:dateUtc="2026-03-12T14:53:00Z">
            <w:rPr>
              <w:szCs w:val="22"/>
              <w:lang w:val="lv-LV"/>
            </w:rPr>
          </w:rPrChange>
        </w:rPr>
        <w:t xml:space="preserve">palīdz organismam izvadīt atlieku slāpekli, tādējādi samazinot organismā esošo amonjaka daudzumu. Tomēr </w:t>
      </w:r>
      <w:r w:rsidR="0044406C" w:rsidRPr="00CE7D79">
        <w:rPr>
          <w:i/>
          <w:sz w:val="22"/>
          <w:szCs w:val="22"/>
          <w:lang w:val="lv-LV"/>
          <w:rPrChange w:id="1093" w:author="SAM_LV" w:date="2026-03-12T16:53:00Z" w16du:dateUtc="2026-03-12T14:53:00Z">
            <w:rPr>
              <w:i/>
              <w:lang w:val="lv-LV"/>
            </w:rPr>
          </w:rPrChange>
        </w:rPr>
        <w:t>PHEBURANE</w:t>
      </w:r>
      <w:r w:rsidR="0044406C" w:rsidRPr="00CE7D79">
        <w:rPr>
          <w:sz w:val="22"/>
          <w:szCs w:val="22"/>
          <w:lang w:val="lv-LV"/>
          <w:rPrChange w:id="1094" w:author="SAM_LV" w:date="2026-03-12T16:53:00Z" w16du:dateUtc="2026-03-12T14:53:00Z">
            <w:rPr>
              <w:lang w:val="lv-LV"/>
            </w:rPr>
          </w:rPrChange>
        </w:rPr>
        <w:t xml:space="preserve"> </w:t>
      </w:r>
      <w:r w:rsidR="0044406C" w:rsidRPr="00CE7D79">
        <w:rPr>
          <w:sz w:val="22"/>
          <w:szCs w:val="22"/>
          <w:lang w:val="lv-LV"/>
          <w:rPrChange w:id="1095" w:author="SAM_LV" w:date="2026-03-12T16:53:00Z" w16du:dateUtc="2026-03-12T14:53:00Z">
            <w:rPr>
              <w:szCs w:val="22"/>
              <w:lang w:val="lv-LV"/>
            </w:rPr>
          </w:rPrChange>
        </w:rPr>
        <w:t>lietošana jāapvieno ar diētu, kurā ir samazināts olbaltumvielu daudzums, ko ārsts vai dietologs izstrādājis īpaši Jums</w:t>
      </w:r>
      <w:r w:rsidR="0044406C" w:rsidRPr="00CE7D79">
        <w:rPr>
          <w:sz w:val="22"/>
          <w:szCs w:val="22"/>
          <w:lang w:val="lv-LV"/>
          <w:rPrChange w:id="1096" w:author="SAM_LV" w:date="2026-03-12T16:53:00Z" w16du:dateUtc="2026-03-12T14:53:00Z">
            <w:rPr>
              <w:lang w:val="lv-LV"/>
            </w:rPr>
          </w:rPrChange>
        </w:rPr>
        <w:t xml:space="preserve">. Jums stingri jāievēro šī diēta. </w:t>
      </w:r>
    </w:p>
    <w:p w14:paraId="530D6669" w14:textId="77777777" w:rsidR="0044406C" w:rsidRPr="00CE7D79" w:rsidRDefault="0044406C" w:rsidP="0044406C">
      <w:pPr>
        <w:rPr>
          <w:sz w:val="22"/>
          <w:szCs w:val="22"/>
          <w:lang w:val="lv-LV"/>
          <w:rPrChange w:id="1097" w:author="SAM_LV" w:date="2026-03-12T16:53:00Z" w16du:dateUtc="2026-03-12T14:53:00Z">
            <w:rPr>
              <w:szCs w:val="22"/>
              <w:lang w:val="lv-LV"/>
            </w:rPr>
          </w:rPrChange>
        </w:rPr>
      </w:pPr>
    </w:p>
    <w:p w14:paraId="441EB3A5" w14:textId="77777777" w:rsidR="0044406C" w:rsidRPr="00CE7D79" w:rsidRDefault="0044406C" w:rsidP="0044406C">
      <w:pPr>
        <w:rPr>
          <w:sz w:val="22"/>
          <w:szCs w:val="22"/>
          <w:lang w:val="lv-LV"/>
          <w:rPrChange w:id="1098" w:author="SAM_LV" w:date="2026-03-12T16:53:00Z" w16du:dateUtc="2026-03-12T14:53:00Z">
            <w:rPr>
              <w:szCs w:val="22"/>
              <w:lang w:val="lv-LV"/>
            </w:rPr>
          </w:rPrChange>
        </w:rPr>
      </w:pPr>
    </w:p>
    <w:p w14:paraId="68DE9130" w14:textId="77777777" w:rsidR="0044406C" w:rsidRPr="00CE7D79" w:rsidRDefault="0044406C" w:rsidP="0044406C">
      <w:pPr>
        <w:ind w:right="-2"/>
        <w:rPr>
          <w:sz w:val="22"/>
          <w:szCs w:val="22"/>
          <w:lang w:val="lv-LV"/>
          <w:rPrChange w:id="1099" w:author="SAM_LV" w:date="2026-03-12T16:53:00Z" w16du:dateUtc="2026-03-12T14:53:00Z">
            <w:rPr>
              <w:szCs w:val="22"/>
              <w:lang w:val="lv-LV"/>
            </w:rPr>
          </w:rPrChange>
        </w:rPr>
      </w:pPr>
      <w:r w:rsidRPr="00CE7D79">
        <w:rPr>
          <w:b/>
          <w:sz w:val="22"/>
          <w:szCs w:val="22"/>
          <w:lang w:val="lv-LV"/>
          <w:rPrChange w:id="1100" w:author="SAM_LV" w:date="2026-03-12T16:53:00Z" w16du:dateUtc="2026-03-12T14:53:00Z">
            <w:rPr>
              <w:b/>
              <w:szCs w:val="22"/>
              <w:lang w:val="lv-LV"/>
            </w:rPr>
          </w:rPrChange>
        </w:rPr>
        <w:t>2.</w:t>
      </w:r>
      <w:r w:rsidRPr="00CE7D79">
        <w:rPr>
          <w:b/>
          <w:sz w:val="22"/>
          <w:szCs w:val="22"/>
          <w:lang w:val="lv-LV"/>
          <w:rPrChange w:id="1101" w:author="SAM_LV" w:date="2026-03-12T16:53:00Z" w16du:dateUtc="2026-03-12T14:53:00Z">
            <w:rPr>
              <w:b/>
              <w:szCs w:val="22"/>
              <w:lang w:val="lv-LV"/>
            </w:rPr>
          </w:rPrChange>
        </w:rPr>
        <w:tab/>
        <w:t xml:space="preserve">Kas Jums jāzina pirms </w:t>
      </w:r>
      <w:r w:rsidRPr="00CE7D79">
        <w:rPr>
          <w:b/>
          <w:bCs/>
          <w:i/>
          <w:sz w:val="22"/>
          <w:szCs w:val="22"/>
          <w:lang w:val="lv-LV"/>
          <w:rPrChange w:id="1102" w:author="SAM_LV" w:date="2026-03-12T16:53:00Z" w16du:dateUtc="2026-03-12T14:53:00Z">
            <w:rPr>
              <w:b/>
              <w:bCs/>
              <w:i/>
              <w:lang w:val="lv-LV"/>
            </w:rPr>
          </w:rPrChange>
        </w:rPr>
        <w:t>PHEBURANE</w:t>
      </w:r>
      <w:r w:rsidRPr="00CE7D79">
        <w:rPr>
          <w:b/>
          <w:bCs/>
          <w:sz w:val="22"/>
          <w:szCs w:val="22"/>
          <w:lang w:val="lv-LV"/>
          <w:rPrChange w:id="1103" w:author="SAM_LV" w:date="2026-03-12T16:53:00Z" w16du:dateUtc="2026-03-12T14:53:00Z">
            <w:rPr>
              <w:b/>
              <w:bCs/>
              <w:lang w:val="lv-LV"/>
            </w:rPr>
          </w:rPrChange>
        </w:rPr>
        <w:t xml:space="preserve"> lietošanas</w:t>
      </w:r>
    </w:p>
    <w:p w14:paraId="3D74CCE2" w14:textId="77777777" w:rsidR="0044406C" w:rsidRPr="00CE7D79" w:rsidRDefault="0044406C" w:rsidP="0044406C">
      <w:pPr>
        <w:ind w:right="-2"/>
        <w:rPr>
          <w:sz w:val="22"/>
          <w:szCs w:val="22"/>
          <w:lang w:val="lv-LV"/>
          <w:rPrChange w:id="1104" w:author="SAM_LV" w:date="2026-03-12T16:53:00Z" w16du:dateUtc="2026-03-12T14:53:00Z">
            <w:rPr>
              <w:szCs w:val="22"/>
              <w:lang w:val="lv-LV"/>
            </w:rPr>
          </w:rPrChange>
        </w:rPr>
      </w:pPr>
    </w:p>
    <w:p w14:paraId="44E4C9E6" w14:textId="77777777" w:rsidR="0044406C" w:rsidRPr="00CE7D79" w:rsidRDefault="0044406C" w:rsidP="0044406C">
      <w:pPr>
        <w:ind w:right="-2"/>
        <w:rPr>
          <w:b/>
          <w:sz w:val="22"/>
          <w:szCs w:val="22"/>
          <w:lang w:val="lv-LV"/>
          <w:rPrChange w:id="1105" w:author="SAM_LV" w:date="2026-03-12T16:53:00Z" w16du:dateUtc="2026-03-12T14:53:00Z">
            <w:rPr>
              <w:b/>
              <w:szCs w:val="22"/>
              <w:lang w:val="lv-LV"/>
            </w:rPr>
          </w:rPrChange>
        </w:rPr>
      </w:pPr>
      <w:r w:rsidRPr="00CE7D79">
        <w:rPr>
          <w:b/>
          <w:sz w:val="22"/>
          <w:szCs w:val="22"/>
          <w:lang w:val="lv-LV"/>
          <w:rPrChange w:id="1106" w:author="SAM_LV" w:date="2026-03-12T16:53:00Z" w16du:dateUtc="2026-03-12T14:53:00Z">
            <w:rPr>
              <w:b/>
              <w:szCs w:val="22"/>
              <w:lang w:val="lv-LV"/>
            </w:rPr>
          </w:rPrChange>
        </w:rPr>
        <w:t xml:space="preserve">Nelietojiet </w:t>
      </w:r>
      <w:r w:rsidRPr="00CE7D79">
        <w:rPr>
          <w:b/>
          <w:bCs/>
          <w:i/>
          <w:sz w:val="22"/>
          <w:szCs w:val="22"/>
          <w:lang w:val="lv-LV"/>
          <w:rPrChange w:id="1107" w:author="SAM_LV" w:date="2026-03-12T16:53:00Z" w16du:dateUtc="2026-03-12T14:53:00Z">
            <w:rPr>
              <w:b/>
              <w:bCs/>
              <w:i/>
              <w:lang w:val="lv-LV"/>
            </w:rPr>
          </w:rPrChange>
        </w:rPr>
        <w:t>PHEBURANE</w:t>
      </w:r>
      <w:r w:rsidRPr="00CE7D79">
        <w:rPr>
          <w:b/>
          <w:bCs/>
          <w:sz w:val="22"/>
          <w:szCs w:val="22"/>
          <w:lang w:val="lv-LV"/>
          <w:rPrChange w:id="1108" w:author="SAM_LV" w:date="2026-03-12T16:53:00Z" w16du:dateUtc="2026-03-12T14:53:00Z">
            <w:rPr>
              <w:b/>
              <w:bCs/>
              <w:lang w:val="lv-LV"/>
            </w:rPr>
          </w:rPrChange>
        </w:rPr>
        <w:t xml:space="preserve"> </w:t>
      </w:r>
      <w:r w:rsidRPr="00CE7D79">
        <w:rPr>
          <w:b/>
          <w:sz w:val="22"/>
          <w:szCs w:val="22"/>
          <w:lang w:val="lv-LV"/>
          <w:rPrChange w:id="1109" w:author="SAM_LV" w:date="2026-03-12T16:53:00Z" w16du:dateUtc="2026-03-12T14:53:00Z">
            <w:rPr>
              <w:b/>
              <w:szCs w:val="22"/>
              <w:lang w:val="lv-LV"/>
            </w:rPr>
          </w:rPrChange>
        </w:rPr>
        <w:t>šādos gadījumos</w:t>
      </w:r>
    </w:p>
    <w:p w14:paraId="1822678E" w14:textId="77777777" w:rsidR="0044406C" w:rsidRPr="00CE7D79" w:rsidRDefault="0044406C" w:rsidP="0044406C">
      <w:pPr>
        <w:numPr>
          <w:ilvl w:val="0"/>
          <w:numId w:val="27"/>
        </w:numPr>
        <w:ind w:left="567" w:hanging="567"/>
        <w:rPr>
          <w:sz w:val="22"/>
          <w:szCs w:val="22"/>
          <w:lang w:val="lv-LV"/>
          <w:rPrChange w:id="1110" w:author="SAM_LV" w:date="2026-03-12T16:53:00Z" w16du:dateUtc="2026-03-12T14:53:00Z">
            <w:rPr>
              <w:szCs w:val="22"/>
              <w:lang w:val="lv-LV"/>
            </w:rPr>
          </w:rPrChange>
        </w:rPr>
      </w:pPr>
      <w:r w:rsidRPr="00CE7D79">
        <w:rPr>
          <w:sz w:val="22"/>
          <w:szCs w:val="22"/>
          <w:lang w:val="lv-LV"/>
          <w:rPrChange w:id="1111" w:author="SAM_LV" w:date="2026-03-12T16:53:00Z" w16du:dateUtc="2026-03-12T14:53:00Z">
            <w:rPr>
              <w:szCs w:val="22"/>
              <w:lang w:val="lv-LV"/>
            </w:rPr>
          </w:rPrChange>
        </w:rPr>
        <w:t>ja Jums ir alerģija pret nātrija fenilbutirātu vai kādu citu šo zāļu sastāvdaļu (minētu 6. apakšpunktā);</w:t>
      </w:r>
    </w:p>
    <w:p w14:paraId="7AEB74BF" w14:textId="77777777" w:rsidR="0044406C" w:rsidRPr="00CE7D79" w:rsidRDefault="0044406C" w:rsidP="0044406C">
      <w:pPr>
        <w:numPr>
          <w:ilvl w:val="0"/>
          <w:numId w:val="27"/>
        </w:numPr>
        <w:ind w:left="567" w:hanging="567"/>
        <w:rPr>
          <w:sz w:val="22"/>
          <w:szCs w:val="22"/>
          <w:lang w:val="lv-LV"/>
          <w:rPrChange w:id="1112" w:author="SAM_LV" w:date="2026-03-12T16:53:00Z" w16du:dateUtc="2026-03-12T14:53:00Z">
            <w:rPr>
              <w:szCs w:val="22"/>
              <w:lang w:val="lv-LV"/>
            </w:rPr>
          </w:rPrChange>
        </w:rPr>
      </w:pPr>
      <w:r w:rsidRPr="00CE7D79">
        <w:rPr>
          <w:sz w:val="22"/>
          <w:szCs w:val="22"/>
          <w:lang w:val="lv-LV"/>
          <w:rPrChange w:id="1113" w:author="SAM_LV" w:date="2026-03-12T16:53:00Z" w16du:dateUtc="2026-03-12T14:53:00Z">
            <w:rPr>
              <w:szCs w:val="22"/>
              <w:lang w:val="lv-LV"/>
            </w:rPr>
          </w:rPrChange>
        </w:rPr>
        <w:t>ja Jums iestājusies grūtniecība,</w:t>
      </w:r>
    </w:p>
    <w:p w14:paraId="35EAAC23" w14:textId="77777777" w:rsidR="0044406C" w:rsidRPr="00CE7D79" w:rsidRDefault="0044406C" w:rsidP="0044406C">
      <w:pPr>
        <w:numPr>
          <w:ilvl w:val="0"/>
          <w:numId w:val="27"/>
        </w:numPr>
        <w:ind w:left="567" w:hanging="567"/>
        <w:rPr>
          <w:sz w:val="22"/>
          <w:szCs w:val="22"/>
          <w:lang w:val="lv-LV"/>
          <w:rPrChange w:id="1114" w:author="SAM_LV" w:date="2026-03-12T16:53:00Z" w16du:dateUtc="2026-03-12T14:53:00Z">
            <w:rPr>
              <w:szCs w:val="22"/>
              <w:lang w:val="lv-LV"/>
            </w:rPr>
          </w:rPrChange>
        </w:rPr>
      </w:pPr>
      <w:r w:rsidRPr="00CE7D79">
        <w:rPr>
          <w:sz w:val="22"/>
          <w:szCs w:val="22"/>
          <w:lang w:val="lv-LV"/>
          <w:rPrChange w:id="1115" w:author="SAM_LV" w:date="2026-03-12T16:53:00Z" w16du:dateUtc="2026-03-12T14:53:00Z">
            <w:rPr>
              <w:szCs w:val="22"/>
              <w:lang w:val="lv-LV"/>
            </w:rPr>
          </w:rPrChange>
        </w:rPr>
        <w:t>ja Jūs barojat bērnu ar krūti.</w:t>
      </w:r>
    </w:p>
    <w:p w14:paraId="06DA9229" w14:textId="77777777" w:rsidR="0044406C" w:rsidRPr="00CE7D79" w:rsidRDefault="0044406C" w:rsidP="0044406C">
      <w:pPr>
        <w:numPr>
          <w:ilvl w:val="12"/>
          <w:numId w:val="0"/>
        </w:numPr>
        <w:ind w:left="567" w:right="-2" w:hanging="567"/>
        <w:rPr>
          <w:sz w:val="22"/>
          <w:szCs w:val="22"/>
          <w:lang w:val="lv-LV"/>
          <w:rPrChange w:id="1116" w:author="SAM_LV" w:date="2026-03-12T16:53:00Z" w16du:dateUtc="2026-03-12T14:53:00Z">
            <w:rPr>
              <w:szCs w:val="22"/>
              <w:lang w:val="lv-LV"/>
            </w:rPr>
          </w:rPrChange>
        </w:rPr>
      </w:pPr>
    </w:p>
    <w:p w14:paraId="0A25E166" w14:textId="77777777" w:rsidR="0044406C" w:rsidRPr="00CE7D79" w:rsidRDefault="0044406C" w:rsidP="0044406C">
      <w:pPr>
        <w:numPr>
          <w:ilvl w:val="12"/>
          <w:numId w:val="0"/>
        </w:numPr>
        <w:ind w:left="567" w:right="-2" w:hanging="567"/>
        <w:rPr>
          <w:b/>
          <w:sz w:val="22"/>
          <w:szCs w:val="22"/>
          <w:lang w:val="lv-LV"/>
          <w:rPrChange w:id="1117" w:author="SAM_LV" w:date="2026-03-12T16:53:00Z" w16du:dateUtc="2026-03-12T14:53:00Z">
            <w:rPr>
              <w:b/>
              <w:szCs w:val="22"/>
              <w:lang w:val="lv-LV"/>
            </w:rPr>
          </w:rPrChange>
        </w:rPr>
      </w:pPr>
      <w:r w:rsidRPr="00CE7D79">
        <w:rPr>
          <w:b/>
          <w:sz w:val="22"/>
          <w:szCs w:val="22"/>
          <w:lang w:val="lv-LV"/>
          <w:rPrChange w:id="1118" w:author="SAM_LV" w:date="2026-03-12T16:53:00Z" w16du:dateUtc="2026-03-12T14:53:00Z">
            <w:rPr>
              <w:b/>
              <w:szCs w:val="22"/>
              <w:lang w:val="lv-LV"/>
            </w:rPr>
          </w:rPrChange>
        </w:rPr>
        <w:t>Brīdinājumi un piesardzība lietošanā</w:t>
      </w:r>
    </w:p>
    <w:p w14:paraId="6A44C9DD" w14:textId="77777777" w:rsidR="0044406C" w:rsidRPr="00CE7D79" w:rsidRDefault="0044406C" w:rsidP="0044406C">
      <w:pPr>
        <w:numPr>
          <w:ilvl w:val="12"/>
          <w:numId w:val="0"/>
        </w:numPr>
        <w:ind w:left="567" w:right="-2" w:hanging="567"/>
        <w:rPr>
          <w:sz w:val="22"/>
          <w:szCs w:val="22"/>
          <w:lang w:val="lv-LV"/>
          <w:rPrChange w:id="1119" w:author="SAM_LV" w:date="2026-03-12T16:53:00Z" w16du:dateUtc="2026-03-12T14:53:00Z">
            <w:rPr>
              <w:szCs w:val="22"/>
              <w:lang w:val="lv-LV"/>
            </w:rPr>
          </w:rPrChange>
        </w:rPr>
      </w:pPr>
      <w:r w:rsidRPr="00CE7D79">
        <w:rPr>
          <w:sz w:val="22"/>
          <w:szCs w:val="22"/>
          <w:lang w:val="lv-LV"/>
          <w:rPrChange w:id="1120" w:author="SAM_LV" w:date="2026-03-12T16:53:00Z" w16du:dateUtc="2026-03-12T14:53:00Z">
            <w:rPr>
              <w:szCs w:val="22"/>
              <w:lang w:val="lv-LV"/>
            </w:rPr>
          </w:rPrChange>
        </w:rPr>
        <w:t xml:space="preserve">Pirms </w:t>
      </w:r>
      <w:r w:rsidRPr="00CE7D79">
        <w:rPr>
          <w:bCs/>
          <w:i/>
          <w:sz w:val="22"/>
          <w:szCs w:val="22"/>
          <w:lang w:val="lv-LV"/>
          <w:rPrChange w:id="1121" w:author="SAM_LV" w:date="2026-03-12T16:53:00Z" w16du:dateUtc="2026-03-12T14:53:00Z">
            <w:rPr>
              <w:bCs/>
              <w:i/>
              <w:lang w:val="lv-LV"/>
            </w:rPr>
          </w:rPrChange>
        </w:rPr>
        <w:t>PHEBURANE</w:t>
      </w:r>
      <w:r w:rsidRPr="00CE7D79">
        <w:rPr>
          <w:bCs/>
          <w:sz w:val="22"/>
          <w:szCs w:val="22"/>
          <w:lang w:val="lv-LV"/>
          <w:rPrChange w:id="1122" w:author="SAM_LV" w:date="2026-03-12T16:53:00Z" w16du:dateUtc="2026-03-12T14:53:00Z">
            <w:rPr>
              <w:bCs/>
              <w:lang w:val="lv-LV"/>
            </w:rPr>
          </w:rPrChange>
        </w:rPr>
        <w:t xml:space="preserve"> lietošanas pārrunājiet ar ārstu vai farmaceitu, ja Jums ir:</w:t>
      </w:r>
    </w:p>
    <w:p w14:paraId="6C010BE2" w14:textId="77777777" w:rsidR="0044406C" w:rsidRPr="00CE7D79" w:rsidRDefault="0044406C" w:rsidP="0044406C">
      <w:pPr>
        <w:pStyle w:val="Plattetekstinspringen"/>
        <w:numPr>
          <w:ilvl w:val="0"/>
          <w:numId w:val="28"/>
        </w:numPr>
        <w:ind w:left="567" w:hanging="567"/>
        <w:jc w:val="left"/>
        <w:rPr>
          <w:szCs w:val="22"/>
        </w:rPr>
      </w:pPr>
      <w:r w:rsidRPr="00CE7D79">
        <w:rPr>
          <w:szCs w:val="22"/>
        </w:rPr>
        <w:t xml:space="preserve">sastrēguma sirds mazspēja (sirds slimības veids, kad sirds nespēj pietiekami piegādāt asinis organismam), vai nieru darbības traucējumi; </w:t>
      </w:r>
    </w:p>
    <w:p w14:paraId="7F31CCD1" w14:textId="77777777" w:rsidR="0044406C" w:rsidRPr="00CE7D79" w:rsidRDefault="0044406C" w:rsidP="0044406C">
      <w:pPr>
        <w:numPr>
          <w:ilvl w:val="0"/>
          <w:numId w:val="28"/>
        </w:numPr>
        <w:tabs>
          <w:tab w:val="left" w:pos="567"/>
        </w:tabs>
        <w:ind w:left="567" w:hanging="567"/>
        <w:rPr>
          <w:sz w:val="22"/>
          <w:szCs w:val="22"/>
          <w:lang w:val="lv-LV"/>
          <w:rPrChange w:id="1123" w:author="SAM_LV" w:date="2026-03-12T16:53:00Z" w16du:dateUtc="2026-03-12T14:53:00Z">
            <w:rPr>
              <w:szCs w:val="22"/>
              <w:lang w:val="lv-LV"/>
            </w:rPr>
          </w:rPrChange>
        </w:rPr>
      </w:pPr>
      <w:r w:rsidRPr="00CE7D79">
        <w:rPr>
          <w:sz w:val="22"/>
          <w:szCs w:val="22"/>
          <w:lang w:val="lv-LV"/>
          <w:rPrChange w:id="1124" w:author="SAM_LV" w:date="2026-03-12T16:53:00Z" w16du:dateUtc="2026-03-12T14:53:00Z">
            <w:rPr>
              <w:szCs w:val="22"/>
              <w:lang w:val="lv-LV"/>
            </w:rPr>
          </w:rPrChange>
        </w:rPr>
        <w:t xml:space="preserve"> nieru vai aknu darbības traucējumi, jo </w:t>
      </w:r>
      <w:r w:rsidRPr="00CE7D79">
        <w:rPr>
          <w:bCs/>
          <w:i/>
          <w:sz w:val="22"/>
          <w:szCs w:val="22"/>
          <w:lang w:val="lv-LV"/>
          <w:rPrChange w:id="1125" w:author="SAM_LV" w:date="2026-03-12T16:53:00Z" w16du:dateUtc="2026-03-12T14:53:00Z">
            <w:rPr>
              <w:bCs/>
              <w:i/>
              <w:lang w:val="lv-LV"/>
            </w:rPr>
          </w:rPrChange>
        </w:rPr>
        <w:t>PHEBURANE</w:t>
      </w:r>
      <w:r w:rsidRPr="00CE7D79">
        <w:rPr>
          <w:bCs/>
          <w:sz w:val="22"/>
          <w:szCs w:val="22"/>
          <w:lang w:val="lv-LV"/>
          <w:rPrChange w:id="1126" w:author="SAM_LV" w:date="2026-03-12T16:53:00Z" w16du:dateUtc="2026-03-12T14:53:00Z">
            <w:rPr>
              <w:bCs/>
              <w:lang w:val="lv-LV"/>
            </w:rPr>
          </w:rPrChange>
        </w:rPr>
        <w:t xml:space="preserve"> </w:t>
      </w:r>
      <w:r w:rsidRPr="00CE7D79">
        <w:rPr>
          <w:sz w:val="22"/>
          <w:szCs w:val="22"/>
          <w:lang w:val="lv-LV"/>
          <w:rPrChange w:id="1127" w:author="SAM_LV" w:date="2026-03-12T16:53:00Z" w16du:dateUtc="2026-03-12T14:53:00Z">
            <w:rPr>
              <w:szCs w:val="22"/>
              <w:lang w:val="lv-LV"/>
            </w:rPr>
          </w:rPrChange>
        </w:rPr>
        <w:t>tiek izvadīts no organisma caur nierēm un aknām.</w:t>
      </w:r>
    </w:p>
    <w:p w14:paraId="348B6789" w14:textId="77777777" w:rsidR="0044406C" w:rsidRPr="00CE7D79" w:rsidRDefault="0044406C" w:rsidP="0044406C">
      <w:pPr>
        <w:tabs>
          <w:tab w:val="left" w:pos="567"/>
        </w:tabs>
        <w:ind w:left="567" w:hanging="567"/>
        <w:rPr>
          <w:i/>
          <w:sz w:val="22"/>
          <w:szCs w:val="22"/>
          <w:lang w:val="lv-LV"/>
          <w:rPrChange w:id="1128" w:author="SAM_LV" w:date="2026-03-12T16:53:00Z" w16du:dateUtc="2026-03-12T14:53:00Z">
            <w:rPr>
              <w:i/>
              <w:szCs w:val="22"/>
              <w:lang w:val="lv-LV"/>
            </w:rPr>
          </w:rPrChange>
        </w:rPr>
      </w:pPr>
    </w:p>
    <w:p w14:paraId="630FC51D" w14:textId="00910F8A" w:rsidR="0044406C" w:rsidRPr="00CE7D79" w:rsidRDefault="0044406C" w:rsidP="0044406C">
      <w:pPr>
        <w:ind w:right="-2"/>
        <w:rPr>
          <w:sz w:val="22"/>
          <w:szCs w:val="22"/>
          <w:lang w:val="lv-LV"/>
          <w:rPrChange w:id="1129" w:author="SAM_LV" w:date="2026-03-12T16:53:00Z" w16du:dateUtc="2026-03-12T14:53:00Z">
            <w:rPr>
              <w:szCs w:val="22"/>
              <w:lang w:val="lv-LV"/>
            </w:rPr>
          </w:rPrChange>
        </w:rPr>
      </w:pPr>
      <w:r w:rsidRPr="00CE7D79">
        <w:rPr>
          <w:i/>
          <w:sz w:val="22"/>
          <w:szCs w:val="22"/>
          <w:lang w:val="lv-LV"/>
          <w:rPrChange w:id="1130" w:author="SAM_LV" w:date="2026-03-12T16:53:00Z" w16du:dateUtc="2026-03-12T14:53:00Z">
            <w:rPr>
              <w:i/>
              <w:lang w:val="lv-LV"/>
            </w:rPr>
          </w:rPrChange>
        </w:rPr>
        <w:lastRenderedPageBreak/>
        <w:t>PHEBURANE</w:t>
      </w:r>
      <w:r w:rsidRPr="00CE7D79">
        <w:rPr>
          <w:sz w:val="22"/>
          <w:szCs w:val="22"/>
          <w:lang w:val="lv-LV"/>
          <w:rPrChange w:id="1131" w:author="SAM_LV" w:date="2026-03-12T16:53:00Z" w16du:dateUtc="2026-03-12T14:53:00Z">
            <w:rPr>
              <w:lang w:val="lv-LV"/>
            </w:rPr>
          </w:rPrChange>
        </w:rPr>
        <w:t xml:space="preserve"> </w:t>
      </w:r>
      <w:r w:rsidRPr="00CE7D79">
        <w:rPr>
          <w:sz w:val="22"/>
          <w:szCs w:val="22"/>
          <w:lang w:val="lv-LV"/>
          <w:rPrChange w:id="1132" w:author="SAM_LV" w:date="2026-03-12T16:53:00Z" w16du:dateUtc="2026-03-12T14:53:00Z">
            <w:rPr>
              <w:szCs w:val="22"/>
              <w:lang w:val="lv-LV"/>
            </w:rPr>
          </w:rPrChange>
        </w:rPr>
        <w:t xml:space="preserve">neaizkavē akūtu pārmērīgu amonjaka daudzuma palielināšanos asinīs </w:t>
      </w:r>
      <w:r w:rsidRPr="00CE7D79">
        <w:rPr>
          <w:sz w:val="22"/>
          <w:szCs w:val="22"/>
          <w:lang w:val="lv-LV" w:eastAsia="lv-LV"/>
          <w:rPrChange w:id="1133" w:author="SAM_LV" w:date="2026-03-12T16:53:00Z" w16du:dateUtc="2026-03-12T14:53:00Z">
            <w:rPr>
              <w:szCs w:val="22"/>
              <w:lang w:val="lv-LV" w:eastAsia="lv-LV"/>
            </w:rPr>
          </w:rPrChange>
        </w:rPr>
        <w:t>– stāvokli, kas ir ārkārtas medicīniskā situācija</w:t>
      </w:r>
      <w:r w:rsidRPr="00CE7D79">
        <w:rPr>
          <w:sz w:val="22"/>
          <w:szCs w:val="22"/>
          <w:lang w:val="lv-LV"/>
          <w:rPrChange w:id="1134" w:author="SAM_LV" w:date="2026-03-12T16:53:00Z" w16du:dateUtc="2026-03-12T14:53:00Z">
            <w:rPr>
              <w:szCs w:val="22"/>
              <w:lang w:val="lv-LV"/>
            </w:rPr>
          </w:rPrChange>
        </w:rPr>
        <w:t>. Ja tā notiks, Jums parādīsies tādi simptomi kā slikta dūša, vemšana, apjukums un būs vajadzīga neatliekamā medicīniskā palīdzība.</w:t>
      </w:r>
    </w:p>
    <w:p w14:paraId="6F09DB46" w14:textId="77777777" w:rsidR="0044406C" w:rsidRPr="00CE7D79" w:rsidRDefault="0044406C" w:rsidP="0044406C">
      <w:pPr>
        <w:ind w:right="-2"/>
        <w:rPr>
          <w:sz w:val="22"/>
          <w:szCs w:val="22"/>
          <w:lang w:val="lv-LV"/>
          <w:rPrChange w:id="1135" w:author="SAM_LV" w:date="2026-03-12T16:53:00Z" w16du:dateUtc="2026-03-12T14:53:00Z">
            <w:rPr>
              <w:szCs w:val="22"/>
              <w:lang w:val="lv-LV"/>
            </w:rPr>
          </w:rPrChange>
        </w:rPr>
      </w:pPr>
    </w:p>
    <w:p w14:paraId="682E024A" w14:textId="77777777" w:rsidR="0044406C" w:rsidRPr="00CE7D79" w:rsidRDefault="0044406C" w:rsidP="0044406C">
      <w:pPr>
        <w:ind w:right="-2"/>
        <w:rPr>
          <w:sz w:val="22"/>
          <w:szCs w:val="22"/>
          <w:lang w:val="lv-LV"/>
          <w:rPrChange w:id="1136" w:author="SAM_LV" w:date="2026-03-12T16:53:00Z" w16du:dateUtc="2026-03-12T14:53:00Z">
            <w:rPr>
              <w:szCs w:val="22"/>
              <w:lang w:val="lv-LV"/>
            </w:rPr>
          </w:rPrChange>
        </w:rPr>
      </w:pPr>
      <w:r w:rsidRPr="00CE7D79">
        <w:rPr>
          <w:sz w:val="22"/>
          <w:szCs w:val="22"/>
          <w:lang w:val="lv-LV"/>
          <w:rPrChange w:id="1137" w:author="SAM_LV" w:date="2026-03-12T16:53:00Z" w16du:dateUtc="2026-03-12T14:53:00Z">
            <w:rPr>
              <w:szCs w:val="22"/>
              <w:lang w:val="lv-LV"/>
            </w:rPr>
          </w:rPrChange>
        </w:rPr>
        <w:t xml:space="preserve">Ja Jums vajadzīgi laboratoriski izmeklējumi, svarīgi atgādināt ārstam, ka Jūs lietojat </w:t>
      </w:r>
      <w:r w:rsidRPr="00CE7D79">
        <w:rPr>
          <w:i/>
          <w:sz w:val="22"/>
          <w:szCs w:val="22"/>
          <w:lang w:val="lv-LV"/>
          <w:rPrChange w:id="1138" w:author="SAM_LV" w:date="2026-03-12T16:53:00Z" w16du:dateUtc="2026-03-12T14:53:00Z">
            <w:rPr>
              <w:i/>
              <w:lang w:val="lv-LV"/>
            </w:rPr>
          </w:rPrChange>
        </w:rPr>
        <w:t>PHEBURANE</w:t>
      </w:r>
      <w:r w:rsidRPr="00CE7D79">
        <w:rPr>
          <w:sz w:val="22"/>
          <w:szCs w:val="22"/>
          <w:lang w:val="lv-LV"/>
          <w:rPrChange w:id="1139" w:author="SAM_LV" w:date="2026-03-12T16:53:00Z" w16du:dateUtc="2026-03-12T14:53:00Z">
            <w:rPr>
              <w:szCs w:val="22"/>
              <w:lang w:val="lv-LV"/>
            </w:rPr>
          </w:rPrChange>
        </w:rPr>
        <w:t xml:space="preserve">, jo nātrija fenilbutirāts var izmainīt konkrētu analīžu rezultātus (piemēram, asins elektrolītus vai olbaltumvielas, vai aknu funkcijas rādītājus). </w:t>
      </w:r>
    </w:p>
    <w:p w14:paraId="481AC672" w14:textId="77777777" w:rsidR="0044406C" w:rsidRPr="00CE7D79" w:rsidRDefault="0044406C" w:rsidP="0044406C">
      <w:pPr>
        <w:ind w:right="-2"/>
        <w:rPr>
          <w:sz w:val="22"/>
          <w:szCs w:val="22"/>
          <w:lang w:val="lv-LV"/>
          <w:rPrChange w:id="1140" w:author="SAM_LV" w:date="2026-03-12T16:53:00Z" w16du:dateUtc="2026-03-12T14:53:00Z">
            <w:rPr>
              <w:szCs w:val="22"/>
              <w:lang w:val="lv-LV"/>
            </w:rPr>
          </w:rPrChange>
        </w:rPr>
      </w:pPr>
    </w:p>
    <w:p w14:paraId="463BDD07" w14:textId="77777777" w:rsidR="0044406C" w:rsidRPr="00CE7D79" w:rsidRDefault="0044406C" w:rsidP="0044406C">
      <w:pPr>
        <w:ind w:right="-2"/>
        <w:rPr>
          <w:sz w:val="22"/>
          <w:szCs w:val="22"/>
          <w:lang w:val="lv-LV"/>
          <w:rPrChange w:id="1141" w:author="SAM_LV" w:date="2026-03-12T16:53:00Z" w16du:dateUtc="2026-03-12T14:53:00Z">
            <w:rPr>
              <w:szCs w:val="22"/>
              <w:lang w:val="lv-LV"/>
            </w:rPr>
          </w:rPrChange>
        </w:rPr>
      </w:pPr>
      <w:r w:rsidRPr="00CE7D79">
        <w:rPr>
          <w:sz w:val="22"/>
          <w:szCs w:val="22"/>
          <w:lang w:val="lv-LV"/>
          <w:rPrChange w:id="1142" w:author="SAM_LV" w:date="2026-03-12T16:53:00Z" w16du:dateUtc="2026-03-12T14:53:00Z">
            <w:rPr>
              <w:szCs w:val="22"/>
              <w:lang w:val="lv-LV"/>
            </w:rPr>
          </w:rPrChange>
        </w:rPr>
        <w:t>Jebkuru šaubu gadījumā konsultējieties ar ārstu vai farmaceitu.</w:t>
      </w:r>
    </w:p>
    <w:p w14:paraId="019B38AD" w14:textId="77777777" w:rsidR="0044406C" w:rsidRPr="00CE7D79" w:rsidRDefault="0044406C" w:rsidP="0044406C">
      <w:pPr>
        <w:ind w:right="-2"/>
        <w:rPr>
          <w:sz w:val="22"/>
          <w:szCs w:val="22"/>
          <w:lang w:val="lv-LV"/>
          <w:rPrChange w:id="1143" w:author="SAM_LV" w:date="2026-03-12T16:53:00Z" w16du:dateUtc="2026-03-12T14:53:00Z">
            <w:rPr>
              <w:szCs w:val="22"/>
              <w:lang w:val="lv-LV"/>
            </w:rPr>
          </w:rPrChange>
        </w:rPr>
      </w:pPr>
    </w:p>
    <w:p w14:paraId="3ADA043D" w14:textId="77777777" w:rsidR="0044406C" w:rsidRPr="00CE7D79" w:rsidRDefault="0044406C" w:rsidP="0044406C">
      <w:pPr>
        <w:ind w:right="-2"/>
        <w:rPr>
          <w:b/>
          <w:sz w:val="22"/>
          <w:szCs w:val="22"/>
          <w:lang w:val="lv-LV"/>
          <w:rPrChange w:id="1144" w:author="SAM_LV" w:date="2026-03-12T16:53:00Z" w16du:dateUtc="2026-03-12T14:53:00Z">
            <w:rPr>
              <w:b/>
              <w:szCs w:val="22"/>
              <w:lang w:val="lv-LV"/>
            </w:rPr>
          </w:rPrChange>
        </w:rPr>
      </w:pPr>
      <w:r w:rsidRPr="00CE7D79">
        <w:rPr>
          <w:b/>
          <w:sz w:val="22"/>
          <w:szCs w:val="22"/>
          <w:lang w:val="lv-LV"/>
          <w:rPrChange w:id="1145" w:author="SAM_LV" w:date="2026-03-12T16:53:00Z" w16du:dateUtc="2026-03-12T14:53:00Z">
            <w:rPr>
              <w:b/>
              <w:lang w:val="lv-LV"/>
            </w:rPr>
          </w:rPrChange>
        </w:rPr>
        <w:t>Citas zāles un</w:t>
      </w:r>
      <w:r w:rsidRPr="00CE7D79">
        <w:rPr>
          <w:b/>
          <w:sz w:val="22"/>
          <w:szCs w:val="22"/>
          <w:lang w:val="lv-LV"/>
          <w:rPrChange w:id="1146" w:author="SAM_LV" w:date="2026-03-12T16:53:00Z" w16du:dateUtc="2026-03-12T14:53:00Z">
            <w:rPr>
              <w:b/>
              <w:szCs w:val="22"/>
              <w:lang w:val="lv-LV"/>
            </w:rPr>
          </w:rPrChange>
        </w:rPr>
        <w:t xml:space="preserve"> </w:t>
      </w:r>
      <w:r w:rsidRPr="00CE7D79">
        <w:rPr>
          <w:b/>
          <w:bCs/>
          <w:i/>
          <w:sz w:val="22"/>
          <w:szCs w:val="22"/>
          <w:lang w:val="lv-LV"/>
          <w:rPrChange w:id="1147" w:author="SAM_LV" w:date="2026-03-12T16:53:00Z" w16du:dateUtc="2026-03-12T14:53:00Z">
            <w:rPr>
              <w:b/>
              <w:bCs/>
              <w:i/>
              <w:lang w:val="lv-LV"/>
            </w:rPr>
          </w:rPrChange>
        </w:rPr>
        <w:t>PHEBURANE</w:t>
      </w:r>
    </w:p>
    <w:p w14:paraId="58E16543" w14:textId="77777777" w:rsidR="0044406C" w:rsidRPr="00CE7D79" w:rsidRDefault="0044406C" w:rsidP="0044406C">
      <w:pPr>
        <w:ind w:right="-2"/>
        <w:rPr>
          <w:noProof/>
          <w:sz w:val="22"/>
          <w:szCs w:val="22"/>
          <w:lang w:val="lv-LV"/>
          <w:rPrChange w:id="1148" w:author="SAM_LV" w:date="2026-03-12T16:53:00Z" w16du:dateUtc="2026-03-12T14:53:00Z">
            <w:rPr>
              <w:noProof/>
              <w:szCs w:val="22"/>
              <w:lang w:val="lv-LV"/>
            </w:rPr>
          </w:rPrChange>
        </w:rPr>
      </w:pPr>
      <w:r w:rsidRPr="00CE7D79">
        <w:rPr>
          <w:noProof/>
          <w:sz w:val="22"/>
          <w:szCs w:val="22"/>
          <w:lang w:val="lv-LV"/>
          <w:rPrChange w:id="1149" w:author="SAM_LV" w:date="2026-03-12T16:53:00Z" w16du:dateUtc="2026-03-12T14:53:00Z">
            <w:rPr>
              <w:noProof/>
              <w:szCs w:val="22"/>
              <w:lang w:val="lv-LV"/>
            </w:rPr>
          </w:rPrChange>
        </w:rPr>
        <w:t>Pastāstiet ārstam vai farmaceitam par visām zālēm, kuras lietojat, pēdējā laikā esat lietojis vai varētu lietot.</w:t>
      </w:r>
    </w:p>
    <w:p w14:paraId="59F69D1F" w14:textId="77777777" w:rsidR="0044406C" w:rsidRPr="00CE7D79" w:rsidRDefault="0044406C" w:rsidP="0044406C">
      <w:pPr>
        <w:ind w:right="-2"/>
        <w:rPr>
          <w:sz w:val="22"/>
          <w:szCs w:val="22"/>
          <w:lang w:val="lv-LV"/>
          <w:rPrChange w:id="1150" w:author="SAM_LV" w:date="2026-03-12T16:53:00Z" w16du:dateUtc="2026-03-12T14:53:00Z">
            <w:rPr>
              <w:szCs w:val="22"/>
              <w:lang w:val="lv-LV"/>
            </w:rPr>
          </w:rPrChange>
        </w:rPr>
      </w:pPr>
    </w:p>
    <w:p w14:paraId="64F689AC" w14:textId="77777777" w:rsidR="0044406C" w:rsidRPr="00CE7D79" w:rsidRDefault="0044406C" w:rsidP="0044406C">
      <w:pPr>
        <w:ind w:right="-2"/>
        <w:rPr>
          <w:sz w:val="22"/>
          <w:szCs w:val="22"/>
          <w:lang w:val="lv-LV"/>
          <w:rPrChange w:id="1151" w:author="SAM_LV" w:date="2026-03-12T16:53:00Z" w16du:dateUtc="2026-03-12T14:53:00Z">
            <w:rPr>
              <w:szCs w:val="22"/>
              <w:lang w:val="lv-LV"/>
            </w:rPr>
          </w:rPrChange>
        </w:rPr>
      </w:pPr>
      <w:r w:rsidRPr="00CE7D79">
        <w:rPr>
          <w:sz w:val="22"/>
          <w:szCs w:val="22"/>
          <w:lang w:val="lv-LV"/>
          <w:rPrChange w:id="1152" w:author="SAM_LV" w:date="2026-03-12T16:53:00Z" w16du:dateUtc="2026-03-12T14:53:00Z">
            <w:rPr>
              <w:szCs w:val="22"/>
              <w:lang w:val="lv-LV"/>
            </w:rPr>
          </w:rPrChange>
        </w:rPr>
        <w:t>Ir īpaši svarīgi pastāstīt ārstam, ja Jūs lietojat zāles, kuras satur:</w:t>
      </w:r>
    </w:p>
    <w:p w14:paraId="610C7C66" w14:textId="77777777" w:rsidR="0044406C" w:rsidRPr="00CE7D79" w:rsidRDefault="0044406C" w:rsidP="0044406C">
      <w:pPr>
        <w:numPr>
          <w:ilvl w:val="0"/>
          <w:numId w:val="29"/>
        </w:numPr>
        <w:ind w:left="567" w:right="-2" w:hanging="567"/>
        <w:rPr>
          <w:sz w:val="22"/>
          <w:szCs w:val="22"/>
          <w:lang w:val="lv-LV"/>
          <w:rPrChange w:id="1153" w:author="SAM_LV" w:date="2026-03-12T16:53:00Z" w16du:dateUtc="2026-03-12T14:53:00Z">
            <w:rPr>
              <w:szCs w:val="22"/>
              <w:lang w:val="lv-LV"/>
            </w:rPr>
          </w:rPrChange>
        </w:rPr>
      </w:pPr>
      <w:r w:rsidRPr="00CE7D79">
        <w:rPr>
          <w:sz w:val="22"/>
          <w:szCs w:val="22"/>
          <w:lang w:val="lv-LV"/>
          <w:rPrChange w:id="1154" w:author="SAM_LV" w:date="2026-03-12T16:53:00Z" w16du:dateUtc="2026-03-12T14:53:00Z">
            <w:rPr>
              <w:szCs w:val="22"/>
              <w:lang w:val="lv-LV"/>
            </w:rPr>
          </w:rPrChange>
        </w:rPr>
        <w:t>valproātu (pretepilepsijas zāles),</w:t>
      </w:r>
    </w:p>
    <w:p w14:paraId="370D4AFE" w14:textId="77777777" w:rsidR="0044406C" w:rsidRPr="00CE7D79" w:rsidRDefault="0044406C" w:rsidP="0044406C">
      <w:pPr>
        <w:numPr>
          <w:ilvl w:val="0"/>
          <w:numId w:val="29"/>
        </w:numPr>
        <w:ind w:left="567" w:right="-2" w:hanging="567"/>
        <w:rPr>
          <w:sz w:val="22"/>
          <w:szCs w:val="22"/>
          <w:lang w:val="lv-LV"/>
          <w:rPrChange w:id="1155" w:author="SAM_LV" w:date="2026-03-12T16:53:00Z" w16du:dateUtc="2026-03-12T14:53:00Z">
            <w:rPr>
              <w:szCs w:val="22"/>
              <w:lang w:val="lv-LV"/>
            </w:rPr>
          </w:rPrChange>
        </w:rPr>
      </w:pPr>
      <w:r w:rsidRPr="00CE7D79">
        <w:rPr>
          <w:sz w:val="22"/>
          <w:szCs w:val="22"/>
          <w:lang w:val="lv-LV"/>
          <w:rPrChange w:id="1156" w:author="SAM_LV" w:date="2026-03-12T16:53:00Z" w16du:dateUtc="2026-03-12T14:53:00Z">
            <w:rPr>
              <w:szCs w:val="22"/>
              <w:lang w:val="lv-LV"/>
            </w:rPr>
          </w:rPrChange>
        </w:rPr>
        <w:t>haloperidolu (lieto noteiktu psihisku traucējumu gadījumā),</w:t>
      </w:r>
    </w:p>
    <w:p w14:paraId="1402C85E" w14:textId="77777777" w:rsidR="0044406C" w:rsidRPr="00CE7D79" w:rsidRDefault="0044406C" w:rsidP="0044406C">
      <w:pPr>
        <w:numPr>
          <w:ilvl w:val="0"/>
          <w:numId w:val="29"/>
        </w:numPr>
        <w:ind w:left="567" w:right="-2" w:hanging="567"/>
        <w:rPr>
          <w:sz w:val="22"/>
          <w:szCs w:val="22"/>
          <w:lang w:val="lv-LV"/>
          <w:rPrChange w:id="1157" w:author="SAM_LV" w:date="2026-03-12T16:53:00Z" w16du:dateUtc="2026-03-12T14:53:00Z">
            <w:rPr>
              <w:szCs w:val="22"/>
              <w:lang w:val="lv-LV"/>
            </w:rPr>
          </w:rPrChange>
        </w:rPr>
      </w:pPr>
      <w:r w:rsidRPr="00CE7D79">
        <w:rPr>
          <w:sz w:val="22"/>
          <w:szCs w:val="22"/>
          <w:lang w:val="lv-LV"/>
          <w:rPrChange w:id="1158" w:author="SAM_LV" w:date="2026-03-12T16:53:00Z" w16du:dateUtc="2026-03-12T14:53:00Z">
            <w:rPr>
              <w:szCs w:val="22"/>
              <w:lang w:val="lv-LV"/>
            </w:rPr>
          </w:rPrChange>
        </w:rPr>
        <w:t>kortikosteroīdus (kortizonam līdzīgas zāles, kuras lieto, lai atvieglinātu iekaisuma simptomus skartajās</w:t>
      </w:r>
      <w:r w:rsidRPr="00CE7D79" w:rsidDel="0047368B">
        <w:rPr>
          <w:sz w:val="22"/>
          <w:szCs w:val="22"/>
          <w:lang w:val="lv-LV"/>
          <w:rPrChange w:id="1159" w:author="SAM_LV" w:date="2026-03-12T16:53:00Z" w16du:dateUtc="2026-03-12T14:53:00Z">
            <w:rPr>
              <w:szCs w:val="22"/>
              <w:lang w:val="lv-LV"/>
            </w:rPr>
          </w:rPrChange>
        </w:rPr>
        <w:t xml:space="preserve"> </w:t>
      </w:r>
      <w:r w:rsidRPr="00CE7D79">
        <w:rPr>
          <w:sz w:val="22"/>
          <w:szCs w:val="22"/>
          <w:lang w:val="lv-LV"/>
          <w:rPrChange w:id="1160" w:author="SAM_LV" w:date="2026-03-12T16:53:00Z" w16du:dateUtc="2026-03-12T14:53:00Z">
            <w:rPr>
              <w:szCs w:val="22"/>
              <w:lang w:val="lv-LV"/>
            </w:rPr>
          </w:rPrChange>
        </w:rPr>
        <w:t>ķermeņa daļās),</w:t>
      </w:r>
    </w:p>
    <w:p w14:paraId="49CD8CAC" w14:textId="77777777" w:rsidR="0044406C" w:rsidRPr="00CE7D79" w:rsidRDefault="0044406C" w:rsidP="0044406C">
      <w:pPr>
        <w:numPr>
          <w:ilvl w:val="0"/>
          <w:numId w:val="29"/>
        </w:numPr>
        <w:ind w:left="567" w:right="-2" w:hanging="567"/>
        <w:rPr>
          <w:sz w:val="22"/>
          <w:szCs w:val="22"/>
          <w:lang w:val="lv-LV"/>
          <w:rPrChange w:id="1161" w:author="SAM_LV" w:date="2026-03-12T16:53:00Z" w16du:dateUtc="2026-03-12T14:53:00Z">
            <w:rPr>
              <w:szCs w:val="22"/>
              <w:lang w:val="lv-LV"/>
            </w:rPr>
          </w:rPrChange>
        </w:rPr>
      </w:pPr>
      <w:r w:rsidRPr="00CE7D79">
        <w:rPr>
          <w:sz w:val="22"/>
          <w:szCs w:val="22"/>
          <w:lang w:val="lv-LV"/>
          <w:rPrChange w:id="1162" w:author="SAM_LV" w:date="2026-03-12T16:53:00Z" w16du:dateUtc="2026-03-12T14:53:00Z">
            <w:rPr>
              <w:szCs w:val="22"/>
              <w:lang w:val="lv-LV"/>
            </w:rPr>
          </w:rPrChange>
        </w:rPr>
        <w:t>probenecīdu (lieto ar podagru saistītas hiperurikēmijas, augsta urīnskābes līmeņa asinīs, ārstēšanā)</w:t>
      </w:r>
    </w:p>
    <w:p w14:paraId="6D9A8A1C" w14:textId="77777777" w:rsidR="0044406C" w:rsidRPr="00CE7D79" w:rsidRDefault="0044406C" w:rsidP="0044406C">
      <w:pPr>
        <w:ind w:left="360" w:right="-2"/>
        <w:rPr>
          <w:sz w:val="22"/>
          <w:szCs w:val="22"/>
          <w:lang w:val="lv-LV"/>
          <w:rPrChange w:id="1163" w:author="SAM_LV" w:date="2026-03-12T16:53:00Z" w16du:dateUtc="2026-03-12T14:53:00Z">
            <w:rPr>
              <w:szCs w:val="22"/>
              <w:lang w:val="lv-LV"/>
            </w:rPr>
          </w:rPrChange>
        </w:rPr>
      </w:pPr>
    </w:p>
    <w:p w14:paraId="5CB13607" w14:textId="77777777" w:rsidR="0044406C" w:rsidRPr="00CE7D79" w:rsidRDefault="0044406C" w:rsidP="0044406C">
      <w:pPr>
        <w:ind w:right="-2"/>
        <w:rPr>
          <w:sz w:val="22"/>
          <w:szCs w:val="22"/>
          <w:lang w:val="lv-LV"/>
          <w:rPrChange w:id="1164" w:author="SAM_LV" w:date="2026-03-12T16:53:00Z" w16du:dateUtc="2026-03-12T14:53:00Z">
            <w:rPr>
              <w:szCs w:val="22"/>
              <w:lang w:val="lv-LV"/>
            </w:rPr>
          </w:rPrChange>
        </w:rPr>
      </w:pPr>
      <w:r w:rsidRPr="00CE7D79">
        <w:rPr>
          <w:sz w:val="22"/>
          <w:szCs w:val="22"/>
          <w:lang w:val="lv-LV"/>
          <w:rPrChange w:id="1165" w:author="SAM_LV" w:date="2026-03-12T16:53:00Z" w16du:dateUtc="2026-03-12T14:53:00Z">
            <w:rPr>
              <w:szCs w:val="22"/>
              <w:lang w:val="lv-LV"/>
            </w:rPr>
          </w:rPrChange>
        </w:rPr>
        <w:t xml:space="preserve">Šīs zāles var izmainīt </w:t>
      </w:r>
      <w:r w:rsidRPr="00CE7D79">
        <w:rPr>
          <w:i/>
          <w:sz w:val="22"/>
          <w:szCs w:val="22"/>
          <w:lang w:val="lv-LV"/>
          <w:rPrChange w:id="1166" w:author="SAM_LV" w:date="2026-03-12T16:53:00Z" w16du:dateUtc="2026-03-12T14:53:00Z">
            <w:rPr>
              <w:i/>
              <w:lang w:val="lv-LV"/>
            </w:rPr>
          </w:rPrChange>
        </w:rPr>
        <w:t>PHEBURANE</w:t>
      </w:r>
      <w:r w:rsidRPr="00CE7D79">
        <w:rPr>
          <w:sz w:val="22"/>
          <w:szCs w:val="22"/>
          <w:lang w:val="lv-LV"/>
          <w:rPrChange w:id="1167" w:author="SAM_LV" w:date="2026-03-12T16:53:00Z" w16du:dateUtc="2026-03-12T14:53:00Z">
            <w:rPr>
              <w:lang w:val="lv-LV"/>
            </w:rPr>
          </w:rPrChange>
        </w:rPr>
        <w:t xml:space="preserve"> </w:t>
      </w:r>
      <w:r w:rsidRPr="00CE7D79">
        <w:rPr>
          <w:sz w:val="22"/>
          <w:szCs w:val="22"/>
          <w:lang w:val="lv-LV"/>
          <w:rPrChange w:id="1168" w:author="SAM_LV" w:date="2026-03-12T16:53:00Z" w16du:dateUtc="2026-03-12T14:53:00Z">
            <w:rPr>
              <w:szCs w:val="22"/>
              <w:lang w:val="lv-LV"/>
            </w:rPr>
          </w:rPrChange>
        </w:rPr>
        <w:t>iedarbību, un Jums būs nepieciešams biežāk veikt asins analīzes. Ja droši nezināt, vai zāles, kuras lietojat, satur šīs vielas, Jums jākonsultējas ar  ārstu vai farmaceitu.</w:t>
      </w:r>
    </w:p>
    <w:p w14:paraId="15728D14" w14:textId="77777777" w:rsidR="0044406C" w:rsidRPr="00CE7D79" w:rsidRDefault="0044406C" w:rsidP="0044406C">
      <w:pPr>
        <w:ind w:right="-2"/>
        <w:rPr>
          <w:sz w:val="22"/>
          <w:szCs w:val="22"/>
          <w:lang w:val="lv-LV"/>
          <w:rPrChange w:id="1169" w:author="SAM_LV" w:date="2026-03-12T16:53:00Z" w16du:dateUtc="2026-03-12T14:53:00Z">
            <w:rPr>
              <w:szCs w:val="22"/>
              <w:lang w:val="lv-LV"/>
            </w:rPr>
          </w:rPrChange>
        </w:rPr>
      </w:pPr>
    </w:p>
    <w:p w14:paraId="669AE645" w14:textId="77777777" w:rsidR="0044406C" w:rsidRPr="00CE7D79" w:rsidRDefault="0044406C" w:rsidP="0044406C">
      <w:pPr>
        <w:rPr>
          <w:b/>
          <w:sz w:val="22"/>
          <w:szCs w:val="22"/>
          <w:lang w:val="lv-LV"/>
          <w:rPrChange w:id="1170" w:author="SAM_LV" w:date="2026-03-12T16:53:00Z" w16du:dateUtc="2026-03-12T14:53:00Z">
            <w:rPr>
              <w:b/>
              <w:szCs w:val="22"/>
              <w:lang w:val="lv-LV"/>
            </w:rPr>
          </w:rPrChange>
        </w:rPr>
      </w:pPr>
      <w:r w:rsidRPr="00CE7D79">
        <w:rPr>
          <w:b/>
          <w:sz w:val="22"/>
          <w:szCs w:val="22"/>
          <w:lang w:val="lv-LV"/>
          <w:rPrChange w:id="1171" w:author="SAM_LV" w:date="2026-03-12T16:53:00Z" w16du:dateUtc="2026-03-12T14:53:00Z">
            <w:rPr>
              <w:b/>
              <w:szCs w:val="22"/>
              <w:lang w:val="lv-LV"/>
            </w:rPr>
          </w:rPrChange>
        </w:rPr>
        <w:t>Grūtniecība un barošana ar krūti</w:t>
      </w:r>
    </w:p>
    <w:p w14:paraId="5F80D322" w14:textId="77777777" w:rsidR="0044406C" w:rsidRPr="00CE7D79" w:rsidRDefault="0044406C" w:rsidP="0044406C">
      <w:pPr>
        <w:rPr>
          <w:sz w:val="22"/>
          <w:szCs w:val="22"/>
          <w:lang w:val="lv-LV"/>
          <w:rPrChange w:id="1172" w:author="SAM_LV" w:date="2026-03-12T16:53:00Z" w16du:dateUtc="2026-03-12T14:53:00Z">
            <w:rPr>
              <w:szCs w:val="22"/>
              <w:lang w:val="lv-LV"/>
            </w:rPr>
          </w:rPrChange>
        </w:rPr>
      </w:pPr>
      <w:r w:rsidRPr="00CE7D79">
        <w:rPr>
          <w:sz w:val="22"/>
          <w:szCs w:val="22"/>
          <w:lang w:val="lv-LV"/>
          <w:rPrChange w:id="1173" w:author="SAM_LV" w:date="2026-03-12T16:53:00Z" w16du:dateUtc="2026-03-12T14:53:00Z">
            <w:rPr>
              <w:szCs w:val="22"/>
              <w:lang w:val="lv-LV"/>
            </w:rPr>
          </w:rPrChange>
        </w:rPr>
        <w:t xml:space="preserve">Nelietojiet </w:t>
      </w:r>
      <w:r w:rsidRPr="00CE7D79">
        <w:rPr>
          <w:i/>
          <w:sz w:val="22"/>
          <w:szCs w:val="22"/>
          <w:lang w:val="lv-LV"/>
          <w:rPrChange w:id="1174" w:author="SAM_LV" w:date="2026-03-12T16:53:00Z" w16du:dateUtc="2026-03-12T14:53:00Z">
            <w:rPr>
              <w:i/>
              <w:lang w:val="lv-LV"/>
            </w:rPr>
          </w:rPrChange>
        </w:rPr>
        <w:t>PHEBURANE</w:t>
      </w:r>
      <w:r w:rsidRPr="00CE7D79">
        <w:rPr>
          <w:sz w:val="22"/>
          <w:szCs w:val="22"/>
          <w:lang w:val="lv-LV"/>
          <w:rPrChange w:id="1175" w:author="SAM_LV" w:date="2026-03-12T16:53:00Z" w16du:dateUtc="2026-03-12T14:53:00Z">
            <w:rPr>
              <w:szCs w:val="22"/>
              <w:lang w:val="lv-LV"/>
            </w:rPr>
          </w:rPrChange>
        </w:rPr>
        <w:t xml:space="preserve">, ja Jums iestājusies grūtniecība, jo šīs zāles var kaitēt nedzimušam bērnam. </w:t>
      </w:r>
    </w:p>
    <w:p w14:paraId="6C30B908" w14:textId="77777777" w:rsidR="0044406C" w:rsidRPr="00CE7D79" w:rsidRDefault="0044406C" w:rsidP="0044406C">
      <w:pPr>
        <w:rPr>
          <w:sz w:val="22"/>
          <w:szCs w:val="22"/>
          <w:lang w:val="lv-LV"/>
          <w:rPrChange w:id="1176" w:author="SAM_LV" w:date="2026-03-12T16:53:00Z" w16du:dateUtc="2026-03-12T14:53:00Z">
            <w:rPr>
              <w:szCs w:val="22"/>
              <w:lang w:val="lv-LV"/>
            </w:rPr>
          </w:rPrChange>
        </w:rPr>
      </w:pPr>
    </w:p>
    <w:p w14:paraId="24376783" w14:textId="77777777" w:rsidR="0044406C" w:rsidRPr="00CE7D79" w:rsidRDefault="0044406C" w:rsidP="0044406C">
      <w:pPr>
        <w:rPr>
          <w:sz w:val="22"/>
          <w:szCs w:val="22"/>
          <w:lang w:val="lv-LV"/>
          <w:rPrChange w:id="1177" w:author="SAM_LV" w:date="2026-03-12T16:53:00Z" w16du:dateUtc="2026-03-12T14:53:00Z">
            <w:rPr>
              <w:szCs w:val="22"/>
              <w:lang w:val="lv-LV"/>
            </w:rPr>
          </w:rPrChange>
        </w:rPr>
      </w:pPr>
      <w:r w:rsidRPr="00CE7D79">
        <w:rPr>
          <w:sz w:val="22"/>
          <w:szCs w:val="22"/>
          <w:lang w:val="lv-LV"/>
          <w:rPrChange w:id="1178" w:author="SAM_LV" w:date="2026-03-12T16:53:00Z" w16du:dateUtc="2026-03-12T14:53:00Z">
            <w:rPr>
              <w:szCs w:val="22"/>
              <w:lang w:val="lv-LV"/>
            </w:rPr>
          </w:rPrChange>
        </w:rPr>
        <w:t xml:space="preserve">Ja Jūs esat sieviete, kam var iestāties grūtniecība, </w:t>
      </w:r>
      <w:r w:rsidRPr="00CE7D79">
        <w:rPr>
          <w:b/>
          <w:sz w:val="22"/>
          <w:szCs w:val="22"/>
          <w:lang w:val="lv-LV"/>
          <w:rPrChange w:id="1179" w:author="SAM_LV" w:date="2026-03-12T16:53:00Z" w16du:dateUtc="2026-03-12T14:53:00Z">
            <w:rPr>
              <w:b/>
              <w:szCs w:val="22"/>
              <w:lang w:val="lv-LV"/>
            </w:rPr>
          </w:rPrChange>
        </w:rPr>
        <w:t xml:space="preserve">Jums, ārstēšanas laikā ar </w:t>
      </w:r>
      <w:r w:rsidRPr="00CE7D79">
        <w:rPr>
          <w:b/>
          <w:i/>
          <w:sz w:val="22"/>
          <w:szCs w:val="22"/>
          <w:lang w:val="lv-LV"/>
          <w:rPrChange w:id="1180" w:author="SAM_LV" w:date="2026-03-12T16:53:00Z" w16du:dateUtc="2026-03-12T14:53:00Z">
            <w:rPr>
              <w:b/>
              <w:i/>
              <w:lang w:val="lv-LV"/>
            </w:rPr>
          </w:rPrChange>
        </w:rPr>
        <w:t>PHEBURANE</w:t>
      </w:r>
      <w:r w:rsidRPr="00CE7D79">
        <w:rPr>
          <w:b/>
          <w:sz w:val="22"/>
          <w:szCs w:val="22"/>
          <w:lang w:val="lv-LV"/>
          <w:rPrChange w:id="1181" w:author="SAM_LV" w:date="2026-03-12T16:53:00Z" w16du:dateUtc="2026-03-12T14:53:00Z">
            <w:rPr>
              <w:b/>
              <w:szCs w:val="22"/>
              <w:lang w:val="lv-LV"/>
            </w:rPr>
          </w:rPrChange>
        </w:rPr>
        <w:t>, jālieto drošs pretapaugļošanās līdzeklis</w:t>
      </w:r>
      <w:r w:rsidRPr="00CE7D79">
        <w:rPr>
          <w:sz w:val="22"/>
          <w:szCs w:val="22"/>
          <w:lang w:val="lv-LV"/>
          <w:rPrChange w:id="1182" w:author="SAM_LV" w:date="2026-03-12T16:53:00Z" w16du:dateUtc="2026-03-12T14:53:00Z">
            <w:rPr>
              <w:szCs w:val="22"/>
              <w:lang w:val="lv-LV"/>
            </w:rPr>
          </w:rPrChange>
        </w:rPr>
        <w:t xml:space="preserve">. Konsultējieties par to ar ārstu vai farmaceitu. </w:t>
      </w:r>
    </w:p>
    <w:p w14:paraId="7C8ACCF3" w14:textId="77777777" w:rsidR="0044406C" w:rsidRPr="00CE7D79" w:rsidRDefault="0044406C" w:rsidP="0044406C">
      <w:pPr>
        <w:rPr>
          <w:b/>
          <w:sz w:val="22"/>
          <w:szCs w:val="22"/>
          <w:lang w:val="lv-LV"/>
          <w:rPrChange w:id="1183" w:author="SAM_LV" w:date="2026-03-12T16:53:00Z" w16du:dateUtc="2026-03-12T14:53:00Z">
            <w:rPr>
              <w:b/>
              <w:szCs w:val="22"/>
              <w:lang w:val="lv-LV"/>
            </w:rPr>
          </w:rPrChange>
        </w:rPr>
      </w:pPr>
    </w:p>
    <w:p w14:paraId="73E5879A" w14:textId="77777777" w:rsidR="0044406C" w:rsidRPr="00CE7D79" w:rsidRDefault="0044406C" w:rsidP="0044406C">
      <w:pPr>
        <w:rPr>
          <w:sz w:val="22"/>
          <w:szCs w:val="22"/>
          <w:lang w:val="lv-LV"/>
          <w:rPrChange w:id="1184" w:author="SAM_LV" w:date="2026-03-12T16:53:00Z" w16du:dateUtc="2026-03-12T14:53:00Z">
            <w:rPr>
              <w:szCs w:val="22"/>
              <w:lang w:val="lv-LV"/>
            </w:rPr>
          </w:rPrChange>
        </w:rPr>
      </w:pPr>
      <w:r w:rsidRPr="00CE7D79">
        <w:rPr>
          <w:sz w:val="22"/>
          <w:szCs w:val="22"/>
          <w:lang w:val="lv-LV"/>
          <w:rPrChange w:id="1185" w:author="SAM_LV" w:date="2026-03-12T16:53:00Z" w16du:dateUtc="2026-03-12T14:53:00Z">
            <w:rPr>
              <w:szCs w:val="22"/>
              <w:lang w:val="lv-LV"/>
            </w:rPr>
          </w:rPrChange>
        </w:rPr>
        <w:t xml:space="preserve">Nelietojiet </w:t>
      </w:r>
      <w:r w:rsidRPr="00CE7D79">
        <w:rPr>
          <w:i/>
          <w:sz w:val="22"/>
          <w:szCs w:val="22"/>
          <w:lang w:val="lv-LV"/>
          <w:rPrChange w:id="1186" w:author="SAM_LV" w:date="2026-03-12T16:53:00Z" w16du:dateUtc="2026-03-12T14:53:00Z">
            <w:rPr>
              <w:i/>
              <w:lang w:val="lv-LV"/>
            </w:rPr>
          </w:rPrChange>
        </w:rPr>
        <w:t>PHEBURANE</w:t>
      </w:r>
      <w:r w:rsidRPr="00CE7D79">
        <w:rPr>
          <w:sz w:val="22"/>
          <w:szCs w:val="22"/>
          <w:lang w:val="lv-LV"/>
          <w:rPrChange w:id="1187" w:author="SAM_LV" w:date="2026-03-12T16:53:00Z" w16du:dateUtc="2026-03-12T14:53:00Z">
            <w:rPr>
              <w:lang w:val="lv-LV"/>
            </w:rPr>
          </w:rPrChange>
        </w:rPr>
        <w:t xml:space="preserve"> </w:t>
      </w:r>
      <w:r w:rsidRPr="00CE7D79">
        <w:rPr>
          <w:sz w:val="22"/>
          <w:szCs w:val="22"/>
          <w:lang w:val="lv-LV"/>
          <w:rPrChange w:id="1188" w:author="SAM_LV" w:date="2026-03-12T16:53:00Z" w16du:dateUtc="2026-03-12T14:53:00Z">
            <w:rPr>
              <w:szCs w:val="22"/>
              <w:lang w:val="lv-LV"/>
            </w:rPr>
          </w:rPrChange>
        </w:rPr>
        <w:t>barošanas ar krūti periodā, jo šīs zāles varētu nokļūt mātes pienā un kaitēt Jūsu bērnam.</w:t>
      </w:r>
    </w:p>
    <w:p w14:paraId="47900C91" w14:textId="77777777" w:rsidR="0044406C" w:rsidRPr="00CE7D79" w:rsidRDefault="0044406C" w:rsidP="0044406C">
      <w:pPr>
        <w:rPr>
          <w:sz w:val="22"/>
          <w:szCs w:val="22"/>
          <w:lang w:val="lv-LV"/>
          <w:rPrChange w:id="1189" w:author="SAM_LV" w:date="2026-03-12T16:53:00Z" w16du:dateUtc="2026-03-12T14:53:00Z">
            <w:rPr>
              <w:szCs w:val="22"/>
              <w:lang w:val="lv-LV"/>
            </w:rPr>
          </w:rPrChange>
        </w:rPr>
      </w:pPr>
    </w:p>
    <w:p w14:paraId="7C3EE69F" w14:textId="77777777" w:rsidR="0044406C" w:rsidRPr="00CE7D79" w:rsidRDefault="0044406C" w:rsidP="0044406C">
      <w:pPr>
        <w:ind w:right="-29"/>
        <w:rPr>
          <w:b/>
          <w:sz w:val="22"/>
          <w:szCs w:val="22"/>
          <w:lang w:val="lv-LV"/>
          <w:rPrChange w:id="1190" w:author="SAM_LV" w:date="2026-03-12T16:53:00Z" w16du:dateUtc="2026-03-12T14:53:00Z">
            <w:rPr>
              <w:b/>
              <w:szCs w:val="22"/>
              <w:lang w:val="lv-LV"/>
            </w:rPr>
          </w:rPrChange>
        </w:rPr>
      </w:pPr>
      <w:r w:rsidRPr="00CE7D79">
        <w:rPr>
          <w:b/>
          <w:sz w:val="22"/>
          <w:szCs w:val="22"/>
          <w:lang w:val="lv-LV"/>
          <w:rPrChange w:id="1191" w:author="SAM_LV" w:date="2026-03-12T16:53:00Z" w16du:dateUtc="2026-03-12T14:53:00Z">
            <w:rPr>
              <w:b/>
              <w:szCs w:val="22"/>
              <w:lang w:val="lv-LV"/>
            </w:rPr>
          </w:rPrChange>
        </w:rPr>
        <w:t>Transportlīdzekļu vadīšana un mehānismu apkalpošana</w:t>
      </w:r>
    </w:p>
    <w:p w14:paraId="14225AB3" w14:textId="77777777" w:rsidR="0044406C" w:rsidRPr="00CE7D79" w:rsidRDefault="0044406C" w:rsidP="0044406C">
      <w:pPr>
        <w:ind w:right="-29"/>
        <w:rPr>
          <w:sz w:val="22"/>
          <w:szCs w:val="22"/>
          <w:lang w:val="lv-LV"/>
          <w:rPrChange w:id="1192" w:author="SAM_LV" w:date="2026-03-12T16:53:00Z" w16du:dateUtc="2026-03-12T14:53:00Z">
            <w:rPr>
              <w:szCs w:val="22"/>
              <w:lang w:val="lv-LV"/>
            </w:rPr>
          </w:rPrChange>
        </w:rPr>
      </w:pPr>
      <w:r w:rsidRPr="00CE7D79">
        <w:rPr>
          <w:sz w:val="22"/>
          <w:szCs w:val="22"/>
          <w:lang w:val="lv-LV"/>
          <w:rPrChange w:id="1193" w:author="SAM_LV" w:date="2026-03-12T16:53:00Z" w16du:dateUtc="2026-03-12T14:53:00Z">
            <w:rPr>
              <w:lang w:val="lv-LV"/>
            </w:rPr>
          </w:rPrChange>
        </w:rPr>
        <w:t xml:space="preserve">Maz ticams, ka </w:t>
      </w:r>
      <w:r w:rsidRPr="00CE7D79">
        <w:rPr>
          <w:i/>
          <w:sz w:val="22"/>
          <w:szCs w:val="22"/>
          <w:lang w:val="lv-LV"/>
          <w:rPrChange w:id="1194" w:author="SAM_LV" w:date="2026-03-12T16:53:00Z" w16du:dateUtc="2026-03-12T14:53:00Z">
            <w:rPr>
              <w:i/>
              <w:lang w:val="lv-LV"/>
            </w:rPr>
          </w:rPrChange>
        </w:rPr>
        <w:t>PHEBURANE</w:t>
      </w:r>
      <w:r w:rsidRPr="00CE7D79">
        <w:rPr>
          <w:sz w:val="22"/>
          <w:szCs w:val="22"/>
          <w:lang w:val="lv-LV"/>
          <w:rPrChange w:id="1195" w:author="SAM_LV" w:date="2026-03-12T16:53:00Z" w16du:dateUtc="2026-03-12T14:53:00Z">
            <w:rPr>
              <w:lang w:val="lv-LV"/>
            </w:rPr>
          </w:rPrChange>
        </w:rPr>
        <w:t xml:space="preserve"> ietekmēs Jūsu </w:t>
      </w:r>
      <w:r w:rsidRPr="00CE7D79">
        <w:rPr>
          <w:sz w:val="22"/>
          <w:szCs w:val="22"/>
          <w:lang w:val="lv-LV"/>
          <w:rPrChange w:id="1196" w:author="SAM_LV" w:date="2026-03-12T16:53:00Z" w16du:dateUtc="2026-03-12T14:53:00Z">
            <w:rPr>
              <w:szCs w:val="22"/>
              <w:lang w:val="lv-LV"/>
            </w:rPr>
          </w:rPrChange>
        </w:rPr>
        <w:t>spēju vadīt transportlīdzekļus un apkalpot mehānismus.</w:t>
      </w:r>
    </w:p>
    <w:p w14:paraId="04FE3F1A" w14:textId="77777777" w:rsidR="0044406C" w:rsidRPr="00CE7D79" w:rsidRDefault="0044406C" w:rsidP="0044406C">
      <w:pPr>
        <w:ind w:right="-2"/>
        <w:rPr>
          <w:sz w:val="22"/>
          <w:szCs w:val="22"/>
          <w:lang w:val="lv-LV"/>
          <w:rPrChange w:id="1197" w:author="SAM_LV" w:date="2026-03-12T16:53:00Z" w16du:dateUtc="2026-03-12T14:53:00Z">
            <w:rPr>
              <w:szCs w:val="22"/>
              <w:lang w:val="lv-LV"/>
            </w:rPr>
          </w:rPrChange>
        </w:rPr>
      </w:pPr>
    </w:p>
    <w:p w14:paraId="28C77328" w14:textId="77777777" w:rsidR="0044406C" w:rsidRPr="00CE7D79" w:rsidRDefault="0044406C" w:rsidP="0044406C">
      <w:pPr>
        <w:ind w:right="-2"/>
        <w:rPr>
          <w:b/>
          <w:sz w:val="22"/>
          <w:szCs w:val="22"/>
          <w:lang w:val="lv-LV"/>
          <w:rPrChange w:id="1198" w:author="SAM_LV" w:date="2026-03-12T16:53:00Z" w16du:dateUtc="2026-03-12T14:53:00Z">
            <w:rPr>
              <w:b/>
              <w:szCs w:val="22"/>
              <w:lang w:val="lv-LV"/>
            </w:rPr>
          </w:rPrChange>
        </w:rPr>
      </w:pPr>
      <w:r w:rsidRPr="00CE7D79">
        <w:rPr>
          <w:b/>
          <w:bCs/>
          <w:i/>
          <w:sz w:val="22"/>
          <w:szCs w:val="22"/>
          <w:lang w:val="lv-LV"/>
          <w:rPrChange w:id="1199" w:author="SAM_LV" w:date="2026-03-12T16:53:00Z" w16du:dateUtc="2026-03-12T14:53:00Z">
            <w:rPr>
              <w:b/>
              <w:bCs/>
              <w:i/>
              <w:lang w:val="lv-LV"/>
            </w:rPr>
          </w:rPrChange>
        </w:rPr>
        <w:t>PHEBURANE</w:t>
      </w:r>
      <w:r w:rsidRPr="00CE7D79">
        <w:rPr>
          <w:b/>
          <w:sz w:val="22"/>
          <w:szCs w:val="22"/>
          <w:lang w:val="lv-LV"/>
          <w:rPrChange w:id="1200" w:author="SAM_LV" w:date="2026-03-12T16:53:00Z" w16du:dateUtc="2026-03-12T14:53:00Z">
            <w:rPr>
              <w:b/>
              <w:lang w:val="lv-LV"/>
            </w:rPr>
          </w:rPrChange>
        </w:rPr>
        <w:t xml:space="preserve"> satur nātriju un saharozi</w:t>
      </w:r>
      <w:r w:rsidRPr="00CE7D79">
        <w:rPr>
          <w:sz w:val="22"/>
          <w:szCs w:val="22"/>
          <w:lang w:val="lv-LV"/>
          <w:rPrChange w:id="1201" w:author="SAM_LV" w:date="2026-03-12T16:53:00Z" w16du:dateUtc="2026-03-12T14:53:00Z">
            <w:rPr>
              <w:lang w:val="lv-LV"/>
            </w:rPr>
          </w:rPrChange>
        </w:rPr>
        <w:t xml:space="preserve"> </w:t>
      </w:r>
    </w:p>
    <w:p w14:paraId="4F79A052" w14:textId="0097BFA3" w:rsidR="00D80F38" w:rsidRPr="00CE7D79" w:rsidRDefault="0044406C" w:rsidP="0044406C">
      <w:pPr>
        <w:ind w:right="-2"/>
        <w:rPr>
          <w:sz w:val="22"/>
          <w:szCs w:val="22"/>
          <w:lang w:val="lv-LV"/>
          <w:rPrChange w:id="1202" w:author="SAM_LV" w:date="2026-03-12T16:53:00Z" w16du:dateUtc="2026-03-12T14:53:00Z">
            <w:rPr>
              <w:szCs w:val="22"/>
              <w:lang w:val="lv-LV"/>
            </w:rPr>
          </w:rPrChange>
        </w:rPr>
      </w:pPr>
      <w:r w:rsidRPr="00CE7D79">
        <w:rPr>
          <w:sz w:val="22"/>
          <w:szCs w:val="22"/>
          <w:lang w:val="lv-LV"/>
          <w:rPrChange w:id="1203" w:author="SAM_LV" w:date="2026-03-12T16:53:00Z" w16du:dateUtc="2026-03-12T14:53:00Z">
            <w:rPr>
              <w:szCs w:val="22"/>
              <w:lang w:val="lv-LV"/>
            </w:rPr>
          </w:rPrChange>
        </w:rPr>
        <w:t xml:space="preserve">Šīs zāles satur 124 mg (5,4 mmol) nātrija vienā gramā nātrija </w:t>
      </w:r>
      <w:r w:rsidR="00D80F38" w:rsidRPr="00CE7D79">
        <w:rPr>
          <w:sz w:val="22"/>
          <w:szCs w:val="22"/>
          <w:lang w:val="lv-LV"/>
          <w:rPrChange w:id="1204" w:author="SAM_LV" w:date="2026-03-12T16:53:00Z" w16du:dateUtc="2026-03-12T14:53:00Z">
            <w:rPr>
              <w:szCs w:val="22"/>
              <w:lang w:val="lv-LV"/>
            </w:rPr>
          </w:rPrChange>
        </w:rPr>
        <w:t xml:space="preserve">(galvenā vārāmās vai galda sāls sastāvdaļa) </w:t>
      </w:r>
      <w:r w:rsidR="00A4523C" w:rsidRPr="00CE7D79">
        <w:rPr>
          <w:sz w:val="22"/>
          <w:szCs w:val="22"/>
          <w:lang w:val="lv-LV"/>
          <w:rPrChange w:id="1205" w:author="SAM_LV" w:date="2026-03-12T16:53:00Z" w16du:dateUtc="2026-03-12T14:53:00Z">
            <w:rPr>
              <w:szCs w:val="22"/>
              <w:lang w:val="lv-LV"/>
            </w:rPr>
          </w:rPrChange>
        </w:rPr>
        <w:t>nātrija fenilbutirāta</w:t>
      </w:r>
      <w:r w:rsidRPr="00CE7D79">
        <w:rPr>
          <w:sz w:val="22"/>
          <w:szCs w:val="22"/>
          <w:lang w:val="lv-LV"/>
          <w:rPrChange w:id="1206" w:author="SAM_LV" w:date="2026-03-12T16:53:00Z" w16du:dateUtc="2026-03-12T14:53:00Z">
            <w:rPr>
              <w:szCs w:val="22"/>
              <w:lang w:val="lv-LV"/>
            </w:rPr>
          </w:rPrChange>
        </w:rPr>
        <w:t xml:space="preserve">. </w:t>
      </w:r>
      <w:r w:rsidR="00D80F38" w:rsidRPr="00CE7D79">
        <w:rPr>
          <w:sz w:val="22"/>
          <w:szCs w:val="22"/>
          <w:lang w:val="lv-LV"/>
          <w:rPrChange w:id="1207" w:author="SAM_LV" w:date="2026-03-12T16:53:00Z" w16du:dateUtc="2026-03-12T14:53:00Z">
            <w:rPr>
              <w:szCs w:val="22"/>
              <w:lang w:val="lv-LV"/>
            </w:rPr>
          </w:rPrChange>
        </w:rPr>
        <w:t xml:space="preserve">Tas atbilst 6,2% no maksimālā ieteicamā dienā ar uzturu uzņemamā nātrija daudzuma pieaugušajiem. </w:t>
      </w:r>
    </w:p>
    <w:p w14:paraId="06998D8B" w14:textId="230CCB96" w:rsidR="0044406C" w:rsidRPr="00CE7D79" w:rsidRDefault="00D80F38" w:rsidP="0044406C">
      <w:pPr>
        <w:ind w:right="-2"/>
        <w:rPr>
          <w:sz w:val="22"/>
          <w:szCs w:val="22"/>
          <w:lang w:val="lv-LV"/>
          <w:rPrChange w:id="1208" w:author="SAM_LV" w:date="2026-03-12T16:53:00Z" w16du:dateUtc="2026-03-12T14:53:00Z">
            <w:rPr>
              <w:szCs w:val="22"/>
              <w:lang w:val="lv-LV"/>
            </w:rPr>
          </w:rPrChange>
        </w:rPr>
      </w:pPr>
      <w:r w:rsidRPr="00CE7D79">
        <w:rPr>
          <w:sz w:val="22"/>
          <w:szCs w:val="22"/>
          <w:lang w:val="lv-LV"/>
          <w:rPrChange w:id="1209" w:author="SAM_LV" w:date="2026-03-12T16:53:00Z" w16du:dateUtc="2026-03-12T14:53:00Z">
            <w:rPr>
              <w:szCs w:val="22"/>
              <w:lang w:val="lv-LV"/>
            </w:rPr>
          </w:rPrChange>
        </w:rPr>
        <w:t xml:space="preserve">Šo zāļu maksimālā dienas deva satur 2,5 g nātrija 20 gramos </w:t>
      </w:r>
      <w:r w:rsidR="00A4523C" w:rsidRPr="00CE7D79">
        <w:rPr>
          <w:sz w:val="22"/>
          <w:szCs w:val="22"/>
          <w:lang w:val="lv-LV"/>
          <w:rPrChange w:id="1210" w:author="SAM_LV" w:date="2026-03-12T16:53:00Z" w16du:dateUtc="2026-03-12T14:53:00Z">
            <w:rPr>
              <w:szCs w:val="22"/>
              <w:lang w:val="lv-LV"/>
            </w:rPr>
          </w:rPrChange>
        </w:rPr>
        <w:t>nātrija fenilbutirāta</w:t>
      </w:r>
      <w:r w:rsidRPr="00CE7D79">
        <w:rPr>
          <w:sz w:val="22"/>
          <w:szCs w:val="22"/>
          <w:lang w:val="lv-LV"/>
          <w:rPrChange w:id="1211" w:author="SAM_LV" w:date="2026-03-12T16:53:00Z" w16du:dateUtc="2026-03-12T14:53:00Z">
            <w:rPr>
              <w:szCs w:val="22"/>
              <w:lang w:val="lv-LV"/>
            </w:rPr>
          </w:rPrChange>
        </w:rPr>
        <w:t xml:space="preserve">. Tas atbilst 125% no maksimāli ieteicamā dienā ar uzturu uzņemamā nātrija daudzuma pieaugušajiem. </w:t>
      </w:r>
      <w:r w:rsidR="0044406C" w:rsidRPr="00CE7D79">
        <w:rPr>
          <w:sz w:val="22"/>
          <w:szCs w:val="22"/>
          <w:lang w:val="lv-LV" w:eastAsia="lv-LV"/>
          <w:rPrChange w:id="1212" w:author="SAM_LV" w:date="2026-03-12T16:53:00Z" w16du:dateUtc="2026-03-12T14:53:00Z">
            <w:rPr>
              <w:szCs w:val="22"/>
              <w:lang w:val="lv-LV" w:eastAsia="lv-LV"/>
            </w:rPr>
          </w:rPrChange>
        </w:rPr>
        <w:t>Pastāstiet ārstam vai farmaceitam, ja Jums ir nepieciešami 3 vai vairāk grami dienā ilgāku laiku, īpaši, ja Jums ir ieteikts ievērot zema satura sāls (nātrija) diētu.</w:t>
      </w:r>
      <w:r w:rsidR="0044406C" w:rsidRPr="00CE7D79">
        <w:rPr>
          <w:sz w:val="22"/>
          <w:szCs w:val="22"/>
          <w:lang w:val="lv-LV"/>
          <w:rPrChange w:id="1213" w:author="SAM_LV" w:date="2026-03-12T16:53:00Z" w16du:dateUtc="2026-03-12T14:53:00Z">
            <w:rPr>
              <w:szCs w:val="22"/>
              <w:lang w:val="lv-LV"/>
            </w:rPr>
          </w:rPrChange>
        </w:rPr>
        <w:t xml:space="preserve"> </w:t>
      </w:r>
    </w:p>
    <w:p w14:paraId="4BD7AFF6" w14:textId="77777777" w:rsidR="0044406C" w:rsidRPr="00CE7D79" w:rsidRDefault="0044406C" w:rsidP="0044406C">
      <w:pPr>
        <w:ind w:right="-2"/>
        <w:rPr>
          <w:sz w:val="22"/>
          <w:szCs w:val="22"/>
          <w:lang w:val="lv-LV"/>
          <w:rPrChange w:id="1214" w:author="SAM_LV" w:date="2026-03-12T16:53:00Z" w16du:dateUtc="2026-03-12T14:53:00Z">
            <w:rPr>
              <w:szCs w:val="22"/>
              <w:lang w:val="lv-LV"/>
            </w:rPr>
          </w:rPrChange>
        </w:rPr>
      </w:pPr>
    </w:p>
    <w:p w14:paraId="2C865F7D" w14:textId="7C207F22" w:rsidR="0044406C" w:rsidRPr="00CE7D79" w:rsidRDefault="0044406C" w:rsidP="0044406C">
      <w:pPr>
        <w:ind w:right="-2"/>
        <w:rPr>
          <w:sz w:val="22"/>
          <w:szCs w:val="22"/>
          <w:lang w:val="lv-LV"/>
          <w:rPrChange w:id="1215" w:author="SAM_LV" w:date="2026-03-12T16:53:00Z" w16du:dateUtc="2026-03-12T14:53:00Z">
            <w:rPr>
              <w:szCs w:val="22"/>
              <w:lang w:val="lv-LV"/>
            </w:rPr>
          </w:rPrChange>
        </w:rPr>
      </w:pPr>
      <w:r w:rsidRPr="00CE7D79">
        <w:rPr>
          <w:sz w:val="22"/>
          <w:szCs w:val="22"/>
          <w:lang w:val="lv-LV"/>
          <w:rPrChange w:id="1216" w:author="SAM_LV" w:date="2026-03-12T16:53:00Z" w16du:dateUtc="2026-03-12T14:53:00Z">
            <w:rPr>
              <w:szCs w:val="22"/>
              <w:lang w:val="lv-LV"/>
            </w:rPr>
          </w:rPrChange>
        </w:rPr>
        <w:t xml:space="preserve">Šīs zāles satur 768 mg saharozes vienā gramā </w:t>
      </w:r>
      <w:r w:rsidR="00A4523C" w:rsidRPr="00CE7D79">
        <w:rPr>
          <w:sz w:val="22"/>
          <w:szCs w:val="22"/>
          <w:lang w:val="lv-LV"/>
          <w:rPrChange w:id="1217" w:author="SAM_LV" w:date="2026-03-12T16:53:00Z" w16du:dateUtc="2026-03-12T14:53:00Z">
            <w:rPr>
              <w:szCs w:val="22"/>
              <w:lang w:val="lv-LV"/>
            </w:rPr>
          </w:rPrChange>
        </w:rPr>
        <w:t>nātrija fenilbutirāta</w:t>
      </w:r>
      <w:r w:rsidRPr="00CE7D79">
        <w:rPr>
          <w:sz w:val="22"/>
          <w:szCs w:val="22"/>
          <w:lang w:val="lv-LV"/>
          <w:rPrChange w:id="1218" w:author="SAM_LV" w:date="2026-03-12T16:53:00Z" w16du:dateUtc="2026-03-12T14:53:00Z">
            <w:rPr>
              <w:szCs w:val="22"/>
              <w:lang w:val="lv-LV"/>
            </w:rPr>
          </w:rPrChange>
        </w:rPr>
        <w:t xml:space="preserve">. Tas jāņem vērā, ja Jums ir cukura diabēts. Ja ārsts </w:t>
      </w:r>
      <w:del w:id="1219" w:author="SAM_LV" w:date="2026-03-12T17:05:00Z" w16du:dateUtc="2026-03-12T15:05:00Z">
        <w:r w:rsidRPr="00CE7D79" w:rsidDel="0025426C">
          <w:rPr>
            <w:sz w:val="22"/>
            <w:szCs w:val="22"/>
            <w:lang w:val="lv-LV"/>
            <w:rPrChange w:id="1220" w:author="SAM_LV" w:date="2026-03-12T16:53:00Z" w16du:dateUtc="2026-03-12T14:53:00Z">
              <w:rPr>
                <w:szCs w:val="22"/>
                <w:lang w:val="lv-LV"/>
              </w:rPr>
            </w:rPrChange>
          </w:rPr>
          <w:delText xml:space="preserve">Jums </w:delText>
        </w:r>
      </w:del>
      <w:r w:rsidRPr="00CE7D79">
        <w:rPr>
          <w:sz w:val="22"/>
          <w:szCs w:val="22"/>
          <w:lang w:val="lv-LV"/>
          <w:rPrChange w:id="1221" w:author="SAM_LV" w:date="2026-03-12T16:53:00Z" w16du:dateUtc="2026-03-12T14:53:00Z">
            <w:rPr>
              <w:szCs w:val="22"/>
              <w:lang w:val="lv-LV"/>
            </w:rPr>
          </w:rPrChange>
        </w:rPr>
        <w:t>ir teicas, ka Jums ir kāda cukura nepanesība, pirms šo zāļu lietošanas konsultējieties ar ārstu.</w:t>
      </w:r>
    </w:p>
    <w:p w14:paraId="3A0A0033" w14:textId="77777777" w:rsidR="0044406C" w:rsidRPr="00CE7D79" w:rsidRDefault="0044406C" w:rsidP="0044406C">
      <w:pPr>
        <w:ind w:right="-2"/>
        <w:rPr>
          <w:sz w:val="22"/>
          <w:szCs w:val="22"/>
          <w:lang w:val="lv-LV"/>
          <w:rPrChange w:id="1222" w:author="SAM_LV" w:date="2026-03-12T16:53:00Z" w16du:dateUtc="2026-03-12T14:53:00Z">
            <w:rPr>
              <w:szCs w:val="22"/>
              <w:lang w:val="lv-LV"/>
            </w:rPr>
          </w:rPrChange>
        </w:rPr>
      </w:pPr>
    </w:p>
    <w:p w14:paraId="2CB66A70" w14:textId="77777777" w:rsidR="0044406C" w:rsidRPr="00CE7D79" w:rsidRDefault="0044406C" w:rsidP="0044406C">
      <w:pPr>
        <w:ind w:right="-2"/>
        <w:rPr>
          <w:sz w:val="22"/>
          <w:szCs w:val="22"/>
          <w:lang w:val="lv-LV"/>
          <w:rPrChange w:id="1223" w:author="SAM_LV" w:date="2026-03-12T16:53:00Z" w16du:dateUtc="2026-03-12T14:53:00Z">
            <w:rPr>
              <w:szCs w:val="22"/>
              <w:lang w:val="lv-LV"/>
            </w:rPr>
          </w:rPrChange>
        </w:rPr>
      </w:pPr>
    </w:p>
    <w:p w14:paraId="6D1E1038" w14:textId="77777777" w:rsidR="0044406C" w:rsidRPr="00CE7D79" w:rsidRDefault="0044406C" w:rsidP="0044406C">
      <w:pPr>
        <w:ind w:right="-2"/>
        <w:rPr>
          <w:sz w:val="22"/>
          <w:szCs w:val="22"/>
          <w:lang w:val="lv-LV"/>
          <w:rPrChange w:id="1224" w:author="SAM_LV" w:date="2026-03-12T16:53:00Z" w16du:dateUtc="2026-03-12T14:53:00Z">
            <w:rPr>
              <w:szCs w:val="22"/>
              <w:lang w:val="lv-LV"/>
            </w:rPr>
          </w:rPrChange>
        </w:rPr>
      </w:pPr>
      <w:r w:rsidRPr="00CE7D79">
        <w:rPr>
          <w:b/>
          <w:sz w:val="22"/>
          <w:szCs w:val="22"/>
          <w:lang w:val="lv-LV"/>
          <w:rPrChange w:id="1225" w:author="SAM_LV" w:date="2026-03-12T16:53:00Z" w16du:dateUtc="2026-03-12T14:53:00Z">
            <w:rPr>
              <w:b/>
              <w:szCs w:val="22"/>
              <w:lang w:val="lv-LV"/>
            </w:rPr>
          </w:rPrChange>
        </w:rPr>
        <w:t>3.</w:t>
      </w:r>
      <w:r w:rsidRPr="00CE7D79">
        <w:rPr>
          <w:b/>
          <w:sz w:val="22"/>
          <w:szCs w:val="22"/>
          <w:lang w:val="lv-LV"/>
          <w:rPrChange w:id="1226" w:author="SAM_LV" w:date="2026-03-12T16:53:00Z" w16du:dateUtc="2026-03-12T14:53:00Z">
            <w:rPr>
              <w:b/>
              <w:szCs w:val="22"/>
              <w:lang w:val="lv-LV"/>
            </w:rPr>
          </w:rPrChange>
        </w:rPr>
        <w:tab/>
        <w:t xml:space="preserve">Kā lietot </w:t>
      </w:r>
      <w:r w:rsidRPr="00CE7D79">
        <w:rPr>
          <w:b/>
          <w:bCs/>
          <w:i/>
          <w:sz w:val="22"/>
          <w:szCs w:val="22"/>
          <w:lang w:val="lv-LV"/>
          <w:rPrChange w:id="1227" w:author="SAM_LV" w:date="2026-03-12T16:53:00Z" w16du:dateUtc="2026-03-12T14:53:00Z">
            <w:rPr>
              <w:b/>
              <w:bCs/>
              <w:i/>
              <w:lang w:val="lv-LV"/>
            </w:rPr>
          </w:rPrChange>
        </w:rPr>
        <w:t>PHEBURANE</w:t>
      </w:r>
    </w:p>
    <w:p w14:paraId="356123C3" w14:textId="77777777" w:rsidR="0044406C" w:rsidRPr="00CE7D79" w:rsidRDefault="0044406C" w:rsidP="0044406C">
      <w:pPr>
        <w:rPr>
          <w:sz w:val="22"/>
          <w:szCs w:val="22"/>
          <w:lang w:val="lv-LV"/>
          <w:rPrChange w:id="1228" w:author="SAM_LV" w:date="2026-03-12T16:53:00Z" w16du:dateUtc="2026-03-12T14:53:00Z">
            <w:rPr>
              <w:szCs w:val="22"/>
              <w:lang w:val="lv-LV"/>
            </w:rPr>
          </w:rPrChange>
        </w:rPr>
      </w:pPr>
    </w:p>
    <w:p w14:paraId="6AA5CD93" w14:textId="77777777" w:rsidR="0044406C" w:rsidRPr="00CE7D79" w:rsidRDefault="0044406C" w:rsidP="0044406C">
      <w:pPr>
        <w:rPr>
          <w:noProof/>
          <w:sz w:val="22"/>
          <w:szCs w:val="22"/>
          <w:lang w:val="lv-LV"/>
          <w:rPrChange w:id="1229" w:author="SAM_LV" w:date="2026-03-12T16:53:00Z" w16du:dateUtc="2026-03-12T14:53:00Z">
            <w:rPr>
              <w:noProof/>
              <w:szCs w:val="22"/>
              <w:lang w:val="lv-LV"/>
            </w:rPr>
          </w:rPrChange>
        </w:rPr>
      </w:pPr>
      <w:r w:rsidRPr="00CE7D79">
        <w:rPr>
          <w:noProof/>
          <w:sz w:val="22"/>
          <w:szCs w:val="22"/>
          <w:lang w:val="lv-LV"/>
          <w:rPrChange w:id="1230" w:author="SAM_LV" w:date="2026-03-12T16:53:00Z" w16du:dateUtc="2026-03-12T14:53:00Z">
            <w:rPr>
              <w:noProof/>
              <w:szCs w:val="22"/>
              <w:lang w:val="lv-LV"/>
            </w:rPr>
          </w:rPrChange>
        </w:rPr>
        <w:t xml:space="preserve">Vienmēr lietojiet šīs zāles tieši tā, kā ārsts Jums teicis. Neskaidrību gadījumā </w:t>
      </w:r>
      <w:r w:rsidRPr="00CE7D79">
        <w:rPr>
          <w:sz w:val="22"/>
          <w:szCs w:val="22"/>
          <w:lang w:val="lv-LV"/>
          <w:rPrChange w:id="1231" w:author="SAM_LV" w:date="2026-03-12T16:53:00Z" w16du:dateUtc="2026-03-12T14:53:00Z">
            <w:rPr>
              <w:lang w:val="lv-LV"/>
            </w:rPr>
          </w:rPrChange>
        </w:rPr>
        <w:t>vaicājiet</w:t>
      </w:r>
      <w:r w:rsidRPr="00CE7D79">
        <w:rPr>
          <w:noProof/>
          <w:sz w:val="22"/>
          <w:szCs w:val="22"/>
          <w:lang w:val="lv-LV"/>
          <w:rPrChange w:id="1232" w:author="SAM_LV" w:date="2026-03-12T16:53:00Z" w16du:dateUtc="2026-03-12T14:53:00Z">
            <w:rPr>
              <w:noProof/>
              <w:szCs w:val="22"/>
              <w:lang w:val="lv-LV"/>
            </w:rPr>
          </w:rPrChange>
        </w:rPr>
        <w:t xml:space="preserve"> ārstam vai farmaceitu.</w:t>
      </w:r>
    </w:p>
    <w:p w14:paraId="75CC6328" w14:textId="77777777" w:rsidR="0044406C" w:rsidRPr="00CE7D79" w:rsidRDefault="0044406C" w:rsidP="0044406C">
      <w:pPr>
        <w:rPr>
          <w:noProof/>
          <w:sz w:val="22"/>
          <w:szCs w:val="22"/>
          <w:lang w:val="lv-LV"/>
          <w:rPrChange w:id="1233" w:author="SAM_LV" w:date="2026-03-12T16:53:00Z" w16du:dateUtc="2026-03-12T14:53:00Z">
            <w:rPr>
              <w:noProof/>
              <w:szCs w:val="22"/>
              <w:lang w:val="lv-LV"/>
            </w:rPr>
          </w:rPrChange>
        </w:rPr>
      </w:pPr>
    </w:p>
    <w:p w14:paraId="3D04DECE" w14:textId="77777777" w:rsidR="0044406C" w:rsidRPr="00CE7D79" w:rsidRDefault="0044406C" w:rsidP="0044406C">
      <w:pPr>
        <w:rPr>
          <w:b/>
          <w:bCs/>
          <w:sz w:val="22"/>
          <w:szCs w:val="22"/>
          <w:lang w:val="lv-LV"/>
          <w:rPrChange w:id="1234" w:author="SAM_LV" w:date="2026-03-12T16:53:00Z" w16du:dateUtc="2026-03-12T14:53:00Z">
            <w:rPr>
              <w:b/>
              <w:bCs/>
              <w:szCs w:val="22"/>
              <w:lang w:val="lv-LV"/>
            </w:rPr>
          </w:rPrChange>
        </w:rPr>
      </w:pPr>
      <w:r w:rsidRPr="00CE7D79">
        <w:rPr>
          <w:b/>
          <w:bCs/>
          <w:sz w:val="22"/>
          <w:szCs w:val="22"/>
          <w:lang w:val="lv-LV"/>
          <w:rPrChange w:id="1235" w:author="SAM_LV" w:date="2026-03-12T16:53:00Z" w16du:dateUtc="2026-03-12T14:53:00Z">
            <w:rPr>
              <w:b/>
              <w:bCs/>
              <w:szCs w:val="22"/>
              <w:lang w:val="lv-LV"/>
            </w:rPr>
          </w:rPrChange>
        </w:rPr>
        <w:t>Deva</w:t>
      </w:r>
    </w:p>
    <w:p w14:paraId="7EE4669D" w14:textId="77777777" w:rsidR="0044406C" w:rsidRPr="00CE7D79" w:rsidRDefault="0044406C" w:rsidP="0044406C">
      <w:pPr>
        <w:rPr>
          <w:sz w:val="22"/>
          <w:szCs w:val="22"/>
          <w:lang w:val="lv-LV"/>
          <w:rPrChange w:id="1236" w:author="SAM_LV" w:date="2026-03-12T16:53:00Z" w16du:dateUtc="2026-03-12T14:53:00Z">
            <w:rPr>
              <w:szCs w:val="22"/>
              <w:lang w:val="lv-LV"/>
            </w:rPr>
          </w:rPrChange>
        </w:rPr>
      </w:pPr>
      <w:r w:rsidRPr="00CE7D79">
        <w:rPr>
          <w:i/>
          <w:sz w:val="22"/>
          <w:szCs w:val="22"/>
          <w:lang w:val="lv-LV"/>
          <w:rPrChange w:id="1237" w:author="SAM_LV" w:date="2026-03-12T16:53:00Z" w16du:dateUtc="2026-03-12T14:53:00Z">
            <w:rPr>
              <w:i/>
              <w:lang w:val="lv-LV"/>
            </w:rPr>
          </w:rPrChange>
        </w:rPr>
        <w:t>PHEBURANE</w:t>
      </w:r>
      <w:r w:rsidRPr="00CE7D79">
        <w:rPr>
          <w:sz w:val="22"/>
          <w:szCs w:val="22"/>
          <w:lang w:val="lv-LV"/>
          <w:rPrChange w:id="1238" w:author="SAM_LV" w:date="2026-03-12T16:53:00Z" w16du:dateUtc="2026-03-12T14:53:00Z">
            <w:rPr>
              <w:lang w:val="lv-LV"/>
            </w:rPr>
          </w:rPrChange>
        </w:rPr>
        <w:t xml:space="preserve"> </w:t>
      </w:r>
      <w:r w:rsidRPr="00CE7D79">
        <w:rPr>
          <w:sz w:val="22"/>
          <w:szCs w:val="22"/>
          <w:lang w:val="lv-LV"/>
          <w:rPrChange w:id="1239" w:author="SAM_LV" w:date="2026-03-12T16:53:00Z" w16du:dateUtc="2026-03-12T14:53:00Z">
            <w:rPr>
              <w:szCs w:val="22"/>
              <w:lang w:val="lv-LV"/>
            </w:rPr>
          </w:rPrChange>
        </w:rPr>
        <w:t>diennakts devu aprēķina, nosakot Jūsu ķermeņa masu vai ķermeņa virsmas laukumu un ņemot vērā Jūsu organisma olbaltumu panesību un diētu. Lai noteiktu pareizo diennakts devu, Jums būs nepieciešami regulāri asins izmeklējumi. Jūsu ārsts pateiks, cik daudz granulu Jums jālieto.</w:t>
      </w:r>
    </w:p>
    <w:p w14:paraId="1B4196D0" w14:textId="77777777" w:rsidR="0044406C" w:rsidRPr="00CE7D79" w:rsidRDefault="0044406C" w:rsidP="0044406C">
      <w:pPr>
        <w:rPr>
          <w:sz w:val="22"/>
          <w:szCs w:val="22"/>
          <w:lang w:val="lv-LV"/>
          <w:rPrChange w:id="1240" w:author="SAM_LV" w:date="2026-03-12T16:53:00Z" w16du:dateUtc="2026-03-12T14:53:00Z">
            <w:rPr>
              <w:szCs w:val="22"/>
              <w:lang w:val="lv-LV"/>
            </w:rPr>
          </w:rPrChange>
        </w:rPr>
      </w:pPr>
    </w:p>
    <w:p w14:paraId="3E43741E" w14:textId="77777777" w:rsidR="0044406C" w:rsidRPr="00CE7D79" w:rsidRDefault="0044406C" w:rsidP="0044406C">
      <w:pPr>
        <w:rPr>
          <w:b/>
          <w:bCs/>
          <w:sz w:val="22"/>
          <w:szCs w:val="22"/>
          <w:lang w:val="lv-LV"/>
          <w:rPrChange w:id="1241" w:author="SAM_LV" w:date="2026-03-12T16:53:00Z" w16du:dateUtc="2026-03-12T14:53:00Z">
            <w:rPr>
              <w:b/>
              <w:bCs/>
              <w:szCs w:val="22"/>
              <w:lang w:val="lv-LV"/>
            </w:rPr>
          </w:rPrChange>
        </w:rPr>
      </w:pPr>
      <w:r w:rsidRPr="00CE7D79">
        <w:rPr>
          <w:b/>
          <w:bCs/>
          <w:sz w:val="22"/>
          <w:szCs w:val="22"/>
          <w:lang w:val="lv-LV"/>
          <w:rPrChange w:id="1242" w:author="SAM_LV" w:date="2026-03-12T16:53:00Z" w16du:dateUtc="2026-03-12T14:53:00Z">
            <w:rPr>
              <w:b/>
              <w:bCs/>
              <w:szCs w:val="22"/>
              <w:lang w:val="lv-LV"/>
            </w:rPr>
          </w:rPrChange>
        </w:rPr>
        <w:t>Lietošanas veids</w:t>
      </w:r>
    </w:p>
    <w:p w14:paraId="3CCA7279" w14:textId="77777777" w:rsidR="0044406C" w:rsidRPr="00CE7D79" w:rsidRDefault="0044406C" w:rsidP="0044406C">
      <w:pPr>
        <w:rPr>
          <w:sz w:val="22"/>
          <w:szCs w:val="22"/>
          <w:lang w:val="lv-LV"/>
          <w:rPrChange w:id="1243" w:author="SAM_LV" w:date="2026-03-12T16:53:00Z" w16du:dateUtc="2026-03-12T14:53:00Z">
            <w:rPr>
              <w:szCs w:val="22"/>
              <w:lang w:val="lv-LV"/>
            </w:rPr>
          </w:rPrChange>
        </w:rPr>
      </w:pPr>
      <w:r w:rsidRPr="00CE7D79">
        <w:rPr>
          <w:sz w:val="22"/>
          <w:szCs w:val="22"/>
          <w:lang w:val="lv-LV"/>
          <w:rPrChange w:id="1244" w:author="SAM_LV" w:date="2026-03-12T16:53:00Z" w16du:dateUtc="2026-03-12T14:53:00Z">
            <w:rPr>
              <w:szCs w:val="22"/>
              <w:lang w:val="lv-LV"/>
            </w:rPr>
          </w:rPrChange>
        </w:rPr>
        <w:t xml:space="preserve">Jums jālieto </w:t>
      </w:r>
      <w:r w:rsidRPr="00CE7D79">
        <w:rPr>
          <w:i/>
          <w:sz w:val="22"/>
          <w:szCs w:val="22"/>
          <w:lang w:val="lv-LV"/>
          <w:rPrChange w:id="1245" w:author="SAM_LV" w:date="2026-03-12T16:53:00Z" w16du:dateUtc="2026-03-12T14:53:00Z">
            <w:rPr>
              <w:i/>
              <w:lang w:val="lv-LV"/>
            </w:rPr>
          </w:rPrChange>
        </w:rPr>
        <w:t>PHEBURANE</w:t>
      </w:r>
      <w:r w:rsidRPr="00CE7D79">
        <w:rPr>
          <w:sz w:val="22"/>
          <w:szCs w:val="22"/>
          <w:lang w:val="lv-LV"/>
          <w:rPrChange w:id="1246" w:author="SAM_LV" w:date="2026-03-12T16:53:00Z" w16du:dateUtc="2026-03-12T14:53:00Z">
            <w:rPr>
              <w:lang w:val="lv-LV"/>
            </w:rPr>
          </w:rPrChange>
        </w:rPr>
        <w:t xml:space="preserve"> iekšķīgi</w:t>
      </w:r>
      <w:r w:rsidRPr="00CE7D79">
        <w:rPr>
          <w:sz w:val="22"/>
          <w:szCs w:val="22"/>
          <w:lang w:val="lv-LV"/>
          <w:rPrChange w:id="1247" w:author="SAM_LV" w:date="2026-03-12T16:53:00Z" w16du:dateUtc="2026-03-12T14:53:00Z">
            <w:rPr>
              <w:szCs w:val="22"/>
              <w:lang w:val="lv-LV"/>
            </w:rPr>
          </w:rPrChange>
        </w:rPr>
        <w:t xml:space="preserve">. Tā kā </w:t>
      </w:r>
      <w:r w:rsidRPr="00CE7D79">
        <w:rPr>
          <w:i/>
          <w:sz w:val="22"/>
          <w:szCs w:val="22"/>
          <w:lang w:val="lv-LV"/>
          <w:rPrChange w:id="1248" w:author="SAM_LV" w:date="2026-03-12T16:53:00Z" w16du:dateUtc="2026-03-12T14:53:00Z">
            <w:rPr>
              <w:i/>
              <w:lang w:val="lv-LV"/>
            </w:rPr>
          </w:rPrChange>
        </w:rPr>
        <w:t>PHEBURANE</w:t>
      </w:r>
      <w:r w:rsidRPr="00CE7D79">
        <w:rPr>
          <w:sz w:val="22"/>
          <w:szCs w:val="22"/>
          <w:lang w:val="lv-LV"/>
          <w:rPrChange w:id="1249" w:author="SAM_LV" w:date="2026-03-12T16:53:00Z" w16du:dateUtc="2026-03-12T14:53:00Z">
            <w:rPr>
              <w:lang w:val="lv-LV"/>
            </w:rPr>
          </w:rPrChange>
        </w:rPr>
        <w:t xml:space="preserve"> lēni šķīst, to nedrīkst ievadīt caur gastrostomu </w:t>
      </w:r>
      <w:r w:rsidRPr="00CE7D79">
        <w:rPr>
          <w:sz w:val="22"/>
          <w:szCs w:val="22"/>
          <w:lang w:val="lv-LV"/>
          <w:rPrChange w:id="1250" w:author="SAM_LV" w:date="2026-03-12T16:53:00Z" w16du:dateUtc="2026-03-12T14:53:00Z">
            <w:rPr>
              <w:szCs w:val="22"/>
              <w:lang w:val="lv-LV"/>
            </w:rPr>
          </w:rPrChange>
        </w:rPr>
        <w:t>(caurulīti, kas iet caur vēderu kuņģī) vai caur nazogastrālo zondi (caurulīti, kas iet caur degunu kuņģī).</w:t>
      </w:r>
    </w:p>
    <w:p w14:paraId="3D96620D" w14:textId="77777777" w:rsidR="0044406C" w:rsidRPr="00CE7D79" w:rsidRDefault="0044406C" w:rsidP="0044406C">
      <w:pPr>
        <w:rPr>
          <w:sz w:val="22"/>
          <w:szCs w:val="22"/>
          <w:lang w:val="lv-LV"/>
          <w:rPrChange w:id="1251" w:author="SAM_LV" w:date="2026-03-12T16:53:00Z" w16du:dateUtc="2026-03-12T14:53:00Z">
            <w:rPr>
              <w:szCs w:val="22"/>
              <w:lang w:val="lv-LV"/>
            </w:rPr>
          </w:rPrChange>
        </w:rPr>
      </w:pPr>
    </w:p>
    <w:p w14:paraId="4D3C5B3F" w14:textId="77777777" w:rsidR="0044406C" w:rsidRPr="00CE7D79" w:rsidRDefault="0044406C" w:rsidP="0044406C">
      <w:pPr>
        <w:rPr>
          <w:sz w:val="22"/>
          <w:szCs w:val="22"/>
          <w:lang w:val="lv-LV"/>
          <w:rPrChange w:id="1252" w:author="SAM_LV" w:date="2026-03-12T16:53:00Z" w16du:dateUtc="2026-03-12T14:53:00Z">
            <w:rPr>
              <w:szCs w:val="22"/>
              <w:lang w:val="lv-LV"/>
            </w:rPr>
          </w:rPrChange>
        </w:rPr>
      </w:pPr>
      <w:r w:rsidRPr="00CE7D79">
        <w:rPr>
          <w:i/>
          <w:sz w:val="22"/>
          <w:szCs w:val="22"/>
          <w:lang w:val="lv-LV"/>
          <w:rPrChange w:id="1253" w:author="SAM_LV" w:date="2026-03-12T16:53:00Z" w16du:dateUtc="2026-03-12T14:53:00Z">
            <w:rPr>
              <w:i/>
              <w:lang w:val="lv-LV"/>
            </w:rPr>
          </w:rPrChange>
        </w:rPr>
        <w:t>PHEBURANE</w:t>
      </w:r>
      <w:r w:rsidRPr="00CE7D79">
        <w:rPr>
          <w:sz w:val="22"/>
          <w:szCs w:val="22"/>
          <w:lang w:val="lv-LV"/>
          <w:rPrChange w:id="1254" w:author="SAM_LV" w:date="2026-03-12T16:53:00Z" w16du:dateUtc="2026-03-12T14:53:00Z">
            <w:rPr>
              <w:lang w:val="lv-LV"/>
            </w:rPr>
          </w:rPrChange>
        </w:rPr>
        <w:t xml:space="preserve"> </w:t>
      </w:r>
      <w:r w:rsidRPr="00CE7D79">
        <w:rPr>
          <w:sz w:val="22"/>
          <w:szCs w:val="22"/>
          <w:lang w:val="lv-LV"/>
          <w:rPrChange w:id="1255" w:author="SAM_LV" w:date="2026-03-12T16:53:00Z" w16du:dateUtc="2026-03-12T14:53:00Z">
            <w:rPr>
              <w:szCs w:val="22"/>
              <w:lang w:val="lv-LV"/>
            </w:rPr>
          </w:rPrChange>
        </w:rPr>
        <w:t>lietošanas laikā jāievēro īpaša diēta ar samazinātu olbaltumu daudzumu.</w:t>
      </w:r>
    </w:p>
    <w:p w14:paraId="1F856784" w14:textId="77777777" w:rsidR="0044406C" w:rsidRPr="00CE7D79" w:rsidRDefault="0044406C" w:rsidP="0044406C">
      <w:pPr>
        <w:rPr>
          <w:i/>
          <w:sz w:val="22"/>
          <w:szCs w:val="22"/>
          <w:lang w:val="lv-LV"/>
          <w:rPrChange w:id="1256" w:author="SAM_LV" w:date="2026-03-12T16:53:00Z" w16du:dateUtc="2026-03-12T14:53:00Z">
            <w:rPr>
              <w:i/>
              <w:szCs w:val="22"/>
              <w:lang w:val="lv-LV"/>
            </w:rPr>
          </w:rPrChange>
        </w:rPr>
      </w:pPr>
    </w:p>
    <w:p w14:paraId="5BE0EE72" w14:textId="77777777" w:rsidR="0044406C" w:rsidRPr="00CE7D79" w:rsidRDefault="0044406C" w:rsidP="0044406C">
      <w:pPr>
        <w:rPr>
          <w:iCs/>
          <w:sz w:val="22"/>
          <w:szCs w:val="22"/>
          <w:lang w:val="lv-LV"/>
          <w:rPrChange w:id="1257" w:author="SAM_LV" w:date="2026-03-12T16:53:00Z" w16du:dateUtc="2026-03-12T14:53:00Z">
            <w:rPr>
              <w:iCs/>
              <w:szCs w:val="22"/>
              <w:lang w:val="lv-LV"/>
            </w:rPr>
          </w:rPrChange>
        </w:rPr>
      </w:pPr>
      <w:r w:rsidRPr="00CE7D79">
        <w:rPr>
          <w:iCs/>
          <w:sz w:val="22"/>
          <w:szCs w:val="22"/>
          <w:lang w:val="lv-LV"/>
          <w:rPrChange w:id="1258" w:author="SAM_LV" w:date="2026-03-12T16:53:00Z" w16du:dateUtc="2026-03-12T14:53:00Z">
            <w:rPr>
              <w:iCs/>
              <w:szCs w:val="22"/>
              <w:lang w:val="lv-LV"/>
            </w:rPr>
          </w:rPrChange>
        </w:rPr>
        <w:t xml:space="preserve">Jums </w:t>
      </w:r>
      <w:r w:rsidRPr="00CE7D79">
        <w:rPr>
          <w:i/>
          <w:sz w:val="22"/>
          <w:szCs w:val="22"/>
          <w:lang w:val="lv-LV"/>
          <w:rPrChange w:id="1259" w:author="SAM_LV" w:date="2026-03-12T16:53:00Z" w16du:dateUtc="2026-03-12T14:53:00Z">
            <w:rPr>
              <w:i/>
              <w:lang w:val="lv-LV"/>
            </w:rPr>
          </w:rPrChange>
        </w:rPr>
        <w:t>PHEBURANE</w:t>
      </w:r>
      <w:r w:rsidRPr="00CE7D79">
        <w:rPr>
          <w:sz w:val="22"/>
          <w:szCs w:val="22"/>
          <w:lang w:val="lv-LV"/>
          <w:rPrChange w:id="1260" w:author="SAM_LV" w:date="2026-03-12T16:53:00Z" w16du:dateUtc="2026-03-12T14:53:00Z">
            <w:rPr>
              <w:lang w:val="lv-LV"/>
            </w:rPr>
          </w:rPrChange>
        </w:rPr>
        <w:t xml:space="preserve"> </w:t>
      </w:r>
      <w:r w:rsidRPr="00CE7D79">
        <w:rPr>
          <w:iCs/>
          <w:sz w:val="22"/>
          <w:szCs w:val="22"/>
          <w:lang w:val="lv-LV"/>
          <w:rPrChange w:id="1261" w:author="SAM_LV" w:date="2026-03-12T16:53:00Z" w16du:dateUtc="2026-03-12T14:53:00Z">
            <w:rPr>
              <w:iCs/>
              <w:szCs w:val="22"/>
              <w:lang w:val="lv-LV"/>
            </w:rPr>
          </w:rPrChange>
        </w:rPr>
        <w:t>jālieto katrā ēdienreizē vai barošanas reizē. Maziem bērniem tas var būt 4 – 6 reizes dienā.</w:t>
      </w:r>
    </w:p>
    <w:p w14:paraId="5F286DCB" w14:textId="77777777" w:rsidR="0044406C" w:rsidRPr="00CE7D79" w:rsidRDefault="0044406C" w:rsidP="0044406C">
      <w:pPr>
        <w:rPr>
          <w:iCs/>
          <w:sz w:val="22"/>
          <w:szCs w:val="22"/>
          <w:lang w:val="lv-LV"/>
          <w:rPrChange w:id="1262" w:author="SAM_LV" w:date="2026-03-12T16:53:00Z" w16du:dateUtc="2026-03-12T14:53:00Z">
            <w:rPr>
              <w:iCs/>
              <w:szCs w:val="22"/>
              <w:lang w:val="lv-LV"/>
            </w:rPr>
          </w:rPrChange>
        </w:rPr>
      </w:pPr>
    </w:p>
    <w:p w14:paraId="2D08F18B" w14:textId="77777777" w:rsidR="0044406C" w:rsidRPr="00CE7D79" w:rsidRDefault="0044406C" w:rsidP="0044406C">
      <w:pPr>
        <w:rPr>
          <w:iCs/>
          <w:sz w:val="22"/>
          <w:szCs w:val="22"/>
          <w:lang w:val="lv-LV"/>
          <w:rPrChange w:id="1263" w:author="SAM_LV" w:date="2026-03-12T16:53:00Z" w16du:dateUtc="2026-03-12T14:53:00Z">
            <w:rPr>
              <w:iCs/>
              <w:szCs w:val="22"/>
              <w:lang w:val="lv-LV"/>
            </w:rPr>
          </w:rPrChange>
        </w:rPr>
      </w:pPr>
      <w:r w:rsidRPr="00CE7D79">
        <w:rPr>
          <w:sz w:val="22"/>
          <w:szCs w:val="22"/>
          <w:lang w:val="lv-LV"/>
          <w:rPrChange w:id="1264" w:author="SAM_LV" w:date="2026-03-12T16:53:00Z" w16du:dateUtc="2026-03-12T14:53:00Z">
            <w:rPr>
              <w:lang w:val="lv-LV"/>
            </w:rPr>
          </w:rPrChange>
        </w:rPr>
        <w:t>PHEBURANE devas, ko Jums ir nozīmējis ārsts, ir izteiktas nātrija fenilbutirāta gramos. Šīm zālēm ir pievienota kalibrēta mērkarote, un tajā ietilpst līdz 3 g nātrija fenilbutirāta. Lai noteiktu nepieciešamo PHEBURANE devu, lietojiet tikai šo mērkaroti. Mērkaroti nedrīkst lietot citu zāļu devu noteikšanai.</w:t>
      </w:r>
    </w:p>
    <w:p w14:paraId="4B273172" w14:textId="77777777" w:rsidR="0044406C" w:rsidRPr="00CE7D79" w:rsidRDefault="0044406C" w:rsidP="0044406C">
      <w:pPr>
        <w:rPr>
          <w:iCs/>
          <w:sz w:val="22"/>
          <w:szCs w:val="22"/>
          <w:lang w:val="lv-LV"/>
          <w:rPrChange w:id="1265" w:author="SAM_LV" w:date="2026-03-12T16:53:00Z" w16du:dateUtc="2026-03-12T14:53:00Z">
            <w:rPr>
              <w:iCs/>
              <w:szCs w:val="22"/>
              <w:lang w:val="lv-LV"/>
            </w:rPr>
          </w:rPrChange>
        </w:rPr>
      </w:pPr>
    </w:p>
    <w:p w14:paraId="39A0B4FC" w14:textId="77777777" w:rsidR="0044406C" w:rsidRPr="00CE7D79" w:rsidRDefault="0044406C" w:rsidP="0044406C">
      <w:pPr>
        <w:rPr>
          <w:sz w:val="22"/>
          <w:szCs w:val="22"/>
          <w:lang w:val="lv-LV"/>
          <w:rPrChange w:id="1266" w:author="SAM_LV" w:date="2026-03-12T16:53:00Z" w16du:dateUtc="2026-03-12T14:53:00Z">
            <w:rPr>
              <w:szCs w:val="22"/>
              <w:lang w:val="lv-LV"/>
            </w:rPr>
          </w:rPrChange>
        </w:rPr>
      </w:pPr>
      <w:r w:rsidRPr="00CE7D79">
        <w:rPr>
          <w:sz w:val="22"/>
          <w:szCs w:val="22"/>
          <w:lang w:val="lv-LV"/>
          <w:rPrChange w:id="1267" w:author="SAM_LV" w:date="2026-03-12T16:53:00Z" w16du:dateUtc="2026-03-12T14:53:00Z">
            <w:rPr>
              <w:szCs w:val="22"/>
              <w:lang w:val="lv-LV"/>
            </w:rPr>
          </w:rPrChange>
        </w:rPr>
        <w:t xml:space="preserve">Lai noteiktu devu: </w:t>
      </w:r>
    </w:p>
    <w:p w14:paraId="654C07D4" w14:textId="77777777" w:rsidR="0044406C" w:rsidRPr="00CE7D79" w:rsidRDefault="0044406C" w:rsidP="0044406C">
      <w:pPr>
        <w:numPr>
          <w:ilvl w:val="0"/>
          <w:numId w:val="30"/>
        </w:numPr>
        <w:rPr>
          <w:sz w:val="22"/>
          <w:szCs w:val="22"/>
          <w:lang w:val="lv-LV"/>
          <w:rPrChange w:id="1268" w:author="SAM_LV" w:date="2026-03-12T16:53:00Z" w16du:dateUtc="2026-03-12T14:53:00Z">
            <w:rPr>
              <w:szCs w:val="22"/>
              <w:lang w:val="lv-LV"/>
            </w:rPr>
          </w:rPrChange>
        </w:rPr>
      </w:pPr>
      <w:r w:rsidRPr="00CE7D79">
        <w:rPr>
          <w:sz w:val="22"/>
          <w:szCs w:val="22"/>
          <w:lang w:val="lv-LV"/>
          <w:rPrChange w:id="1269" w:author="SAM_LV" w:date="2026-03-12T16:53:00Z" w16du:dateUtc="2026-03-12T14:53:00Z">
            <w:rPr>
              <w:lang w:val="lv-LV"/>
            </w:rPr>
          </w:rPrChange>
        </w:rPr>
        <w:t>Līnijas uz karotes norāda uz PHEBURANE daudzumu (gramā nātrija fenilbutirāta). Nomēriet precīzu daudzumu, ko Jums ir nozīmējis ārsts.</w:t>
      </w:r>
    </w:p>
    <w:p w14:paraId="30D53984" w14:textId="77777777" w:rsidR="0044406C" w:rsidRPr="00CE7D79" w:rsidRDefault="0044406C" w:rsidP="0044406C">
      <w:pPr>
        <w:numPr>
          <w:ilvl w:val="0"/>
          <w:numId w:val="30"/>
        </w:numPr>
        <w:rPr>
          <w:sz w:val="22"/>
          <w:szCs w:val="22"/>
          <w:lang w:val="lv-LV"/>
          <w:rPrChange w:id="1270" w:author="SAM_LV" w:date="2026-03-12T16:53:00Z" w16du:dateUtc="2026-03-12T14:53:00Z">
            <w:rPr>
              <w:szCs w:val="22"/>
              <w:lang w:val="lv-LV"/>
            </w:rPr>
          </w:rPrChange>
        </w:rPr>
      </w:pPr>
      <w:r w:rsidRPr="00CE7D79">
        <w:rPr>
          <w:sz w:val="22"/>
          <w:szCs w:val="22"/>
          <w:lang w:val="lv-LV"/>
          <w:rPrChange w:id="1271" w:author="SAM_LV" w:date="2026-03-12T16:53:00Z" w16du:dateUtc="2026-03-12T14:53:00Z">
            <w:rPr>
              <w:lang w:val="lv-LV"/>
            </w:rPr>
          </w:rPrChange>
        </w:rPr>
        <w:t>Ieberiet granulas karotē tā, kā tas ir parādīts attēlā (uz ārējā iepakojuma kartona kastītes un šajā instrukcijā).</w:t>
      </w:r>
    </w:p>
    <w:p w14:paraId="7F0C4D33" w14:textId="77777777" w:rsidR="0044406C" w:rsidRPr="00CE7D79" w:rsidRDefault="0044406C" w:rsidP="0044406C">
      <w:pPr>
        <w:numPr>
          <w:ilvl w:val="0"/>
          <w:numId w:val="30"/>
        </w:numPr>
        <w:rPr>
          <w:sz w:val="22"/>
          <w:szCs w:val="22"/>
          <w:lang w:val="lv-LV"/>
          <w:rPrChange w:id="1272" w:author="SAM_LV" w:date="2026-03-12T16:53:00Z" w16du:dateUtc="2026-03-12T14:53:00Z">
            <w:rPr>
              <w:szCs w:val="22"/>
              <w:lang w:val="lv-LV"/>
            </w:rPr>
          </w:rPrChange>
        </w:rPr>
      </w:pPr>
      <w:r w:rsidRPr="00CE7D79">
        <w:rPr>
          <w:sz w:val="22"/>
          <w:szCs w:val="22"/>
          <w:lang w:val="lv-LV"/>
          <w:rPrChange w:id="1273" w:author="SAM_LV" w:date="2026-03-12T16:53:00Z" w16du:dateUtc="2026-03-12T14:53:00Z">
            <w:rPr>
              <w:szCs w:val="22"/>
              <w:lang w:val="lv-LV"/>
            </w:rPr>
          </w:rPrChange>
        </w:rPr>
        <w:t>Viegli piesitiet karoti pret galdu, lai granulas karotē noslāņojas horizontālā līmenī, un turpiniet piepildīt karoti, ja tas ir nepieciešams.</w:t>
      </w:r>
    </w:p>
    <w:p w14:paraId="15FA8BF9" w14:textId="77777777" w:rsidR="0044406C" w:rsidRPr="00CE7D79" w:rsidRDefault="0044406C" w:rsidP="0044406C">
      <w:pPr>
        <w:numPr>
          <w:ilvl w:val="12"/>
          <w:numId w:val="0"/>
        </w:numPr>
        <w:rPr>
          <w:sz w:val="22"/>
          <w:szCs w:val="22"/>
          <w:lang w:val="lv-LV"/>
          <w:rPrChange w:id="1274" w:author="SAM_LV" w:date="2026-03-12T16:53:00Z" w16du:dateUtc="2026-03-12T14:53:00Z">
            <w:rPr>
              <w:szCs w:val="22"/>
              <w:lang w:val="lv-LV"/>
            </w:rPr>
          </w:rPrChange>
        </w:rPr>
      </w:pPr>
    </w:p>
    <w:p w14:paraId="47D89F68" w14:textId="77777777" w:rsidR="0044406C" w:rsidRPr="00CE7D79" w:rsidRDefault="0044406C" w:rsidP="0044406C">
      <w:pPr>
        <w:numPr>
          <w:ilvl w:val="12"/>
          <w:numId w:val="0"/>
        </w:numPr>
        <w:rPr>
          <w:i/>
          <w:sz w:val="22"/>
          <w:szCs w:val="22"/>
          <w:lang w:val="lv-LV"/>
          <w:rPrChange w:id="1275" w:author="SAM_LV" w:date="2026-03-12T16:53:00Z" w16du:dateUtc="2026-03-12T14:53:00Z">
            <w:rPr>
              <w:i/>
              <w:szCs w:val="22"/>
              <w:lang w:val="lv-LV"/>
            </w:rPr>
          </w:rPrChange>
        </w:rPr>
      </w:pPr>
      <w:r w:rsidRPr="00CE7D79">
        <w:rPr>
          <w:sz w:val="22"/>
          <w:szCs w:val="22"/>
          <w:lang w:val="lv-LV"/>
          <w:rPrChange w:id="1276" w:author="SAM_LV" w:date="2026-03-12T16:53:00Z" w16du:dateUtc="2026-03-12T14:53:00Z">
            <w:rPr>
              <w:szCs w:val="22"/>
              <w:lang w:val="lv-LV"/>
            </w:rPr>
          </w:rPrChange>
        </w:rPr>
        <w:t>Granulas var norīt tiešā veidā kopā ar dzērienu (ūdeni, augļu sulām, zīdaiņiem paredzēto piena maisījumu bez olbaltumvielām) vai uzberot uz pilnas karotes ar biezas konsistences ēdienu (kartupeļu biezputru vai ābolu biezeni). Ja Jūs tās sajaucat ar ēdienu, ļoti svarīgi, to ieņemt nekavējoties.  Tas neļaus granulām mainīt ēdiena garšu.</w:t>
      </w:r>
    </w:p>
    <w:p w14:paraId="5C682B5A" w14:textId="77777777" w:rsidR="0044406C" w:rsidRPr="00CE7D79" w:rsidRDefault="0044406C" w:rsidP="0044406C">
      <w:pPr>
        <w:numPr>
          <w:ilvl w:val="12"/>
          <w:numId w:val="0"/>
        </w:numPr>
        <w:rPr>
          <w:sz w:val="22"/>
          <w:szCs w:val="22"/>
          <w:lang w:val="lv-LV"/>
          <w:rPrChange w:id="1277" w:author="SAM_LV" w:date="2026-03-12T16:53:00Z" w16du:dateUtc="2026-03-12T14:53:00Z">
            <w:rPr>
              <w:szCs w:val="22"/>
              <w:lang w:val="lv-LV"/>
            </w:rPr>
          </w:rPrChange>
        </w:rPr>
      </w:pPr>
    </w:p>
    <w:p w14:paraId="2353FBFB" w14:textId="77777777" w:rsidR="0044406C" w:rsidRPr="00CE7D79" w:rsidRDefault="0044406C" w:rsidP="0044406C">
      <w:pPr>
        <w:numPr>
          <w:ilvl w:val="12"/>
          <w:numId w:val="0"/>
        </w:numPr>
        <w:rPr>
          <w:sz w:val="22"/>
          <w:szCs w:val="22"/>
          <w:lang w:val="lv-LV"/>
          <w:rPrChange w:id="1278" w:author="SAM_LV" w:date="2026-03-12T16:53:00Z" w16du:dateUtc="2026-03-12T14:53:00Z">
            <w:rPr>
              <w:szCs w:val="22"/>
              <w:lang w:val="lv-LV"/>
            </w:rPr>
          </w:rPrChange>
        </w:rPr>
      </w:pPr>
      <w:r w:rsidRPr="00CE7D79">
        <w:rPr>
          <w:sz w:val="22"/>
          <w:szCs w:val="22"/>
          <w:lang w:val="lv-LV"/>
          <w:rPrChange w:id="1279" w:author="SAM_LV" w:date="2026-03-12T16:53:00Z" w16du:dateUtc="2026-03-12T14:53:00Z">
            <w:rPr>
              <w:szCs w:val="22"/>
              <w:lang w:val="lv-LV"/>
            </w:rPr>
          </w:rPrChange>
        </w:rPr>
        <w:t>Jums būs jālieto šīs zāles un jāievēro diēta visu mūžu.</w:t>
      </w:r>
    </w:p>
    <w:p w14:paraId="67F68F51" w14:textId="77777777" w:rsidR="0044406C" w:rsidRPr="00CE7D79" w:rsidRDefault="0044406C" w:rsidP="0044406C">
      <w:pPr>
        <w:numPr>
          <w:ilvl w:val="12"/>
          <w:numId w:val="0"/>
        </w:numPr>
        <w:rPr>
          <w:i/>
          <w:sz w:val="22"/>
          <w:szCs w:val="22"/>
          <w:lang w:val="lv-LV"/>
          <w:rPrChange w:id="1280" w:author="SAM_LV" w:date="2026-03-12T16:53:00Z" w16du:dateUtc="2026-03-12T14:53:00Z">
            <w:rPr>
              <w:i/>
              <w:szCs w:val="22"/>
              <w:lang w:val="lv-LV"/>
            </w:rPr>
          </w:rPrChange>
        </w:rPr>
      </w:pPr>
    </w:p>
    <w:p w14:paraId="78E50D09" w14:textId="77777777" w:rsidR="0044406C" w:rsidRPr="00CE7D79" w:rsidRDefault="0044406C" w:rsidP="0044406C">
      <w:pPr>
        <w:ind w:right="-2"/>
        <w:rPr>
          <w:b/>
          <w:sz w:val="22"/>
          <w:szCs w:val="22"/>
          <w:lang w:val="lv-LV"/>
          <w:rPrChange w:id="1281" w:author="SAM_LV" w:date="2026-03-12T16:53:00Z" w16du:dateUtc="2026-03-12T14:53:00Z">
            <w:rPr>
              <w:b/>
              <w:szCs w:val="22"/>
              <w:lang w:val="lv-LV"/>
            </w:rPr>
          </w:rPrChange>
        </w:rPr>
      </w:pPr>
      <w:r w:rsidRPr="00CE7D79">
        <w:rPr>
          <w:b/>
          <w:sz w:val="22"/>
          <w:szCs w:val="22"/>
          <w:lang w:val="lv-LV"/>
          <w:rPrChange w:id="1282" w:author="SAM_LV" w:date="2026-03-12T16:53:00Z" w16du:dateUtc="2026-03-12T14:53:00Z">
            <w:rPr>
              <w:b/>
              <w:szCs w:val="22"/>
              <w:lang w:val="lv-LV"/>
            </w:rPr>
          </w:rPrChange>
        </w:rPr>
        <w:t xml:space="preserve">Ja esat lietojis </w:t>
      </w:r>
      <w:r w:rsidRPr="00CE7D79">
        <w:rPr>
          <w:b/>
          <w:bCs/>
          <w:i/>
          <w:sz w:val="22"/>
          <w:szCs w:val="22"/>
          <w:lang w:val="lv-LV"/>
          <w:rPrChange w:id="1283" w:author="SAM_LV" w:date="2026-03-12T16:53:00Z" w16du:dateUtc="2026-03-12T14:53:00Z">
            <w:rPr>
              <w:b/>
              <w:bCs/>
              <w:i/>
              <w:lang w:val="lv-LV"/>
            </w:rPr>
          </w:rPrChange>
        </w:rPr>
        <w:t>PHEBURANE</w:t>
      </w:r>
      <w:r w:rsidRPr="00CE7D79">
        <w:rPr>
          <w:b/>
          <w:sz w:val="22"/>
          <w:szCs w:val="22"/>
          <w:lang w:val="lv-LV"/>
          <w:rPrChange w:id="1284" w:author="SAM_LV" w:date="2026-03-12T16:53:00Z" w16du:dateUtc="2026-03-12T14:53:00Z">
            <w:rPr>
              <w:b/>
              <w:lang w:val="lv-LV"/>
            </w:rPr>
          </w:rPrChange>
        </w:rPr>
        <w:t xml:space="preserve"> </w:t>
      </w:r>
      <w:r w:rsidRPr="00CE7D79">
        <w:rPr>
          <w:b/>
          <w:sz w:val="22"/>
          <w:szCs w:val="22"/>
          <w:lang w:val="lv-LV"/>
          <w:rPrChange w:id="1285" w:author="SAM_LV" w:date="2026-03-12T16:53:00Z" w16du:dateUtc="2026-03-12T14:53:00Z">
            <w:rPr>
              <w:b/>
              <w:szCs w:val="22"/>
              <w:lang w:val="lv-LV"/>
            </w:rPr>
          </w:rPrChange>
        </w:rPr>
        <w:t>vairāk nekā noteikts</w:t>
      </w:r>
    </w:p>
    <w:p w14:paraId="063200B8" w14:textId="77777777" w:rsidR="0044406C" w:rsidRPr="00CE7D79" w:rsidRDefault="0044406C" w:rsidP="0044406C">
      <w:pPr>
        <w:rPr>
          <w:sz w:val="22"/>
          <w:szCs w:val="22"/>
          <w:lang w:val="lv-LV"/>
          <w:rPrChange w:id="1286" w:author="SAM_LV" w:date="2026-03-12T16:53:00Z" w16du:dateUtc="2026-03-12T14:53:00Z">
            <w:rPr>
              <w:szCs w:val="22"/>
              <w:lang w:val="lv-LV"/>
            </w:rPr>
          </w:rPrChange>
        </w:rPr>
      </w:pPr>
      <w:r w:rsidRPr="00CE7D79">
        <w:rPr>
          <w:sz w:val="22"/>
          <w:szCs w:val="22"/>
          <w:lang w:val="lv-LV"/>
          <w:rPrChange w:id="1287" w:author="SAM_LV" w:date="2026-03-12T16:53:00Z" w16du:dateUtc="2026-03-12T14:53:00Z">
            <w:rPr>
              <w:szCs w:val="22"/>
              <w:lang w:val="lv-LV"/>
            </w:rPr>
          </w:rPrChange>
        </w:rPr>
        <w:t>Pacienti, kas lietoja ļoti lielas nātrija fenilbutirāta devas, juta:</w:t>
      </w:r>
    </w:p>
    <w:p w14:paraId="47523C6E" w14:textId="77777777" w:rsidR="0044406C" w:rsidRPr="00CE7D79" w:rsidRDefault="0044406C" w:rsidP="0044406C">
      <w:pPr>
        <w:numPr>
          <w:ilvl w:val="0"/>
          <w:numId w:val="31"/>
        </w:numPr>
        <w:ind w:left="567" w:hanging="567"/>
        <w:rPr>
          <w:sz w:val="22"/>
          <w:szCs w:val="22"/>
          <w:lang w:val="lv-LV"/>
          <w:rPrChange w:id="1288" w:author="SAM_LV" w:date="2026-03-12T16:53:00Z" w16du:dateUtc="2026-03-12T14:53:00Z">
            <w:rPr>
              <w:szCs w:val="22"/>
              <w:lang w:val="lv-LV"/>
            </w:rPr>
          </w:rPrChange>
        </w:rPr>
      </w:pPr>
      <w:r w:rsidRPr="00CE7D79">
        <w:rPr>
          <w:sz w:val="22"/>
          <w:szCs w:val="22"/>
          <w:lang w:val="lv-LV"/>
          <w:rPrChange w:id="1289" w:author="SAM_LV" w:date="2026-03-12T16:53:00Z" w16du:dateUtc="2026-03-12T14:53:00Z">
            <w:rPr>
              <w:szCs w:val="22"/>
              <w:lang w:val="lv-LV"/>
            </w:rPr>
          </w:rPrChange>
        </w:rPr>
        <w:t xml:space="preserve"> miegainību, nogurumu, neskaidru sajūtu galvā un – retāk apmulsumu,</w:t>
      </w:r>
    </w:p>
    <w:p w14:paraId="38E51A88" w14:textId="77777777" w:rsidR="0044406C" w:rsidRPr="00CE7D79" w:rsidRDefault="0044406C" w:rsidP="0044406C">
      <w:pPr>
        <w:numPr>
          <w:ilvl w:val="0"/>
          <w:numId w:val="31"/>
        </w:numPr>
        <w:ind w:left="567" w:hanging="567"/>
        <w:rPr>
          <w:sz w:val="22"/>
          <w:szCs w:val="22"/>
          <w:lang w:val="lv-LV"/>
          <w:rPrChange w:id="1290" w:author="SAM_LV" w:date="2026-03-12T16:53:00Z" w16du:dateUtc="2026-03-12T14:53:00Z">
            <w:rPr>
              <w:szCs w:val="22"/>
              <w:lang w:val="lv-LV"/>
            </w:rPr>
          </w:rPrChange>
        </w:rPr>
      </w:pPr>
      <w:r w:rsidRPr="00CE7D79">
        <w:rPr>
          <w:sz w:val="22"/>
          <w:szCs w:val="22"/>
          <w:lang w:val="lv-LV"/>
          <w:rPrChange w:id="1291" w:author="SAM_LV" w:date="2026-03-12T16:53:00Z" w16du:dateUtc="2026-03-12T14:53:00Z">
            <w:rPr>
              <w:szCs w:val="22"/>
              <w:lang w:val="lv-LV"/>
            </w:rPr>
          </w:rPrChange>
        </w:rPr>
        <w:t xml:space="preserve"> galvassāpes,</w:t>
      </w:r>
    </w:p>
    <w:p w14:paraId="4837B3B0" w14:textId="77777777" w:rsidR="0044406C" w:rsidRPr="00CE7D79" w:rsidRDefault="0044406C" w:rsidP="0044406C">
      <w:pPr>
        <w:numPr>
          <w:ilvl w:val="0"/>
          <w:numId w:val="31"/>
        </w:numPr>
        <w:ind w:left="567" w:hanging="567"/>
        <w:rPr>
          <w:sz w:val="22"/>
          <w:szCs w:val="22"/>
          <w:lang w:val="lv-LV"/>
          <w:rPrChange w:id="1292" w:author="SAM_LV" w:date="2026-03-12T16:53:00Z" w16du:dateUtc="2026-03-12T14:53:00Z">
            <w:rPr>
              <w:szCs w:val="22"/>
              <w:lang w:val="lv-LV"/>
            </w:rPr>
          </w:rPrChange>
        </w:rPr>
      </w:pPr>
      <w:r w:rsidRPr="00CE7D79">
        <w:rPr>
          <w:sz w:val="22"/>
          <w:szCs w:val="22"/>
          <w:lang w:val="lv-LV"/>
          <w:rPrChange w:id="1293" w:author="SAM_LV" w:date="2026-03-12T16:53:00Z" w16du:dateUtc="2026-03-12T14:53:00Z">
            <w:rPr>
              <w:szCs w:val="22"/>
              <w:lang w:val="lv-LV"/>
            </w:rPr>
          </w:rPrChange>
        </w:rPr>
        <w:t xml:space="preserve"> garšas sajūtas izmaiņas (garšas sajūtas traucējumus),</w:t>
      </w:r>
    </w:p>
    <w:p w14:paraId="1BF55070" w14:textId="77777777" w:rsidR="0044406C" w:rsidRPr="00CE7D79" w:rsidRDefault="0044406C" w:rsidP="0044406C">
      <w:pPr>
        <w:numPr>
          <w:ilvl w:val="0"/>
          <w:numId w:val="31"/>
        </w:numPr>
        <w:ind w:left="567" w:hanging="567"/>
        <w:rPr>
          <w:sz w:val="22"/>
          <w:szCs w:val="22"/>
          <w:lang w:val="lv-LV"/>
          <w:rPrChange w:id="1294" w:author="SAM_LV" w:date="2026-03-12T16:53:00Z" w16du:dateUtc="2026-03-12T14:53:00Z">
            <w:rPr>
              <w:szCs w:val="22"/>
              <w:lang w:val="lv-LV"/>
            </w:rPr>
          </w:rPrChange>
        </w:rPr>
      </w:pPr>
      <w:r w:rsidRPr="00CE7D79">
        <w:rPr>
          <w:sz w:val="22"/>
          <w:szCs w:val="22"/>
          <w:lang w:val="lv-LV"/>
          <w:rPrChange w:id="1295" w:author="SAM_LV" w:date="2026-03-12T16:53:00Z" w16du:dateUtc="2026-03-12T14:53:00Z">
            <w:rPr>
              <w:szCs w:val="22"/>
              <w:lang w:val="lv-LV"/>
            </w:rPr>
          </w:rPrChange>
        </w:rPr>
        <w:t xml:space="preserve"> pasliktinātu dzirdi,</w:t>
      </w:r>
    </w:p>
    <w:p w14:paraId="2D1BA8F0" w14:textId="77777777" w:rsidR="0044406C" w:rsidRPr="00CE7D79" w:rsidRDefault="0044406C" w:rsidP="0044406C">
      <w:pPr>
        <w:numPr>
          <w:ilvl w:val="0"/>
          <w:numId w:val="31"/>
        </w:numPr>
        <w:ind w:left="567" w:hanging="567"/>
        <w:rPr>
          <w:sz w:val="22"/>
          <w:szCs w:val="22"/>
          <w:lang w:val="lv-LV"/>
          <w:rPrChange w:id="1296" w:author="SAM_LV" w:date="2026-03-12T16:53:00Z" w16du:dateUtc="2026-03-12T14:53:00Z">
            <w:rPr>
              <w:szCs w:val="22"/>
              <w:lang w:val="lv-LV"/>
            </w:rPr>
          </w:rPrChange>
        </w:rPr>
      </w:pPr>
      <w:r w:rsidRPr="00CE7D79">
        <w:rPr>
          <w:sz w:val="22"/>
          <w:szCs w:val="22"/>
          <w:lang w:val="lv-LV"/>
          <w:rPrChange w:id="1297" w:author="SAM_LV" w:date="2026-03-12T16:53:00Z" w16du:dateUtc="2026-03-12T14:53:00Z">
            <w:rPr>
              <w:szCs w:val="22"/>
              <w:lang w:val="lv-LV"/>
            </w:rPr>
          </w:rPrChange>
        </w:rPr>
        <w:t xml:space="preserve"> dezorientāciju,</w:t>
      </w:r>
    </w:p>
    <w:p w14:paraId="192CC745" w14:textId="77777777" w:rsidR="0044406C" w:rsidRPr="00CE7D79" w:rsidRDefault="0044406C" w:rsidP="0044406C">
      <w:pPr>
        <w:numPr>
          <w:ilvl w:val="0"/>
          <w:numId w:val="31"/>
        </w:numPr>
        <w:ind w:left="567" w:hanging="567"/>
        <w:rPr>
          <w:sz w:val="22"/>
          <w:szCs w:val="22"/>
          <w:lang w:val="lv-LV"/>
          <w:rPrChange w:id="1298" w:author="SAM_LV" w:date="2026-03-12T16:53:00Z" w16du:dateUtc="2026-03-12T14:53:00Z">
            <w:rPr>
              <w:szCs w:val="22"/>
              <w:lang w:val="lv-LV"/>
            </w:rPr>
          </w:rPrChange>
        </w:rPr>
      </w:pPr>
      <w:r w:rsidRPr="00CE7D79">
        <w:rPr>
          <w:sz w:val="22"/>
          <w:szCs w:val="22"/>
          <w:lang w:val="lv-LV"/>
          <w:rPrChange w:id="1299" w:author="SAM_LV" w:date="2026-03-12T16:53:00Z" w16du:dateUtc="2026-03-12T14:53:00Z">
            <w:rPr>
              <w:szCs w:val="22"/>
              <w:lang w:val="lv-LV"/>
            </w:rPr>
          </w:rPrChange>
        </w:rPr>
        <w:t xml:space="preserve"> pavājinātu atmiņu</w:t>
      </w:r>
    </w:p>
    <w:p w14:paraId="65E571DD" w14:textId="77777777" w:rsidR="0044406C" w:rsidRPr="00CE7D79" w:rsidRDefault="0044406C" w:rsidP="0044406C">
      <w:pPr>
        <w:numPr>
          <w:ilvl w:val="0"/>
          <w:numId w:val="31"/>
        </w:numPr>
        <w:ind w:left="567" w:hanging="567"/>
        <w:rPr>
          <w:sz w:val="22"/>
          <w:szCs w:val="22"/>
          <w:lang w:val="lv-LV"/>
          <w:rPrChange w:id="1300" w:author="SAM_LV" w:date="2026-03-12T16:53:00Z" w16du:dateUtc="2026-03-12T14:53:00Z">
            <w:rPr>
              <w:szCs w:val="22"/>
              <w:lang w:val="lv-LV"/>
            </w:rPr>
          </w:rPrChange>
        </w:rPr>
      </w:pPr>
      <w:r w:rsidRPr="00CE7D79">
        <w:rPr>
          <w:sz w:val="22"/>
          <w:szCs w:val="22"/>
          <w:lang w:val="lv-LV"/>
          <w:rPrChange w:id="1301" w:author="SAM_LV" w:date="2026-03-12T16:53:00Z" w16du:dateUtc="2026-03-12T14:53:00Z">
            <w:rPr>
              <w:szCs w:val="22"/>
              <w:lang w:val="lv-LV"/>
            </w:rPr>
          </w:rPrChange>
        </w:rPr>
        <w:t xml:space="preserve"> esošo neiroloģisko traucējumu pasliktināšanos.</w:t>
      </w:r>
    </w:p>
    <w:p w14:paraId="2E4E1649" w14:textId="77777777" w:rsidR="0044406C" w:rsidRPr="00CE7D79" w:rsidRDefault="0044406C" w:rsidP="0044406C">
      <w:pPr>
        <w:ind w:hanging="720"/>
        <w:rPr>
          <w:sz w:val="22"/>
          <w:szCs w:val="22"/>
          <w:lang w:val="lv-LV"/>
          <w:rPrChange w:id="1302" w:author="SAM_LV" w:date="2026-03-12T16:53:00Z" w16du:dateUtc="2026-03-12T14:53:00Z">
            <w:rPr>
              <w:szCs w:val="22"/>
              <w:lang w:val="lv-LV"/>
            </w:rPr>
          </w:rPrChange>
        </w:rPr>
      </w:pPr>
    </w:p>
    <w:p w14:paraId="04B9B0AF" w14:textId="77777777" w:rsidR="0044406C" w:rsidRPr="00CE7D79" w:rsidRDefault="0044406C" w:rsidP="0044406C">
      <w:pPr>
        <w:rPr>
          <w:sz w:val="22"/>
          <w:szCs w:val="22"/>
          <w:lang w:val="lv-LV"/>
          <w:rPrChange w:id="1303" w:author="SAM_LV" w:date="2026-03-12T16:53:00Z" w16du:dateUtc="2026-03-12T14:53:00Z">
            <w:rPr>
              <w:szCs w:val="22"/>
              <w:lang w:val="lv-LV"/>
            </w:rPr>
          </w:rPrChange>
        </w:rPr>
      </w:pPr>
      <w:r w:rsidRPr="00CE7D79">
        <w:rPr>
          <w:sz w:val="22"/>
          <w:szCs w:val="22"/>
          <w:lang w:val="lv-LV"/>
          <w:rPrChange w:id="1304" w:author="SAM_LV" w:date="2026-03-12T16:53:00Z" w16du:dateUtc="2026-03-12T14:53:00Z">
            <w:rPr>
              <w:szCs w:val="22"/>
              <w:lang w:val="lv-LV"/>
            </w:rPr>
          </w:rPrChange>
        </w:rPr>
        <w:t>Ja Jums ir kāds no šiem simptomiem, Jums nekavējoties jāvēršas pie ārsta vai tuvākās slimnīcas neatliekamās palīdzības nodaļā, lai saņemtu palīdzību.</w:t>
      </w:r>
    </w:p>
    <w:p w14:paraId="62BBEBF5" w14:textId="77777777" w:rsidR="0044406C" w:rsidRPr="00CE7D79" w:rsidRDefault="0044406C" w:rsidP="0044406C">
      <w:pPr>
        <w:rPr>
          <w:sz w:val="22"/>
          <w:szCs w:val="22"/>
          <w:lang w:val="lv-LV"/>
          <w:rPrChange w:id="1305" w:author="SAM_LV" w:date="2026-03-12T16:53:00Z" w16du:dateUtc="2026-03-12T14:53:00Z">
            <w:rPr>
              <w:szCs w:val="22"/>
              <w:lang w:val="lv-LV"/>
            </w:rPr>
          </w:rPrChange>
        </w:rPr>
      </w:pPr>
    </w:p>
    <w:p w14:paraId="5E5813A8" w14:textId="77777777" w:rsidR="0044406C" w:rsidRPr="00CE7D79" w:rsidRDefault="0044406C" w:rsidP="0044406C">
      <w:pPr>
        <w:ind w:right="-2"/>
        <w:rPr>
          <w:sz w:val="22"/>
          <w:szCs w:val="22"/>
          <w:lang w:val="lv-LV"/>
          <w:rPrChange w:id="1306" w:author="SAM_LV" w:date="2026-03-12T16:53:00Z" w16du:dateUtc="2026-03-12T14:53:00Z">
            <w:rPr>
              <w:szCs w:val="22"/>
              <w:lang w:val="lv-LV"/>
            </w:rPr>
          </w:rPrChange>
        </w:rPr>
      </w:pPr>
      <w:r w:rsidRPr="00CE7D79">
        <w:rPr>
          <w:b/>
          <w:sz w:val="22"/>
          <w:szCs w:val="22"/>
          <w:lang w:val="lv-LV"/>
          <w:rPrChange w:id="1307" w:author="SAM_LV" w:date="2026-03-12T16:53:00Z" w16du:dateUtc="2026-03-12T14:53:00Z">
            <w:rPr>
              <w:b/>
              <w:szCs w:val="22"/>
              <w:lang w:val="lv-LV"/>
            </w:rPr>
          </w:rPrChange>
        </w:rPr>
        <w:t xml:space="preserve">Ja esat aizmirsis lietot </w:t>
      </w:r>
      <w:r w:rsidRPr="00CE7D79">
        <w:rPr>
          <w:b/>
          <w:bCs/>
          <w:i/>
          <w:sz w:val="22"/>
          <w:szCs w:val="22"/>
          <w:lang w:val="lv-LV"/>
          <w:rPrChange w:id="1308" w:author="SAM_LV" w:date="2026-03-12T16:53:00Z" w16du:dateUtc="2026-03-12T14:53:00Z">
            <w:rPr>
              <w:b/>
              <w:bCs/>
              <w:i/>
              <w:lang w:val="lv-LV"/>
            </w:rPr>
          </w:rPrChange>
        </w:rPr>
        <w:t>PHEBURANE</w:t>
      </w:r>
    </w:p>
    <w:p w14:paraId="73F70552" w14:textId="77777777" w:rsidR="0044406C" w:rsidRPr="00CE7D79" w:rsidRDefault="0044406C" w:rsidP="0044406C">
      <w:pPr>
        <w:ind w:right="-2"/>
        <w:rPr>
          <w:sz w:val="22"/>
          <w:szCs w:val="22"/>
          <w:lang w:val="lv-LV"/>
          <w:rPrChange w:id="1309" w:author="SAM_LV" w:date="2026-03-12T16:53:00Z" w16du:dateUtc="2026-03-12T14:53:00Z">
            <w:rPr>
              <w:szCs w:val="22"/>
              <w:lang w:val="lv-LV"/>
            </w:rPr>
          </w:rPrChange>
        </w:rPr>
      </w:pPr>
      <w:r w:rsidRPr="00CE7D79">
        <w:rPr>
          <w:sz w:val="22"/>
          <w:szCs w:val="22"/>
          <w:lang w:val="lv-LV"/>
          <w:rPrChange w:id="1310" w:author="SAM_LV" w:date="2026-03-12T16:53:00Z" w16du:dateUtc="2026-03-12T14:53:00Z">
            <w:rPr>
              <w:szCs w:val="22"/>
              <w:lang w:val="lv-LV"/>
            </w:rPr>
          </w:rPrChange>
        </w:rPr>
        <w:t>Jums jāieņem deva pēc iespējas ātrāk nākamajā maltītē. Pārliecinieties, lai starp divām devām ir vismaz 3 stundu starplaiks</w:t>
      </w:r>
      <w:r w:rsidRPr="00CE7D79">
        <w:rPr>
          <w:i/>
          <w:sz w:val="22"/>
          <w:szCs w:val="22"/>
          <w:lang w:val="lv-LV"/>
          <w:rPrChange w:id="1311" w:author="SAM_LV" w:date="2026-03-12T16:53:00Z" w16du:dateUtc="2026-03-12T14:53:00Z">
            <w:rPr>
              <w:i/>
              <w:szCs w:val="22"/>
              <w:lang w:val="lv-LV"/>
            </w:rPr>
          </w:rPrChange>
        </w:rPr>
        <w:t xml:space="preserve">. </w:t>
      </w:r>
      <w:r w:rsidRPr="00CE7D79">
        <w:rPr>
          <w:sz w:val="22"/>
          <w:szCs w:val="22"/>
          <w:lang w:val="lv-LV"/>
          <w:rPrChange w:id="1312" w:author="SAM_LV" w:date="2026-03-12T16:53:00Z" w16du:dateUtc="2026-03-12T14:53:00Z">
            <w:rPr>
              <w:szCs w:val="22"/>
              <w:lang w:val="lv-LV"/>
            </w:rPr>
          </w:rPrChange>
        </w:rPr>
        <w:t xml:space="preserve">Nelietojiet dubultu devu, lai aizvietotu aizmirsto devu. </w:t>
      </w:r>
    </w:p>
    <w:p w14:paraId="66940D34" w14:textId="77777777" w:rsidR="0044406C" w:rsidRPr="00CE7D79" w:rsidRDefault="0044406C" w:rsidP="0044406C">
      <w:pPr>
        <w:ind w:right="-2"/>
        <w:rPr>
          <w:sz w:val="22"/>
          <w:szCs w:val="22"/>
          <w:lang w:val="lv-LV"/>
          <w:rPrChange w:id="1313" w:author="SAM_LV" w:date="2026-03-12T16:53:00Z" w16du:dateUtc="2026-03-12T14:53:00Z">
            <w:rPr>
              <w:szCs w:val="22"/>
              <w:lang w:val="lv-LV"/>
            </w:rPr>
          </w:rPrChange>
        </w:rPr>
      </w:pPr>
    </w:p>
    <w:p w14:paraId="58CB6BD1" w14:textId="77777777" w:rsidR="0044406C" w:rsidRPr="00CE7D79" w:rsidRDefault="0044406C" w:rsidP="0044406C">
      <w:pPr>
        <w:ind w:right="-2"/>
        <w:rPr>
          <w:noProof/>
          <w:sz w:val="22"/>
          <w:szCs w:val="22"/>
          <w:lang w:val="lv-LV"/>
          <w:rPrChange w:id="1314" w:author="SAM_LV" w:date="2026-03-12T16:53:00Z" w16du:dateUtc="2026-03-12T14:53:00Z">
            <w:rPr>
              <w:noProof/>
              <w:szCs w:val="22"/>
              <w:lang w:val="lv-LV"/>
            </w:rPr>
          </w:rPrChange>
        </w:rPr>
      </w:pPr>
      <w:r w:rsidRPr="00CE7D79">
        <w:rPr>
          <w:noProof/>
          <w:sz w:val="22"/>
          <w:szCs w:val="22"/>
          <w:lang w:val="lv-LV"/>
          <w:rPrChange w:id="1315" w:author="SAM_LV" w:date="2026-03-12T16:53:00Z" w16du:dateUtc="2026-03-12T14:53:00Z">
            <w:rPr>
              <w:noProof/>
              <w:szCs w:val="22"/>
              <w:lang w:val="lv-LV"/>
            </w:rPr>
          </w:rPrChange>
        </w:rPr>
        <w:t>Ja Jums radušies jebkādi citi jautājumi par šo zāļu lietošanu, konsultējieties ar ārstu vai farmaceitu.</w:t>
      </w:r>
    </w:p>
    <w:p w14:paraId="0EF4084C" w14:textId="77777777" w:rsidR="0044406C" w:rsidRPr="00CE7D79" w:rsidRDefault="0044406C" w:rsidP="0044406C">
      <w:pPr>
        <w:ind w:right="-2"/>
        <w:rPr>
          <w:i/>
          <w:sz w:val="22"/>
          <w:szCs w:val="22"/>
          <w:lang w:val="lv-LV"/>
          <w:rPrChange w:id="1316" w:author="SAM_LV" w:date="2026-03-12T16:53:00Z" w16du:dateUtc="2026-03-12T14:53:00Z">
            <w:rPr>
              <w:i/>
              <w:szCs w:val="22"/>
              <w:lang w:val="lv-LV"/>
            </w:rPr>
          </w:rPrChange>
        </w:rPr>
      </w:pPr>
    </w:p>
    <w:p w14:paraId="42EEF725" w14:textId="77777777" w:rsidR="0044406C" w:rsidRPr="00CE7D79" w:rsidRDefault="0044406C" w:rsidP="0044406C">
      <w:pPr>
        <w:ind w:left="567" w:right="-2" w:hanging="567"/>
        <w:rPr>
          <w:sz w:val="22"/>
          <w:szCs w:val="22"/>
          <w:lang w:val="lv-LV"/>
          <w:rPrChange w:id="1317" w:author="SAM_LV" w:date="2026-03-12T16:53:00Z" w16du:dateUtc="2026-03-12T14:53:00Z">
            <w:rPr>
              <w:szCs w:val="22"/>
              <w:lang w:val="lv-LV"/>
            </w:rPr>
          </w:rPrChange>
        </w:rPr>
      </w:pPr>
    </w:p>
    <w:p w14:paraId="648C0E5F" w14:textId="77777777" w:rsidR="0044406C" w:rsidRPr="00CE7D79" w:rsidRDefault="0044406C" w:rsidP="0044406C">
      <w:pPr>
        <w:ind w:right="-2"/>
        <w:rPr>
          <w:sz w:val="22"/>
          <w:szCs w:val="22"/>
          <w:lang w:val="lv-LV"/>
          <w:rPrChange w:id="1318" w:author="SAM_LV" w:date="2026-03-12T16:53:00Z" w16du:dateUtc="2026-03-12T14:53:00Z">
            <w:rPr>
              <w:szCs w:val="22"/>
              <w:lang w:val="lv-LV"/>
            </w:rPr>
          </w:rPrChange>
        </w:rPr>
      </w:pPr>
      <w:r w:rsidRPr="00CE7D79">
        <w:rPr>
          <w:b/>
          <w:sz w:val="22"/>
          <w:szCs w:val="22"/>
          <w:lang w:val="lv-LV"/>
          <w:rPrChange w:id="1319" w:author="SAM_LV" w:date="2026-03-12T16:53:00Z" w16du:dateUtc="2026-03-12T14:53:00Z">
            <w:rPr>
              <w:b/>
              <w:szCs w:val="22"/>
              <w:lang w:val="lv-LV"/>
            </w:rPr>
          </w:rPrChange>
        </w:rPr>
        <w:lastRenderedPageBreak/>
        <w:t>4.</w:t>
      </w:r>
      <w:r w:rsidRPr="00CE7D79">
        <w:rPr>
          <w:b/>
          <w:sz w:val="22"/>
          <w:szCs w:val="22"/>
          <w:lang w:val="lv-LV"/>
          <w:rPrChange w:id="1320" w:author="SAM_LV" w:date="2026-03-12T16:53:00Z" w16du:dateUtc="2026-03-12T14:53:00Z">
            <w:rPr>
              <w:b/>
              <w:szCs w:val="22"/>
              <w:lang w:val="lv-LV"/>
            </w:rPr>
          </w:rPrChange>
        </w:rPr>
        <w:tab/>
        <w:t>Iespējamās blakusparādības</w:t>
      </w:r>
    </w:p>
    <w:p w14:paraId="6C103ABC" w14:textId="77777777" w:rsidR="0044406C" w:rsidRPr="00CE7D79" w:rsidRDefault="0044406C" w:rsidP="0044406C">
      <w:pPr>
        <w:ind w:right="-29"/>
        <w:rPr>
          <w:sz w:val="22"/>
          <w:szCs w:val="22"/>
          <w:lang w:val="lv-LV"/>
          <w:rPrChange w:id="1321" w:author="SAM_LV" w:date="2026-03-12T16:53:00Z" w16du:dateUtc="2026-03-12T14:53:00Z">
            <w:rPr>
              <w:szCs w:val="22"/>
              <w:lang w:val="lv-LV"/>
            </w:rPr>
          </w:rPrChange>
        </w:rPr>
      </w:pPr>
    </w:p>
    <w:p w14:paraId="45AA3189" w14:textId="77777777" w:rsidR="0044406C" w:rsidRPr="00CE7D79" w:rsidRDefault="0044406C" w:rsidP="0044406C">
      <w:pPr>
        <w:ind w:right="-29"/>
        <w:rPr>
          <w:sz w:val="22"/>
          <w:szCs w:val="22"/>
          <w:lang w:val="lv-LV"/>
          <w:rPrChange w:id="1322" w:author="SAM_LV" w:date="2026-03-12T16:53:00Z" w16du:dateUtc="2026-03-12T14:53:00Z">
            <w:rPr>
              <w:szCs w:val="22"/>
              <w:lang w:val="lv-LV"/>
            </w:rPr>
          </w:rPrChange>
        </w:rPr>
      </w:pPr>
      <w:r w:rsidRPr="00CE7D79">
        <w:rPr>
          <w:sz w:val="22"/>
          <w:szCs w:val="22"/>
          <w:lang w:val="lv-LV"/>
          <w:rPrChange w:id="1323" w:author="SAM_LV" w:date="2026-03-12T16:53:00Z" w16du:dateUtc="2026-03-12T14:53:00Z">
            <w:rPr>
              <w:szCs w:val="22"/>
              <w:lang w:val="lv-LV"/>
            </w:rPr>
          </w:rPrChange>
        </w:rPr>
        <w:t>Tāpat kā visas zāles, šīs zāles var izraisīt blakusparādības, kaut arī ne visiem tās izpaužas.</w:t>
      </w:r>
    </w:p>
    <w:p w14:paraId="2D3B3CB2" w14:textId="77777777" w:rsidR="0044406C" w:rsidRPr="00CE7D79" w:rsidRDefault="0044406C" w:rsidP="0044406C">
      <w:pPr>
        <w:ind w:right="-29"/>
        <w:rPr>
          <w:sz w:val="22"/>
          <w:szCs w:val="22"/>
          <w:lang w:val="lv-LV"/>
          <w:rPrChange w:id="1324" w:author="SAM_LV" w:date="2026-03-12T16:53:00Z" w16du:dateUtc="2026-03-12T14:53:00Z">
            <w:rPr>
              <w:szCs w:val="22"/>
              <w:lang w:val="lv-LV"/>
            </w:rPr>
          </w:rPrChange>
        </w:rPr>
      </w:pPr>
    </w:p>
    <w:p w14:paraId="54945008" w14:textId="77777777" w:rsidR="0044406C" w:rsidRPr="00CE7D79" w:rsidRDefault="0044406C" w:rsidP="0044406C">
      <w:pPr>
        <w:ind w:right="-2"/>
        <w:rPr>
          <w:i/>
          <w:sz w:val="22"/>
          <w:szCs w:val="22"/>
          <w:lang w:val="lv-LV"/>
          <w:rPrChange w:id="1325" w:author="SAM_LV" w:date="2026-03-12T16:53:00Z" w16du:dateUtc="2026-03-12T14:53:00Z">
            <w:rPr>
              <w:i/>
              <w:szCs w:val="22"/>
              <w:lang w:val="lv-LV"/>
            </w:rPr>
          </w:rPrChange>
        </w:rPr>
      </w:pPr>
      <w:r w:rsidRPr="00CE7D79">
        <w:rPr>
          <w:sz w:val="22"/>
          <w:szCs w:val="22"/>
          <w:lang w:val="lv-LV"/>
          <w:rPrChange w:id="1326" w:author="SAM_LV" w:date="2026-03-12T16:53:00Z" w16du:dateUtc="2026-03-12T14:53:00Z">
            <w:rPr>
              <w:szCs w:val="22"/>
              <w:lang w:val="lv-LV"/>
            </w:rPr>
          </w:rPrChange>
        </w:rPr>
        <w:t>Ja sākas nepārtraukta vemšana, nekavējoties konsultējieties ar ārstu.</w:t>
      </w:r>
    </w:p>
    <w:p w14:paraId="58CF14CD" w14:textId="77777777" w:rsidR="0044406C" w:rsidRPr="00CE7D79" w:rsidRDefault="0044406C" w:rsidP="0044406C">
      <w:pPr>
        <w:ind w:right="-29"/>
        <w:rPr>
          <w:sz w:val="22"/>
          <w:szCs w:val="22"/>
          <w:lang w:val="lv-LV"/>
          <w:rPrChange w:id="1327" w:author="SAM_LV" w:date="2026-03-12T16:53:00Z" w16du:dateUtc="2026-03-12T14:53:00Z">
            <w:rPr>
              <w:szCs w:val="22"/>
              <w:lang w:val="lv-LV"/>
            </w:rPr>
          </w:rPrChange>
        </w:rPr>
      </w:pPr>
    </w:p>
    <w:p w14:paraId="1B5DEAC5" w14:textId="77777777" w:rsidR="0044406C" w:rsidRPr="00CE7D79" w:rsidRDefault="0044406C" w:rsidP="0044406C">
      <w:pPr>
        <w:ind w:right="-29"/>
        <w:rPr>
          <w:sz w:val="22"/>
          <w:szCs w:val="22"/>
          <w:u w:val="single"/>
          <w:lang w:val="lv-LV"/>
          <w:rPrChange w:id="1328" w:author="SAM_LV" w:date="2026-03-12T16:53:00Z" w16du:dateUtc="2026-03-12T14:53:00Z">
            <w:rPr>
              <w:szCs w:val="22"/>
              <w:u w:val="single"/>
              <w:lang w:val="lv-LV"/>
            </w:rPr>
          </w:rPrChange>
        </w:rPr>
      </w:pPr>
    </w:p>
    <w:p w14:paraId="7D04496D" w14:textId="77777777" w:rsidR="0044406C" w:rsidRPr="00CE7D79" w:rsidRDefault="0044406C" w:rsidP="0044406C">
      <w:pPr>
        <w:tabs>
          <w:tab w:val="left" w:pos="0"/>
        </w:tabs>
        <w:suppressAutoHyphens/>
        <w:ind w:right="74"/>
        <w:rPr>
          <w:iCs/>
          <w:sz w:val="22"/>
          <w:szCs w:val="22"/>
          <w:lang w:val="lv-LV"/>
          <w:rPrChange w:id="1329" w:author="SAM_LV" w:date="2026-03-12T16:53:00Z" w16du:dateUtc="2026-03-12T14:53:00Z">
            <w:rPr>
              <w:iCs/>
              <w:szCs w:val="22"/>
              <w:lang w:val="lv-LV"/>
            </w:rPr>
          </w:rPrChange>
        </w:rPr>
      </w:pPr>
      <w:r w:rsidRPr="00CE7D79">
        <w:rPr>
          <w:bCs/>
          <w:iCs/>
          <w:sz w:val="22"/>
          <w:szCs w:val="22"/>
          <w:u w:val="single"/>
          <w:lang w:val="lv-LV" w:eastAsia="de-DE"/>
          <w:rPrChange w:id="1330" w:author="SAM_LV" w:date="2026-03-12T16:53:00Z" w16du:dateUtc="2026-03-12T14:53:00Z">
            <w:rPr>
              <w:bCs/>
              <w:iCs/>
              <w:szCs w:val="22"/>
              <w:u w:val="single"/>
              <w:lang w:val="lv-LV" w:eastAsia="de-DE"/>
            </w:rPr>
          </w:rPrChange>
        </w:rPr>
        <w:t>Ļoti bieži novērojamas blakusparādības</w:t>
      </w:r>
      <w:r w:rsidRPr="00CE7D79">
        <w:rPr>
          <w:bCs/>
          <w:iCs/>
          <w:sz w:val="22"/>
          <w:szCs w:val="22"/>
          <w:lang w:val="lv-LV" w:eastAsia="de-DE"/>
          <w:rPrChange w:id="1331" w:author="SAM_LV" w:date="2026-03-12T16:53:00Z" w16du:dateUtc="2026-03-12T14:53:00Z">
            <w:rPr>
              <w:bCs/>
              <w:iCs/>
              <w:szCs w:val="22"/>
              <w:lang w:val="lv-LV" w:eastAsia="de-DE"/>
            </w:rPr>
          </w:rPrChange>
        </w:rPr>
        <w:t xml:space="preserve"> </w:t>
      </w:r>
      <w:r w:rsidRPr="00CE7D79">
        <w:rPr>
          <w:iCs/>
          <w:sz w:val="22"/>
          <w:szCs w:val="22"/>
          <w:lang w:val="lv-LV" w:eastAsia="de-DE"/>
          <w:rPrChange w:id="1332" w:author="SAM_LV" w:date="2026-03-12T16:53:00Z" w16du:dateUtc="2026-03-12T14:53:00Z">
            <w:rPr>
              <w:iCs/>
              <w:szCs w:val="22"/>
              <w:lang w:val="lv-LV" w:eastAsia="de-DE"/>
            </w:rPr>
          </w:rPrChange>
        </w:rPr>
        <w:t>(</w:t>
      </w:r>
      <w:r w:rsidRPr="00CE7D79">
        <w:rPr>
          <w:sz w:val="22"/>
          <w:szCs w:val="22"/>
          <w:lang w:val="lv-LV"/>
          <w:rPrChange w:id="1333" w:author="SAM_LV" w:date="2026-03-12T16:53:00Z" w16du:dateUtc="2026-03-12T14:53:00Z">
            <w:rPr>
              <w:szCs w:val="22"/>
              <w:lang w:val="lv-LV"/>
            </w:rPr>
          </w:rPrChange>
        </w:rPr>
        <w:t>var rasties</w:t>
      </w:r>
      <w:r w:rsidRPr="00CE7D79">
        <w:rPr>
          <w:iCs/>
          <w:sz w:val="22"/>
          <w:szCs w:val="22"/>
          <w:lang w:val="lv-LV" w:eastAsia="de-DE"/>
          <w:rPrChange w:id="1334" w:author="SAM_LV" w:date="2026-03-12T16:53:00Z" w16du:dateUtc="2026-03-12T14:53:00Z">
            <w:rPr>
              <w:iCs/>
              <w:szCs w:val="22"/>
              <w:lang w:val="lv-LV" w:eastAsia="de-DE"/>
            </w:rPr>
          </w:rPrChange>
        </w:rPr>
        <w:t xml:space="preserve"> vairāk nekā</w:t>
      </w:r>
      <w:r w:rsidRPr="00CE7D79">
        <w:rPr>
          <w:iCs/>
          <w:sz w:val="22"/>
          <w:szCs w:val="22"/>
          <w:lang w:val="lv-LV"/>
          <w:rPrChange w:id="1335" w:author="SAM_LV" w:date="2026-03-12T16:53:00Z" w16du:dateUtc="2026-03-12T14:53:00Z">
            <w:rPr>
              <w:iCs/>
              <w:szCs w:val="22"/>
              <w:lang w:val="lv-LV"/>
            </w:rPr>
          </w:rPrChange>
        </w:rPr>
        <w:t xml:space="preserve"> 1 no 10 lietotājiem): neregulārs menstruālais cikls un menstruāciju pārtraukšanās sievietēm auglīgajā vecumā.</w:t>
      </w:r>
    </w:p>
    <w:p w14:paraId="2881CDD7" w14:textId="77777777" w:rsidR="0044406C" w:rsidRPr="00CE7D79" w:rsidRDefault="0044406C" w:rsidP="0044406C">
      <w:pPr>
        <w:suppressAutoHyphens/>
        <w:ind w:right="74"/>
        <w:rPr>
          <w:sz w:val="22"/>
          <w:szCs w:val="22"/>
          <w:lang w:val="lv-LV"/>
          <w:rPrChange w:id="1336" w:author="SAM_LV" w:date="2026-03-12T16:53:00Z" w16du:dateUtc="2026-03-12T14:53:00Z">
            <w:rPr>
              <w:szCs w:val="22"/>
              <w:lang w:val="lv-LV"/>
            </w:rPr>
          </w:rPrChange>
        </w:rPr>
      </w:pPr>
      <w:r w:rsidRPr="00CE7D79">
        <w:rPr>
          <w:iCs/>
          <w:sz w:val="22"/>
          <w:szCs w:val="22"/>
          <w:lang w:val="lv-LV"/>
          <w:rPrChange w:id="1337" w:author="SAM_LV" w:date="2026-03-12T16:53:00Z" w16du:dateUtc="2026-03-12T14:53:00Z">
            <w:rPr>
              <w:iCs/>
              <w:szCs w:val="22"/>
              <w:lang w:val="lv-LV"/>
            </w:rPr>
          </w:rPrChange>
        </w:rPr>
        <w:t xml:space="preserve">Ja Jūs esat seksuāli aktīva un Jums pavisam izzūd menstruācijas, neuzskatiet, ka to būtu izraisījis </w:t>
      </w:r>
      <w:r w:rsidRPr="00CE7D79">
        <w:rPr>
          <w:i/>
          <w:sz w:val="22"/>
          <w:szCs w:val="22"/>
          <w:lang w:val="lv-LV"/>
          <w:rPrChange w:id="1338" w:author="SAM_LV" w:date="2026-03-12T16:53:00Z" w16du:dateUtc="2026-03-12T14:53:00Z">
            <w:rPr>
              <w:i/>
              <w:lang w:val="lv-LV"/>
            </w:rPr>
          </w:rPrChange>
        </w:rPr>
        <w:t>PHEBURANE</w:t>
      </w:r>
      <w:r w:rsidRPr="00CE7D79">
        <w:rPr>
          <w:sz w:val="22"/>
          <w:szCs w:val="22"/>
          <w:lang w:val="lv-LV"/>
          <w:rPrChange w:id="1339" w:author="SAM_LV" w:date="2026-03-12T16:53:00Z" w16du:dateUtc="2026-03-12T14:53:00Z">
            <w:rPr>
              <w:lang w:val="lv-LV"/>
            </w:rPr>
          </w:rPrChange>
        </w:rPr>
        <w:t xml:space="preserve">. </w:t>
      </w:r>
      <w:r w:rsidRPr="00CE7D79">
        <w:rPr>
          <w:sz w:val="22"/>
          <w:szCs w:val="22"/>
          <w:lang w:val="lv-LV"/>
          <w:rPrChange w:id="1340" w:author="SAM_LV" w:date="2026-03-12T16:53:00Z" w16du:dateUtc="2026-03-12T14:53:00Z">
            <w:rPr>
              <w:szCs w:val="22"/>
              <w:lang w:val="lv-LV"/>
            </w:rPr>
          </w:rPrChange>
        </w:rPr>
        <w:t>Šādā gadījumā, lūdzu, konsultējieties ar ārstu, jo menstruāciju iztrūkumu var izraisīt grūtniecība (skatīt apakšpunktu “Grūtniecība un barošana ar krūti” iepriekš) vai menopauze.</w:t>
      </w:r>
    </w:p>
    <w:p w14:paraId="16C272AC" w14:textId="77777777" w:rsidR="0044406C" w:rsidRPr="00CE7D79" w:rsidRDefault="0044406C" w:rsidP="0044406C">
      <w:pPr>
        <w:suppressAutoHyphens/>
        <w:ind w:right="74"/>
        <w:rPr>
          <w:iCs/>
          <w:sz w:val="22"/>
          <w:szCs w:val="22"/>
          <w:lang w:val="lv-LV" w:eastAsia="de-DE"/>
          <w:rPrChange w:id="1341" w:author="SAM_LV" w:date="2026-03-12T16:53:00Z" w16du:dateUtc="2026-03-12T14:53:00Z">
            <w:rPr>
              <w:iCs/>
              <w:szCs w:val="22"/>
              <w:lang w:val="lv-LV" w:eastAsia="de-DE"/>
            </w:rPr>
          </w:rPrChange>
        </w:rPr>
      </w:pPr>
      <w:r w:rsidRPr="00CE7D79">
        <w:rPr>
          <w:sz w:val="22"/>
          <w:szCs w:val="22"/>
          <w:lang w:val="lv-LV"/>
          <w:rPrChange w:id="1342" w:author="SAM_LV" w:date="2026-03-12T16:53:00Z" w16du:dateUtc="2026-03-12T14:53:00Z">
            <w:rPr>
              <w:lang w:val="lv-LV"/>
            </w:rPr>
          </w:rPrChange>
        </w:rPr>
        <w:t xml:space="preserve">  </w:t>
      </w:r>
      <w:r w:rsidRPr="00CE7D79">
        <w:rPr>
          <w:iCs/>
          <w:sz w:val="22"/>
          <w:szCs w:val="22"/>
          <w:lang w:val="lv-LV"/>
          <w:rPrChange w:id="1343" w:author="SAM_LV" w:date="2026-03-12T16:53:00Z" w16du:dateUtc="2026-03-12T14:53:00Z">
            <w:rPr>
              <w:iCs/>
              <w:szCs w:val="22"/>
              <w:lang w:val="lv-LV"/>
            </w:rPr>
          </w:rPrChange>
        </w:rPr>
        <w:t xml:space="preserve"> </w:t>
      </w:r>
    </w:p>
    <w:p w14:paraId="3CB5E17D" w14:textId="77777777" w:rsidR="0044406C" w:rsidRPr="00CE7D79" w:rsidRDefault="0044406C" w:rsidP="0044406C">
      <w:pPr>
        <w:ind w:right="-2"/>
        <w:rPr>
          <w:sz w:val="22"/>
          <w:szCs w:val="22"/>
          <w:lang w:val="lv-LV"/>
          <w:rPrChange w:id="1344" w:author="SAM_LV" w:date="2026-03-12T16:53:00Z" w16du:dateUtc="2026-03-12T14:53:00Z">
            <w:rPr>
              <w:szCs w:val="22"/>
              <w:lang w:val="lv-LV"/>
            </w:rPr>
          </w:rPrChange>
        </w:rPr>
      </w:pPr>
      <w:r w:rsidRPr="00CE7D79">
        <w:rPr>
          <w:sz w:val="22"/>
          <w:szCs w:val="22"/>
          <w:u w:val="single"/>
          <w:lang w:val="lv-LV"/>
          <w:rPrChange w:id="1345" w:author="SAM_LV" w:date="2026-03-12T16:53:00Z" w16du:dateUtc="2026-03-12T14:53:00Z">
            <w:rPr>
              <w:szCs w:val="22"/>
              <w:u w:val="single"/>
              <w:lang w:val="lv-LV"/>
            </w:rPr>
          </w:rPrChange>
        </w:rPr>
        <w:t>Bieži novērojamas blakusparādības (</w:t>
      </w:r>
      <w:r w:rsidRPr="00CE7D79">
        <w:rPr>
          <w:sz w:val="22"/>
          <w:szCs w:val="22"/>
          <w:lang w:val="lv-LV"/>
          <w:rPrChange w:id="1346" w:author="SAM_LV" w:date="2026-03-12T16:53:00Z" w16du:dateUtc="2026-03-12T14:53:00Z">
            <w:rPr>
              <w:szCs w:val="22"/>
              <w:lang w:val="lv-LV"/>
            </w:rPr>
          </w:rPrChange>
        </w:rPr>
        <w:t>var rasties</w:t>
      </w:r>
      <w:r w:rsidRPr="00CE7D79" w:rsidDel="0047368B">
        <w:rPr>
          <w:iCs/>
          <w:sz w:val="22"/>
          <w:szCs w:val="22"/>
          <w:lang w:val="lv-LV" w:eastAsia="de-DE"/>
          <w:rPrChange w:id="1347" w:author="SAM_LV" w:date="2026-03-12T16:53:00Z" w16du:dateUtc="2026-03-12T14:53:00Z">
            <w:rPr>
              <w:iCs/>
              <w:szCs w:val="22"/>
              <w:lang w:val="lv-LV" w:eastAsia="de-DE"/>
            </w:rPr>
          </w:rPrChange>
        </w:rPr>
        <w:t xml:space="preserve"> </w:t>
      </w:r>
      <w:r w:rsidRPr="00CE7D79">
        <w:rPr>
          <w:iCs/>
          <w:sz w:val="22"/>
          <w:szCs w:val="22"/>
          <w:lang w:val="lv-LV"/>
          <w:rPrChange w:id="1348" w:author="SAM_LV" w:date="2026-03-12T16:53:00Z" w16du:dateUtc="2026-03-12T14:53:00Z">
            <w:rPr>
              <w:iCs/>
              <w:szCs w:val="22"/>
              <w:lang w:val="lv-LV"/>
            </w:rPr>
          </w:rPrChange>
        </w:rPr>
        <w:t>1</w:t>
      </w:r>
      <w:r w:rsidRPr="00CE7D79" w:rsidDel="0047368B">
        <w:rPr>
          <w:iCs/>
          <w:sz w:val="22"/>
          <w:szCs w:val="22"/>
          <w:lang w:val="lv-LV"/>
          <w:rPrChange w:id="1349" w:author="SAM_LV" w:date="2026-03-12T16:53:00Z" w16du:dateUtc="2026-03-12T14:53:00Z">
            <w:rPr>
              <w:iCs/>
              <w:szCs w:val="22"/>
              <w:lang w:val="lv-LV"/>
            </w:rPr>
          </w:rPrChange>
        </w:rPr>
        <w:t xml:space="preserve"> </w:t>
      </w:r>
      <w:r w:rsidRPr="00CE7D79">
        <w:rPr>
          <w:iCs/>
          <w:sz w:val="22"/>
          <w:szCs w:val="22"/>
          <w:lang w:val="lv-LV"/>
          <w:rPrChange w:id="1350" w:author="SAM_LV" w:date="2026-03-12T16:53:00Z" w16du:dateUtc="2026-03-12T14:53:00Z">
            <w:rPr>
              <w:iCs/>
              <w:szCs w:val="22"/>
              <w:lang w:val="lv-LV"/>
            </w:rPr>
          </w:rPrChange>
        </w:rPr>
        <w:t>no 100 lietotājiem)</w:t>
      </w:r>
      <w:r w:rsidRPr="0025426C">
        <w:rPr>
          <w:sz w:val="22"/>
          <w:szCs w:val="22"/>
          <w:lang w:val="lv-LV"/>
          <w:rPrChange w:id="1351" w:author="SAM_LV" w:date="2026-03-12T17:05:00Z" w16du:dateUtc="2026-03-12T15:05:00Z">
            <w:rPr>
              <w:szCs w:val="22"/>
              <w:u w:val="single"/>
              <w:lang w:val="lv-LV"/>
            </w:rPr>
          </w:rPrChange>
        </w:rPr>
        <w:t xml:space="preserve">: </w:t>
      </w:r>
      <w:r w:rsidRPr="00CE7D79">
        <w:rPr>
          <w:sz w:val="22"/>
          <w:szCs w:val="22"/>
          <w:lang w:val="lv-LV"/>
          <w:rPrChange w:id="1352" w:author="SAM_LV" w:date="2026-03-12T16:53:00Z" w16du:dateUtc="2026-03-12T14:53:00Z">
            <w:rPr>
              <w:szCs w:val="22"/>
              <w:lang w:val="lv-LV"/>
            </w:rPr>
          </w:rPrChange>
        </w:rPr>
        <w:t>asins šūnu (eritrocītu, leikocītu un trombocītu) skaita izmaiņas, bikarbonātu daudzuma izmaiņas asinīs, samazināta ēstgriba, depresija, aizkaitināmība, galvassāpes, ģībonis, šķidruma aizture (pietūkums), garšas sajūtas traucējumi, sāpes vēderā, vemšana, slikta dūša, aizcietējums, izmainīta ādas smarža, izsitumi, nieru darbības traucējumi, ķermeņa masas palielināšanās, laboratorisko analīžu vērtību novirzes.</w:t>
      </w:r>
    </w:p>
    <w:p w14:paraId="28984A4F" w14:textId="77777777" w:rsidR="0044406C" w:rsidRPr="00CE7D79" w:rsidRDefault="0044406C" w:rsidP="0044406C">
      <w:pPr>
        <w:ind w:left="426" w:right="-2" w:hanging="426"/>
        <w:rPr>
          <w:sz w:val="22"/>
          <w:szCs w:val="22"/>
          <w:lang w:val="lv-LV"/>
          <w:rPrChange w:id="1353" w:author="SAM_LV" w:date="2026-03-12T16:53:00Z" w16du:dateUtc="2026-03-12T14:53:00Z">
            <w:rPr>
              <w:szCs w:val="22"/>
              <w:lang w:val="lv-LV"/>
            </w:rPr>
          </w:rPrChange>
        </w:rPr>
      </w:pPr>
    </w:p>
    <w:p w14:paraId="756780A1" w14:textId="77777777" w:rsidR="0044406C" w:rsidRPr="00CE7D79" w:rsidRDefault="0044406C" w:rsidP="0044406C">
      <w:pPr>
        <w:ind w:right="-2"/>
        <w:rPr>
          <w:sz w:val="22"/>
          <w:szCs w:val="22"/>
          <w:lang w:val="lv-LV"/>
          <w:rPrChange w:id="1354" w:author="SAM_LV" w:date="2026-03-12T16:53:00Z" w16du:dateUtc="2026-03-12T14:53:00Z">
            <w:rPr>
              <w:szCs w:val="22"/>
              <w:lang w:val="lv-LV"/>
            </w:rPr>
          </w:rPrChange>
        </w:rPr>
      </w:pPr>
      <w:r w:rsidRPr="00CE7D79">
        <w:rPr>
          <w:sz w:val="22"/>
          <w:szCs w:val="22"/>
          <w:u w:val="single"/>
          <w:lang w:val="lv-LV"/>
          <w:rPrChange w:id="1355" w:author="SAM_LV" w:date="2026-03-12T16:53:00Z" w16du:dateUtc="2026-03-12T14:53:00Z">
            <w:rPr>
              <w:szCs w:val="22"/>
              <w:u w:val="single"/>
              <w:lang w:val="lv-LV"/>
            </w:rPr>
          </w:rPrChange>
        </w:rPr>
        <w:t>Retāk novērojamas blakusparādības (</w:t>
      </w:r>
      <w:r w:rsidRPr="00CE7D79">
        <w:rPr>
          <w:sz w:val="22"/>
          <w:szCs w:val="22"/>
          <w:lang w:val="lv-LV"/>
          <w:rPrChange w:id="1356" w:author="SAM_LV" w:date="2026-03-12T16:53:00Z" w16du:dateUtc="2026-03-12T14:53:00Z">
            <w:rPr>
              <w:szCs w:val="22"/>
              <w:lang w:val="lv-LV"/>
            </w:rPr>
          </w:rPrChange>
        </w:rPr>
        <w:t>var rasties</w:t>
      </w:r>
      <w:r w:rsidRPr="00CE7D79" w:rsidDel="0047368B">
        <w:rPr>
          <w:iCs/>
          <w:sz w:val="22"/>
          <w:szCs w:val="22"/>
          <w:lang w:val="lv-LV" w:eastAsia="de-DE"/>
          <w:rPrChange w:id="1357" w:author="SAM_LV" w:date="2026-03-12T16:53:00Z" w16du:dateUtc="2026-03-12T14:53:00Z">
            <w:rPr>
              <w:iCs/>
              <w:szCs w:val="22"/>
              <w:lang w:val="lv-LV" w:eastAsia="de-DE"/>
            </w:rPr>
          </w:rPrChange>
        </w:rPr>
        <w:t xml:space="preserve"> </w:t>
      </w:r>
      <w:r w:rsidRPr="00CE7D79">
        <w:rPr>
          <w:iCs/>
          <w:sz w:val="22"/>
          <w:szCs w:val="22"/>
          <w:lang w:val="lv-LV"/>
          <w:rPrChange w:id="1358" w:author="SAM_LV" w:date="2026-03-12T16:53:00Z" w16du:dateUtc="2026-03-12T14:53:00Z">
            <w:rPr>
              <w:iCs/>
              <w:szCs w:val="22"/>
              <w:lang w:val="lv-LV"/>
            </w:rPr>
          </w:rPrChange>
        </w:rPr>
        <w:t>1</w:t>
      </w:r>
      <w:r w:rsidRPr="00CE7D79" w:rsidDel="0047368B">
        <w:rPr>
          <w:iCs/>
          <w:sz w:val="22"/>
          <w:szCs w:val="22"/>
          <w:lang w:val="lv-LV"/>
          <w:rPrChange w:id="1359" w:author="SAM_LV" w:date="2026-03-12T16:53:00Z" w16du:dateUtc="2026-03-12T14:53:00Z">
            <w:rPr>
              <w:iCs/>
              <w:szCs w:val="22"/>
              <w:lang w:val="lv-LV"/>
            </w:rPr>
          </w:rPrChange>
        </w:rPr>
        <w:t xml:space="preserve"> </w:t>
      </w:r>
      <w:r w:rsidRPr="00CE7D79">
        <w:rPr>
          <w:iCs/>
          <w:sz w:val="22"/>
          <w:szCs w:val="22"/>
          <w:lang w:val="lv-LV"/>
          <w:rPrChange w:id="1360" w:author="SAM_LV" w:date="2026-03-12T16:53:00Z" w16du:dateUtc="2026-03-12T14:53:00Z">
            <w:rPr>
              <w:iCs/>
              <w:szCs w:val="22"/>
              <w:lang w:val="lv-LV"/>
            </w:rPr>
          </w:rPrChange>
        </w:rPr>
        <w:t>no 1000 lietotājiem)</w:t>
      </w:r>
      <w:r w:rsidRPr="0025426C">
        <w:rPr>
          <w:sz w:val="22"/>
          <w:szCs w:val="22"/>
          <w:lang w:val="lv-LV"/>
          <w:rPrChange w:id="1361" w:author="SAM_LV" w:date="2026-03-12T17:05:00Z" w16du:dateUtc="2026-03-12T15:05:00Z">
            <w:rPr>
              <w:szCs w:val="22"/>
              <w:u w:val="single"/>
              <w:lang w:val="lv-LV"/>
            </w:rPr>
          </w:rPrChange>
        </w:rPr>
        <w:t>:</w:t>
      </w:r>
      <w:r w:rsidRPr="00CE7D79">
        <w:rPr>
          <w:sz w:val="22"/>
          <w:szCs w:val="22"/>
          <w:lang w:val="lv-LV"/>
          <w:rPrChange w:id="1362" w:author="SAM_LV" w:date="2026-03-12T16:53:00Z" w16du:dateUtc="2026-03-12T14:53:00Z">
            <w:rPr>
              <w:szCs w:val="22"/>
              <w:lang w:val="lv-LV"/>
            </w:rPr>
          </w:rPrChange>
        </w:rPr>
        <w:t xml:space="preserve"> eritrocītu deficīts kaulu smadzeņu darbības traucējumu dēļ, zilumu veidošanās, sirds ritma traucējumi, asiņošana taisnajā zarnā, kuņģa iekaisums, kuņģa čūla, aizkuņģa dziedzera iekaisums.</w:t>
      </w:r>
    </w:p>
    <w:p w14:paraId="1EBE88B7" w14:textId="77777777" w:rsidR="0044406C" w:rsidRPr="00CE7D79" w:rsidRDefault="0044406C" w:rsidP="0044406C">
      <w:pPr>
        <w:ind w:right="-2"/>
        <w:rPr>
          <w:sz w:val="22"/>
          <w:szCs w:val="22"/>
          <w:lang w:val="lv-LV"/>
          <w:rPrChange w:id="1363" w:author="SAM_LV" w:date="2026-03-12T16:53:00Z" w16du:dateUtc="2026-03-12T14:53:00Z">
            <w:rPr>
              <w:szCs w:val="22"/>
              <w:lang w:val="lv-LV"/>
            </w:rPr>
          </w:rPrChange>
        </w:rPr>
      </w:pPr>
    </w:p>
    <w:p w14:paraId="0E8FA16F" w14:textId="77777777" w:rsidR="0044406C" w:rsidRPr="00CE7D79" w:rsidRDefault="0044406C" w:rsidP="0044406C">
      <w:pPr>
        <w:rPr>
          <w:b/>
          <w:sz w:val="22"/>
          <w:szCs w:val="22"/>
          <w:lang w:val="lv-LV"/>
          <w:rPrChange w:id="1364" w:author="SAM_LV" w:date="2026-03-12T16:53:00Z" w16du:dateUtc="2026-03-12T14:53:00Z">
            <w:rPr>
              <w:b/>
              <w:lang w:val="lv-LV"/>
            </w:rPr>
          </w:rPrChange>
        </w:rPr>
      </w:pPr>
      <w:r w:rsidRPr="00CE7D79">
        <w:rPr>
          <w:b/>
          <w:sz w:val="22"/>
          <w:szCs w:val="22"/>
          <w:lang w:val="lv-LV"/>
          <w:rPrChange w:id="1365" w:author="SAM_LV" w:date="2026-03-12T16:53:00Z" w16du:dateUtc="2026-03-12T14:53:00Z">
            <w:rPr>
              <w:b/>
              <w:lang w:val="lv-LV"/>
            </w:rPr>
          </w:rPrChange>
        </w:rPr>
        <w:t>Ziņošana par blakusparādībām</w:t>
      </w:r>
    </w:p>
    <w:p w14:paraId="3730E7B5" w14:textId="3CD54FA9" w:rsidR="0044406C" w:rsidRPr="00CE7D79" w:rsidRDefault="0044406C" w:rsidP="0044406C">
      <w:pPr>
        <w:numPr>
          <w:ilvl w:val="12"/>
          <w:numId w:val="0"/>
        </w:numPr>
        <w:rPr>
          <w:sz w:val="22"/>
          <w:szCs w:val="22"/>
          <w:lang w:val="lv-LV"/>
          <w:rPrChange w:id="1366" w:author="SAM_LV" w:date="2026-03-12T16:53:00Z" w16du:dateUtc="2026-03-12T14:53:00Z">
            <w:rPr>
              <w:lang w:val="lv-LV"/>
            </w:rPr>
          </w:rPrChange>
        </w:rPr>
      </w:pPr>
      <w:r w:rsidRPr="00CE7D79">
        <w:rPr>
          <w:noProof/>
          <w:sz w:val="22"/>
          <w:szCs w:val="22"/>
          <w:lang w:val="lv-LV"/>
          <w:rPrChange w:id="1367" w:author="SAM_LV" w:date="2026-03-12T16:53:00Z" w16du:dateUtc="2026-03-12T14:53:00Z">
            <w:rPr>
              <w:noProof/>
              <w:szCs w:val="22"/>
              <w:lang w:val="lv-LV"/>
            </w:rPr>
          </w:rPrChange>
        </w:rPr>
        <w:t xml:space="preserve">Ja Jums rodas jebkādas blakusparādības, konsultējieties ar ārstu vai farmaceitu. Tas attiecas arī uz </w:t>
      </w:r>
      <w:r w:rsidRPr="00CE7D79">
        <w:rPr>
          <w:sz w:val="22"/>
          <w:szCs w:val="22"/>
          <w:lang w:val="lv-LV"/>
          <w:rPrChange w:id="1368" w:author="SAM_LV" w:date="2026-03-12T16:53:00Z" w16du:dateUtc="2026-03-12T14:53:00Z">
            <w:rPr>
              <w:lang w:val="lv-LV"/>
            </w:rPr>
          </w:rPrChange>
        </w:rPr>
        <w:t>iespējamajām</w:t>
      </w:r>
      <w:r w:rsidRPr="00CE7D79">
        <w:rPr>
          <w:noProof/>
          <w:sz w:val="22"/>
          <w:szCs w:val="22"/>
          <w:lang w:val="lv-LV"/>
          <w:rPrChange w:id="1369" w:author="SAM_LV" w:date="2026-03-12T16:53:00Z" w16du:dateUtc="2026-03-12T14:53:00Z">
            <w:rPr>
              <w:noProof/>
              <w:szCs w:val="22"/>
              <w:lang w:val="lv-LV"/>
            </w:rPr>
          </w:rPrChange>
        </w:rPr>
        <w:t xml:space="preserve"> blakusparādībām, kas </w:t>
      </w:r>
      <w:r w:rsidRPr="00CE7D79">
        <w:rPr>
          <w:sz w:val="22"/>
          <w:szCs w:val="22"/>
          <w:lang w:val="lv-LV"/>
          <w:rPrChange w:id="1370" w:author="SAM_LV" w:date="2026-03-12T16:53:00Z" w16du:dateUtc="2026-03-12T14:53:00Z">
            <w:rPr>
              <w:szCs w:val="22"/>
              <w:lang w:val="lv-LV"/>
            </w:rPr>
          </w:rPrChange>
        </w:rPr>
        <w:t>nav minētas</w:t>
      </w:r>
      <w:r w:rsidRPr="00CE7D79">
        <w:rPr>
          <w:noProof/>
          <w:sz w:val="22"/>
          <w:szCs w:val="22"/>
          <w:lang w:val="lv-LV"/>
          <w:rPrChange w:id="1371" w:author="SAM_LV" w:date="2026-03-12T16:53:00Z" w16du:dateUtc="2026-03-12T14:53:00Z">
            <w:rPr>
              <w:noProof/>
              <w:szCs w:val="22"/>
              <w:lang w:val="lv-LV"/>
            </w:rPr>
          </w:rPrChange>
        </w:rPr>
        <w:t xml:space="preserve"> šajā instrukcijā. </w:t>
      </w:r>
      <w:r w:rsidRPr="00CE7D79">
        <w:rPr>
          <w:sz w:val="22"/>
          <w:szCs w:val="22"/>
          <w:lang w:val="lv-LV"/>
          <w:rPrChange w:id="1372" w:author="SAM_LV" w:date="2026-03-12T16:53:00Z" w16du:dateUtc="2026-03-12T14:53:00Z">
            <w:rPr>
              <w:szCs w:val="22"/>
              <w:lang w:val="lv-LV"/>
            </w:rPr>
          </w:rPrChange>
        </w:rPr>
        <w:t xml:space="preserve">Jūs varat ziņot par blakusparādībām arī tieši, izmantojot </w:t>
      </w:r>
      <w:r w:rsidRPr="00CE7D79">
        <w:rPr>
          <w:sz w:val="22"/>
          <w:szCs w:val="22"/>
          <w:rPrChange w:id="1373" w:author="SAM_LV" w:date="2026-03-12T16:53:00Z" w16du:dateUtc="2026-03-12T14:53:00Z">
            <w:rPr/>
          </w:rPrChange>
        </w:rPr>
        <w:fldChar w:fldCharType="begin"/>
      </w:r>
      <w:r w:rsidRPr="00CE7D79">
        <w:rPr>
          <w:sz w:val="22"/>
          <w:szCs w:val="22"/>
          <w:lang w:val="lv-LV"/>
          <w:rPrChange w:id="1374" w:author="SAM_LV" w:date="2026-03-12T16:53:00Z" w16du:dateUtc="2026-03-12T14:53:00Z">
            <w:rPr/>
          </w:rPrChange>
        </w:rPr>
        <w:instrText>HYPERLINK "http://www.ema.europa.eu/docs/en_GB/document_library/Template_or_form/2013/03/WC500139752.doc"</w:instrText>
      </w:r>
      <w:r w:rsidRPr="00842470">
        <w:rPr>
          <w:sz w:val="22"/>
          <w:szCs w:val="22"/>
        </w:rPr>
      </w:r>
      <w:r w:rsidRPr="00CE7D79">
        <w:rPr>
          <w:sz w:val="22"/>
          <w:szCs w:val="22"/>
          <w:rPrChange w:id="1375" w:author="SAM_LV" w:date="2026-03-12T16:53:00Z" w16du:dateUtc="2026-03-12T14:53:00Z">
            <w:rPr/>
          </w:rPrChange>
        </w:rPr>
        <w:fldChar w:fldCharType="separate"/>
      </w:r>
      <w:r w:rsidRPr="00CE7D79">
        <w:rPr>
          <w:rStyle w:val="Hyperlink"/>
          <w:sz w:val="22"/>
          <w:szCs w:val="22"/>
          <w:highlight w:val="lightGray"/>
          <w:lang w:val="lv-LV"/>
          <w:rPrChange w:id="1376" w:author="SAM_LV" w:date="2026-03-12T16:53:00Z" w16du:dateUtc="2026-03-12T14:53:00Z">
            <w:rPr>
              <w:rStyle w:val="Hyperlink"/>
              <w:highlight w:val="lightGray"/>
              <w:lang w:val="lv-LV"/>
            </w:rPr>
          </w:rPrChange>
        </w:rPr>
        <w:t>V pielikumā</w:t>
      </w:r>
      <w:r w:rsidRPr="00CE7D79">
        <w:rPr>
          <w:sz w:val="22"/>
          <w:szCs w:val="22"/>
          <w:rPrChange w:id="1377" w:author="SAM_LV" w:date="2026-03-12T16:53:00Z" w16du:dateUtc="2026-03-12T14:53:00Z">
            <w:rPr/>
          </w:rPrChange>
        </w:rPr>
        <w:fldChar w:fldCharType="end"/>
      </w:r>
      <w:r w:rsidRPr="00CE7D79">
        <w:rPr>
          <w:sz w:val="22"/>
          <w:szCs w:val="22"/>
          <w:highlight w:val="lightGray"/>
          <w:lang w:val="lv-LV"/>
          <w:rPrChange w:id="1378" w:author="SAM_LV" w:date="2026-03-12T16:53:00Z" w16du:dateUtc="2026-03-12T14:53:00Z">
            <w:rPr>
              <w:szCs w:val="22"/>
              <w:highlight w:val="lightGray"/>
              <w:lang w:val="lv-LV"/>
            </w:rPr>
          </w:rPrChange>
        </w:rPr>
        <w:t xml:space="preserve"> minēto nacionālās ziņošanas sistēmas kontaktinformāciju</w:t>
      </w:r>
      <w:r w:rsidRPr="00CE7D79">
        <w:rPr>
          <w:sz w:val="22"/>
          <w:szCs w:val="22"/>
          <w:lang w:val="lv-LV"/>
          <w:rPrChange w:id="1379" w:author="SAM_LV" w:date="2026-03-12T16:53:00Z" w16du:dateUtc="2026-03-12T14:53:00Z">
            <w:rPr>
              <w:szCs w:val="22"/>
              <w:lang w:val="lv-LV"/>
            </w:rPr>
          </w:rPrChange>
        </w:rPr>
        <w:t>. Ziņojot par blakusparādībām, Jūs varat palīdzēt nodrošināt daudz plašāku informāciju par šo zāļu drošumu</w:t>
      </w:r>
      <w:r w:rsidRPr="00CE7D79">
        <w:rPr>
          <w:sz w:val="22"/>
          <w:szCs w:val="22"/>
          <w:lang w:val="lv-LV"/>
          <w:rPrChange w:id="1380" w:author="SAM_LV" w:date="2026-03-12T16:53:00Z" w16du:dateUtc="2026-03-12T14:53:00Z">
            <w:rPr>
              <w:lang w:val="lv-LV"/>
            </w:rPr>
          </w:rPrChange>
        </w:rPr>
        <w:t>.</w:t>
      </w:r>
    </w:p>
    <w:p w14:paraId="6A35D00F" w14:textId="77777777" w:rsidR="0044406C" w:rsidRPr="00CE7D79" w:rsidRDefault="0044406C" w:rsidP="0044406C">
      <w:pPr>
        <w:ind w:right="-29"/>
        <w:rPr>
          <w:noProof/>
          <w:sz w:val="22"/>
          <w:szCs w:val="22"/>
          <w:lang w:val="lv-LV"/>
          <w:rPrChange w:id="1381" w:author="SAM_LV" w:date="2026-03-12T16:53:00Z" w16du:dateUtc="2026-03-12T14:53:00Z">
            <w:rPr>
              <w:noProof/>
              <w:szCs w:val="22"/>
              <w:lang w:val="lv-LV"/>
            </w:rPr>
          </w:rPrChange>
        </w:rPr>
      </w:pPr>
    </w:p>
    <w:p w14:paraId="2D7BD054" w14:textId="77777777" w:rsidR="0044406C" w:rsidRPr="00CE7D79" w:rsidRDefault="0044406C" w:rsidP="0044406C">
      <w:pPr>
        <w:ind w:right="-2"/>
        <w:rPr>
          <w:sz w:val="22"/>
          <w:szCs w:val="22"/>
          <w:lang w:val="lv-LV"/>
          <w:rPrChange w:id="1382" w:author="SAM_LV" w:date="2026-03-12T16:53:00Z" w16du:dateUtc="2026-03-12T14:53:00Z">
            <w:rPr>
              <w:szCs w:val="22"/>
              <w:lang w:val="lv-LV"/>
            </w:rPr>
          </w:rPrChange>
        </w:rPr>
      </w:pPr>
    </w:p>
    <w:p w14:paraId="01F3EA2E" w14:textId="77777777" w:rsidR="0044406C" w:rsidRPr="00CE7D79" w:rsidRDefault="0044406C" w:rsidP="0044406C">
      <w:pPr>
        <w:ind w:right="-2"/>
        <w:rPr>
          <w:sz w:val="22"/>
          <w:szCs w:val="22"/>
          <w:lang w:val="lv-LV"/>
          <w:rPrChange w:id="1383" w:author="SAM_LV" w:date="2026-03-12T16:53:00Z" w16du:dateUtc="2026-03-12T14:53:00Z">
            <w:rPr>
              <w:szCs w:val="22"/>
              <w:lang w:val="lv-LV"/>
            </w:rPr>
          </w:rPrChange>
        </w:rPr>
      </w:pPr>
      <w:r w:rsidRPr="00CE7D79">
        <w:rPr>
          <w:b/>
          <w:sz w:val="22"/>
          <w:szCs w:val="22"/>
          <w:lang w:val="lv-LV"/>
          <w:rPrChange w:id="1384" w:author="SAM_LV" w:date="2026-03-12T16:53:00Z" w16du:dateUtc="2026-03-12T14:53:00Z">
            <w:rPr>
              <w:b/>
              <w:szCs w:val="22"/>
              <w:lang w:val="lv-LV"/>
            </w:rPr>
          </w:rPrChange>
        </w:rPr>
        <w:t>5.</w:t>
      </w:r>
      <w:r w:rsidRPr="00CE7D79">
        <w:rPr>
          <w:b/>
          <w:sz w:val="22"/>
          <w:szCs w:val="22"/>
          <w:lang w:val="lv-LV"/>
          <w:rPrChange w:id="1385" w:author="SAM_LV" w:date="2026-03-12T16:53:00Z" w16du:dateUtc="2026-03-12T14:53:00Z">
            <w:rPr>
              <w:b/>
              <w:szCs w:val="22"/>
              <w:lang w:val="lv-LV"/>
            </w:rPr>
          </w:rPrChange>
        </w:rPr>
        <w:tab/>
        <w:t xml:space="preserve">Kā uzglabāt </w:t>
      </w:r>
      <w:r w:rsidRPr="00CE7D79">
        <w:rPr>
          <w:b/>
          <w:bCs/>
          <w:i/>
          <w:sz w:val="22"/>
          <w:szCs w:val="22"/>
          <w:lang w:val="lv-LV"/>
          <w:rPrChange w:id="1386" w:author="SAM_LV" w:date="2026-03-12T16:53:00Z" w16du:dateUtc="2026-03-12T14:53:00Z">
            <w:rPr>
              <w:b/>
              <w:bCs/>
              <w:i/>
              <w:lang w:val="lv-LV"/>
            </w:rPr>
          </w:rPrChange>
        </w:rPr>
        <w:t>PHEBURANE</w:t>
      </w:r>
    </w:p>
    <w:p w14:paraId="056B9B04" w14:textId="77777777" w:rsidR="0044406C" w:rsidRPr="00CE7D79" w:rsidRDefault="0044406C" w:rsidP="0044406C">
      <w:pPr>
        <w:ind w:right="-2"/>
        <w:rPr>
          <w:sz w:val="22"/>
          <w:szCs w:val="22"/>
          <w:lang w:val="lv-LV"/>
          <w:rPrChange w:id="1387" w:author="SAM_LV" w:date="2026-03-12T16:53:00Z" w16du:dateUtc="2026-03-12T14:53:00Z">
            <w:rPr>
              <w:szCs w:val="22"/>
              <w:lang w:val="lv-LV"/>
            </w:rPr>
          </w:rPrChange>
        </w:rPr>
      </w:pPr>
    </w:p>
    <w:p w14:paraId="0C2693B1" w14:textId="77777777" w:rsidR="0044406C" w:rsidRPr="00CE7D79" w:rsidRDefault="0044406C" w:rsidP="0044406C">
      <w:pPr>
        <w:ind w:right="-2"/>
        <w:rPr>
          <w:sz w:val="22"/>
          <w:szCs w:val="22"/>
          <w:lang w:val="lv-LV"/>
          <w:rPrChange w:id="1388" w:author="SAM_LV" w:date="2026-03-12T16:53:00Z" w16du:dateUtc="2026-03-12T14:53:00Z">
            <w:rPr>
              <w:szCs w:val="22"/>
              <w:lang w:val="lv-LV"/>
            </w:rPr>
          </w:rPrChange>
        </w:rPr>
      </w:pPr>
      <w:r w:rsidRPr="00CE7D79">
        <w:rPr>
          <w:sz w:val="22"/>
          <w:szCs w:val="22"/>
          <w:lang w:val="lv-LV"/>
          <w:rPrChange w:id="1389" w:author="SAM_LV" w:date="2026-03-12T16:53:00Z" w16du:dateUtc="2026-03-12T14:53:00Z">
            <w:rPr>
              <w:szCs w:val="22"/>
              <w:lang w:val="lv-LV"/>
            </w:rPr>
          </w:rPrChange>
        </w:rPr>
        <w:t>Uzglabāt</w:t>
      </w:r>
      <w:r w:rsidRPr="00CE7D79">
        <w:rPr>
          <w:sz w:val="22"/>
          <w:szCs w:val="22"/>
          <w:lang w:val="lv-LV"/>
          <w:rPrChange w:id="1390" w:author="SAM_LV" w:date="2026-03-12T16:53:00Z" w16du:dateUtc="2026-03-12T14:53:00Z">
            <w:rPr>
              <w:lang w:val="lv-LV"/>
            </w:rPr>
          </w:rPrChange>
        </w:rPr>
        <w:t xml:space="preserve"> šīs zāles</w:t>
      </w:r>
      <w:r w:rsidRPr="00CE7D79">
        <w:rPr>
          <w:sz w:val="22"/>
          <w:szCs w:val="22"/>
          <w:lang w:val="lv-LV"/>
          <w:rPrChange w:id="1391" w:author="SAM_LV" w:date="2026-03-12T16:53:00Z" w16du:dateUtc="2026-03-12T14:53:00Z">
            <w:rPr>
              <w:szCs w:val="22"/>
              <w:lang w:val="lv-LV"/>
            </w:rPr>
          </w:rPrChange>
        </w:rPr>
        <w:t xml:space="preserve"> bērniem neredzamā un nepieejamā vietā.</w:t>
      </w:r>
    </w:p>
    <w:p w14:paraId="3EFCB05A" w14:textId="77777777" w:rsidR="0044406C" w:rsidRPr="00CE7D79" w:rsidRDefault="0044406C" w:rsidP="0044406C">
      <w:pPr>
        <w:ind w:right="-2"/>
        <w:rPr>
          <w:sz w:val="22"/>
          <w:szCs w:val="22"/>
          <w:lang w:val="lv-LV"/>
          <w:rPrChange w:id="1392" w:author="SAM_LV" w:date="2026-03-12T16:53:00Z" w16du:dateUtc="2026-03-12T14:53:00Z">
            <w:rPr>
              <w:szCs w:val="22"/>
              <w:lang w:val="lv-LV"/>
            </w:rPr>
          </w:rPrChange>
        </w:rPr>
      </w:pPr>
    </w:p>
    <w:p w14:paraId="7F064D14" w14:textId="77777777" w:rsidR="0044406C" w:rsidRPr="00CE7D79" w:rsidRDefault="0044406C" w:rsidP="0044406C">
      <w:pPr>
        <w:ind w:right="-2"/>
        <w:rPr>
          <w:noProof/>
          <w:sz w:val="22"/>
          <w:szCs w:val="22"/>
          <w:lang w:val="lv-LV"/>
          <w:rPrChange w:id="1393" w:author="SAM_LV" w:date="2026-03-12T16:53:00Z" w16du:dateUtc="2026-03-12T14:53:00Z">
            <w:rPr>
              <w:noProof/>
              <w:szCs w:val="22"/>
              <w:lang w:val="lv-LV"/>
            </w:rPr>
          </w:rPrChange>
        </w:rPr>
      </w:pPr>
      <w:r w:rsidRPr="00CE7D79">
        <w:rPr>
          <w:noProof/>
          <w:sz w:val="22"/>
          <w:szCs w:val="22"/>
          <w:lang w:val="lv-LV"/>
          <w:rPrChange w:id="1394" w:author="SAM_LV" w:date="2026-03-12T16:53:00Z" w16du:dateUtc="2026-03-12T14:53:00Z">
            <w:rPr>
              <w:noProof/>
              <w:szCs w:val="22"/>
              <w:lang w:val="lv-LV"/>
            </w:rPr>
          </w:rPrChange>
        </w:rPr>
        <w:t xml:space="preserve">Nelietot </w:t>
      </w:r>
      <w:r w:rsidRPr="00CE7D79">
        <w:rPr>
          <w:i/>
          <w:sz w:val="22"/>
          <w:szCs w:val="22"/>
          <w:lang w:val="lv-LV"/>
          <w:rPrChange w:id="1395" w:author="SAM_LV" w:date="2026-03-12T16:53:00Z" w16du:dateUtc="2026-03-12T14:53:00Z">
            <w:rPr>
              <w:i/>
              <w:lang w:val="lv-LV"/>
            </w:rPr>
          </w:rPrChange>
        </w:rPr>
        <w:t>PHEBURANE</w:t>
      </w:r>
      <w:r w:rsidRPr="00CE7D79">
        <w:rPr>
          <w:sz w:val="22"/>
          <w:szCs w:val="22"/>
          <w:lang w:val="lv-LV"/>
          <w:rPrChange w:id="1396" w:author="SAM_LV" w:date="2026-03-12T16:53:00Z" w16du:dateUtc="2026-03-12T14:53:00Z">
            <w:rPr>
              <w:lang w:val="lv-LV"/>
            </w:rPr>
          </w:rPrChange>
        </w:rPr>
        <w:t xml:space="preserve"> </w:t>
      </w:r>
      <w:r w:rsidRPr="00CE7D79">
        <w:rPr>
          <w:noProof/>
          <w:sz w:val="22"/>
          <w:szCs w:val="22"/>
          <w:lang w:val="lv-LV"/>
          <w:rPrChange w:id="1397" w:author="SAM_LV" w:date="2026-03-12T16:53:00Z" w16du:dateUtc="2026-03-12T14:53:00Z">
            <w:rPr>
              <w:noProof/>
              <w:szCs w:val="22"/>
              <w:lang w:val="lv-LV"/>
            </w:rPr>
          </w:rPrChange>
        </w:rPr>
        <w:t>pēc derīguma termiņa beigām, kas norādīts uz kastītes un pudeles etiķetes pēc “Derīgs līdz”. Derīguma termiņš attiecas uz norādītā mēneša pēdējo dienu.</w:t>
      </w:r>
    </w:p>
    <w:p w14:paraId="2FC7F027" w14:textId="77777777" w:rsidR="0044406C" w:rsidRPr="00CE7D79" w:rsidRDefault="0044406C" w:rsidP="0044406C">
      <w:pPr>
        <w:ind w:right="-2"/>
        <w:rPr>
          <w:noProof/>
          <w:sz w:val="22"/>
          <w:szCs w:val="22"/>
          <w:lang w:val="lv-LV"/>
          <w:rPrChange w:id="1398" w:author="SAM_LV" w:date="2026-03-12T16:53:00Z" w16du:dateUtc="2026-03-12T14:53:00Z">
            <w:rPr>
              <w:noProof/>
              <w:szCs w:val="22"/>
              <w:lang w:val="lv-LV"/>
            </w:rPr>
          </w:rPrChange>
        </w:rPr>
      </w:pPr>
    </w:p>
    <w:p w14:paraId="2454D39F" w14:textId="77777777" w:rsidR="0044406C" w:rsidRPr="00CE7D79" w:rsidRDefault="0044406C" w:rsidP="0044406C">
      <w:pPr>
        <w:ind w:right="-2"/>
        <w:rPr>
          <w:sz w:val="22"/>
          <w:szCs w:val="22"/>
          <w:lang w:val="lv-LV"/>
          <w:rPrChange w:id="1399" w:author="SAM_LV" w:date="2026-03-12T16:53:00Z" w16du:dateUtc="2026-03-12T14:53:00Z">
            <w:rPr>
              <w:szCs w:val="22"/>
              <w:lang w:val="lv-LV"/>
            </w:rPr>
          </w:rPrChange>
        </w:rPr>
      </w:pPr>
      <w:r w:rsidRPr="00CE7D79">
        <w:rPr>
          <w:sz w:val="22"/>
          <w:szCs w:val="22"/>
          <w:lang w:val="lv-LV"/>
          <w:rPrChange w:id="1400" w:author="SAM_LV" w:date="2026-03-12T16:53:00Z" w16du:dateUtc="2026-03-12T14:53:00Z">
            <w:rPr>
              <w:szCs w:val="22"/>
              <w:lang w:val="lv-LV"/>
            </w:rPr>
          </w:rPrChange>
        </w:rPr>
        <w:t xml:space="preserve">Pēc pirmās atvēršanas  </w:t>
      </w:r>
      <w:r w:rsidRPr="00CE7D79">
        <w:rPr>
          <w:i/>
          <w:sz w:val="22"/>
          <w:szCs w:val="22"/>
          <w:lang w:val="lv-LV"/>
          <w:rPrChange w:id="1401" w:author="SAM_LV" w:date="2026-03-12T16:53:00Z" w16du:dateUtc="2026-03-12T14:53:00Z">
            <w:rPr>
              <w:i/>
              <w:lang w:val="lv-LV"/>
            </w:rPr>
          </w:rPrChange>
        </w:rPr>
        <w:t>PHEBURANE</w:t>
      </w:r>
      <w:r w:rsidRPr="00CE7D79">
        <w:rPr>
          <w:sz w:val="22"/>
          <w:szCs w:val="22"/>
          <w:lang w:val="lv-LV"/>
          <w:rPrChange w:id="1402" w:author="SAM_LV" w:date="2026-03-12T16:53:00Z" w16du:dateUtc="2026-03-12T14:53:00Z">
            <w:rPr>
              <w:lang w:val="lv-LV"/>
            </w:rPr>
          </w:rPrChange>
        </w:rPr>
        <w:t xml:space="preserve"> var lietot </w:t>
      </w:r>
      <w:r w:rsidRPr="00CE7D79">
        <w:rPr>
          <w:sz w:val="22"/>
          <w:szCs w:val="22"/>
          <w:lang w:val="lv-LV"/>
          <w:rPrChange w:id="1403" w:author="SAM_LV" w:date="2026-03-12T16:53:00Z" w16du:dateUtc="2026-03-12T14:53:00Z">
            <w:rPr>
              <w:szCs w:val="22"/>
              <w:lang w:val="lv-LV"/>
            </w:rPr>
          </w:rPrChange>
        </w:rPr>
        <w:t>45 dienu laikā.</w:t>
      </w:r>
    </w:p>
    <w:p w14:paraId="6547513A" w14:textId="77777777" w:rsidR="0044406C" w:rsidRPr="00CE7D79" w:rsidRDefault="0044406C" w:rsidP="0044406C">
      <w:pPr>
        <w:ind w:right="-2"/>
        <w:rPr>
          <w:sz w:val="22"/>
          <w:szCs w:val="22"/>
          <w:lang w:val="lv-LV"/>
          <w:rPrChange w:id="1404" w:author="SAM_LV" w:date="2026-03-12T16:53:00Z" w16du:dateUtc="2026-03-12T14:53:00Z">
            <w:rPr>
              <w:szCs w:val="22"/>
              <w:lang w:val="lv-LV"/>
            </w:rPr>
          </w:rPrChange>
        </w:rPr>
      </w:pPr>
    </w:p>
    <w:p w14:paraId="7C040F6F" w14:textId="77777777" w:rsidR="0044406C" w:rsidRPr="00CE7D79" w:rsidRDefault="0044406C" w:rsidP="0044406C">
      <w:pPr>
        <w:rPr>
          <w:noProof/>
          <w:sz w:val="22"/>
          <w:szCs w:val="22"/>
          <w:lang w:val="lv-LV"/>
          <w:rPrChange w:id="1405" w:author="SAM_LV" w:date="2026-03-12T16:53:00Z" w16du:dateUtc="2026-03-12T14:53:00Z">
            <w:rPr>
              <w:noProof/>
              <w:szCs w:val="22"/>
              <w:lang w:val="lv-LV"/>
            </w:rPr>
          </w:rPrChange>
        </w:rPr>
      </w:pPr>
      <w:r w:rsidRPr="00CE7D79">
        <w:rPr>
          <w:noProof/>
          <w:sz w:val="22"/>
          <w:szCs w:val="22"/>
          <w:lang w:val="lv-LV"/>
          <w:rPrChange w:id="1406" w:author="SAM_LV" w:date="2026-03-12T16:53:00Z" w16du:dateUtc="2026-03-12T14:53:00Z">
            <w:rPr>
              <w:noProof/>
              <w:szCs w:val="22"/>
              <w:lang w:val="lv-LV"/>
            </w:rPr>
          </w:rPrChange>
        </w:rPr>
        <w:t>Neizmetiet zāles kanalizācijā vai sadzīves atkritumos. Vaicājiet farmaceitam, kā izmest zāles, kuras vairs nelietojat. Šie pasākumi palīdzēs aizsargāt apkārtējo vidi.</w:t>
      </w:r>
    </w:p>
    <w:p w14:paraId="42D10EB5" w14:textId="77777777" w:rsidR="0044406C" w:rsidRPr="00CE7D79" w:rsidRDefault="0044406C" w:rsidP="0044406C">
      <w:pPr>
        <w:rPr>
          <w:sz w:val="22"/>
          <w:szCs w:val="22"/>
          <w:lang w:val="lv-LV"/>
          <w:rPrChange w:id="1407" w:author="SAM_LV" w:date="2026-03-12T16:53:00Z" w16du:dateUtc="2026-03-12T14:53:00Z">
            <w:rPr>
              <w:szCs w:val="22"/>
              <w:lang w:val="lv-LV"/>
            </w:rPr>
          </w:rPrChange>
        </w:rPr>
      </w:pPr>
    </w:p>
    <w:p w14:paraId="692E197B" w14:textId="77777777" w:rsidR="0044406C" w:rsidRPr="00CE7D79" w:rsidRDefault="0044406C" w:rsidP="0044406C">
      <w:pPr>
        <w:rPr>
          <w:sz w:val="22"/>
          <w:szCs w:val="22"/>
          <w:lang w:val="lv-LV"/>
          <w:rPrChange w:id="1408" w:author="SAM_LV" w:date="2026-03-12T16:53:00Z" w16du:dateUtc="2026-03-12T14:53:00Z">
            <w:rPr>
              <w:szCs w:val="22"/>
              <w:lang w:val="lv-LV"/>
            </w:rPr>
          </w:rPrChange>
        </w:rPr>
      </w:pPr>
    </w:p>
    <w:p w14:paraId="28947AD2" w14:textId="77777777" w:rsidR="0044406C" w:rsidRPr="00CE7D79" w:rsidRDefault="0044406C" w:rsidP="0044406C">
      <w:pPr>
        <w:ind w:right="-2"/>
        <w:rPr>
          <w:b/>
          <w:sz w:val="22"/>
          <w:szCs w:val="22"/>
          <w:lang w:val="lv-LV"/>
          <w:rPrChange w:id="1409" w:author="SAM_LV" w:date="2026-03-12T16:53:00Z" w16du:dateUtc="2026-03-12T14:53:00Z">
            <w:rPr>
              <w:b/>
              <w:szCs w:val="22"/>
              <w:lang w:val="lv-LV"/>
            </w:rPr>
          </w:rPrChange>
        </w:rPr>
      </w:pPr>
      <w:r w:rsidRPr="00CE7D79">
        <w:rPr>
          <w:b/>
          <w:sz w:val="22"/>
          <w:szCs w:val="22"/>
          <w:lang w:val="lv-LV"/>
          <w:rPrChange w:id="1410" w:author="SAM_LV" w:date="2026-03-12T16:53:00Z" w16du:dateUtc="2026-03-12T14:53:00Z">
            <w:rPr>
              <w:b/>
              <w:szCs w:val="22"/>
              <w:lang w:val="lv-LV"/>
            </w:rPr>
          </w:rPrChange>
        </w:rPr>
        <w:t xml:space="preserve">6. </w:t>
      </w:r>
      <w:r w:rsidRPr="00CE7D79">
        <w:rPr>
          <w:b/>
          <w:sz w:val="22"/>
          <w:szCs w:val="22"/>
          <w:lang w:val="lv-LV"/>
          <w:rPrChange w:id="1411" w:author="SAM_LV" w:date="2026-03-12T16:53:00Z" w16du:dateUtc="2026-03-12T14:53:00Z">
            <w:rPr>
              <w:b/>
              <w:szCs w:val="22"/>
              <w:lang w:val="lv-LV"/>
            </w:rPr>
          </w:rPrChange>
        </w:rPr>
        <w:tab/>
        <w:t>Iepakojuma saturs un cita informācija</w:t>
      </w:r>
    </w:p>
    <w:p w14:paraId="63389CC9" w14:textId="77777777" w:rsidR="0044406C" w:rsidRPr="00CE7D79" w:rsidRDefault="0044406C" w:rsidP="0044406C">
      <w:pPr>
        <w:ind w:right="-2"/>
        <w:rPr>
          <w:b/>
          <w:sz w:val="22"/>
          <w:szCs w:val="22"/>
          <w:lang w:val="lv-LV"/>
          <w:rPrChange w:id="1412" w:author="SAM_LV" w:date="2026-03-12T16:53:00Z" w16du:dateUtc="2026-03-12T14:53:00Z">
            <w:rPr>
              <w:b/>
              <w:szCs w:val="22"/>
              <w:lang w:val="lv-LV"/>
            </w:rPr>
          </w:rPrChange>
        </w:rPr>
      </w:pPr>
    </w:p>
    <w:p w14:paraId="0DE3A456" w14:textId="77777777" w:rsidR="0044406C" w:rsidRPr="00CE7D79" w:rsidRDefault="0044406C" w:rsidP="0044406C">
      <w:pPr>
        <w:ind w:right="-2"/>
        <w:rPr>
          <w:b/>
          <w:sz w:val="22"/>
          <w:szCs w:val="22"/>
          <w:lang w:val="lv-LV"/>
          <w:rPrChange w:id="1413" w:author="SAM_LV" w:date="2026-03-12T16:53:00Z" w16du:dateUtc="2026-03-12T14:53:00Z">
            <w:rPr>
              <w:b/>
              <w:szCs w:val="22"/>
              <w:lang w:val="lv-LV"/>
            </w:rPr>
          </w:rPrChange>
        </w:rPr>
      </w:pPr>
      <w:r w:rsidRPr="00CE7D79">
        <w:rPr>
          <w:b/>
          <w:sz w:val="22"/>
          <w:szCs w:val="22"/>
          <w:lang w:val="lv-LV"/>
          <w:rPrChange w:id="1414" w:author="SAM_LV" w:date="2026-03-12T16:53:00Z" w16du:dateUtc="2026-03-12T14:53:00Z">
            <w:rPr>
              <w:b/>
              <w:szCs w:val="22"/>
              <w:lang w:val="lv-LV"/>
            </w:rPr>
          </w:rPrChange>
        </w:rPr>
        <w:t xml:space="preserve">Ko </w:t>
      </w:r>
      <w:r w:rsidRPr="00CE7D79">
        <w:rPr>
          <w:b/>
          <w:bCs/>
          <w:i/>
          <w:sz w:val="22"/>
          <w:szCs w:val="22"/>
          <w:lang w:val="lv-LV"/>
          <w:rPrChange w:id="1415" w:author="SAM_LV" w:date="2026-03-12T16:53:00Z" w16du:dateUtc="2026-03-12T14:53:00Z">
            <w:rPr>
              <w:b/>
              <w:bCs/>
              <w:i/>
              <w:lang w:val="lv-LV"/>
            </w:rPr>
          </w:rPrChange>
        </w:rPr>
        <w:t>PHEBURANE</w:t>
      </w:r>
      <w:r w:rsidRPr="00CE7D79">
        <w:rPr>
          <w:b/>
          <w:sz w:val="22"/>
          <w:szCs w:val="22"/>
          <w:lang w:val="lv-LV"/>
          <w:rPrChange w:id="1416" w:author="SAM_LV" w:date="2026-03-12T16:53:00Z" w16du:dateUtc="2026-03-12T14:53:00Z">
            <w:rPr>
              <w:b/>
              <w:lang w:val="lv-LV"/>
            </w:rPr>
          </w:rPrChange>
        </w:rPr>
        <w:t xml:space="preserve"> </w:t>
      </w:r>
      <w:r w:rsidRPr="00CE7D79">
        <w:rPr>
          <w:b/>
          <w:sz w:val="22"/>
          <w:szCs w:val="22"/>
          <w:lang w:val="lv-LV"/>
          <w:rPrChange w:id="1417" w:author="SAM_LV" w:date="2026-03-12T16:53:00Z" w16du:dateUtc="2026-03-12T14:53:00Z">
            <w:rPr>
              <w:b/>
              <w:szCs w:val="22"/>
              <w:lang w:val="lv-LV"/>
            </w:rPr>
          </w:rPrChange>
        </w:rPr>
        <w:t>satur</w:t>
      </w:r>
    </w:p>
    <w:p w14:paraId="71243E7F" w14:textId="77777777" w:rsidR="0044406C" w:rsidRPr="00CE7D79" w:rsidRDefault="0044406C" w:rsidP="0044406C">
      <w:pPr>
        <w:ind w:left="540" w:right="-2" w:hanging="540"/>
        <w:rPr>
          <w:bCs/>
          <w:sz w:val="22"/>
          <w:szCs w:val="22"/>
          <w:lang w:val="lv-LV"/>
          <w:rPrChange w:id="1418" w:author="SAM_LV" w:date="2026-03-12T16:53:00Z" w16du:dateUtc="2026-03-12T14:53:00Z">
            <w:rPr>
              <w:bCs/>
              <w:szCs w:val="22"/>
              <w:lang w:val="lv-LV"/>
            </w:rPr>
          </w:rPrChange>
        </w:rPr>
      </w:pPr>
      <w:r w:rsidRPr="00CE7D79">
        <w:rPr>
          <w:bCs/>
          <w:sz w:val="22"/>
          <w:szCs w:val="22"/>
          <w:lang w:val="lv-LV"/>
          <w:rPrChange w:id="1419" w:author="SAM_LV" w:date="2026-03-12T16:53:00Z" w16du:dateUtc="2026-03-12T14:53:00Z">
            <w:rPr>
              <w:bCs/>
              <w:szCs w:val="22"/>
              <w:lang w:val="lv-LV"/>
            </w:rPr>
          </w:rPrChange>
        </w:rPr>
        <w:t xml:space="preserve">Aktīvā viela ir nātrija fenilbutirāts. </w:t>
      </w:r>
    </w:p>
    <w:p w14:paraId="167E8460" w14:textId="77777777" w:rsidR="0044406C" w:rsidRPr="00CE7D79" w:rsidRDefault="0044406C" w:rsidP="0044406C">
      <w:pPr>
        <w:ind w:right="-2"/>
        <w:rPr>
          <w:bCs/>
          <w:sz w:val="22"/>
          <w:szCs w:val="22"/>
          <w:lang w:val="lv-LV"/>
          <w:rPrChange w:id="1420" w:author="SAM_LV" w:date="2026-03-12T16:53:00Z" w16du:dateUtc="2026-03-12T14:53:00Z">
            <w:rPr>
              <w:bCs/>
              <w:szCs w:val="22"/>
              <w:lang w:val="lv-LV"/>
            </w:rPr>
          </w:rPrChange>
        </w:rPr>
      </w:pPr>
      <w:r w:rsidRPr="00CE7D79">
        <w:rPr>
          <w:bCs/>
          <w:sz w:val="22"/>
          <w:szCs w:val="22"/>
          <w:lang w:val="lv-LV"/>
          <w:rPrChange w:id="1421" w:author="SAM_LV" w:date="2026-03-12T16:53:00Z" w16du:dateUtc="2026-03-12T14:53:00Z">
            <w:rPr>
              <w:bCs/>
              <w:szCs w:val="22"/>
              <w:lang w:val="lv-LV"/>
            </w:rPr>
          </w:rPrChange>
        </w:rPr>
        <w:t>Viens grams granulu satur 483 mg nātrija fenilbutirāta.</w:t>
      </w:r>
    </w:p>
    <w:p w14:paraId="0EA922A1" w14:textId="77777777" w:rsidR="0044406C" w:rsidRPr="00CE7D79" w:rsidRDefault="0044406C" w:rsidP="0044406C">
      <w:pPr>
        <w:ind w:right="-2"/>
        <w:rPr>
          <w:bCs/>
          <w:sz w:val="22"/>
          <w:szCs w:val="22"/>
          <w:lang w:val="lv-LV"/>
          <w:rPrChange w:id="1422" w:author="SAM_LV" w:date="2026-03-12T16:53:00Z" w16du:dateUtc="2026-03-12T14:53:00Z">
            <w:rPr>
              <w:bCs/>
              <w:szCs w:val="22"/>
              <w:lang w:val="lv-LV"/>
            </w:rPr>
          </w:rPrChange>
        </w:rPr>
      </w:pPr>
      <w:r w:rsidRPr="00CE7D79">
        <w:rPr>
          <w:bCs/>
          <w:sz w:val="22"/>
          <w:szCs w:val="22"/>
          <w:lang w:val="lv-LV"/>
          <w:rPrChange w:id="1423" w:author="SAM_LV" w:date="2026-03-12T16:53:00Z" w16du:dateUtc="2026-03-12T14:53:00Z">
            <w:rPr>
              <w:bCs/>
              <w:szCs w:val="22"/>
              <w:lang w:val="lv-LV"/>
            </w:rPr>
          </w:rPrChange>
        </w:rPr>
        <w:t xml:space="preserve">Citas sastāvdaļas ir: cukura lodītes (saharoze un kukurūzas ciete (skatīt 2. punktu, </w:t>
      </w:r>
      <w:r w:rsidRPr="00CE7D79">
        <w:rPr>
          <w:i/>
          <w:sz w:val="22"/>
          <w:szCs w:val="22"/>
          <w:lang w:val="lv-LV"/>
          <w:rPrChange w:id="1424" w:author="SAM_LV" w:date="2026-03-12T16:53:00Z" w16du:dateUtc="2026-03-12T14:53:00Z">
            <w:rPr>
              <w:i/>
              <w:lang w:val="lv-LV"/>
            </w:rPr>
          </w:rPrChange>
        </w:rPr>
        <w:t>PHEBURANE</w:t>
      </w:r>
      <w:r w:rsidRPr="00CE7D79">
        <w:rPr>
          <w:sz w:val="22"/>
          <w:szCs w:val="22"/>
          <w:lang w:val="lv-LV"/>
          <w:rPrChange w:id="1425" w:author="SAM_LV" w:date="2026-03-12T16:53:00Z" w16du:dateUtc="2026-03-12T14:53:00Z">
            <w:rPr>
              <w:lang w:val="lv-LV"/>
            </w:rPr>
          </w:rPrChange>
        </w:rPr>
        <w:t xml:space="preserve"> satur saharozi), hipromeloze, etilceluloze N7, makrogols 1500, povidons K25.</w:t>
      </w:r>
    </w:p>
    <w:p w14:paraId="09A24678" w14:textId="77777777" w:rsidR="0044406C" w:rsidRPr="00CE7D79" w:rsidRDefault="0044406C" w:rsidP="0044406C">
      <w:pPr>
        <w:rPr>
          <w:sz w:val="22"/>
          <w:szCs w:val="22"/>
          <w:lang w:val="lv-LV"/>
          <w:rPrChange w:id="1426" w:author="SAM_LV" w:date="2026-03-12T16:53:00Z" w16du:dateUtc="2026-03-12T14:53:00Z">
            <w:rPr>
              <w:szCs w:val="22"/>
              <w:lang w:val="lv-LV"/>
            </w:rPr>
          </w:rPrChange>
        </w:rPr>
      </w:pPr>
    </w:p>
    <w:p w14:paraId="3176241D" w14:textId="77777777" w:rsidR="0044406C" w:rsidRPr="00CE7D79" w:rsidRDefault="0044406C" w:rsidP="0044406C">
      <w:pPr>
        <w:rPr>
          <w:b/>
          <w:sz w:val="22"/>
          <w:szCs w:val="22"/>
          <w:lang w:val="lv-LV"/>
          <w:rPrChange w:id="1427" w:author="SAM_LV" w:date="2026-03-12T16:53:00Z" w16du:dateUtc="2026-03-12T14:53:00Z">
            <w:rPr>
              <w:b/>
              <w:lang w:val="lv-LV"/>
            </w:rPr>
          </w:rPrChange>
        </w:rPr>
      </w:pPr>
      <w:r w:rsidRPr="00CE7D79">
        <w:rPr>
          <w:b/>
          <w:i/>
          <w:sz w:val="22"/>
          <w:szCs w:val="22"/>
          <w:lang w:val="lv-LV"/>
          <w:rPrChange w:id="1428" w:author="SAM_LV" w:date="2026-03-12T16:53:00Z" w16du:dateUtc="2026-03-12T14:53:00Z">
            <w:rPr>
              <w:b/>
              <w:i/>
              <w:lang w:val="lv-LV"/>
            </w:rPr>
          </w:rPrChange>
        </w:rPr>
        <w:t>PHEBURANE</w:t>
      </w:r>
      <w:r w:rsidRPr="00CE7D79">
        <w:rPr>
          <w:b/>
          <w:sz w:val="22"/>
          <w:szCs w:val="22"/>
          <w:lang w:val="lv-LV"/>
          <w:rPrChange w:id="1429" w:author="SAM_LV" w:date="2026-03-12T16:53:00Z" w16du:dateUtc="2026-03-12T14:53:00Z">
            <w:rPr>
              <w:b/>
              <w:lang w:val="lv-LV"/>
            </w:rPr>
          </w:rPrChange>
        </w:rPr>
        <w:t xml:space="preserve"> ārējais izskats un iepakojums</w:t>
      </w:r>
    </w:p>
    <w:p w14:paraId="1C54410F" w14:textId="77777777" w:rsidR="0044406C" w:rsidRPr="00CE7D79" w:rsidRDefault="0044406C" w:rsidP="0044406C">
      <w:pPr>
        <w:rPr>
          <w:sz w:val="22"/>
          <w:szCs w:val="22"/>
          <w:lang w:val="lv-LV"/>
          <w:rPrChange w:id="1430" w:author="SAM_LV" w:date="2026-03-12T16:53:00Z" w16du:dateUtc="2026-03-12T14:53:00Z">
            <w:rPr>
              <w:szCs w:val="22"/>
              <w:lang w:val="lv-LV"/>
            </w:rPr>
          </w:rPrChange>
        </w:rPr>
      </w:pPr>
      <w:r w:rsidRPr="00CE7D79">
        <w:rPr>
          <w:i/>
          <w:sz w:val="22"/>
          <w:szCs w:val="22"/>
          <w:lang w:val="lv-LV"/>
          <w:rPrChange w:id="1431" w:author="SAM_LV" w:date="2026-03-12T16:53:00Z" w16du:dateUtc="2026-03-12T14:53:00Z">
            <w:rPr>
              <w:i/>
              <w:lang w:val="lv-LV"/>
            </w:rPr>
          </w:rPrChange>
        </w:rPr>
        <w:t>PHEBURANE</w:t>
      </w:r>
      <w:r w:rsidRPr="00CE7D79">
        <w:rPr>
          <w:sz w:val="22"/>
          <w:szCs w:val="22"/>
          <w:lang w:val="lv-LV"/>
          <w:rPrChange w:id="1432" w:author="SAM_LV" w:date="2026-03-12T16:53:00Z" w16du:dateUtc="2026-03-12T14:53:00Z">
            <w:rPr>
              <w:lang w:val="lv-LV"/>
            </w:rPr>
          </w:rPrChange>
        </w:rPr>
        <w:t xml:space="preserve"> </w:t>
      </w:r>
      <w:r w:rsidRPr="00CE7D79">
        <w:rPr>
          <w:sz w:val="22"/>
          <w:szCs w:val="22"/>
          <w:lang w:val="lv-LV"/>
          <w:rPrChange w:id="1433" w:author="SAM_LV" w:date="2026-03-12T16:53:00Z" w16du:dateUtc="2026-03-12T14:53:00Z">
            <w:rPr>
              <w:szCs w:val="22"/>
              <w:lang w:val="lv-LV"/>
            </w:rPr>
          </w:rPrChange>
        </w:rPr>
        <w:t xml:space="preserve">granulas ir baltas līdz gandrīz baltas. </w:t>
      </w:r>
    </w:p>
    <w:p w14:paraId="67508BBA" w14:textId="77777777" w:rsidR="0044406C" w:rsidRPr="00CE7D79" w:rsidRDefault="0044406C" w:rsidP="0044406C">
      <w:pPr>
        <w:rPr>
          <w:sz w:val="22"/>
          <w:szCs w:val="22"/>
          <w:lang w:val="lv-LV"/>
          <w:rPrChange w:id="1434" w:author="SAM_LV" w:date="2026-03-12T16:53:00Z" w16du:dateUtc="2026-03-12T14:53:00Z">
            <w:rPr>
              <w:szCs w:val="22"/>
              <w:lang w:val="lv-LV"/>
            </w:rPr>
          </w:rPrChange>
        </w:rPr>
      </w:pPr>
      <w:r w:rsidRPr="00CE7D79">
        <w:rPr>
          <w:sz w:val="22"/>
          <w:szCs w:val="22"/>
          <w:lang w:val="lv-LV"/>
          <w:rPrChange w:id="1435" w:author="SAM_LV" w:date="2026-03-12T16:53:00Z" w16du:dateUtc="2026-03-12T14:53:00Z">
            <w:rPr>
              <w:szCs w:val="22"/>
              <w:lang w:val="lv-LV"/>
            </w:rPr>
          </w:rPrChange>
        </w:rPr>
        <w:t xml:space="preserve">Granulas ir iepakotas plastmasas pudelēs ar bērniem neatveramu vāciņu un  desikantu. </w:t>
      </w:r>
    </w:p>
    <w:p w14:paraId="180D5004" w14:textId="77777777" w:rsidR="0044406C" w:rsidRPr="00CE7D79" w:rsidRDefault="0044406C" w:rsidP="0044406C">
      <w:pPr>
        <w:rPr>
          <w:sz w:val="22"/>
          <w:szCs w:val="22"/>
          <w:lang w:val="lv-LV"/>
          <w:rPrChange w:id="1436" w:author="SAM_LV" w:date="2026-03-12T16:53:00Z" w16du:dateUtc="2026-03-12T14:53:00Z">
            <w:rPr>
              <w:szCs w:val="22"/>
              <w:lang w:val="lv-LV"/>
            </w:rPr>
          </w:rPrChange>
        </w:rPr>
      </w:pPr>
      <w:r w:rsidRPr="00CE7D79">
        <w:rPr>
          <w:sz w:val="22"/>
          <w:szCs w:val="22"/>
          <w:lang w:val="lv-LV"/>
          <w:rPrChange w:id="1437" w:author="SAM_LV" w:date="2026-03-12T16:53:00Z" w16du:dateUtc="2026-03-12T14:53:00Z">
            <w:rPr>
              <w:szCs w:val="22"/>
              <w:lang w:val="lv-LV"/>
            </w:rPr>
          </w:rPrChange>
        </w:rPr>
        <w:t xml:space="preserve">Katrā pudelē ir 174 g  granulu. </w:t>
      </w:r>
    </w:p>
    <w:p w14:paraId="51C35D14" w14:textId="77777777" w:rsidR="0044406C" w:rsidRPr="00CE7D79" w:rsidRDefault="0044406C" w:rsidP="0044406C">
      <w:pPr>
        <w:rPr>
          <w:sz w:val="22"/>
          <w:szCs w:val="22"/>
          <w:lang w:val="lv-LV"/>
          <w:rPrChange w:id="1438" w:author="SAM_LV" w:date="2026-03-12T16:53:00Z" w16du:dateUtc="2026-03-12T14:53:00Z">
            <w:rPr>
              <w:szCs w:val="22"/>
              <w:lang w:val="lv-LV"/>
            </w:rPr>
          </w:rPrChange>
        </w:rPr>
      </w:pPr>
      <w:r w:rsidRPr="00CE7D79">
        <w:rPr>
          <w:sz w:val="22"/>
          <w:szCs w:val="22"/>
          <w:lang w:val="lv-LV"/>
          <w:rPrChange w:id="1439" w:author="SAM_LV" w:date="2026-03-12T16:53:00Z" w16du:dateUtc="2026-03-12T14:53:00Z">
            <w:rPr>
              <w:szCs w:val="22"/>
              <w:lang w:val="lv-LV"/>
            </w:rPr>
          </w:rPrChange>
        </w:rPr>
        <w:lastRenderedPageBreak/>
        <w:t xml:space="preserve">Katrā kartona iepakojumā ir viena pudele. </w:t>
      </w:r>
    </w:p>
    <w:p w14:paraId="4ED6A7E0" w14:textId="77777777" w:rsidR="0044406C" w:rsidRPr="00CE7D79" w:rsidRDefault="0044406C" w:rsidP="0044406C">
      <w:pPr>
        <w:rPr>
          <w:sz w:val="22"/>
          <w:szCs w:val="22"/>
          <w:lang w:val="lv-LV"/>
          <w:rPrChange w:id="1440" w:author="SAM_LV" w:date="2026-03-12T16:53:00Z" w16du:dateUtc="2026-03-12T14:53:00Z">
            <w:rPr>
              <w:szCs w:val="22"/>
              <w:lang w:val="lv-LV"/>
            </w:rPr>
          </w:rPrChange>
        </w:rPr>
      </w:pPr>
    </w:p>
    <w:p w14:paraId="1BF30D86" w14:textId="77777777" w:rsidR="0044406C" w:rsidRPr="00CE7D79" w:rsidRDefault="0044406C" w:rsidP="0044406C">
      <w:pPr>
        <w:rPr>
          <w:sz w:val="22"/>
          <w:szCs w:val="22"/>
          <w:lang w:val="lv-LV"/>
          <w:rPrChange w:id="1441" w:author="SAM_LV" w:date="2026-03-12T16:53:00Z" w16du:dateUtc="2026-03-12T14:53:00Z">
            <w:rPr>
              <w:szCs w:val="22"/>
              <w:lang w:val="lv-LV"/>
            </w:rPr>
          </w:rPrChange>
        </w:rPr>
      </w:pPr>
      <w:r w:rsidRPr="00CE7D79">
        <w:rPr>
          <w:sz w:val="22"/>
          <w:szCs w:val="22"/>
          <w:lang w:val="lv-LV"/>
          <w:rPrChange w:id="1442" w:author="SAM_LV" w:date="2026-03-12T16:53:00Z" w16du:dateUtc="2026-03-12T14:53:00Z">
            <w:rPr>
              <w:szCs w:val="22"/>
              <w:lang w:val="lv-LV"/>
            </w:rPr>
          </w:rPrChange>
        </w:rPr>
        <w:t>Iepakojumā ir pievienota kalibrēta mērkarote.</w:t>
      </w:r>
    </w:p>
    <w:p w14:paraId="565A9CA7" w14:textId="77777777" w:rsidR="0044406C" w:rsidRPr="00CE7D79" w:rsidRDefault="0044406C" w:rsidP="0044406C">
      <w:pPr>
        <w:rPr>
          <w:sz w:val="22"/>
          <w:szCs w:val="22"/>
          <w:lang w:val="lv-LV"/>
          <w:rPrChange w:id="1443" w:author="SAM_LV" w:date="2026-03-12T16:53:00Z" w16du:dateUtc="2026-03-12T14:53:00Z">
            <w:rPr>
              <w:szCs w:val="22"/>
              <w:lang w:val="lv-LV"/>
            </w:rPr>
          </w:rPrChange>
        </w:rPr>
      </w:pPr>
    </w:p>
    <w:p w14:paraId="6D389DBD" w14:textId="6800A923" w:rsidR="0044406C" w:rsidRPr="00CE7D79" w:rsidRDefault="0044406C" w:rsidP="0044406C">
      <w:pPr>
        <w:rPr>
          <w:b/>
          <w:sz w:val="22"/>
          <w:szCs w:val="22"/>
          <w:lang w:val="lv-LV"/>
          <w:rPrChange w:id="1444" w:author="SAM_LV" w:date="2026-03-12T16:53:00Z" w16du:dateUtc="2026-03-12T14:53:00Z">
            <w:rPr>
              <w:b/>
              <w:lang w:val="lv-LV"/>
            </w:rPr>
          </w:rPrChange>
        </w:rPr>
      </w:pPr>
      <w:r w:rsidRPr="00CE7D79">
        <w:rPr>
          <w:b/>
          <w:sz w:val="22"/>
          <w:szCs w:val="22"/>
          <w:lang w:val="lv-LV"/>
          <w:rPrChange w:id="1445" w:author="SAM_LV" w:date="2026-03-12T16:53:00Z" w16du:dateUtc="2026-03-12T14:53:00Z">
            <w:rPr>
              <w:b/>
              <w:lang w:val="lv-LV"/>
            </w:rPr>
          </w:rPrChange>
        </w:rPr>
        <w:t>Reģistrācijas apliecības īpašnieks</w:t>
      </w:r>
    </w:p>
    <w:p w14:paraId="30084B28" w14:textId="77777777" w:rsidR="0044406C" w:rsidRPr="00CE7D79" w:rsidRDefault="0044406C" w:rsidP="0044406C">
      <w:pPr>
        <w:autoSpaceDE w:val="0"/>
        <w:autoSpaceDN w:val="0"/>
        <w:adjustRightInd w:val="0"/>
        <w:rPr>
          <w:bCs/>
          <w:sz w:val="22"/>
          <w:szCs w:val="22"/>
          <w:lang w:val="lv-LV"/>
          <w:rPrChange w:id="1446" w:author="SAM_LV" w:date="2026-03-12T16:53:00Z" w16du:dateUtc="2026-03-12T14:53:00Z">
            <w:rPr>
              <w:bCs/>
              <w:lang w:val="lv-LV"/>
            </w:rPr>
          </w:rPrChange>
        </w:rPr>
      </w:pPr>
      <w:r w:rsidRPr="00CE7D79">
        <w:rPr>
          <w:bCs/>
          <w:sz w:val="22"/>
          <w:szCs w:val="22"/>
          <w:lang w:val="lv-LV"/>
          <w:rPrChange w:id="1447" w:author="SAM_LV" w:date="2026-03-12T16:53:00Z" w16du:dateUtc="2026-03-12T14:53:00Z">
            <w:rPr>
              <w:bCs/>
              <w:lang w:val="lv-LV"/>
            </w:rPr>
          </w:rPrChange>
        </w:rPr>
        <w:t>Eurocept International BV</w:t>
      </w:r>
    </w:p>
    <w:p w14:paraId="4937FBCC" w14:textId="77777777" w:rsidR="0044406C" w:rsidRPr="00CE7D79" w:rsidRDefault="0044406C" w:rsidP="0044406C">
      <w:pPr>
        <w:autoSpaceDE w:val="0"/>
        <w:autoSpaceDN w:val="0"/>
        <w:adjustRightInd w:val="0"/>
        <w:rPr>
          <w:bCs/>
          <w:sz w:val="22"/>
          <w:szCs w:val="22"/>
          <w:lang w:val="lv-LV"/>
          <w:rPrChange w:id="1448" w:author="SAM_LV" w:date="2026-03-12T16:53:00Z" w16du:dateUtc="2026-03-12T14:53:00Z">
            <w:rPr>
              <w:bCs/>
              <w:lang w:val="lv-LV"/>
            </w:rPr>
          </w:rPrChange>
        </w:rPr>
      </w:pPr>
      <w:r w:rsidRPr="00CE7D79">
        <w:rPr>
          <w:bCs/>
          <w:sz w:val="22"/>
          <w:szCs w:val="22"/>
          <w:lang w:val="lv-LV"/>
          <w:rPrChange w:id="1449" w:author="SAM_LV" w:date="2026-03-12T16:53:00Z" w16du:dateUtc="2026-03-12T14:53:00Z">
            <w:rPr>
              <w:bCs/>
              <w:lang w:val="lv-LV"/>
            </w:rPr>
          </w:rPrChange>
        </w:rPr>
        <w:t>Trapgans 5</w:t>
      </w:r>
    </w:p>
    <w:p w14:paraId="03C398C8" w14:textId="77777777" w:rsidR="0044406C" w:rsidRPr="00CE7D79" w:rsidRDefault="0044406C" w:rsidP="0044406C">
      <w:pPr>
        <w:autoSpaceDE w:val="0"/>
        <w:autoSpaceDN w:val="0"/>
        <w:adjustRightInd w:val="0"/>
        <w:rPr>
          <w:bCs/>
          <w:sz w:val="22"/>
          <w:szCs w:val="22"/>
          <w:lang w:val="lv-LV"/>
          <w:rPrChange w:id="1450" w:author="SAM_LV" w:date="2026-03-12T16:53:00Z" w16du:dateUtc="2026-03-12T14:53:00Z">
            <w:rPr>
              <w:bCs/>
              <w:lang w:val="lv-LV"/>
            </w:rPr>
          </w:rPrChange>
        </w:rPr>
      </w:pPr>
      <w:r w:rsidRPr="00CE7D79">
        <w:rPr>
          <w:bCs/>
          <w:sz w:val="22"/>
          <w:szCs w:val="22"/>
          <w:lang w:val="lv-LV"/>
          <w:rPrChange w:id="1451" w:author="SAM_LV" w:date="2026-03-12T16:53:00Z" w16du:dateUtc="2026-03-12T14:53:00Z">
            <w:rPr>
              <w:bCs/>
              <w:lang w:val="lv-LV"/>
            </w:rPr>
          </w:rPrChange>
        </w:rPr>
        <w:t>1244 RL Ankeveen</w:t>
      </w:r>
    </w:p>
    <w:p w14:paraId="01C8D1B4" w14:textId="77777777" w:rsidR="0044406C" w:rsidRPr="00CE7D79" w:rsidRDefault="0044406C" w:rsidP="0044406C">
      <w:pPr>
        <w:autoSpaceDE w:val="0"/>
        <w:autoSpaceDN w:val="0"/>
        <w:adjustRightInd w:val="0"/>
        <w:rPr>
          <w:bCs/>
          <w:sz w:val="22"/>
          <w:szCs w:val="22"/>
          <w:lang w:val="lv-LV"/>
          <w:rPrChange w:id="1452" w:author="SAM_LV" w:date="2026-03-12T16:53:00Z" w16du:dateUtc="2026-03-12T14:53:00Z">
            <w:rPr>
              <w:bCs/>
              <w:lang w:val="lv-LV"/>
            </w:rPr>
          </w:rPrChange>
        </w:rPr>
      </w:pPr>
      <w:r w:rsidRPr="00CE7D79">
        <w:rPr>
          <w:bCs/>
          <w:sz w:val="22"/>
          <w:szCs w:val="22"/>
          <w:lang w:val="lv-LV"/>
          <w:rPrChange w:id="1453" w:author="SAM_LV" w:date="2026-03-12T16:53:00Z" w16du:dateUtc="2026-03-12T14:53:00Z">
            <w:rPr>
              <w:bCs/>
              <w:lang w:val="lv-LV"/>
            </w:rPr>
          </w:rPrChange>
        </w:rPr>
        <w:t>Nīderlande</w:t>
      </w:r>
    </w:p>
    <w:p w14:paraId="10219DD7" w14:textId="77777777" w:rsidR="0044406C" w:rsidRPr="00CE7D79" w:rsidRDefault="0044406C" w:rsidP="0044406C">
      <w:pPr>
        <w:autoSpaceDE w:val="0"/>
        <w:autoSpaceDN w:val="0"/>
        <w:adjustRightInd w:val="0"/>
        <w:rPr>
          <w:bCs/>
          <w:sz w:val="22"/>
          <w:szCs w:val="22"/>
          <w:lang w:val="lv-LV"/>
          <w:rPrChange w:id="1454" w:author="SAM_LV" w:date="2026-03-12T16:53:00Z" w16du:dateUtc="2026-03-12T14:53:00Z">
            <w:rPr>
              <w:bCs/>
              <w:lang w:val="lv-LV"/>
            </w:rPr>
          </w:rPrChange>
        </w:rPr>
      </w:pPr>
    </w:p>
    <w:p w14:paraId="677BC957" w14:textId="62557DEC" w:rsidR="00D50F65" w:rsidRPr="00CE7D79" w:rsidRDefault="00D50F65" w:rsidP="00D50F65">
      <w:pPr>
        <w:autoSpaceDE w:val="0"/>
        <w:autoSpaceDN w:val="0"/>
        <w:adjustRightInd w:val="0"/>
        <w:ind w:right="409"/>
        <w:rPr>
          <w:b/>
          <w:bCs/>
          <w:sz w:val="22"/>
          <w:szCs w:val="22"/>
          <w:lang w:val="lv-LV"/>
        </w:rPr>
      </w:pPr>
      <w:r w:rsidRPr="00CE7D79">
        <w:rPr>
          <w:b/>
          <w:bCs/>
          <w:sz w:val="22"/>
          <w:szCs w:val="22"/>
          <w:lang w:val="lv-LV"/>
        </w:rPr>
        <w:t>Ražotājs</w:t>
      </w:r>
    </w:p>
    <w:p w14:paraId="12E804FF" w14:textId="77777777" w:rsidR="00D50F65" w:rsidRPr="00CE7D79" w:rsidRDefault="00D50F65" w:rsidP="00D50F65">
      <w:pPr>
        <w:autoSpaceDE w:val="0"/>
        <w:autoSpaceDN w:val="0"/>
        <w:adjustRightInd w:val="0"/>
        <w:ind w:right="409"/>
        <w:rPr>
          <w:sz w:val="22"/>
          <w:szCs w:val="22"/>
          <w:lang w:val="lv-LV"/>
        </w:rPr>
      </w:pPr>
      <w:r w:rsidRPr="00CE7D79">
        <w:rPr>
          <w:sz w:val="22"/>
          <w:szCs w:val="22"/>
          <w:lang w:val="lv-LV"/>
        </w:rPr>
        <w:t>Eurocept International BV</w:t>
      </w:r>
    </w:p>
    <w:p w14:paraId="6A145DCF" w14:textId="77777777" w:rsidR="00D50F65" w:rsidRPr="00CE7D79" w:rsidRDefault="00D50F65" w:rsidP="00D50F65">
      <w:pPr>
        <w:autoSpaceDE w:val="0"/>
        <w:autoSpaceDN w:val="0"/>
        <w:adjustRightInd w:val="0"/>
        <w:ind w:right="409"/>
        <w:rPr>
          <w:sz w:val="22"/>
          <w:szCs w:val="22"/>
          <w:lang w:val="lv-LV"/>
        </w:rPr>
      </w:pPr>
      <w:r w:rsidRPr="00CE7D79">
        <w:rPr>
          <w:sz w:val="22"/>
          <w:szCs w:val="22"/>
          <w:lang w:val="lv-LV"/>
        </w:rPr>
        <w:t>Trapgans 5</w:t>
      </w:r>
    </w:p>
    <w:p w14:paraId="2A5FD0BA" w14:textId="77777777" w:rsidR="00D50F65" w:rsidRPr="00CE7D79" w:rsidRDefault="00D50F65" w:rsidP="00D50F65">
      <w:pPr>
        <w:autoSpaceDE w:val="0"/>
        <w:autoSpaceDN w:val="0"/>
        <w:adjustRightInd w:val="0"/>
        <w:ind w:right="409"/>
        <w:rPr>
          <w:sz w:val="22"/>
          <w:szCs w:val="22"/>
          <w:lang w:val="lv-LV"/>
        </w:rPr>
      </w:pPr>
      <w:r w:rsidRPr="00CE7D79">
        <w:rPr>
          <w:sz w:val="22"/>
          <w:szCs w:val="22"/>
          <w:lang w:val="lv-LV"/>
        </w:rPr>
        <w:t>1244 RL Ankeveen</w:t>
      </w:r>
    </w:p>
    <w:p w14:paraId="74B10477" w14:textId="7C65A20A" w:rsidR="0044406C" w:rsidRPr="00CE7D79" w:rsidRDefault="00D50F65" w:rsidP="0044406C">
      <w:pPr>
        <w:autoSpaceDE w:val="0"/>
        <w:autoSpaceDN w:val="0"/>
        <w:adjustRightInd w:val="0"/>
        <w:rPr>
          <w:bCs/>
          <w:sz w:val="22"/>
          <w:szCs w:val="22"/>
          <w:lang w:val="lv-LV"/>
          <w:rPrChange w:id="1455" w:author="SAM_LV" w:date="2026-03-12T16:53:00Z" w16du:dateUtc="2026-03-12T14:53:00Z">
            <w:rPr>
              <w:bCs/>
              <w:lang w:val="lv-LV"/>
            </w:rPr>
          </w:rPrChange>
        </w:rPr>
      </w:pPr>
      <w:r w:rsidRPr="00CE7D79">
        <w:rPr>
          <w:sz w:val="22"/>
          <w:szCs w:val="22"/>
          <w:lang w:val="lv-LV"/>
        </w:rPr>
        <w:t>Nīderlande</w:t>
      </w:r>
    </w:p>
    <w:p w14:paraId="46054563" w14:textId="77777777" w:rsidR="0044406C" w:rsidRPr="00CE7D79" w:rsidRDefault="0044406C" w:rsidP="0044406C">
      <w:pPr>
        <w:rPr>
          <w:sz w:val="22"/>
          <w:szCs w:val="22"/>
          <w:lang w:val="lv-LV"/>
          <w:rPrChange w:id="1456" w:author="SAM_LV" w:date="2026-03-12T16:53:00Z" w16du:dateUtc="2026-03-12T14:53:00Z">
            <w:rPr>
              <w:szCs w:val="22"/>
              <w:lang w:val="lv-LV"/>
            </w:rPr>
          </w:rPrChange>
        </w:rPr>
      </w:pPr>
      <w:r w:rsidRPr="00CE7D79">
        <w:rPr>
          <w:sz w:val="22"/>
          <w:szCs w:val="22"/>
          <w:lang w:val="lv-LV"/>
          <w:rPrChange w:id="1457" w:author="SAM_LV" w:date="2026-03-12T16:53:00Z" w16du:dateUtc="2026-03-12T14:53:00Z">
            <w:rPr>
              <w:szCs w:val="22"/>
              <w:lang w:val="lv-LV"/>
            </w:rPr>
          </w:rPrChange>
        </w:rPr>
        <w:t>Lai saņemtu papildu informāciju par šīm zālēm, lūdzam sazināties ar reģistrācijas apliecības īpašnieka vietējo pārstāvniecību:</w:t>
      </w:r>
    </w:p>
    <w:p w14:paraId="5343C00E" w14:textId="77777777" w:rsidR="0044406C" w:rsidRPr="00CE7D79" w:rsidRDefault="0044406C" w:rsidP="0044406C">
      <w:pPr>
        <w:numPr>
          <w:ilvl w:val="12"/>
          <w:numId w:val="0"/>
        </w:numPr>
        <w:ind w:left="567" w:hanging="567"/>
        <w:rPr>
          <w:sz w:val="22"/>
          <w:szCs w:val="22"/>
          <w:lang w:val="lv-LV"/>
          <w:rPrChange w:id="1458" w:author="SAM_LV" w:date="2026-03-12T16:53:00Z" w16du:dateUtc="2026-03-12T14:53:00Z">
            <w:rPr>
              <w:szCs w:val="22"/>
              <w:lang w:val="lv-LV"/>
            </w:rPr>
          </w:rPrChange>
        </w:rPr>
      </w:pPr>
    </w:p>
    <w:tbl>
      <w:tblPr>
        <w:tblW w:w="9360" w:type="dxa"/>
        <w:tblInd w:w="-34" w:type="dxa"/>
        <w:tblLayout w:type="fixed"/>
        <w:tblLook w:val="04A0" w:firstRow="1" w:lastRow="0" w:firstColumn="1" w:lastColumn="0" w:noHBand="0" w:noVBand="1"/>
      </w:tblPr>
      <w:tblGrid>
        <w:gridCol w:w="4680"/>
        <w:gridCol w:w="4680"/>
      </w:tblGrid>
      <w:tr w:rsidR="0044406C" w:rsidRPr="00767F10" w14:paraId="561C6E06" w14:textId="77777777" w:rsidTr="00CD5743">
        <w:tc>
          <w:tcPr>
            <w:tcW w:w="4680" w:type="dxa"/>
          </w:tcPr>
          <w:p w14:paraId="692BB1CD" w14:textId="77777777" w:rsidR="0044406C" w:rsidRPr="00CE7D79" w:rsidRDefault="0044406C" w:rsidP="00CD5743">
            <w:pPr>
              <w:rPr>
                <w:noProof/>
                <w:sz w:val="22"/>
                <w:szCs w:val="22"/>
                <w:lang w:val="lv-LV"/>
              </w:rPr>
            </w:pPr>
            <w:r w:rsidRPr="00CE7D79">
              <w:rPr>
                <w:b/>
                <w:noProof/>
                <w:sz w:val="22"/>
                <w:szCs w:val="22"/>
                <w:lang w:val="lv-LV"/>
              </w:rPr>
              <w:t>België/Belgique/Belgien</w:t>
            </w:r>
          </w:p>
          <w:p w14:paraId="58B08A1D" w14:textId="77777777" w:rsidR="006E5615" w:rsidRPr="00CE7D79" w:rsidRDefault="006E5615" w:rsidP="006E5615">
            <w:pPr>
              <w:rPr>
                <w:ins w:id="1459" w:author="Author"/>
                <w:noProof/>
                <w:sz w:val="22"/>
                <w:szCs w:val="22"/>
                <w:lang w:val="lv-LV"/>
              </w:rPr>
            </w:pPr>
            <w:ins w:id="1460" w:author="Author">
              <w:r w:rsidRPr="00CE7D79" w:rsidDel="00CD1586">
                <w:rPr>
                  <w:noProof/>
                  <w:sz w:val="22"/>
                  <w:szCs w:val="22"/>
                  <w:lang w:val="lv-LV"/>
                </w:rPr>
                <w:fldChar w:fldCharType="begin"/>
              </w:r>
              <w:del w:id="1461" w:author="Author">
                <w:r w:rsidRPr="00CE7D79" w:rsidDel="00CD1586">
                  <w:rPr>
                    <w:noProof/>
                    <w:sz w:val="22"/>
                    <w:szCs w:val="22"/>
                    <w:lang w:val="lv-LV"/>
                    <w:rPrChange w:id="1462" w:author="SAM_LV" w:date="2026-03-12T16:53:00Z" w16du:dateUtc="2026-03-12T14:53:00Z">
                      <w:rPr>
                        <w:noProof/>
                        <w:sz w:val="22"/>
                        <w:szCs w:val="22"/>
                      </w:rPr>
                    </w:rPrChange>
                  </w:rPr>
                  <w:delInstrText>HYPERLINK "mailto:info@lucanepharma.com"</w:delInstrText>
                </w:r>
                <w:r w:rsidRPr="00CE7D79" w:rsidDel="00CD1586">
                  <w:rPr>
                    <w:noProof/>
                    <w:sz w:val="22"/>
                    <w:szCs w:val="22"/>
                    <w:lang w:val="lv-LV"/>
                  </w:rPr>
                  <w:fldChar w:fldCharType="separate"/>
                </w:r>
                <w:r w:rsidRPr="00CE7D79" w:rsidDel="00CD1586">
                  <w:rPr>
                    <w:rStyle w:val="Hyperlink"/>
                    <w:noProof/>
                    <w:sz w:val="22"/>
                    <w:szCs w:val="22"/>
                    <w:lang w:val="lv-LV"/>
                    <w:rPrChange w:id="1463" w:author="SAM_LV" w:date="2026-03-12T16:53:00Z" w16du:dateUtc="2026-03-12T14:53:00Z">
                      <w:rPr>
                        <w:rStyle w:val="Hyperlink"/>
                        <w:noProof/>
                        <w:sz w:val="22"/>
                        <w:szCs w:val="22"/>
                      </w:rPr>
                    </w:rPrChange>
                  </w:rPr>
                  <w:delText>info@lucanepharma.com</w:delText>
                </w:r>
                <w:r w:rsidRPr="00CE7D79" w:rsidDel="00CD1586">
                  <w:rPr>
                    <w:noProof/>
                    <w:sz w:val="22"/>
                    <w:szCs w:val="22"/>
                    <w:lang w:val="lv-LV"/>
                  </w:rPr>
                  <w:fldChar w:fldCharType="end"/>
                </w:r>
              </w:del>
              <w:r w:rsidRPr="00CE7D79">
                <w:rPr>
                  <w:noProof/>
                  <w:sz w:val="22"/>
                  <w:szCs w:val="22"/>
                  <w:lang w:val="lv-LV"/>
                </w:rPr>
                <w:t>Eurocept International BV</w:t>
              </w:r>
            </w:ins>
          </w:p>
          <w:p w14:paraId="07AF68D5" w14:textId="77777777" w:rsidR="006E5615" w:rsidRPr="00CE7D79" w:rsidRDefault="006E5615" w:rsidP="006E5615">
            <w:pPr>
              <w:rPr>
                <w:ins w:id="1464" w:author="Author"/>
                <w:noProof/>
                <w:sz w:val="22"/>
                <w:szCs w:val="22"/>
                <w:lang w:val="lv-LV"/>
                <w:rPrChange w:id="1465" w:author="SAM_LV" w:date="2026-03-12T16:53:00Z" w16du:dateUtc="2026-03-12T14:53:00Z">
                  <w:rPr>
                    <w:ins w:id="1466" w:author="Author"/>
                    <w:noProof/>
                    <w:sz w:val="22"/>
                    <w:szCs w:val="22"/>
                  </w:rPr>
                </w:rPrChange>
              </w:rPr>
            </w:pPr>
            <w:ins w:id="1467" w:author="Author">
              <w:r w:rsidRPr="00CE7D79">
                <w:rPr>
                  <w:noProof/>
                  <w:sz w:val="22"/>
                  <w:szCs w:val="22"/>
                  <w:lang w:val="lv-LV"/>
                  <w:rPrChange w:id="1468" w:author="SAM_LV" w:date="2026-03-12T16:53:00Z" w16du:dateUtc="2026-03-12T14:53:00Z">
                    <w:rPr>
                      <w:noProof/>
                      <w:sz w:val="22"/>
                      <w:szCs w:val="22"/>
                    </w:rPr>
                  </w:rPrChange>
                </w:rPr>
                <w:t>Tel: +31 35 528 39 57</w:t>
              </w:r>
            </w:ins>
          </w:p>
          <w:p w14:paraId="4C50E1B5" w14:textId="6F55753D" w:rsidR="0044406C" w:rsidRPr="00CE7D79" w:rsidDel="006E5615" w:rsidRDefault="006E5615" w:rsidP="006E5615">
            <w:pPr>
              <w:rPr>
                <w:del w:id="1469" w:author="Author"/>
                <w:noProof/>
                <w:sz w:val="22"/>
                <w:szCs w:val="22"/>
                <w:lang w:val="lv-LV"/>
              </w:rPr>
            </w:pPr>
            <w:ins w:id="1470" w:author="Author">
              <w:r w:rsidRPr="00CE7D79">
                <w:rPr>
                  <w:noProof/>
                  <w:sz w:val="22"/>
                  <w:szCs w:val="22"/>
                  <w:lang w:val="lv-LV"/>
                </w:rPr>
                <w:fldChar w:fldCharType="begin"/>
              </w:r>
              <w:r w:rsidRPr="00CE7D79">
                <w:rPr>
                  <w:noProof/>
                  <w:sz w:val="22"/>
                  <w:szCs w:val="22"/>
                  <w:lang w:val="lv-LV"/>
                </w:rPr>
                <w:instrText>HYPERLINK "mailto:info@euroceptpharma.com"</w:instrText>
              </w:r>
              <w:r w:rsidRPr="00CE7D79">
                <w:rPr>
                  <w:noProof/>
                  <w:sz w:val="22"/>
                  <w:szCs w:val="22"/>
                  <w:lang w:val="lv-LV"/>
                </w:rPr>
              </w:r>
              <w:r w:rsidRPr="00CE7D79">
                <w:rPr>
                  <w:noProof/>
                  <w:sz w:val="22"/>
                  <w:szCs w:val="22"/>
                  <w:lang w:val="lv-LV"/>
                </w:rPr>
                <w:fldChar w:fldCharType="separate"/>
              </w:r>
              <w:r w:rsidRPr="00CE7D79">
                <w:rPr>
                  <w:rStyle w:val="Hyperlink"/>
                  <w:noProof/>
                  <w:sz w:val="22"/>
                  <w:szCs w:val="22"/>
                  <w:lang w:val="lv-LV"/>
                </w:rPr>
                <w:t>info@euroceptpharma.com</w:t>
              </w:r>
              <w:r w:rsidRPr="00CE7D79">
                <w:rPr>
                  <w:noProof/>
                  <w:sz w:val="22"/>
                  <w:szCs w:val="22"/>
                  <w:lang w:val="lv-LV"/>
                </w:rPr>
                <w:fldChar w:fldCharType="end"/>
              </w:r>
            </w:ins>
            <w:del w:id="1471" w:author="Author">
              <w:r w:rsidR="0044406C" w:rsidRPr="00CE7D79" w:rsidDel="006E5615">
                <w:rPr>
                  <w:noProof/>
                  <w:sz w:val="22"/>
                  <w:szCs w:val="22"/>
                  <w:lang w:val="lv-LV"/>
                </w:rPr>
                <w:delText>Lucane Pharma</w:delText>
              </w:r>
            </w:del>
          </w:p>
          <w:p w14:paraId="55EFCD98" w14:textId="094EC2BA" w:rsidR="0044406C" w:rsidRPr="00CE7D79" w:rsidDel="006E5615" w:rsidRDefault="0044406C" w:rsidP="00CD5743">
            <w:pPr>
              <w:rPr>
                <w:del w:id="1472" w:author="Author"/>
                <w:noProof/>
                <w:sz w:val="22"/>
                <w:szCs w:val="22"/>
                <w:lang w:val="lv-LV"/>
              </w:rPr>
            </w:pPr>
            <w:del w:id="1473" w:author="Author">
              <w:r w:rsidRPr="00CE7D79" w:rsidDel="006E5615">
                <w:rPr>
                  <w:noProof/>
                  <w:sz w:val="22"/>
                  <w:szCs w:val="22"/>
                  <w:lang w:val="lv-LV"/>
                </w:rPr>
                <w:delText>Tél/Tel: + 33 153 868 750</w:delText>
              </w:r>
            </w:del>
          </w:p>
          <w:p w14:paraId="6BAF2F2F" w14:textId="64EFA597" w:rsidR="0044406C" w:rsidRPr="00CE7D79" w:rsidRDefault="00CD5743" w:rsidP="00CD5743">
            <w:pPr>
              <w:ind w:right="34"/>
              <w:rPr>
                <w:noProof/>
                <w:sz w:val="22"/>
                <w:szCs w:val="22"/>
                <w:lang w:val="lv-LV"/>
              </w:rPr>
            </w:pPr>
            <w:del w:id="1474" w:author="Author">
              <w:r w:rsidRPr="00CE7D79" w:rsidDel="006E5615">
                <w:rPr>
                  <w:sz w:val="22"/>
                  <w:szCs w:val="22"/>
                  <w:rPrChange w:id="1475" w:author="SAM_LV" w:date="2026-03-12T16:53:00Z" w16du:dateUtc="2026-03-12T14:53:00Z">
                    <w:rPr/>
                  </w:rPrChange>
                </w:rPr>
                <w:fldChar w:fldCharType="begin"/>
              </w:r>
              <w:r w:rsidRPr="00CE7D79" w:rsidDel="006E5615">
                <w:rPr>
                  <w:sz w:val="22"/>
                  <w:szCs w:val="22"/>
                  <w:lang w:val="lv-LV"/>
                  <w:rPrChange w:id="1476" w:author="SAM_LV" w:date="2026-03-12T16:53:00Z" w16du:dateUtc="2026-03-12T14:53:00Z">
                    <w:rPr>
                      <w:lang w:val="lv-LV"/>
                    </w:rPr>
                  </w:rPrChange>
                </w:rPr>
                <w:delInstrText xml:space="preserve"> HYPERLINK "mailto:info@lucanepharma.com" </w:delInstrText>
              </w:r>
              <w:r w:rsidRPr="00842470" w:rsidDel="006E5615">
                <w:rPr>
                  <w:sz w:val="22"/>
                  <w:szCs w:val="22"/>
                </w:rPr>
              </w:r>
              <w:r w:rsidRPr="00CE7D79" w:rsidDel="006E5615">
                <w:rPr>
                  <w:rPrChange w:id="1477" w:author="SAM_LV" w:date="2026-03-12T16:53:00Z" w16du:dateUtc="2026-03-12T14:53:00Z">
                    <w:rPr>
                      <w:rStyle w:val="Hyperlink"/>
                      <w:noProof/>
                      <w:sz w:val="22"/>
                      <w:szCs w:val="22"/>
                      <w:lang w:val="lv-LV"/>
                    </w:rPr>
                  </w:rPrChange>
                </w:rPr>
                <w:fldChar w:fldCharType="separate"/>
              </w:r>
              <w:r w:rsidR="0044406C" w:rsidRPr="00CE7D79" w:rsidDel="006E5615">
                <w:rPr>
                  <w:rStyle w:val="Hyperlink"/>
                  <w:noProof/>
                  <w:sz w:val="22"/>
                  <w:szCs w:val="22"/>
                  <w:lang w:val="lv-LV"/>
                </w:rPr>
                <w:delText>info@lucanepharma.com</w:delText>
              </w:r>
              <w:r w:rsidRPr="00CE7D79" w:rsidDel="006E5615">
                <w:rPr>
                  <w:rStyle w:val="Hyperlink"/>
                  <w:noProof/>
                  <w:sz w:val="22"/>
                  <w:szCs w:val="22"/>
                  <w:lang w:val="lv-LV"/>
                </w:rPr>
                <w:fldChar w:fldCharType="end"/>
              </w:r>
            </w:del>
          </w:p>
          <w:p w14:paraId="3AB21EA7" w14:textId="77777777" w:rsidR="0044406C" w:rsidRPr="00CE7D79" w:rsidRDefault="0044406C" w:rsidP="00CD5743">
            <w:pPr>
              <w:ind w:right="34"/>
              <w:rPr>
                <w:noProof/>
                <w:sz w:val="22"/>
                <w:szCs w:val="22"/>
                <w:lang w:val="lv-LV"/>
              </w:rPr>
            </w:pPr>
          </w:p>
        </w:tc>
        <w:tc>
          <w:tcPr>
            <w:tcW w:w="4680" w:type="dxa"/>
          </w:tcPr>
          <w:p w14:paraId="5E4EBAD1" w14:textId="77777777" w:rsidR="0044406C" w:rsidRPr="00CE7D79" w:rsidRDefault="0044406C" w:rsidP="00CD5743">
            <w:pPr>
              <w:rPr>
                <w:sz w:val="22"/>
                <w:szCs w:val="22"/>
                <w:lang w:val="lv-LV"/>
              </w:rPr>
            </w:pPr>
            <w:r w:rsidRPr="00CE7D79">
              <w:rPr>
                <w:b/>
                <w:noProof/>
                <w:sz w:val="22"/>
                <w:szCs w:val="22"/>
                <w:lang w:val="lv-LV"/>
              </w:rPr>
              <w:t>Lietuva</w:t>
            </w:r>
            <w:r w:rsidRPr="00CE7D79">
              <w:rPr>
                <w:sz w:val="22"/>
                <w:szCs w:val="22"/>
                <w:lang w:val="lv-LV"/>
              </w:rPr>
              <w:t xml:space="preserve"> </w:t>
            </w:r>
          </w:p>
          <w:p w14:paraId="0D61CF14" w14:textId="77777777" w:rsidR="0044406C" w:rsidRPr="00CE7D79" w:rsidRDefault="0044406C" w:rsidP="00CD5743">
            <w:pPr>
              <w:rPr>
                <w:sz w:val="22"/>
                <w:szCs w:val="22"/>
                <w:lang w:val="lv-LV"/>
              </w:rPr>
            </w:pPr>
            <w:r w:rsidRPr="00CE7D79">
              <w:rPr>
                <w:sz w:val="22"/>
                <w:szCs w:val="22"/>
                <w:lang w:val="lv-LV"/>
              </w:rPr>
              <w:t>FrostPharma AB</w:t>
            </w:r>
          </w:p>
          <w:p w14:paraId="7C51DBFF" w14:textId="409501E6" w:rsidR="0044406C" w:rsidRPr="00CE7D79" w:rsidRDefault="0044406C" w:rsidP="00CD5743">
            <w:pPr>
              <w:tabs>
                <w:tab w:val="left" w:pos="-720"/>
              </w:tabs>
              <w:suppressAutoHyphens/>
              <w:rPr>
                <w:noProof/>
                <w:sz w:val="22"/>
                <w:szCs w:val="22"/>
                <w:lang w:val="lv-LV"/>
              </w:rPr>
            </w:pPr>
            <w:r w:rsidRPr="00CE7D79">
              <w:rPr>
                <w:noProof/>
                <w:sz w:val="22"/>
                <w:szCs w:val="22"/>
                <w:lang w:val="lv-LV"/>
              </w:rPr>
              <w:t xml:space="preserve">Tel: </w:t>
            </w:r>
            <w:r w:rsidRPr="00CE7D79">
              <w:rPr>
                <w:sz w:val="22"/>
                <w:szCs w:val="22"/>
                <w:lang w:val="lv-LV"/>
              </w:rPr>
              <w:t xml:space="preserve">+46 </w:t>
            </w:r>
            <w:r w:rsidR="008376CC" w:rsidRPr="00CE7D79">
              <w:rPr>
                <w:sz w:val="22"/>
                <w:szCs w:val="22"/>
                <w:lang w:val="lv-LV"/>
              </w:rPr>
              <w:t>824 36 60</w:t>
            </w:r>
          </w:p>
          <w:p w14:paraId="6B71CC81" w14:textId="77777777" w:rsidR="0044406C" w:rsidRPr="00CE7D79" w:rsidRDefault="0044406C" w:rsidP="00CD5743">
            <w:pPr>
              <w:autoSpaceDE w:val="0"/>
              <w:autoSpaceDN w:val="0"/>
              <w:adjustRightInd w:val="0"/>
              <w:rPr>
                <w:noProof/>
                <w:sz w:val="22"/>
                <w:szCs w:val="22"/>
                <w:lang w:val="lv-LV"/>
              </w:rPr>
            </w:pPr>
            <w:r w:rsidRPr="00CE7D79">
              <w:rPr>
                <w:sz w:val="22"/>
                <w:szCs w:val="22"/>
                <w:rPrChange w:id="1478" w:author="SAM_LV" w:date="2026-03-12T16:53:00Z" w16du:dateUtc="2026-03-12T14:53:00Z">
                  <w:rPr/>
                </w:rPrChange>
              </w:rPr>
              <w:fldChar w:fldCharType="begin"/>
            </w:r>
            <w:r w:rsidRPr="00AD4AF1">
              <w:rPr>
                <w:sz w:val="22"/>
                <w:szCs w:val="22"/>
                <w:lang w:val="es-ES"/>
                <w:rPrChange w:id="1479" w:author="Ellen Veel" w:date="2026-03-24T13:25:00Z" w16du:dateUtc="2026-03-24T12:25:00Z">
                  <w:rPr/>
                </w:rPrChange>
              </w:rPr>
              <w:instrText>HYPERLINK "mailto:info@frostpharma.com"</w:instrText>
            </w:r>
            <w:r w:rsidRPr="00842470">
              <w:rPr>
                <w:sz w:val="22"/>
                <w:szCs w:val="22"/>
              </w:rPr>
            </w:r>
            <w:r w:rsidRPr="00CE7D79">
              <w:rPr>
                <w:sz w:val="22"/>
                <w:szCs w:val="22"/>
                <w:rPrChange w:id="1480" w:author="SAM_LV" w:date="2026-03-12T16:53:00Z" w16du:dateUtc="2026-03-12T14:53:00Z">
                  <w:rPr/>
                </w:rPrChange>
              </w:rPr>
              <w:fldChar w:fldCharType="separate"/>
            </w:r>
            <w:r w:rsidRPr="00CE7D79">
              <w:rPr>
                <w:rStyle w:val="Hyperlink"/>
                <w:sz w:val="22"/>
                <w:szCs w:val="22"/>
                <w:lang w:val="lv-LV"/>
              </w:rPr>
              <w:t>info@frostpharma.com</w:t>
            </w:r>
            <w:r w:rsidRPr="00CE7D79">
              <w:rPr>
                <w:sz w:val="22"/>
                <w:szCs w:val="22"/>
                <w:rPrChange w:id="1481" w:author="SAM_LV" w:date="2026-03-12T16:53:00Z" w16du:dateUtc="2026-03-12T14:53:00Z">
                  <w:rPr/>
                </w:rPrChange>
              </w:rPr>
              <w:fldChar w:fldCharType="end"/>
            </w:r>
          </w:p>
          <w:p w14:paraId="07BF6F45" w14:textId="77777777" w:rsidR="0044406C" w:rsidRPr="00CE7D79" w:rsidRDefault="0044406C" w:rsidP="00CD5743">
            <w:pPr>
              <w:suppressAutoHyphens/>
              <w:rPr>
                <w:noProof/>
                <w:sz w:val="22"/>
                <w:szCs w:val="22"/>
                <w:lang w:val="lv-LV"/>
              </w:rPr>
            </w:pPr>
          </w:p>
        </w:tc>
      </w:tr>
      <w:tr w:rsidR="0044406C" w:rsidRPr="00CE7D79" w14:paraId="712A13A1" w14:textId="77777777" w:rsidTr="00CD5743">
        <w:tc>
          <w:tcPr>
            <w:tcW w:w="4680" w:type="dxa"/>
          </w:tcPr>
          <w:p w14:paraId="1BB5D2B8" w14:textId="77777777" w:rsidR="0044406C" w:rsidRPr="00CE7D79" w:rsidRDefault="0044406C" w:rsidP="00CD5743">
            <w:pPr>
              <w:autoSpaceDE w:val="0"/>
              <w:autoSpaceDN w:val="0"/>
              <w:adjustRightInd w:val="0"/>
              <w:rPr>
                <w:b/>
                <w:bCs/>
                <w:sz w:val="22"/>
                <w:szCs w:val="22"/>
                <w:lang w:val="lv-LV"/>
              </w:rPr>
            </w:pPr>
            <w:r w:rsidRPr="00CE7D79">
              <w:rPr>
                <w:b/>
                <w:bCs/>
                <w:sz w:val="22"/>
                <w:szCs w:val="22"/>
                <w:lang w:val="lv-LV"/>
              </w:rPr>
              <w:t>България</w:t>
            </w:r>
          </w:p>
          <w:p w14:paraId="0E530EC1" w14:textId="77777777" w:rsidR="006E5615" w:rsidRPr="00CE7D79" w:rsidRDefault="006E5615" w:rsidP="006E5615">
            <w:pPr>
              <w:autoSpaceDE w:val="0"/>
              <w:autoSpaceDN w:val="0"/>
              <w:adjustRightInd w:val="0"/>
              <w:rPr>
                <w:ins w:id="1482" w:author="Author"/>
                <w:noProof/>
                <w:sz w:val="22"/>
                <w:szCs w:val="22"/>
                <w:lang w:val="lv-LV"/>
              </w:rPr>
            </w:pPr>
            <w:ins w:id="1483" w:author="Author">
              <w:r w:rsidRPr="00CE7D79" w:rsidDel="00CD1586">
                <w:rPr>
                  <w:noProof/>
                  <w:sz w:val="22"/>
                  <w:szCs w:val="22"/>
                  <w:lang w:val="lv-LV"/>
                </w:rPr>
                <w:fldChar w:fldCharType="begin"/>
              </w:r>
              <w:del w:id="1484" w:author="Author">
                <w:r w:rsidRPr="00CE7D79" w:rsidDel="00CD1586">
                  <w:rPr>
                    <w:noProof/>
                    <w:sz w:val="22"/>
                    <w:szCs w:val="22"/>
                    <w:lang w:val="lv-LV"/>
                  </w:rPr>
                  <w:delInstrText>HYPERLINK "mailto:info@lucanepharma.com"</w:delInstrText>
                </w:r>
                <w:r w:rsidRPr="00CE7D79" w:rsidDel="00CD1586">
                  <w:rPr>
                    <w:noProof/>
                    <w:sz w:val="22"/>
                    <w:szCs w:val="22"/>
                    <w:lang w:val="lv-LV"/>
                  </w:rPr>
                  <w:fldChar w:fldCharType="separate"/>
                </w:r>
                <w:r w:rsidRPr="00CE7D79" w:rsidDel="00CD1586">
                  <w:rPr>
                    <w:rStyle w:val="Hyperlink"/>
                    <w:noProof/>
                    <w:sz w:val="22"/>
                    <w:szCs w:val="22"/>
                    <w:lang w:val="lv-LV"/>
                  </w:rPr>
                  <w:delText>info@lucanepharma.com</w:delText>
                </w:r>
                <w:r w:rsidRPr="00CE7D79" w:rsidDel="00CD1586">
                  <w:rPr>
                    <w:noProof/>
                    <w:sz w:val="22"/>
                    <w:szCs w:val="22"/>
                    <w:lang w:val="lv-LV"/>
                  </w:rPr>
                  <w:fldChar w:fldCharType="end"/>
                </w:r>
              </w:del>
              <w:r w:rsidRPr="00CE7D79">
                <w:rPr>
                  <w:noProof/>
                  <w:sz w:val="22"/>
                  <w:szCs w:val="22"/>
                  <w:lang w:val="lv-LV"/>
                </w:rPr>
                <w:t>Eurocept International BV</w:t>
              </w:r>
            </w:ins>
          </w:p>
          <w:p w14:paraId="2369BE6F" w14:textId="77777777" w:rsidR="006E5615" w:rsidRPr="00CE7D79" w:rsidRDefault="006E5615" w:rsidP="006E5615">
            <w:pPr>
              <w:autoSpaceDE w:val="0"/>
              <w:autoSpaceDN w:val="0"/>
              <w:adjustRightInd w:val="0"/>
              <w:rPr>
                <w:ins w:id="1485" w:author="Author"/>
                <w:noProof/>
                <w:sz w:val="22"/>
                <w:szCs w:val="22"/>
                <w:lang w:val="lv-LV"/>
              </w:rPr>
            </w:pPr>
            <w:ins w:id="1486" w:author="Author">
              <w:r w:rsidRPr="00CE7D79">
                <w:rPr>
                  <w:noProof/>
                  <w:sz w:val="22"/>
                  <w:szCs w:val="22"/>
                  <w:lang w:val="lv-LV"/>
                </w:rPr>
                <w:t>Tel: +31 35 528 39 57</w:t>
              </w:r>
            </w:ins>
          </w:p>
          <w:p w14:paraId="29619DF5" w14:textId="2ABB6445" w:rsidR="0044406C" w:rsidRPr="00CE7D79" w:rsidDel="006E5615" w:rsidRDefault="006E5615" w:rsidP="006E5615">
            <w:pPr>
              <w:autoSpaceDE w:val="0"/>
              <w:autoSpaceDN w:val="0"/>
              <w:adjustRightInd w:val="0"/>
              <w:rPr>
                <w:del w:id="1487" w:author="Author"/>
                <w:sz w:val="22"/>
                <w:szCs w:val="22"/>
                <w:lang w:val="lv-LV"/>
              </w:rPr>
            </w:pPr>
            <w:ins w:id="1488" w:author="Author">
              <w:r w:rsidRPr="00CE7D79">
                <w:rPr>
                  <w:noProof/>
                  <w:sz w:val="22"/>
                  <w:szCs w:val="22"/>
                  <w:lang w:val="lv-LV"/>
                </w:rPr>
                <w:fldChar w:fldCharType="begin"/>
              </w:r>
              <w:r w:rsidRPr="00CE7D79">
                <w:rPr>
                  <w:noProof/>
                  <w:sz w:val="22"/>
                  <w:szCs w:val="22"/>
                  <w:lang w:val="lv-LV"/>
                </w:rPr>
                <w:instrText>HYPERLINK "mailto:info@euroceptpharma.com"</w:instrText>
              </w:r>
              <w:r w:rsidRPr="00CE7D79">
                <w:rPr>
                  <w:noProof/>
                  <w:sz w:val="22"/>
                  <w:szCs w:val="22"/>
                  <w:lang w:val="lv-LV"/>
                </w:rPr>
              </w:r>
              <w:r w:rsidRPr="00CE7D79">
                <w:rPr>
                  <w:noProof/>
                  <w:sz w:val="22"/>
                  <w:szCs w:val="22"/>
                  <w:lang w:val="lv-LV"/>
                </w:rPr>
                <w:fldChar w:fldCharType="separate"/>
              </w:r>
              <w:r w:rsidRPr="00CE7D79">
                <w:rPr>
                  <w:rStyle w:val="Hyperlink"/>
                  <w:noProof/>
                  <w:sz w:val="22"/>
                  <w:szCs w:val="22"/>
                  <w:lang w:val="lv-LV"/>
                </w:rPr>
                <w:t>info@euroceptpharma.com</w:t>
              </w:r>
              <w:r w:rsidRPr="00CE7D79">
                <w:rPr>
                  <w:noProof/>
                  <w:sz w:val="22"/>
                  <w:szCs w:val="22"/>
                  <w:lang w:val="lv-LV"/>
                </w:rPr>
                <w:fldChar w:fldCharType="end"/>
              </w:r>
            </w:ins>
            <w:del w:id="1489" w:author="Author">
              <w:r w:rsidR="0044406C" w:rsidRPr="00CE7D79" w:rsidDel="006E5615">
                <w:rPr>
                  <w:noProof/>
                  <w:sz w:val="22"/>
                  <w:szCs w:val="22"/>
                  <w:lang w:val="lv-LV"/>
                </w:rPr>
                <w:delText>Lucane Pharma</w:delText>
              </w:r>
            </w:del>
          </w:p>
          <w:p w14:paraId="20F593ED" w14:textId="6E70AB26" w:rsidR="0044406C" w:rsidRPr="00CE7D79" w:rsidDel="006E5615" w:rsidRDefault="0044406C" w:rsidP="00CD5743">
            <w:pPr>
              <w:autoSpaceDE w:val="0"/>
              <w:autoSpaceDN w:val="0"/>
              <w:adjustRightInd w:val="0"/>
              <w:rPr>
                <w:del w:id="1490" w:author="Author"/>
                <w:sz w:val="22"/>
                <w:szCs w:val="22"/>
                <w:lang w:val="lv-LV"/>
              </w:rPr>
            </w:pPr>
            <w:del w:id="1491" w:author="Author">
              <w:r w:rsidRPr="00CE7D79" w:rsidDel="006E5615">
                <w:rPr>
                  <w:sz w:val="22"/>
                  <w:szCs w:val="22"/>
                  <w:lang w:val="lv-LV"/>
                </w:rPr>
                <w:delText xml:space="preserve">Teл.: </w:delText>
              </w:r>
              <w:r w:rsidRPr="00CE7D79" w:rsidDel="006E5615">
                <w:rPr>
                  <w:noProof/>
                  <w:sz w:val="22"/>
                  <w:szCs w:val="22"/>
                  <w:lang w:val="lv-LV"/>
                </w:rPr>
                <w:delText>+ 33 153 868 750</w:delText>
              </w:r>
            </w:del>
          </w:p>
          <w:p w14:paraId="0838AF5C" w14:textId="27D76BE6" w:rsidR="0044406C" w:rsidRPr="00CE7D79" w:rsidRDefault="00CD5743" w:rsidP="00CD5743">
            <w:pPr>
              <w:tabs>
                <w:tab w:val="left" w:pos="-720"/>
              </w:tabs>
              <w:suppressAutoHyphens/>
              <w:rPr>
                <w:sz w:val="22"/>
                <w:szCs w:val="22"/>
                <w:lang w:val="lv-LV"/>
              </w:rPr>
            </w:pPr>
            <w:del w:id="1492" w:author="Author">
              <w:r w:rsidRPr="00CE7D79" w:rsidDel="006E5615">
                <w:rPr>
                  <w:sz w:val="22"/>
                  <w:szCs w:val="22"/>
                  <w:rPrChange w:id="1493" w:author="SAM_LV" w:date="2026-03-12T16:53:00Z" w16du:dateUtc="2026-03-12T14:53:00Z">
                    <w:rPr/>
                  </w:rPrChange>
                </w:rPr>
                <w:fldChar w:fldCharType="begin"/>
              </w:r>
              <w:r w:rsidRPr="00CE7D79" w:rsidDel="006E5615">
                <w:rPr>
                  <w:sz w:val="22"/>
                  <w:szCs w:val="22"/>
                  <w:lang w:val="lv-LV"/>
                  <w:rPrChange w:id="1494" w:author="SAM_LV" w:date="2026-03-12T16:53:00Z" w16du:dateUtc="2026-03-12T14:53:00Z">
                    <w:rPr>
                      <w:lang w:val="lv-LV"/>
                    </w:rPr>
                  </w:rPrChange>
                </w:rPr>
                <w:delInstrText xml:space="preserve"> HYPERLINK "mailto:info@lucanepharma.com" </w:delInstrText>
              </w:r>
              <w:r w:rsidRPr="00842470" w:rsidDel="006E5615">
                <w:rPr>
                  <w:sz w:val="22"/>
                  <w:szCs w:val="22"/>
                </w:rPr>
              </w:r>
              <w:r w:rsidRPr="00CE7D79" w:rsidDel="006E5615">
                <w:rPr>
                  <w:rPrChange w:id="1495" w:author="SAM_LV" w:date="2026-03-12T16:53:00Z" w16du:dateUtc="2026-03-12T14:53:00Z">
                    <w:rPr>
                      <w:rStyle w:val="Hyperlink"/>
                      <w:noProof/>
                      <w:sz w:val="22"/>
                      <w:szCs w:val="22"/>
                      <w:lang w:val="lv-LV"/>
                    </w:rPr>
                  </w:rPrChange>
                </w:rPr>
                <w:fldChar w:fldCharType="separate"/>
              </w:r>
              <w:r w:rsidR="0044406C" w:rsidRPr="00CE7D79" w:rsidDel="006E5615">
                <w:rPr>
                  <w:rStyle w:val="Hyperlink"/>
                  <w:noProof/>
                  <w:sz w:val="22"/>
                  <w:szCs w:val="22"/>
                  <w:lang w:val="lv-LV"/>
                </w:rPr>
                <w:delText>info@lucanepharma.com</w:delText>
              </w:r>
              <w:r w:rsidRPr="00CE7D79" w:rsidDel="006E5615">
                <w:rPr>
                  <w:rStyle w:val="Hyperlink"/>
                  <w:noProof/>
                  <w:sz w:val="22"/>
                  <w:szCs w:val="22"/>
                  <w:lang w:val="lv-LV"/>
                </w:rPr>
                <w:fldChar w:fldCharType="end"/>
              </w:r>
            </w:del>
          </w:p>
          <w:p w14:paraId="01AC221C" w14:textId="77777777" w:rsidR="0044406C" w:rsidRPr="00CE7D79" w:rsidRDefault="0044406C" w:rsidP="00CD5743">
            <w:pPr>
              <w:tabs>
                <w:tab w:val="left" w:pos="-720"/>
              </w:tabs>
              <w:suppressAutoHyphens/>
              <w:rPr>
                <w:noProof/>
                <w:sz w:val="22"/>
                <w:szCs w:val="22"/>
                <w:lang w:val="lv-LV"/>
              </w:rPr>
            </w:pPr>
          </w:p>
        </w:tc>
        <w:tc>
          <w:tcPr>
            <w:tcW w:w="4680" w:type="dxa"/>
            <w:hideMark/>
          </w:tcPr>
          <w:p w14:paraId="43A53CCD" w14:textId="77777777" w:rsidR="0044406C" w:rsidRPr="00CE7D79" w:rsidRDefault="0044406C" w:rsidP="00CD5743">
            <w:pPr>
              <w:tabs>
                <w:tab w:val="left" w:pos="-720"/>
              </w:tabs>
              <w:suppressAutoHyphens/>
              <w:rPr>
                <w:noProof/>
                <w:sz w:val="22"/>
                <w:szCs w:val="22"/>
                <w:lang w:val="lv-LV"/>
              </w:rPr>
            </w:pPr>
            <w:r w:rsidRPr="00CE7D79">
              <w:rPr>
                <w:b/>
                <w:noProof/>
                <w:sz w:val="22"/>
                <w:szCs w:val="22"/>
                <w:lang w:val="lv-LV"/>
              </w:rPr>
              <w:t>Luxembourg/Luxemburg</w:t>
            </w:r>
          </w:p>
          <w:p w14:paraId="587D39CC" w14:textId="77777777" w:rsidR="006E5615" w:rsidRPr="00CE7D79" w:rsidRDefault="006E5615" w:rsidP="006E5615">
            <w:pPr>
              <w:tabs>
                <w:tab w:val="left" w:pos="-720"/>
              </w:tabs>
              <w:suppressAutoHyphens/>
              <w:rPr>
                <w:ins w:id="1496" w:author="Author"/>
                <w:noProof/>
                <w:sz w:val="22"/>
                <w:szCs w:val="22"/>
                <w:lang w:val="lv-LV"/>
              </w:rPr>
            </w:pPr>
            <w:ins w:id="1497" w:author="Author">
              <w:r w:rsidRPr="00CE7D79">
                <w:rPr>
                  <w:noProof/>
                  <w:sz w:val="22"/>
                  <w:szCs w:val="22"/>
                  <w:lang w:val="lv-LV"/>
                </w:rPr>
                <w:t>Eurocept International BV</w:t>
              </w:r>
            </w:ins>
          </w:p>
          <w:p w14:paraId="571F2A17" w14:textId="77777777" w:rsidR="006E5615" w:rsidRPr="00CE7D79" w:rsidRDefault="006E5615" w:rsidP="006E5615">
            <w:pPr>
              <w:tabs>
                <w:tab w:val="left" w:pos="-720"/>
              </w:tabs>
              <w:suppressAutoHyphens/>
              <w:rPr>
                <w:ins w:id="1498" w:author="Author"/>
                <w:noProof/>
                <w:sz w:val="22"/>
                <w:szCs w:val="22"/>
                <w:lang w:val="lv-LV"/>
              </w:rPr>
            </w:pPr>
            <w:ins w:id="1499" w:author="Author">
              <w:r w:rsidRPr="00CE7D79">
                <w:rPr>
                  <w:noProof/>
                  <w:sz w:val="22"/>
                  <w:szCs w:val="22"/>
                  <w:lang w:val="lv-LV"/>
                </w:rPr>
                <w:t>Tel: +31 35 528 39 57</w:t>
              </w:r>
            </w:ins>
          </w:p>
          <w:p w14:paraId="351A59E5" w14:textId="619E8C2B" w:rsidR="0044406C" w:rsidRPr="00CE7D79" w:rsidDel="006E5615" w:rsidRDefault="006E5615" w:rsidP="006E5615">
            <w:pPr>
              <w:tabs>
                <w:tab w:val="left" w:pos="-720"/>
              </w:tabs>
              <w:suppressAutoHyphens/>
              <w:rPr>
                <w:del w:id="1500" w:author="Author"/>
                <w:noProof/>
                <w:sz w:val="22"/>
                <w:szCs w:val="22"/>
                <w:lang w:val="lv-LV"/>
              </w:rPr>
            </w:pPr>
            <w:ins w:id="1501" w:author="Author">
              <w:r w:rsidRPr="00CE7D79">
                <w:rPr>
                  <w:noProof/>
                  <w:sz w:val="22"/>
                  <w:szCs w:val="22"/>
                  <w:lang w:val="lv-LV"/>
                </w:rPr>
                <w:fldChar w:fldCharType="begin"/>
              </w:r>
              <w:r w:rsidRPr="00CE7D79">
                <w:rPr>
                  <w:noProof/>
                  <w:sz w:val="22"/>
                  <w:szCs w:val="22"/>
                  <w:lang w:val="lv-LV"/>
                </w:rPr>
                <w:instrText>HYPERLINK "mailto:info@euroceptpharma.com"</w:instrText>
              </w:r>
              <w:r w:rsidRPr="00CE7D79">
                <w:rPr>
                  <w:noProof/>
                  <w:sz w:val="22"/>
                  <w:szCs w:val="22"/>
                  <w:lang w:val="lv-LV"/>
                </w:rPr>
              </w:r>
              <w:r w:rsidRPr="00CE7D79">
                <w:rPr>
                  <w:noProof/>
                  <w:sz w:val="22"/>
                  <w:szCs w:val="22"/>
                  <w:lang w:val="lv-LV"/>
                </w:rPr>
                <w:fldChar w:fldCharType="separate"/>
              </w:r>
              <w:r w:rsidRPr="00CE7D79">
                <w:rPr>
                  <w:rStyle w:val="Hyperlink"/>
                  <w:noProof/>
                  <w:sz w:val="22"/>
                  <w:szCs w:val="22"/>
                  <w:lang w:val="lv-LV"/>
                </w:rPr>
                <w:t>info@euroceptpharma.com</w:t>
              </w:r>
              <w:r w:rsidRPr="00CE7D79">
                <w:rPr>
                  <w:noProof/>
                  <w:sz w:val="22"/>
                  <w:szCs w:val="22"/>
                  <w:lang w:val="lv-LV"/>
                </w:rPr>
                <w:fldChar w:fldCharType="end"/>
              </w:r>
            </w:ins>
            <w:del w:id="1502" w:author="Author">
              <w:r w:rsidR="0044406C" w:rsidRPr="00CE7D79" w:rsidDel="006E5615">
                <w:rPr>
                  <w:noProof/>
                  <w:sz w:val="22"/>
                  <w:szCs w:val="22"/>
                  <w:lang w:val="lv-LV"/>
                </w:rPr>
                <w:delText>Lucane Pharma</w:delText>
              </w:r>
            </w:del>
          </w:p>
          <w:p w14:paraId="4EF7735E" w14:textId="22A08908" w:rsidR="0044406C" w:rsidRPr="00CE7D79" w:rsidDel="006E5615" w:rsidRDefault="0044406C" w:rsidP="00CD5743">
            <w:pPr>
              <w:tabs>
                <w:tab w:val="left" w:pos="-720"/>
              </w:tabs>
              <w:suppressAutoHyphens/>
              <w:rPr>
                <w:del w:id="1503" w:author="Author"/>
                <w:noProof/>
                <w:sz w:val="22"/>
                <w:szCs w:val="22"/>
                <w:lang w:val="lv-LV"/>
              </w:rPr>
            </w:pPr>
            <w:del w:id="1504" w:author="Author">
              <w:r w:rsidRPr="00CE7D79" w:rsidDel="006E5615">
                <w:rPr>
                  <w:noProof/>
                  <w:sz w:val="22"/>
                  <w:szCs w:val="22"/>
                  <w:lang w:val="lv-LV"/>
                </w:rPr>
                <w:delText>Tél/Tel: + 33 153 868 750</w:delText>
              </w:r>
            </w:del>
          </w:p>
          <w:p w14:paraId="0611BA70" w14:textId="4F8FBE1D" w:rsidR="0044406C" w:rsidRPr="00CE7D79" w:rsidRDefault="00CD5743" w:rsidP="00CD5743">
            <w:pPr>
              <w:tabs>
                <w:tab w:val="left" w:pos="-720"/>
              </w:tabs>
              <w:suppressAutoHyphens/>
              <w:rPr>
                <w:noProof/>
                <w:sz w:val="22"/>
                <w:szCs w:val="22"/>
                <w:lang w:val="lv-LV"/>
              </w:rPr>
            </w:pPr>
            <w:del w:id="1505" w:author="Author">
              <w:r w:rsidRPr="00CE7D79" w:rsidDel="006E5615">
                <w:rPr>
                  <w:sz w:val="22"/>
                  <w:szCs w:val="22"/>
                  <w:rPrChange w:id="1506" w:author="SAM_LV" w:date="2026-03-12T16:53:00Z" w16du:dateUtc="2026-03-12T14:53:00Z">
                    <w:rPr/>
                  </w:rPrChange>
                </w:rPr>
                <w:fldChar w:fldCharType="begin"/>
              </w:r>
              <w:r w:rsidRPr="00CE7D79" w:rsidDel="006E5615">
                <w:rPr>
                  <w:sz w:val="22"/>
                  <w:szCs w:val="22"/>
                  <w:lang w:val="lv-LV"/>
                  <w:rPrChange w:id="1507" w:author="SAM_LV" w:date="2026-03-12T16:53:00Z" w16du:dateUtc="2026-03-12T14:53:00Z">
                    <w:rPr>
                      <w:lang w:val="lv-LV"/>
                    </w:rPr>
                  </w:rPrChange>
                </w:rPr>
                <w:delInstrText xml:space="preserve"> HYPERLINK "mailto:info@lucanepharma.com" </w:delInstrText>
              </w:r>
              <w:r w:rsidRPr="00842470" w:rsidDel="006E5615">
                <w:rPr>
                  <w:sz w:val="22"/>
                  <w:szCs w:val="22"/>
                </w:rPr>
              </w:r>
              <w:r w:rsidRPr="00CE7D79" w:rsidDel="006E5615">
                <w:rPr>
                  <w:rPrChange w:id="1508" w:author="SAM_LV" w:date="2026-03-12T16:53:00Z" w16du:dateUtc="2026-03-12T14:53:00Z">
                    <w:rPr>
                      <w:rStyle w:val="Hyperlink"/>
                      <w:noProof/>
                      <w:sz w:val="22"/>
                      <w:szCs w:val="22"/>
                      <w:lang w:val="lv-LV"/>
                    </w:rPr>
                  </w:rPrChange>
                </w:rPr>
                <w:fldChar w:fldCharType="separate"/>
              </w:r>
              <w:r w:rsidR="0044406C" w:rsidRPr="00CE7D79" w:rsidDel="006E5615">
                <w:rPr>
                  <w:rStyle w:val="Hyperlink"/>
                  <w:noProof/>
                  <w:sz w:val="22"/>
                  <w:szCs w:val="22"/>
                  <w:lang w:val="lv-LV"/>
                </w:rPr>
                <w:delText>info@lucanepharma.com</w:delText>
              </w:r>
              <w:r w:rsidRPr="00CE7D79" w:rsidDel="006E5615">
                <w:rPr>
                  <w:rStyle w:val="Hyperlink"/>
                  <w:noProof/>
                  <w:sz w:val="22"/>
                  <w:szCs w:val="22"/>
                  <w:lang w:val="lv-LV"/>
                </w:rPr>
                <w:fldChar w:fldCharType="end"/>
              </w:r>
            </w:del>
          </w:p>
        </w:tc>
      </w:tr>
      <w:tr w:rsidR="0044406C" w:rsidRPr="00CE7D79" w14:paraId="4322720C" w14:textId="77777777" w:rsidTr="00CD5743">
        <w:trPr>
          <w:trHeight w:val="1300"/>
        </w:trPr>
        <w:tc>
          <w:tcPr>
            <w:tcW w:w="4680" w:type="dxa"/>
          </w:tcPr>
          <w:p w14:paraId="7640097C" w14:textId="77777777" w:rsidR="0044406C" w:rsidRPr="00CE7D79" w:rsidRDefault="0044406C" w:rsidP="00CD5743">
            <w:pPr>
              <w:tabs>
                <w:tab w:val="left" w:pos="-720"/>
              </w:tabs>
              <w:suppressAutoHyphens/>
              <w:rPr>
                <w:noProof/>
                <w:sz w:val="22"/>
                <w:szCs w:val="22"/>
                <w:lang w:val="lv-LV"/>
                <w:rPrChange w:id="1509" w:author="SAM_LV" w:date="2026-03-12T16:53:00Z" w16du:dateUtc="2026-03-12T14:53:00Z">
                  <w:rPr>
                    <w:noProof/>
                    <w:sz w:val="22"/>
                    <w:szCs w:val="22"/>
                  </w:rPr>
                </w:rPrChange>
              </w:rPr>
            </w:pPr>
            <w:r w:rsidRPr="00CE7D79">
              <w:rPr>
                <w:b/>
                <w:noProof/>
                <w:sz w:val="22"/>
                <w:szCs w:val="22"/>
                <w:lang w:val="lv-LV"/>
                <w:rPrChange w:id="1510" w:author="SAM_LV" w:date="2026-03-12T16:53:00Z" w16du:dateUtc="2026-03-12T14:53:00Z">
                  <w:rPr>
                    <w:b/>
                    <w:noProof/>
                    <w:sz w:val="22"/>
                    <w:szCs w:val="22"/>
                  </w:rPr>
                </w:rPrChange>
              </w:rPr>
              <w:t>Česká republika</w:t>
            </w:r>
          </w:p>
          <w:p w14:paraId="632E64DF" w14:textId="77777777" w:rsidR="006E5615" w:rsidRPr="00CE7D79" w:rsidRDefault="006E5615" w:rsidP="006E5615">
            <w:pPr>
              <w:tabs>
                <w:tab w:val="left" w:pos="-720"/>
              </w:tabs>
              <w:suppressAutoHyphens/>
              <w:rPr>
                <w:ins w:id="1511" w:author="Author"/>
                <w:noProof/>
                <w:sz w:val="22"/>
                <w:szCs w:val="22"/>
                <w:lang w:val="lv-LV"/>
              </w:rPr>
            </w:pPr>
            <w:ins w:id="1512" w:author="Author">
              <w:r w:rsidRPr="00CE7D79">
                <w:rPr>
                  <w:noProof/>
                  <w:sz w:val="22"/>
                  <w:szCs w:val="22"/>
                  <w:lang w:val="lv-LV"/>
                </w:rPr>
                <w:t>Eurocept International BV</w:t>
              </w:r>
            </w:ins>
          </w:p>
          <w:p w14:paraId="05E0BD0C" w14:textId="77777777" w:rsidR="006E5615" w:rsidRPr="00CE7D79" w:rsidRDefault="006E5615" w:rsidP="006E5615">
            <w:pPr>
              <w:tabs>
                <w:tab w:val="left" w:pos="-720"/>
              </w:tabs>
              <w:suppressAutoHyphens/>
              <w:rPr>
                <w:ins w:id="1513" w:author="Author"/>
                <w:noProof/>
                <w:sz w:val="22"/>
                <w:szCs w:val="22"/>
                <w:lang w:val="lv-LV"/>
              </w:rPr>
            </w:pPr>
            <w:ins w:id="1514" w:author="Author">
              <w:r w:rsidRPr="00CE7D79">
                <w:rPr>
                  <w:noProof/>
                  <w:sz w:val="22"/>
                  <w:szCs w:val="22"/>
                  <w:lang w:val="lv-LV"/>
                </w:rPr>
                <w:t>Tel: +31 35 528 39 57</w:t>
              </w:r>
            </w:ins>
          </w:p>
          <w:p w14:paraId="11B8DFF2" w14:textId="19C11668" w:rsidR="0044406C" w:rsidRPr="00CE7D79" w:rsidDel="006E5615" w:rsidRDefault="006E5615" w:rsidP="006E5615">
            <w:pPr>
              <w:tabs>
                <w:tab w:val="left" w:pos="-720"/>
              </w:tabs>
              <w:suppressAutoHyphens/>
              <w:rPr>
                <w:del w:id="1515" w:author="Author"/>
                <w:noProof/>
                <w:sz w:val="22"/>
                <w:szCs w:val="22"/>
                <w:lang w:val="lv-LV"/>
              </w:rPr>
            </w:pPr>
            <w:ins w:id="1516" w:author="Author">
              <w:r w:rsidRPr="00CE7D79">
                <w:rPr>
                  <w:noProof/>
                  <w:sz w:val="22"/>
                  <w:szCs w:val="22"/>
                  <w:lang w:val="lv-LV"/>
                </w:rPr>
                <w:fldChar w:fldCharType="begin"/>
              </w:r>
              <w:r w:rsidRPr="00CE7D79">
                <w:rPr>
                  <w:noProof/>
                  <w:sz w:val="22"/>
                  <w:szCs w:val="22"/>
                  <w:lang w:val="lv-LV"/>
                </w:rPr>
                <w:instrText>HYPERLINK "mailto:info@euroceptpharma.com"</w:instrText>
              </w:r>
              <w:r w:rsidRPr="00CE7D79">
                <w:rPr>
                  <w:noProof/>
                  <w:sz w:val="22"/>
                  <w:szCs w:val="22"/>
                  <w:lang w:val="lv-LV"/>
                </w:rPr>
              </w:r>
              <w:r w:rsidRPr="00CE7D79">
                <w:rPr>
                  <w:noProof/>
                  <w:sz w:val="22"/>
                  <w:szCs w:val="22"/>
                  <w:lang w:val="lv-LV"/>
                </w:rPr>
                <w:fldChar w:fldCharType="separate"/>
              </w:r>
              <w:r w:rsidRPr="00CE7D79">
                <w:rPr>
                  <w:rStyle w:val="Hyperlink"/>
                  <w:noProof/>
                  <w:sz w:val="22"/>
                  <w:szCs w:val="22"/>
                  <w:lang w:val="lv-LV"/>
                </w:rPr>
                <w:t>info@euroceptpharma.com</w:t>
              </w:r>
              <w:r w:rsidRPr="00CE7D79">
                <w:rPr>
                  <w:noProof/>
                  <w:sz w:val="22"/>
                  <w:szCs w:val="22"/>
                  <w:lang w:val="lv-LV"/>
                </w:rPr>
                <w:fldChar w:fldCharType="end"/>
              </w:r>
            </w:ins>
            <w:del w:id="1517" w:author="Author">
              <w:r w:rsidR="0044406C" w:rsidRPr="00CE7D79" w:rsidDel="006E5615">
                <w:rPr>
                  <w:noProof/>
                  <w:sz w:val="22"/>
                  <w:szCs w:val="22"/>
                  <w:lang w:val="lv-LV"/>
                </w:rPr>
                <w:delText>Lucane Pharma</w:delText>
              </w:r>
            </w:del>
          </w:p>
          <w:p w14:paraId="7C74112A" w14:textId="6C46517C" w:rsidR="0044406C" w:rsidRPr="00CE7D79" w:rsidDel="006E5615" w:rsidRDefault="0044406C" w:rsidP="00CD5743">
            <w:pPr>
              <w:tabs>
                <w:tab w:val="left" w:pos="-720"/>
              </w:tabs>
              <w:suppressAutoHyphens/>
              <w:rPr>
                <w:del w:id="1518" w:author="Author"/>
                <w:noProof/>
                <w:sz w:val="22"/>
                <w:szCs w:val="22"/>
                <w:lang w:val="lv-LV"/>
              </w:rPr>
            </w:pPr>
            <w:del w:id="1519" w:author="Author">
              <w:r w:rsidRPr="00CE7D79" w:rsidDel="006E5615">
                <w:rPr>
                  <w:noProof/>
                  <w:sz w:val="22"/>
                  <w:szCs w:val="22"/>
                  <w:lang w:val="lv-LV"/>
                </w:rPr>
                <w:delText>Tél/Tel: + 33 153 868 750</w:delText>
              </w:r>
            </w:del>
          </w:p>
          <w:p w14:paraId="0BC378B0" w14:textId="18251F4C" w:rsidR="0044406C" w:rsidRPr="00CE7D79" w:rsidRDefault="00CD5743" w:rsidP="00CD5743">
            <w:pPr>
              <w:tabs>
                <w:tab w:val="left" w:pos="-720"/>
              </w:tabs>
              <w:suppressAutoHyphens/>
              <w:rPr>
                <w:noProof/>
                <w:sz w:val="22"/>
                <w:szCs w:val="22"/>
                <w:lang w:val="lv-LV"/>
              </w:rPr>
            </w:pPr>
            <w:del w:id="1520" w:author="Author">
              <w:r w:rsidRPr="00CE7D79" w:rsidDel="006E5615">
                <w:rPr>
                  <w:sz w:val="22"/>
                  <w:szCs w:val="22"/>
                  <w:rPrChange w:id="1521" w:author="SAM_LV" w:date="2026-03-12T16:53:00Z" w16du:dateUtc="2026-03-12T14:53:00Z">
                    <w:rPr/>
                  </w:rPrChange>
                </w:rPr>
                <w:fldChar w:fldCharType="begin"/>
              </w:r>
              <w:r w:rsidRPr="00CE7D79" w:rsidDel="006E5615">
                <w:rPr>
                  <w:sz w:val="22"/>
                  <w:szCs w:val="22"/>
                  <w:lang w:val="lv-LV"/>
                  <w:rPrChange w:id="1522" w:author="SAM_LV" w:date="2026-03-12T16:53:00Z" w16du:dateUtc="2026-03-12T14:53:00Z">
                    <w:rPr>
                      <w:lang w:val="lv-LV"/>
                    </w:rPr>
                  </w:rPrChange>
                </w:rPr>
                <w:delInstrText xml:space="preserve"> HYPERLINK "mailto:info@lucanepharma.com" </w:delInstrText>
              </w:r>
              <w:r w:rsidRPr="00842470" w:rsidDel="006E5615">
                <w:rPr>
                  <w:sz w:val="22"/>
                  <w:szCs w:val="22"/>
                </w:rPr>
              </w:r>
              <w:r w:rsidRPr="00CE7D79" w:rsidDel="006E5615">
                <w:rPr>
                  <w:rPrChange w:id="1523" w:author="SAM_LV" w:date="2026-03-12T16:53:00Z" w16du:dateUtc="2026-03-12T14:53:00Z">
                    <w:rPr>
                      <w:rStyle w:val="Hyperlink"/>
                      <w:noProof/>
                      <w:sz w:val="22"/>
                      <w:szCs w:val="22"/>
                      <w:lang w:val="lv-LV"/>
                    </w:rPr>
                  </w:rPrChange>
                </w:rPr>
                <w:fldChar w:fldCharType="separate"/>
              </w:r>
              <w:r w:rsidR="0044406C" w:rsidRPr="00CE7D79" w:rsidDel="006E5615">
                <w:rPr>
                  <w:rStyle w:val="Hyperlink"/>
                  <w:noProof/>
                  <w:sz w:val="22"/>
                  <w:szCs w:val="22"/>
                  <w:lang w:val="lv-LV"/>
                </w:rPr>
                <w:delText>info@lucanepharma.com</w:delText>
              </w:r>
              <w:r w:rsidRPr="00CE7D79" w:rsidDel="006E5615">
                <w:rPr>
                  <w:rStyle w:val="Hyperlink"/>
                  <w:noProof/>
                  <w:sz w:val="22"/>
                  <w:szCs w:val="22"/>
                  <w:lang w:val="lv-LV"/>
                </w:rPr>
                <w:fldChar w:fldCharType="end"/>
              </w:r>
            </w:del>
          </w:p>
          <w:p w14:paraId="64F9B84D" w14:textId="77777777" w:rsidR="0044406C" w:rsidRPr="00CE7D79" w:rsidRDefault="0044406C" w:rsidP="00CD5743">
            <w:pPr>
              <w:tabs>
                <w:tab w:val="left" w:pos="-720"/>
              </w:tabs>
              <w:suppressAutoHyphens/>
              <w:rPr>
                <w:noProof/>
                <w:sz w:val="22"/>
                <w:szCs w:val="22"/>
                <w:lang w:val="lv-LV"/>
              </w:rPr>
            </w:pPr>
          </w:p>
        </w:tc>
        <w:tc>
          <w:tcPr>
            <w:tcW w:w="4680" w:type="dxa"/>
            <w:hideMark/>
          </w:tcPr>
          <w:p w14:paraId="5B203CEF" w14:textId="77777777" w:rsidR="0044406C" w:rsidRPr="00CE7D79" w:rsidRDefault="0044406C" w:rsidP="00CD5743">
            <w:pPr>
              <w:rPr>
                <w:b/>
                <w:noProof/>
                <w:sz w:val="22"/>
                <w:szCs w:val="22"/>
                <w:lang w:val="lv-LV"/>
              </w:rPr>
            </w:pPr>
            <w:r w:rsidRPr="00CE7D79">
              <w:rPr>
                <w:b/>
                <w:noProof/>
                <w:sz w:val="22"/>
                <w:szCs w:val="22"/>
                <w:lang w:val="lv-LV"/>
              </w:rPr>
              <w:t>Magyarország</w:t>
            </w:r>
          </w:p>
          <w:p w14:paraId="1A8B7207" w14:textId="77777777" w:rsidR="006E5615" w:rsidRPr="00CE7D79" w:rsidRDefault="006E5615" w:rsidP="006E5615">
            <w:pPr>
              <w:tabs>
                <w:tab w:val="left" w:pos="-720"/>
              </w:tabs>
              <w:suppressAutoHyphens/>
              <w:rPr>
                <w:ins w:id="1524" w:author="Author"/>
                <w:noProof/>
                <w:sz w:val="22"/>
                <w:szCs w:val="22"/>
                <w:lang w:val="lv-LV"/>
              </w:rPr>
            </w:pPr>
            <w:ins w:id="1525" w:author="Author">
              <w:r w:rsidRPr="00CE7D79" w:rsidDel="00CD1586">
                <w:rPr>
                  <w:noProof/>
                  <w:sz w:val="22"/>
                  <w:szCs w:val="22"/>
                  <w:lang w:val="lv-LV"/>
                </w:rPr>
                <w:fldChar w:fldCharType="begin"/>
              </w:r>
              <w:del w:id="1526" w:author="Author">
                <w:r w:rsidRPr="00CE7D79" w:rsidDel="00CD1586">
                  <w:rPr>
                    <w:noProof/>
                    <w:sz w:val="22"/>
                    <w:szCs w:val="22"/>
                    <w:lang w:val="lv-LV"/>
                  </w:rPr>
                  <w:delInstrText>HYPERLINK "mailto:info@lucanepharma.com"</w:delInstrText>
                </w:r>
                <w:r w:rsidRPr="00CE7D79" w:rsidDel="00CD1586">
                  <w:rPr>
                    <w:noProof/>
                    <w:sz w:val="22"/>
                    <w:szCs w:val="22"/>
                    <w:lang w:val="lv-LV"/>
                  </w:rPr>
                  <w:fldChar w:fldCharType="separate"/>
                </w:r>
                <w:r w:rsidRPr="00CE7D79" w:rsidDel="00CD1586">
                  <w:rPr>
                    <w:rStyle w:val="Hyperlink"/>
                    <w:noProof/>
                    <w:sz w:val="22"/>
                    <w:szCs w:val="22"/>
                    <w:lang w:val="lv-LV"/>
                  </w:rPr>
                  <w:delText>info@lucanepharma.com</w:delText>
                </w:r>
                <w:r w:rsidRPr="00CE7D79" w:rsidDel="00CD1586">
                  <w:rPr>
                    <w:noProof/>
                    <w:sz w:val="22"/>
                    <w:szCs w:val="22"/>
                    <w:lang w:val="lv-LV"/>
                  </w:rPr>
                  <w:fldChar w:fldCharType="end"/>
                </w:r>
              </w:del>
              <w:r w:rsidRPr="00CE7D79">
                <w:rPr>
                  <w:noProof/>
                  <w:sz w:val="22"/>
                  <w:szCs w:val="22"/>
                  <w:lang w:val="lv-LV"/>
                </w:rPr>
                <w:t>Eurocept International BV</w:t>
              </w:r>
            </w:ins>
          </w:p>
          <w:p w14:paraId="72A24644" w14:textId="77777777" w:rsidR="006E5615" w:rsidRPr="00CE7D79" w:rsidRDefault="006E5615" w:rsidP="006E5615">
            <w:pPr>
              <w:tabs>
                <w:tab w:val="left" w:pos="-720"/>
              </w:tabs>
              <w:suppressAutoHyphens/>
              <w:rPr>
                <w:ins w:id="1527" w:author="Author"/>
                <w:noProof/>
                <w:sz w:val="22"/>
                <w:szCs w:val="22"/>
                <w:lang w:val="lv-LV"/>
              </w:rPr>
            </w:pPr>
            <w:ins w:id="1528" w:author="Author">
              <w:r w:rsidRPr="00CE7D79">
                <w:rPr>
                  <w:noProof/>
                  <w:sz w:val="22"/>
                  <w:szCs w:val="22"/>
                  <w:lang w:val="lv-LV"/>
                </w:rPr>
                <w:t>Tel: +31 35 528 39 57</w:t>
              </w:r>
            </w:ins>
          </w:p>
          <w:p w14:paraId="7ECE8A4A" w14:textId="566E82BB" w:rsidR="0044406C" w:rsidRPr="00CE7D79" w:rsidDel="006E5615" w:rsidRDefault="006E5615" w:rsidP="006E5615">
            <w:pPr>
              <w:tabs>
                <w:tab w:val="left" w:pos="-720"/>
              </w:tabs>
              <w:suppressAutoHyphens/>
              <w:rPr>
                <w:del w:id="1529" w:author="Author"/>
                <w:noProof/>
                <w:sz w:val="22"/>
                <w:szCs w:val="22"/>
                <w:lang w:val="lv-LV"/>
              </w:rPr>
            </w:pPr>
            <w:ins w:id="1530" w:author="Author">
              <w:r w:rsidRPr="00CE7D79">
                <w:rPr>
                  <w:noProof/>
                  <w:sz w:val="22"/>
                  <w:szCs w:val="22"/>
                  <w:lang w:val="lv-LV"/>
                </w:rPr>
                <w:fldChar w:fldCharType="begin"/>
              </w:r>
              <w:r w:rsidRPr="00CE7D79">
                <w:rPr>
                  <w:noProof/>
                  <w:sz w:val="22"/>
                  <w:szCs w:val="22"/>
                  <w:lang w:val="lv-LV"/>
                </w:rPr>
                <w:instrText>HYPERLINK "mailto:info@euroceptpharma.com"</w:instrText>
              </w:r>
              <w:r w:rsidRPr="00CE7D79">
                <w:rPr>
                  <w:noProof/>
                  <w:sz w:val="22"/>
                  <w:szCs w:val="22"/>
                  <w:lang w:val="lv-LV"/>
                </w:rPr>
              </w:r>
              <w:r w:rsidRPr="00CE7D79">
                <w:rPr>
                  <w:noProof/>
                  <w:sz w:val="22"/>
                  <w:szCs w:val="22"/>
                  <w:lang w:val="lv-LV"/>
                </w:rPr>
                <w:fldChar w:fldCharType="separate"/>
              </w:r>
              <w:r w:rsidRPr="00CE7D79">
                <w:rPr>
                  <w:rStyle w:val="Hyperlink"/>
                  <w:noProof/>
                  <w:sz w:val="22"/>
                  <w:szCs w:val="22"/>
                  <w:lang w:val="lv-LV"/>
                </w:rPr>
                <w:t>info@euroceptpharma.com</w:t>
              </w:r>
              <w:r w:rsidRPr="00CE7D79">
                <w:rPr>
                  <w:noProof/>
                  <w:sz w:val="22"/>
                  <w:szCs w:val="22"/>
                  <w:lang w:val="lv-LV"/>
                </w:rPr>
                <w:fldChar w:fldCharType="end"/>
              </w:r>
            </w:ins>
            <w:del w:id="1531" w:author="Author">
              <w:r w:rsidR="0044406C" w:rsidRPr="00CE7D79" w:rsidDel="006E5615">
                <w:rPr>
                  <w:noProof/>
                  <w:sz w:val="22"/>
                  <w:szCs w:val="22"/>
                  <w:lang w:val="lv-LV"/>
                </w:rPr>
                <w:delText>Lucane Pharma</w:delText>
              </w:r>
            </w:del>
          </w:p>
          <w:p w14:paraId="549C478C" w14:textId="1D095B98" w:rsidR="0044406C" w:rsidRPr="00CE7D79" w:rsidDel="006E5615" w:rsidRDefault="0044406C" w:rsidP="00CD5743">
            <w:pPr>
              <w:tabs>
                <w:tab w:val="left" w:pos="-720"/>
              </w:tabs>
              <w:suppressAutoHyphens/>
              <w:rPr>
                <w:del w:id="1532" w:author="Author"/>
                <w:noProof/>
                <w:sz w:val="22"/>
                <w:szCs w:val="22"/>
                <w:lang w:val="lv-LV"/>
              </w:rPr>
            </w:pPr>
            <w:del w:id="1533" w:author="Author">
              <w:r w:rsidRPr="00CE7D79" w:rsidDel="006E5615">
                <w:rPr>
                  <w:noProof/>
                  <w:sz w:val="22"/>
                  <w:szCs w:val="22"/>
                  <w:lang w:val="lv-LV"/>
                </w:rPr>
                <w:delText>Tel: + 33 153 868 750</w:delText>
              </w:r>
            </w:del>
          </w:p>
          <w:p w14:paraId="0A7199B5" w14:textId="0D769DAB" w:rsidR="0044406C" w:rsidRPr="00CE7D79" w:rsidRDefault="00CD5743" w:rsidP="00CD5743">
            <w:pPr>
              <w:rPr>
                <w:noProof/>
                <w:sz w:val="22"/>
                <w:szCs w:val="22"/>
                <w:lang w:val="lv-LV"/>
              </w:rPr>
            </w:pPr>
            <w:del w:id="1534" w:author="Author">
              <w:r w:rsidRPr="00CE7D79" w:rsidDel="006E5615">
                <w:rPr>
                  <w:sz w:val="22"/>
                  <w:szCs w:val="22"/>
                  <w:rPrChange w:id="1535" w:author="SAM_LV" w:date="2026-03-12T16:53:00Z" w16du:dateUtc="2026-03-12T14:53:00Z">
                    <w:rPr/>
                  </w:rPrChange>
                </w:rPr>
                <w:fldChar w:fldCharType="begin"/>
              </w:r>
              <w:r w:rsidRPr="00CE7D79" w:rsidDel="006E5615">
                <w:rPr>
                  <w:sz w:val="22"/>
                  <w:szCs w:val="22"/>
                  <w:lang w:val="lv-LV"/>
                  <w:rPrChange w:id="1536" w:author="SAM_LV" w:date="2026-03-12T16:53:00Z" w16du:dateUtc="2026-03-12T14:53:00Z">
                    <w:rPr>
                      <w:lang w:val="lv-LV"/>
                    </w:rPr>
                  </w:rPrChange>
                </w:rPr>
                <w:delInstrText xml:space="preserve"> HYPERLINK "mailto:info@lucanepharma.com" </w:delInstrText>
              </w:r>
              <w:r w:rsidRPr="00842470" w:rsidDel="006E5615">
                <w:rPr>
                  <w:sz w:val="22"/>
                  <w:szCs w:val="22"/>
                </w:rPr>
              </w:r>
              <w:r w:rsidRPr="00CE7D79" w:rsidDel="006E5615">
                <w:rPr>
                  <w:rPrChange w:id="1537" w:author="SAM_LV" w:date="2026-03-12T16:53:00Z" w16du:dateUtc="2026-03-12T14:53:00Z">
                    <w:rPr>
                      <w:rStyle w:val="Hyperlink"/>
                      <w:noProof/>
                      <w:sz w:val="22"/>
                      <w:szCs w:val="22"/>
                      <w:lang w:val="lv-LV"/>
                    </w:rPr>
                  </w:rPrChange>
                </w:rPr>
                <w:fldChar w:fldCharType="separate"/>
              </w:r>
              <w:r w:rsidR="0044406C" w:rsidRPr="00CE7D79" w:rsidDel="006E5615">
                <w:rPr>
                  <w:rStyle w:val="Hyperlink"/>
                  <w:noProof/>
                  <w:sz w:val="22"/>
                  <w:szCs w:val="22"/>
                  <w:lang w:val="lv-LV"/>
                </w:rPr>
                <w:delText>info@lucanepharma.com</w:delText>
              </w:r>
              <w:r w:rsidRPr="00CE7D79" w:rsidDel="006E5615">
                <w:rPr>
                  <w:rStyle w:val="Hyperlink"/>
                  <w:noProof/>
                  <w:sz w:val="22"/>
                  <w:szCs w:val="22"/>
                  <w:lang w:val="lv-LV"/>
                </w:rPr>
                <w:fldChar w:fldCharType="end"/>
              </w:r>
            </w:del>
          </w:p>
        </w:tc>
      </w:tr>
      <w:tr w:rsidR="0044406C" w:rsidRPr="00CE7D79" w14:paraId="2E045795" w14:textId="77777777" w:rsidTr="00CD5743">
        <w:tc>
          <w:tcPr>
            <w:tcW w:w="4680" w:type="dxa"/>
          </w:tcPr>
          <w:p w14:paraId="1B7E002B" w14:textId="77777777" w:rsidR="0044406C" w:rsidRPr="00CE7D79" w:rsidRDefault="0044406C" w:rsidP="00CD5743">
            <w:pPr>
              <w:rPr>
                <w:sz w:val="22"/>
                <w:szCs w:val="22"/>
                <w:lang w:val="lv-LV"/>
              </w:rPr>
            </w:pPr>
            <w:r w:rsidRPr="00CE7D79">
              <w:rPr>
                <w:b/>
                <w:sz w:val="22"/>
                <w:szCs w:val="22"/>
                <w:lang w:val="lv-LV"/>
              </w:rPr>
              <w:t>Danmark</w:t>
            </w:r>
          </w:p>
          <w:p w14:paraId="4BD921E0" w14:textId="77777777" w:rsidR="0044406C" w:rsidRPr="00CE7D79" w:rsidRDefault="0044406C" w:rsidP="00CD5743">
            <w:pPr>
              <w:widowControl w:val="0"/>
              <w:spacing w:before="1" w:line="244" w:lineRule="auto"/>
              <w:ind w:right="1201"/>
              <w:rPr>
                <w:rFonts w:eastAsia="Calibri"/>
                <w:sz w:val="22"/>
                <w:szCs w:val="22"/>
                <w:lang w:val="lv-LV"/>
              </w:rPr>
            </w:pPr>
            <w:r w:rsidRPr="00CE7D79">
              <w:rPr>
                <w:rFonts w:eastAsia="Calibri"/>
                <w:sz w:val="22"/>
                <w:szCs w:val="22"/>
                <w:lang w:val="lv-LV"/>
              </w:rPr>
              <w:t>FrostPharma AB</w:t>
            </w:r>
          </w:p>
          <w:p w14:paraId="0E65DC3A" w14:textId="5B431233" w:rsidR="008376CC" w:rsidRPr="00CE7D79" w:rsidRDefault="0044406C" w:rsidP="00CD5743">
            <w:pPr>
              <w:tabs>
                <w:tab w:val="left" w:pos="-720"/>
              </w:tabs>
              <w:suppressAutoHyphens/>
              <w:rPr>
                <w:sz w:val="22"/>
                <w:szCs w:val="22"/>
                <w:lang w:val="lv-LV"/>
              </w:rPr>
            </w:pPr>
            <w:r w:rsidRPr="00CE7D79">
              <w:rPr>
                <w:rFonts w:eastAsia="Calibri"/>
                <w:sz w:val="22"/>
                <w:szCs w:val="22"/>
                <w:lang w:val="lv-LV"/>
              </w:rPr>
              <w:t xml:space="preserve">Tlf: </w:t>
            </w:r>
            <w:r w:rsidRPr="00CE7D79">
              <w:rPr>
                <w:sz w:val="22"/>
                <w:szCs w:val="22"/>
                <w:lang w:val="lv-LV"/>
              </w:rPr>
              <w:t>+4</w:t>
            </w:r>
            <w:r w:rsidR="008376CC" w:rsidRPr="00CE7D79">
              <w:rPr>
                <w:sz w:val="22"/>
                <w:szCs w:val="22"/>
                <w:lang w:val="lv-LV"/>
              </w:rPr>
              <w:t>6</w:t>
            </w:r>
            <w:r w:rsidRPr="00CE7D79">
              <w:rPr>
                <w:sz w:val="22"/>
                <w:szCs w:val="22"/>
                <w:lang w:val="lv-LV"/>
              </w:rPr>
              <w:t xml:space="preserve"> </w:t>
            </w:r>
            <w:r w:rsidR="008376CC" w:rsidRPr="00CE7D79">
              <w:rPr>
                <w:sz w:val="22"/>
                <w:szCs w:val="22"/>
                <w:lang w:val="lv-LV"/>
              </w:rPr>
              <w:t xml:space="preserve">824 36 60 </w:t>
            </w:r>
          </w:p>
          <w:p w14:paraId="58895934" w14:textId="2762A522" w:rsidR="0044406C" w:rsidRPr="00CE7D79" w:rsidRDefault="0044406C" w:rsidP="00CD5743">
            <w:pPr>
              <w:tabs>
                <w:tab w:val="left" w:pos="-720"/>
              </w:tabs>
              <w:suppressAutoHyphens/>
              <w:rPr>
                <w:noProof/>
                <w:sz w:val="22"/>
                <w:szCs w:val="22"/>
                <w:lang w:val="lv-LV"/>
              </w:rPr>
            </w:pPr>
            <w:r w:rsidRPr="00CE7D79">
              <w:rPr>
                <w:sz w:val="22"/>
                <w:szCs w:val="22"/>
                <w:lang w:val="lv-LV"/>
                <w:rPrChange w:id="1538" w:author="SAM_LV" w:date="2026-03-12T16:53:00Z" w16du:dateUtc="2026-03-12T14:53:00Z">
                  <w:rPr>
                    <w:lang w:val="lv-LV"/>
                  </w:rPr>
                </w:rPrChange>
              </w:rPr>
              <w:fldChar w:fldCharType="begin"/>
            </w:r>
            <w:r w:rsidRPr="00CE7D79">
              <w:rPr>
                <w:sz w:val="22"/>
                <w:szCs w:val="22"/>
                <w:lang w:val="lv-LV"/>
                <w:rPrChange w:id="1539" w:author="SAM_LV" w:date="2026-03-12T16:53:00Z" w16du:dateUtc="2026-03-12T14:53:00Z">
                  <w:rPr/>
                </w:rPrChange>
              </w:rPr>
              <w:instrText>HYPERLINK "mailto:info@frostpharma.com"</w:instrText>
            </w:r>
            <w:r w:rsidRPr="00842470">
              <w:rPr>
                <w:sz w:val="22"/>
                <w:szCs w:val="22"/>
                <w:lang w:val="lv-LV"/>
              </w:rPr>
            </w:r>
            <w:r w:rsidRPr="00CE7D79">
              <w:rPr>
                <w:sz w:val="22"/>
                <w:szCs w:val="22"/>
                <w:lang w:val="lv-LV"/>
                <w:rPrChange w:id="1540" w:author="SAM_LV" w:date="2026-03-12T16:53:00Z" w16du:dateUtc="2026-03-12T14:53:00Z">
                  <w:rPr>
                    <w:lang w:val="lv-LV"/>
                  </w:rPr>
                </w:rPrChange>
              </w:rPr>
              <w:fldChar w:fldCharType="separate"/>
            </w:r>
            <w:r w:rsidRPr="00CE7D79">
              <w:rPr>
                <w:rStyle w:val="Hyperlink"/>
                <w:sz w:val="22"/>
                <w:szCs w:val="22"/>
                <w:lang w:val="lv-LV"/>
              </w:rPr>
              <w:t>info@frostpharma.com</w:t>
            </w:r>
            <w:r w:rsidRPr="00CE7D79">
              <w:rPr>
                <w:sz w:val="22"/>
                <w:szCs w:val="22"/>
                <w:lang w:val="lv-LV"/>
                <w:rPrChange w:id="1541" w:author="SAM_LV" w:date="2026-03-12T16:53:00Z" w16du:dateUtc="2026-03-12T14:53:00Z">
                  <w:rPr>
                    <w:lang w:val="lv-LV"/>
                  </w:rPr>
                </w:rPrChange>
              </w:rPr>
              <w:fldChar w:fldCharType="end"/>
            </w:r>
          </w:p>
          <w:p w14:paraId="2830045F" w14:textId="77777777" w:rsidR="0044406C" w:rsidRPr="00CE7D79" w:rsidRDefault="0044406C" w:rsidP="00CD5743">
            <w:pPr>
              <w:tabs>
                <w:tab w:val="left" w:pos="-720"/>
              </w:tabs>
              <w:suppressAutoHyphens/>
              <w:rPr>
                <w:noProof/>
                <w:sz w:val="22"/>
                <w:szCs w:val="22"/>
                <w:lang w:val="lv-LV"/>
              </w:rPr>
            </w:pPr>
          </w:p>
        </w:tc>
        <w:tc>
          <w:tcPr>
            <w:tcW w:w="4680" w:type="dxa"/>
            <w:hideMark/>
          </w:tcPr>
          <w:p w14:paraId="55247A3D" w14:textId="77777777" w:rsidR="0044406C" w:rsidRPr="00CE7D79" w:rsidRDefault="0044406C" w:rsidP="00CD5743">
            <w:pPr>
              <w:rPr>
                <w:b/>
                <w:noProof/>
                <w:sz w:val="22"/>
                <w:szCs w:val="22"/>
                <w:lang w:val="lv-LV"/>
              </w:rPr>
            </w:pPr>
            <w:r w:rsidRPr="00CE7D79">
              <w:rPr>
                <w:b/>
                <w:noProof/>
                <w:sz w:val="22"/>
                <w:szCs w:val="22"/>
                <w:lang w:val="lv-LV"/>
              </w:rPr>
              <w:t>Malta</w:t>
            </w:r>
          </w:p>
          <w:p w14:paraId="33F202D3" w14:textId="77777777" w:rsidR="006E5615" w:rsidRPr="00CE7D79" w:rsidRDefault="006E5615" w:rsidP="006E5615">
            <w:pPr>
              <w:rPr>
                <w:ins w:id="1542" w:author="Author"/>
                <w:noProof/>
                <w:sz w:val="22"/>
                <w:szCs w:val="22"/>
                <w:lang w:val="lv-LV"/>
              </w:rPr>
            </w:pPr>
            <w:ins w:id="1543" w:author="Author">
              <w:r w:rsidRPr="00CE7D79">
                <w:rPr>
                  <w:noProof/>
                  <w:sz w:val="22"/>
                  <w:szCs w:val="22"/>
                  <w:lang w:val="lv-LV"/>
                </w:rPr>
                <w:t>Eurocept International BV</w:t>
              </w:r>
            </w:ins>
          </w:p>
          <w:p w14:paraId="6663224E" w14:textId="77777777" w:rsidR="006E5615" w:rsidRPr="00CE7D79" w:rsidRDefault="006E5615" w:rsidP="006E5615">
            <w:pPr>
              <w:rPr>
                <w:ins w:id="1544" w:author="Author"/>
                <w:noProof/>
                <w:sz w:val="22"/>
                <w:szCs w:val="22"/>
                <w:lang w:val="lv-LV"/>
              </w:rPr>
            </w:pPr>
            <w:ins w:id="1545" w:author="Author">
              <w:r w:rsidRPr="00CE7D79">
                <w:rPr>
                  <w:noProof/>
                  <w:sz w:val="22"/>
                  <w:szCs w:val="22"/>
                  <w:lang w:val="lv-LV"/>
                </w:rPr>
                <w:t>Tel: +31 35 528 39 57</w:t>
              </w:r>
            </w:ins>
          </w:p>
          <w:p w14:paraId="73726C2B" w14:textId="0427F962" w:rsidR="0044406C" w:rsidRPr="00CE7D79" w:rsidDel="006E5615" w:rsidRDefault="006E5615" w:rsidP="006E5615">
            <w:pPr>
              <w:rPr>
                <w:del w:id="1546" w:author="Author"/>
                <w:noProof/>
                <w:sz w:val="22"/>
                <w:szCs w:val="22"/>
                <w:lang w:val="lv-LV"/>
              </w:rPr>
            </w:pPr>
            <w:ins w:id="1547" w:author="Author">
              <w:r w:rsidRPr="00CE7D79">
                <w:rPr>
                  <w:noProof/>
                  <w:sz w:val="22"/>
                  <w:szCs w:val="22"/>
                  <w:lang w:val="lv-LV"/>
                </w:rPr>
                <w:fldChar w:fldCharType="begin"/>
              </w:r>
              <w:r w:rsidRPr="00CE7D79">
                <w:rPr>
                  <w:noProof/>
                  <w:sz w:val="22"/>
                  <w:szCs w:val="22"/>
                  <w:lang w:val="lv-LV"/>
                </w:rPr>
                <w:instrText>HYPERLINK "mailto:info@euroceptpharma.com"</w:instrText>
              </w:r>
              <w:r w:rsidRPr="00CE7D79">
                <w:rPr>
                  <w:noProof/>
                  <w:sz w:val="22"/>
                  <w:szCs w:val="22"/>
                  <w:lang w:val="lv-LV"/>
                </w:rPr>
              </w:r>
              <w:r w:rsidRPr="00CE7D79">
                <w:rPr>
                  <w:noProof/>
                  <w:sz w:val="22"/>
                  <w:szCs w:val="22"/>
                  <w:lang w:val="lv-LV"/>
                </w:rPr>
                <w:fldChar w:fldCharType="separate"/>
              </w:r>
              <w:r w:rsidRPr="00CE7D79">
                <w:rPr>
                  <w:rStyle w:val="Hyperlink"/>
                  <w:noProof/>
                  <w:sz w:val="22"/>
                  <w:szCs w:val="22"/>
                  <w:lang w:val="lv-LV"/>
                </w:rPr>
                <w:t>info@euroceptpharma.com</w:t>
              </w:r>
              <w:r w:rsidRPr="00CE7D79">
                <w:rPr>
                  <w:noProof/>
                  <w:sz w:val="22"/>
                  <w:szCs w:val="22"/>
                  <w:lang w:val="lv-LV"/>
                </w:rPr>
                <w:fldChar w:fldCharType="end"/>
              </w:r>
            </w:ins>
            <w:del w:id="1548" w:author="Author">
              <w:r w:rsidR="0044406C" w:rsidRPr="00CE7D79" w:rsidDel="006E5615">
                <w:rPr>
                  <w:noProof/>
                  <w:sz w:val="22"/>
                  <w:szCs w:val="22"/>
                  <w:lang w:val="lv-LV"/>
                </w:rPr>
                <w:delText>Lucane Pharma</w:delText>
              </w:r>
            </w:del>
          </w:p>
          <w:p w14:paraId="07ACB10D" w14:textId="3243FD16" w:rsidR="0044406C" w:rsidRPr="00CE7D79" w:rsidDel="006E5615" w:rsidRDefault="0044406C" w:rsidP="00CD5743">
            <w:pPr>
              <w:rPr>
                <w:del w:id="1549" w:author="Author"/>
                <w:noProof/>
                <w:sz w:val="22"/>
                <w:szCs w:val="22"/>
                <w:lang w:val="lv-LV"/>
              </w:rPr>
            </w:pPr>
            <w:del w:id="1550" w:author="Author">
              <w:r w:rsidRPr="00CE7D79" w:rsidDel="006E5615">
                <w:rPr>
                  <w:noProof/>
                  <w:sz w:val="22"/>
                  <w:szCs w:val="22"/>
                  <w:lang w:val="lv-LV"/>
                </w:rPr>
                <w:delText>Tel: + 33 153 868 750</w:delText>
              </w:r>
            </w:del>
          </w:p>
          <w:p w14:paraId="0710E3EB" w14:textId="2EA6114A" w:rsidR="0044406C" w:rsidRPr="00CE7D79" w:rsidRDefault="00CD5743" w:rsidP="00CD5743">
            <w:pPr>
              <w:rPr>
                <w:noProof/>
                <w:sz w:val="22"/>
                <w:szCs w:val="22"/>
                <w:lang w:val="lv-LV"/>
              </w:rPr>
            </w:pPr>
            <w:del w:id="1551" w:author="Author">
              <w:r w:rsidRPr="00CE7D79" w:rsidDel="006E5615">
                <w:rPr>
                  <w:sz w:val="22"/>
                  <w:szCs w:val="22"/>
                  <w:rPrChange w:id="1552" w:author="SAM_LV" w:date="2026-03-12T16:53:00Z" w16du:dateUtc="2026-03-12T14:53:00Z">
                    <w:rPr/>
                  </w:rPrChange>
                </w:rPr>
                <w:fldChar w:fldCharType="begin"/>
              </w:r>
              <w:r w:rsidRPr="00CE7D79" w:rsidDel="006E5615">
                <w:rPr>
                  <w:sz w:val="22"/>
                  <w:szCs w:val="22"/>
                  <w:lang w:val="lv-LV"/>
                  <w:rPrChange w:id="1553" w:author="SAM_LV" w:date="2026-03-12T16:53:00Z" w16du:dateUtc="2026-03-12T14:53:00Z">
                    <w:rPr>
                      <w:lang w:val="lv-LV"/>
                    </w:rPr>
                  </w:rPrChange>
                </w:rPr>
                <w:delInstrText xml:space="preserve"> HYPERLINK "mailto:info@lucanepharma.com" </w:delInstrText>
              </w:r>
              <w:r w:rsidRPr="00842470" w:rsidDel="006E5615">
                <w:rPr>
                  <w:sz w:val="22"/>
                  <w:szCs w:val="22"/>
                </w:rPr>
              </w:r>
              <w:r w:rsidRPr="00CE7D79" w:rsidDel="006E5615">
                <w:rPr>
                  <w:rPrChange w:id="1554" w:author="SAM_LV" w:date="2026-03-12T16:53:00Z" w16du:dateUtc="2026-03-12T14:53:00Z">
                    <w:rPr>
                      <w:rStyle w:val="Hyperlink"/>
                      <w:noProof/>
                      <w:sz w:val="22"/>
                      <w:szCs w:val="22"/>
                      <w:lang w:val="lv-LV"/>
                    </w:rPr>
                  </w:rPrChange>
                </w:rPr>
                <w:fldChar w:fldCharType="separate"/>
              </w:r>
              <w:r w:rsidR="0044406C" w:rsidRPr="00CE7D79" w:rsidDel="006E5615">
                <w:rPr>
                  <w:rStyle w:val="Hyperlink"/>
                  <w:noProof/>
                  <w:sz w:val="22"/>
                  <w:szCs w:val="22"/>
                  <w:lang w:val="lv-LV"/>
                </w:rPr>
                <w:delText>info@lucanepharma.com</w:delText>
              </w:r>
              <w:r w:rsidRPr="00CE7D79" w:rsidDel="006E5615">
                <w:rPr>
                  <w:rStyle w:val="Hyperlink"/>
                  <w:noProof/>
                  <w:sz w:val="22"/>
                  <w:szCs w:val="22"/>
                  <w:lang w:val="lv-LV"/>
                </w:rPr>
                <w:fldChar w:fldCharType="end"/>
              </w:r>
            </w:del>
          </w:p>
        </w:tc>
      </w:tr>
      <w:tr w:rsidR="0044406C" w:rsidRPr="00CE7D79" w14:paraId="1DC56607" w14:textId="77777777" w:rsidTr="00CD5743">
        <w:tc>
          <w:tcPr>
            <w:tcW w:w="4680" w:type="dxa"/>
          </w:tcPr>
          <w:p w14:paraId="77A0C538" w14:textId="77777777" w:rsidR="0044406C" w:rsidRPr="00CE7D79" w:rsidRDefault="0044406C" w:rsidP="00CD5743">
            <w:pPr>
              <w:rPr>
                <w:noProof/>
                <w:sz w:val="22"/>
                <w:szCs w:val="22"/>
                <w:lang w:val="lv-LV"/>
              </w:rPr>
            </w:pPr>
            <w:r w:rsidRPr="00CE7D79">
              <w:rPr>
                <w:b/>
                <w:noProof/>
                <w:sz w:val="22"/>
                <w:szCs w:val="22"/>
                <w:lang w:val="lv-LV"/>
              </w:rPr>
              <w:t>Deutschland</w:t>
            </w:r>
          </w:p>
          <w:p w14:paraId="34969B6F" w14:textId="77777777" w:rsidR="006E5615" w:rsidRPr="00CE7D79" w:rsidRDefault="006E5615" w:rsidP="006E5615">
            <w:pPr>
              <w:rPr>
                <w:ins w:id="1555" w:author="Author"/>
                <w:noProof/>
                <w:sz w:val="22"/>
                <w:szCs w:val="22"/>
                <w:lang w:val="lv-LV"/>
              </w:rPr>
            </w:pPr>
            <w:ins w:id="1556" w:author="Author">
              <w:r w:rsidRPr="00CE7D79">
                <w:rPr>
                  <w:noProof/>
                  <w:sz w:val="22"/>
                  <w:szCs w:val="22"/>
                  <w:lang w:val="lv-LV"/>
                </w:rPr>
                <w:t>Dipharma Arzneimittel GmbH</w:t>
              </w:r>
            </w:ins>
          </w:p>
          <w:p w14:paraId="10D5CE63" w14:textId="77777777" w:rsidR="006E5615" w:rsidRPr="00CE7D79" w:rsidRDefault="006E5615" w:rsidP="006E5615">
            <w:pPr>
              <w:rPr>
                <w:ins w:id="1557" w:author="Author"/>
                <w:noProof/>
                <w:sz w:val="22"/>
                <w:szCs w:val="22"/>
                <w:lang w:val="lv-LV"/>
              </w:rPr>
            </w:pPr>
            <w:ins w:id="1558" w:author="Author">
              <w:r w:rsidRPr="00CE7D79">
                <w:rPr>
                  <w:noProof/>
                  <w:sz w:val="22"/>
                  <w:szCs w:val="22"/>
                  <w:lang w:val="lv-LV"/>
                </w:rPr>
                <w:t>Tel: +49 6431 285 88 30</w:t>
              </w:r>
            </w:ins>
          </w:p>
          <w:p w14:paraId="6DBAEA3B" w14:textId="755B765E" w:rsidR="0044406C" w:rsidRPr="00CE7D79" w:rsidDel="006E5615" w:rsidRDefault="006E5615" w:rsidP="006E5615">
            <w:pPr>
              <w:rPr>
                <w:del w:id="1559" w:author="Author"/>
                <w:i/>
                <w:noProof/>
                <w:sz w:val="22"/>
                <w:szCs w:val="22"/>
                <w:lang w:val="lv-LV"/>
              </w:rPr>
            </w:pPr>
            <w:ins w:id="1560" w:author="Author">
              <w:r w:rsidRPr="00CE7D79">
                <w:rPr>
                  <w:noProof/>
                  <w:sz w:val="22"/>
                  <w:szCs w:val="22"/>
                  <w:lang w:val="lv-LV"/>
                </w:rPr>
                <w:fldChar w:fldCharType="begin"/>
              </w:r>
              <w:r w:rsidRPr="00CE7D79">
                <w:rPr>
                  <w:noProof/>
                  <w:sz w:val="22"/>
                  <w:szCs w:val="22"/>
                  <w:lang w:val="lv-LV"/>
                </w:rPr>
                <w:instrText>HYPERLINK "mailto:InfoDeutschland@dipharma.com" \o "InfoDeutschland@dipharma.com"</w:instrText>
              </w:r>
              <w:r w:rsidRPr="00CE7D79">
                <w:rPr>
                  <w:noProof/>
                  <w:sz w:val="22"/>
                  <w:szCs w:val="22"/>
                  <w:lang w:val="lv-LV"/>
                </w:rPr>
              </w:r>
              <w:r w:rsidRPr="00CE7D79">
                <w:rPr>
                  <w:noProof/>
                  <w:sz w:val="22"/>
                  <w:szCs w:val="22"/>
                  <w:lang w:val="lv-LV"/>
                </w:rPr>
                <w:fldChar w:fldCharType="separate"/>
              </w:r>
              <w:r w:rsidRPr="00CE7D79">
                <w:rPr>
                  <w:rStyle w:val="Hyperlink"/>
                  <w:noProof/>
                  <w:sz w:val="22"/>
                  <w:szCs w:val="22"/>
                  <w:lang w:val="lv-LV"/>
                </w:rPr>
                <w:t>InfoDeutschland@dipharma.com</w:t>
              </w:r>
              <w:r w:rsidRPr="00CE7D79">
                <w:rPr>
                  <w:noProof/>
                  <w:sz w:val="22"/>
                  <w:szCs w:val="22"/>
                  <w:lang w:val="lv-LV"/>
                </w:rPr>
                <w:fldChar w:fldCharType="end"/>
              </w:r>
            </w:ins>
            <w:del w:id="1561" w:author="Author">
              <w:r w:rsidR="0044406C" w:rsidRPr="00CE7D79" w:rsidDel="006E5615">
                <w:rPr>
                  <w:noProof/>
                  <w:sz w:val="22"/>
                  <w:szCs w:val="22"/>
                  <w:lang w:val="lv-LV"/>
                </w:rPr>
                <w:delText>Lucane Pharma</w:delText>
              </w:r>
            </w:del>
          </w:p>
          <w:p w14:paraId="36B8C10F" w14:textId="29601503" w:rsidR="0044406C" w:rsidRPr="00CE7D79" w:rsidDel="006E5615" w:rsidRDefault="0044406C" w:rsidP="00CD5743">
            <w:pPr>
              <w:rPr>
                <w:del w:id="1562" w:author="Author"/>
                <w:noProof/>
                <w:sz w:val="22"/>
                <w:szCs w:val="22"/>
                <w:lang w:val="lv-LV"/>
              </w:rPr>
            </w:pPr>
            <w:del w:id="1563" w:author="Author">
              <w:r w:rsidRPr="00CE7D79" w:rsidDel="006E5615">
                <w:rPr>
                  <w:noProof/>
                  <w:sz w:val="22"/>
                  <w:szCs w:val="22"/>
                  <w:lang w:val="lv-LV"/>
                </w:rPr>
                <w:delText>Tel: + 33 153 868 750</w:delText>
              </w:r>
            </w:del>
          </w:p>
          <w:p w14:paraId="68D33E61" w14:textId="2C758C5D" w:rsidR="0044406C" w:rsidRPr="00CE7D79" w:rsidRDefault="00CD5743" w:rsidP="00CD5743">
            <w:pPr>
              <w:tabs>
                <w:tab w:val="left" w:pos="-720"/>
              </w:tabs>
              <w:suppressAutoHyphens/>
              <w:rPr>
                <w:noProof/>
                <w:sz w:val="22"/>
                <w:szCs w:val="22"/>
                <w:lang w:val="lv-LV"/>
              </w:rPr>
            </w:pPr>
            <w:del w:id="1564" w:author="Author">
              <w:r w:rsidRPr="00CE7D79" w:rsidDel="006E5615">
                <w:rPr>
                  <w:sz w:val="22"/>
                  <w:szCs w:val="22"/>
                  <w:rPrChange w:id="1565" w:author="SAM_LV" w:date="2026-03-12T16:53:00Z" w16du:dateUtc="2026-03-12T14:53:00Z">
                    <w:rPr/>
                  </w:rPrChange>
                </w:rPr>
                <w:fldChar w:fldCharType="begin"/>
              </w:r>
              <w:r w:rsidRPr="00CE7D79" w:rsidDel="006E5615">
                <w:rPr>
                  <w:sz w:val="22"/>
                  <w:szCs w:val="22"/>
                  <w:lang w:val="lv-LV"/>
                  <w:rPrChange w:id="1566" w:author="SAM_LV" w:date="2026-03-12T16:53:00Z" w16du:dateUtc="2026-03-12T14:53:00Z">
                    <w:rPr>
                      <w:lang w:val="lv-LV"/>
                    </w:rPr>
                  </w:rPrChange>
                </w:rPr>
                <w:delInstrText xml:space="preserve"> HYPERLINK "mailto:info@lucanepharma.com" </w:delInstrText>
              </w:r>
              <w:r w:rsidRPr="00842470" w:rsidDel="006E5615">
                <w:rPr>
                  <w:sz w:val="22"/>
                  <w:szCs w:val="22"/>
                </w:rPr>
              </w:r>
              <w:r w:rsidRPr="00CE7D79" w:rsidDel="006E5615">
                <w:rPr>
                  <w:rPrChange w:id="1567" w:author="SAM_LV" w:date="2026-03-12T16:53:00Z" w16du:dateUtc="2026-03-12T14:53:00Z">
                    <w:rPr>
                      <w:rStyle w:val="Hyperlink"/>
                      <w:noProof/>
                      <w:sz w:val="22"/>
                      <w:szCs w:val="22"/>
                      <w:lang w:val="lv-LV"/>
                    </w:rPr>
                  </w:rPrChange>
                </w:rPr>
                <w:fldChar w:fldCharType="separate"/>
              </w:r>
              <w:r w:rsidR="0044406C" w:rsidRPr="00CE7D79" w:rsidDel="006E5615">
                <w:rPr>
                  <w:rStyle w:val="Hyperlink"/>
                  <w:noProof/>
                  <w:sz w:val="22"/>
                  <w:szCs w:val="22"/>
                  <w:lang w:val="lv-LV"/>
                </w:rPr>
                <w:delText>info@lucanepharma.com</w:delText>
              </w:r>
              <w:r w:rsidRPr="00CE7D79" w:rsidDel="006E5615">
                <w:rPr>
                  <w:rStyle w:val="Hyperlink"/>
                  <w:noProof/>
                  <w:sz w:val="22"/>
                  <w:szCs w:val="22"/>
                  <w:lang w:val="lv-LV"/>
                </w:rPr>
                <w:fldChar w:fldCharType="end"/>
              </w:r>
            </w:del>
          </w:p>
          <w:p w14:paraId="0B0CF897" w14:textId="77777777" w:rsidR="0044406C" w:rsidRPr="00CE7D79" w:rsidRDefault="0044406C" w:rsidP="00CD5743">
            <w:pPr>
              <w:tabs>
                <w:tab w:val="left" w:pos="-720"/>
              </w:tabs>
              <w:suppressAutoHyphens/>
              <w:rPr>
                <w:noProof/>
                <w:sz w:val="22"/>
                <w:szCs w:val="22"/>
                <w:lang w:val="lv-LV"/>
              </w:rPr>
            </w:pPr>
          </w:p>
        </w:tc>
        <w:tc>
          <w:tcPr>
            <w:tcW w:w="4680" w:type="dxa"/>
            <w:hideMark/>
          </w:tcPr>
          <w:p w14:paraId="0BA97B2C" w14:textId="77777777" w:rsidR="0044406C" w:rsidRPr="00CE7D79" w:rsidRDefault="0044406C" w:rsidP="00CD5743">
            <w:pPr>
              <w:tabs>
                <w:tab w:val="left" w:pos="-720"/>
              </w:tabs>
              <w:suppressAutoHyphens/>
              <w:rPr>
                <w:sz w:val="22"/>
                <w:szCs w:val="22"/>
                <w:lang w:val="lv-LV"/>
              </w:rPr>
            </w:pPr>
            <w:r w:rsidRPr="00CE7D79">
              <w:rPr>
                <w:b/>
                <w:sz w:val="22"/>
                <w:szCs w:val="22"/>
                <w:lang w:val="lv-LV"/>
              </w:rPr>
              <w:t>Nederland</w:t>
            </w:r>
          </w:p>
          <w:p w14:paraId="7FE6F0F1" w14:textId="77777777" w:rsidR="0044406C" w:rsidRPr="00CE7D79" w:rsidRDefault="0044406C" w:rsidP="00CD5743">
            <w:pPr>
              <w:tabs>
                <w:tab w:val="left" w:pos="-720"/>
              </w:tabs>
              <w:suppressAutoHyphens/>
              <w:rPr>
                <w:sz w:val="22"/>
                <w:szCs w:val="22"/>
                <w:lang w:val="lv-LV"/>
              </w:rPr>
            </w:pPr>
            <w:r w:rsidRPr="00CE7D79">
              <w:rPr>
                <w:sz w:val="22"/>
                <w:szCs w:val="22"/>
                <w:lang w:val="lv-LV"/>
              </w:rPr>
              <w:t>Eurocept International BV</w:t>
            </w:r>
          </w:p>
          <w:p w14:paraId="59B642F6" w14:textId="77777777" w:rsidR="0044406C" w:rsidRPr="00CE7D79" w:rsidRDefault="0044406C" w:rsidP="00CD5743">
            <w:pPr>
              <w:tabs>
                <w:tab w:val="left" w:pos="-720"/>
              </w:tabs>
              <w:suppressAutoHyphens/>
              <w:rPr>
                <w:sz w:val="22"/>
                <w:szCs w:val="22"/>
                <w:lang w:val="lv-LV"/>
              </w:rPr>
            </w:pPr>
            <w:r w:rsidRPr="00CE7D79">
              <w:rPr>
                <w:sz w:val="22"/>
                <w:szCs w:val="22"/>
                <w:lang w:val="lv-LV"/>
              </w:rPr>
              <w:t xml:space="preserve">Tel: </w:t>
            </w:r>
            <w:r w:rsidRPr="00CE7D79">
              <w:rPr>
                <w:color w:val="000000"/>
                <w:sz w:val="22"/>
                <w:szCs w:val="22"/>
                <w:lang w:val="lv-LV" w:eastAsia="nl-NL"/>
              </w:rPr>
              <w:t>+31 35 528 39 57</w:t>
            </w:r>
          </w:p>
          <w:p w14:paraId="4033C97C" w14:textId="7DC91776" w:rsidR="0044406C" w:rsidRPr="00CE7D79" w:rsidRDefault="006824E0" w:rsidP="00CD5743">
            <w:pPr>
              <w:tabs>
                <w:tab w:val="left" w:pos="-720"/>
              </w:tabs>
              <w:suppressAutoHyphens/>
              <w:rPr>
                <w:noProof/>
                <w:sz w:val="22"/>
                <w:szCs w:val="22"/>
                <w:lang w:val="lv-LV"/>
              </w:rPr>
            </w:pPr>
            <w:ins w:id="1568" w:author="Author">
              <w:r w:rsidRPr="00CE7D79">
                <w:rPr>
                  <w:sz w:val="22"/>
                  <w:szCs w:val="22"/>
                  <w:lang w:val="lv-LV"/>
                </w:rPr>
                <w:fldChar w:fldCharType="begin"/>
              </w:r>
              <w:r w:rsidR="00A24C98" w:rsidRPr="00CE7D79">
                <w:rPr>
                  <w:sz w:val="22"/>
                  <w:szCs w:val="22"/>
                  <w:lang w:val="lv-LV"/>
                </w:rPr>
                <w:instrText>HYPERLINK "D:\\DreadSet\\Documents\\Переводы\\RixTrans\\16.02.2026\\02_EN_LV_350w\\info@euroceptpharma.com"</w:instrText>
              </w:r>
              <w:del w:id="1569" w:author="Author">
                <w:r w:rsidRPr="00CE7D79" w:rsidDel="00A24C98">
                  <w:rPr>
                    <w:sz w:val="22"/>
                    <w:szCs w:val="22"/>
                    <w:lang w:val="lv-LV"/>
                  </w:rPr>
                  <w:delInstrText xml:space="preserve"> HYPERLINK "info@euroceptpharma.com" </w:delInstrText>
                </w:r>
              </w:del>
              <w:r w:rsidRPr="00CE7D79">
                <w:rPr>
                  <w:sz w:val="22"/>
                  <w:szCs w:val="22"/>
                  <w:lang w:val="lv-LV"/>
                </w:rPr>
              </w:r>
              <w:r w:rsidRPr="00CE7D79">
                <w:rPr>
                  <w:sz w:val="22"/>
                  <w:szCs w:val="22"/>
                  <w:lang w:val="lv-LV"/>
                </w:rPr>
                <w:fldChar w:fldCharType="separate"/>
              </w:r>
              <w:r w:rsidR="0044406C" w:rsidRPr="00CE7D79">
                <w:rPr>
                  <w:rStyle w:val="Hyperlink"/>
                  <w:sz w:val="22"/>
                  <w:szCs w:val="22"/>
                  <w:lang w:val="lv-LV"/>
                </w:rPr>
                <w:t>info@euroceptpharma.com</w:t>
              </w:r>
              <w:r w:rsidRPr="00CE7D79">
                <w:rPr>
                  <w:sz w:val="22"/>
                  <w:szCs w:val="22"/>
                  <w:lang w:val="lv-LV"/>
                </w:rPr>
                <w:fldChar w:fldCharType="end"/>
              </w:r>
            </w:ins>
          </w:p>
        </w:tc>
      </w:tr>
      <w:tr w:rsidR="0044406C" w:rsidRPr="00CE7D79" w14:paraId="50197FB1" w14:textId="77777777" w:rsidTr="00CD5743">
        <w:tc>
          <w:tcPr>
            <w:tcW w:w="4680" w:type="dxa"/>
          </w:tcPr>
          <w:p w14:paraId="38E7D510" w14:textId="77777777" w:rsidR="0044406C" w:rsidRPr="00CE7D79" w:rsidRDefault="0044406C" w:rsidP="00CD5743">
            <w:pPr>
              <w:tabs>
                <w:tab w:val="left" w:pos="-720"/>
              </w:tabs>
              <w:suppressAutoHyphens/>
              <w:rPr>
                <w:b/>
                <w:bCs/>
                <w:noProof/>
                <w:sz w:val="22"/>
                <w:szCs w:val="22"/>
                <w:lang w:val="lv-LV"/>
              </w:rPr>
            </w:pPr>
            <w:r w:rsidRPr="00CE7D79">
              <w:rPr>
                <w:b/>
                <w:bCs/>
                <w:noProof/>
                <w:sz w:val="22"/>
                <w:szCs w:val="22"/>
                <w:lang w:val="lv-LV"/>
              </w:rPr>
              <w:t>Eesti</w:t>
            </w:r>
          </w:p>
          <w:p w14:paraId="30E59B55" w14:textId="77777777" w:rsidR="0044406C" w:rsidRPr="00CE7D79" w:rsidRDefault="0044406C" w:rsidP="00CD5743">
            <w:pPr>
              <w:tabs>
                <w:tab w:val="left" w:pos="-720"/>
              </w:tabs>
              <w:suppressAutoHyphens/>
              <w:rPr>
                <w:noProof/>
                <w:sz w:val="22"/>
                <w:szCs w:val="22"/>
                <w:lang w:val="lv-LV"/>
              </w:rPr>
            </w:pPr>
            <w:r w:rsidRPr="00CE7D79">
              <w:rPr>
                <w:sz w:val="22"/>
                <w:szCs w:val="22"/>
                <w:lang w:val="lv-LV"/>
              </w:rPr>
              <w:t>FrostPharma AB</w:t>
            </w:r>
          </w:p>
          <w:p w14:paraId="7384E185" w14:textId="77777777" w:rsidR="0044406C" w:rsidRPr="00CE7D79" w:rsidRDefault="0044406C" w:rsidP="00CD5743">
            <w:pPr>
              <w:tabs>
                <w:tab w:val="left" w:pos="-720"/>
              </w:tabs>
              <w:suppressAutoHyphens/>
              <w:rPr>
                <w:noProof/>
                <w:sz w:val="22"/>
                <w:szCs w:val="22"/>
                <w:lang w:val="lv-LV"/>
              </w:rPr>
            </w:pPr>
            <w:r w:rsidRPr="00CE7D79">
              <w:rPr>
                <w:noProof/>
                <w:sz w:val="22"/>
                <w:szCs w:val="22"/>
                <w:lang w:val="lv-LV"/>
              </w:rPr>
              <w:t xml:space="preserve">Tel: </w:t>
            </w:r>
            <w:r w:rsidRPr="00CE7D79">
              <w:rPr>
                <w:sz w:val="22"/>
                <w:szCs w:val="22"/>
                <w:lang w:val="lv-LV"/>
              </w:rPr>
              <w:t>+46 775 86 80 02</w:t>
            </w:r>
          </w:p>
          <w:p w14:paraId="4BCC9CC2" w14:textId="77777777" w:rsidR="0044406C" w:rsidRPr="00CE7D79" w:rsidRDefault="0044406C" w:rsidP="00CD5743">
            <w:pPr>
              <w:tabs>
                <w:tab w:val="left" w:pos="-720"/>
              </w:tabs>
              <w:suppressAutoHyphens/>
              <w:rPr>
                <w:noProof/>
                <w:sz w:val="22"/>
                <w:szCs w:val="22"/>
                <w:lang w:val="lv-LV"/>
              </w:rPr>
            </w:pPr>
            <w:r w:rsidRPr="00CE7D79">
              <w:rPr>
                <w:sz w:val="22"/>
                <w:szCs w:val="22"/>
                <w:lang w:val="lv-LV"/>
                <w:rPrChange w:id="1570" w:author="SAM_LV" w:date="2026-03-12T16:53:00Z" w16du:dateUtc="2026-03-12T14:53:00Z">
                  <w:rPr>
                    <w:lang w:val="lv-LV"/>
                  </w:rPr>
                </w:rPrChange>
              </w:rPr>
              <w:fldChar w:fldCharType="begin"/>
            </w:r>
            <w:r w:rsidRPr="00CE7D79">
              <w:rPr>
                <w:sz w:val="22"/>
                <w:szCs w:val="22"/>
                <w:lang w:val="lv-LV"/>
                <w:rPrChange w:id="1571" w:author="SAM_LV" w:date="2026-03-12T16:53:00Z" w16du:dateUtc="2026-03-12T14:53:00Z">
                  <w:rPr/>
                </w:rPrChange>
              </w:rPr>
              <w:instrText>HYPERLINK "mailto:info@frostpharma.com"</w:instrText>
            </w:r>
            <w:r w:rsidRPr="00842470">
              <w:rPr>
                <w:sz w:val="22"/>
                <w:szCs w:val="22"/>
                <w:lang w:val="lv-LV"/>
              </w:rPr>
            </w:r>
            <w:r w:rsidRPr="00CE7D79">
              <w:rPr>
                <w:sz w:val="22"/>
                <w:szCs w:val="22"/>
                <w:lang w:val="lv-LV"/>
                <w:rPrChange w:id="1572" w:author="SAM_LV" w:date="2026-03-12T16:53:00Z" w16du:dateUtc="2026-03-12T14:53:00Z">
                  <w:rPr>
                    <w:lang w:val="lv-LV"/>
                  </w:rPr>
                </w:rPrChange>
              </w:rPr>
              <w:fldChar w:fldCharType="separate"/>
            </w:r>
            <w:r w:rsidRPr="00CE7D79">
              <w:rPr>
                <w:rStyle w:val="Hyperlink"/>
                <w:sz w:val="22"/>
                <w:szCs w:val="22"/>
                <w:lang w:val="lv-LV"/>
              </w:rPr>
              <w:t>info@frostpharma.com</w:t>
            </w:r>
            <w:r w:rsidRPr="00CE7D79">
              <w:rPr>
                <w:sz w:val="22"/>
                <w:szCs w:val="22"/>
                <w:lang w:val="lv-LV"/>
                <w:rPrChange w:id="1573" w:author="SAM_LV" w:date="2026-03-12T16:53:00Z" w16du:dateUtc="2026-03-12T14:53:00Z">
                  <w:rPr>
                    <w:lang w:val="lv-LV"/>
                  </w:rPr>
                </w:rPrChange>
              </w:rPr>
              <w:fldChar w:fldCharType="end"/>
            </w:r>
          </w:p>
          <w:p w14:paraId="03A6989F" w14:textId="77777777" w:rsidR="0044406C" w:rsidRPr="00CE7D79" w:rsidRDefault="0044406C" w:rsidP="00CD5743">
            <w:pPr>
              <w:tabs>
                <w:tab w:val="left" w:pos="-720"/>
              </w:tabs>
              <w:suppressAutoHyphens/>
              <w:rPr>
                <w:noProof/>
                <w:sz w:val="22"/>
                <w:szCs w:val="22"/>
                <w:lang w:val="lv-LV"/>
              </w:rPr>
            </w:pPr>
          </w:p>
        </w:tc>
        <w:tc>
          <w:tcPr>
            <w:tcW w:w="4680" w:type="dxa"/>
            <w:hideMark/>
          </w:tcPr>
          <w:p w14:paraId="2939AC95" w14:textId="77777777" w:rsidR="0044406C" w:rsidRPr="00CE7D79" w:rsidRDefault="0044406C" w:rsidP="00CD5743">
            <w:pPr>
              <w:rPr>
                <w:sz w:val="22"/>
                <w:szCs w:val="22"/>
                <w:lang w:val="lv-LV"/>
              </w:rPr>
            </w:pPr>
            <w:r w:rsidRPr="00CE7D79">
              <w:rPr>
                <w:b/>
                <w:sz w:val="22"/>
                <w:szCs w:val="22"/>
                <w:lang w:val="lv-LV"/>
              </w:rPr>
              <w:lastRenderedPageBreak/>
              <w:t>Norge</w:t>
            </w:r>
          </w:p>
          <w:p w14:paraId="249E9909" w14:textId="77777777" w:rsidR="0044406C" w:rsidRPr="00CE7D79" w:rsidRDefault="0044406C" w:rsidP="00CD5743">
            <w:pPr>
              <w:widowControl w:val="0"/>
              <w:spacing w:before="1" w:line="244" w:lineRule="auto"/>
              <w:ind w:right="325"/>
              <w:rPr>
                <w:rFonts w:eastAsia="Calibri"/>
                <w:sz w:val="22"/>
                <w:szCs w:val="22"/>
                <w:lang w:val="lv-LV"/>
              </w:rPr>
            </w:pPr>
            <w:r w:rsidRPr="00CE7D79">
              <w:rPr>
                <w:rFonts w:eastAsia="Calibri"/>
                <w:sz w:val="22"/>
                <w:szCs w:val="22"/>
                <w:lang w:val="lv-LV"/>
              </w:rPr>
              <w:t>FrostPharma AB</w:t>
            </w:r>
          </w:p>
          <w:p w14:paraId="7361BDFE" w14:textId="77777777" w:rsidR="0044406C" w:rsidRPr="00CE7D79" w:rsidRDefault="0044406C" w:rsidP="00CD5743">
            <w:pPr>
              <w:widowControl w:val="0"/>
              <w:spacing w:before="1" w:line="244" w:lineRule="auto"/>
              <w:ind w:right="325"/>
              <w:rPr>
                <w:sz w:val="22"/>
                <w:szCs w:val="22"/>
                <w:lang w:val="lv-LV"/>
              </w:rPr>
            </w:pPr>
            <w:r w:rsidRPr="00CE7D79">
              <w:rPr>
                <w:rFonts w:eastAsia="Calibri"/>
                <w:sz w:val="22"/>
                <w:szCs w:val="22"/>
                <w:lang w:val="lv-LV"/>
              </w:rPr>
              <w:t xml:space="preserve">Tlf: </w:t>
            </w:r>
            <w:r w:rsidRPr="00CE7D79">
              <w:rPr>
                <w:sz w:val="22"/>
                <w:szCs w:val="22"/>
                <w:lang w:val="lv-LV"/>
              </w:rPr>
              <w:t>+47 815 03 175</w:t>
            </w:r>
          </w:p>
          <w:p w14:paraId="07C29D4E" w14:textId="53CD80E2" w:rsidR="0044406C" w:rsidRPr="00CE7D79" w:rsidRDefault="0044406C" w:rsidP="00CD5743">
            <w:pPr>
              <w:rPr>
                <w:noProof/>
                <w:sz w:val="22"/>
                <w:szCs w:val="22"/>
                <w:lang w:val="lv-LV"/>
              </w:rPr>
            </w:pPr>
            <w:r w:rsidRPr="00CE7D79">
              <w:rPr>
                <w:sz w:val="22"/>
                <w:szCs w:val="22"/>
                <w:lang w:val="lv-LV"/>
                <w:rPrChange w:id="1574" w:author="SAM_LV" w:date="2026-03-12T16:53:00Z" w16du:dateUtc="2026-03-12T14:53:00Z">
                  <w:rPr>
                    <w:lang w:val="lv-LV"/>
                  </w:rPr>
                </w:rPrChange>
              </w:rPr>
              <w:fldChar w:fldCharType="begin"/>
            </w:r>
            <w:r w:rsidRPr="00CE7D79">
              <w:rPr>
                <w:sz w:val="22"/>
                <w:szCs w:val="22"/>
                <w:lang w:val="lv-LV"/>
                <w:rPrChange w:id="1575" w:author="SAM_LV" w:date="2026-03-12T16:53:00Z" w16du:dateUtc="2026-03-12T14:53:00Z">
                  <w:rPr/>
                </w:rPrChange>
              </w:rPr>
              <w:instrText>HYPERLINK "mailto:info@frostpharma.com"</w:instrText>
            </w:r>
            <w:r w:rsidRPr="00842470">
              <w:rPr>
                <w:sz w:val="22"/>
                <w:szCs w:val="22"/>
                <w:lang w:val="lv-LV"/>
              </w:rPr>
            </w:r>
            <w:r w:rsidRPr="00CE7D79">
              <w:rPr>
                <w:sz w:val="22"/>
                <w:szCs w:val="22"/>
                <w:lang w:val="lv-LV"/>
                <w:rPrChange w:id="1576" w:author="SAM_LV" w:date="2026-03-12T16:53:00Z" w16du:dateUtc="2026-03-12T14:53:00Z">
                  <w:rPr>
                    <w:lang w:val="lv-LV"/>
                  </w:rPr>
                </w:rPrChange>
              </w:rPr>
              <w:fldChar w:fldCharType="separate"/>
            </w:r>
            <w:r w:rsidRPr="00CE7D79">
              <w:rPr>
                <w:rStyle w:val="Hyperlink"/>
                <w:sz w:val="22"/>
                <w:szCs w:val="22"/>
                <w:lang w:val="lv-LV"/>
              </w:rPr>
              <w:t>info@frostpharma.com</w:t>
            </w:r>
            <w:r w:rsidRPr="00CE7D79">
              <w:rPr>
                <w:sz w:val="22"/>
                <w:szCs w:val="22"/>
                <w:lang w:val="lv-LV"/>
                <w:rPrChange w:id="1577" w:author="SAM_LV" w:date="2026-03-12T16:53:00Z" w16du:dateUtc="2026-03-12T14:53:00Z">
                  <w:rPr>
                    <w:lang w:val="lv-LV"/>
                  </w:rPr>
                </w:rPrChange>
              </w:rPr>
              <w:fldChar w:fldCharType="end"/>
            </w:r>
          </w:p>
        </w:tc>
      </w:tr>
      <w:tr w:rsidR="0044406C" w:rsidRPr="00CE7D79" w14:paraId="0675A6A0" w14:textId="77777777" w:rsidTr="00CD5743">
        <w:tc>
          <w:tcPr>
            <w:tcW w:w="4680" w:type="dxa"/>
          </w:tcPr>
          <w:p w14:paraId="7D4498A4" w14:textId="77777777" w:rsidR="0044406C" w:rsidRPr="00CE7D79" w:rsidRDefault="0044406C" w:rsidP="00CD5743">
            <w:pPr>
              <w:rPr>
                <w:noProof/>
                <w:sz w:val="22"/>
                <w:szCs w:val="22"/>
                <w:lang w:val="lv-LV"/>
              </w:rPr>
            </w:pPr>
            <w:r w:rsidRPr="00CE7D79">
              <w:rPr>
                <w:b/>
                <w:noProof/>
                <w:sz w:val="22"/>
                <w:szCs w:val="22"/>
                <w:lang w:val="lv-LV"/>
              </w:rPr>
              <w:t>Ελλάδα</w:t>
            </w:r>
          </w:p>
          <w:p w14:paraId="1C067F29" w14:textId="77777777" w:rsidR="006824E0" w:rsidRPr="00CE7D79" w:rsidRDefault="006824E0" w:rsidP="006824E0">
            <w:pPr>
              <w:rPr>
                <w:ins w:id="1578" w:author="Author"/>
                <w:noProof/>
                <w:sz w:val="22"/>
                <w:szCs w:val="22"/>
                <w:lang w:val="lv-LV"/>
              </w:rPr>
            </w:pPr>
            <w:ins w:id="1579" w:author="Author">
              <w:r w:rsidRPr="00CE7D79">
                <w:rPr>
                  <w:noProof/>
                  <w:sz w:val="22"/>
                  <w:szCs w:val="22"/>
                  <w:lang w:val="lv-LV"/>
                </w:rPr>
                <w:t>Eurocept International BV</w:t>
              </w:r>
            </w:ins>
          </w:p>
          <w:p w14:paraId="40491958" w14:textId="77777777" w:rsidR="006824E0" w:rsidRPr="00CE7D79" w:rsidRDefault="006824E0" w:rsidP="006824E0">
            <w:pPr>
              <w:rPr>
                <w:ins w:id="1580" w:author="Author"/>
                <w:noProof/>
                <w:sz w:val="22"/>
                <w:szCs w:val="22"/>
                <w:lang w:val="lv-LV"/>
              </w:rPr>
            </w:pPr>
            <w:ins w:id="1581" w:author="Author">
              <w:r w:rsidRPr="00CE7D79">
                <w:rPr>
                  <w:noProof/>
                  <w:sz w:val="22"/>
                  <w:szCs w:val="22"/>
                  <w:lang w:val="lv-LV"/>
                </w:rPr>
                <w:t>Tel: +31 35 528 39 57</w:t>
              </w:r>
            </w:ins>
          </w:p>
          <w:p w14:paraId="4BA0C8A2" w14:textId="4F5E0974" w:rsidR="0044406C" w:rsidRPr="00CE7D79" w:rsidDel="006824E0" w:rsidRDefault="006824E0" w:rsidP="006824E0">
            <w:pPr>
              <w:rPr>
                <w:del w:id="1582" w:author="Author"/>
                <w:noProof/>
                <w:sz w:val="22"/>
                <w:szCs w:val="22"/>
                <w:lang w:val="lv-LV"/>
              </w:rPr>
            </w:pPr>
            <w:ins w:id="1583" w:author="Author">
              <w:r w:rsidRPr="00CE7D79">
                <w:rPr>
                  <w:noProof/>
                  <w:sz w:val="22"/>
                  <w:szCs w:val="22"/>
                  <w:lang w:val="lv-LV"/>
                </w:rPr>
                <w:fldChar w:fldCharType="begin"/>
              </w:r>
              <w:r w:rsidRPr="00CE7D79">
                <w:rPr>
                  <w:noProof/>
                  <w:sz w:val="22"/>
                  <w:szCs w:val="22"/>
                  <w:lang w:val="lv-LV"/>
                </w:rPr>
                <w:instrText>HYPERLINK "mailto:info@euroceptpharma.com"</w:instrText>
              </w:r>
              <w:r w:rsidRPr="00CE7D79">
                <w:rPr>
                  <w:noProof/>
                  <w:sz w:val="22"/>
                  <w:szCs w:val="22"/>
                  <w:lang w:val="lv-LV"/>
                </w:rPr>
              </w:r>
              <w:r w:rsidRPr="00CE7D79">
                <w:rPr>
                  <w:noProof/>
                  <w:sz w:val="22"/>
                  <w:szCs w:val="22"/>
                  <w:lang w:val="lv-LV"/>
                </w:rPr>
                <w:fldChar w:fldCharType="separate"/>
              </w:r>
              <w:r w:rsidRPr="00CE7D79">
                <w:rPr>
                  <w:rStyle w:val="Hyperlink"/>
                  <w:noProof/>
                  <w:sz w:val="22"/>
                  <w:szCs w:val="22"/>
                  <w:lang w:val="lv-LV"/>
                </w:rPr>
                <w:t>info@euroceptpharma.com</w:t>
              </w:r>
              <w:r w:rsidRPr="00CE7D79">
                <w:rPr>
                  <w:noProof/>
                  <w:sz w:val="22"/>
                  <w:szCs w:val="22"/>
                  <w:lang w:val="lv-LV"/>
                </w:rPr>
                <w:fldChar w:fldCharType="end"/>
              </w:r>
            </w:ins>
            <w:del w:id="1584" w:author="Author">
              <w:r w:rsidR="0044406C" w:rsidRPr="00CE7D79" w:rsidDel="006824E0">
                <w:rPr>
                  <w:noProof/>
                  <w:sz w:val="22"/>
                  <w:szCs w:val="22"/>
                  <w:lang w:val="lv-LV"/>
                </w:rPr>
                <w:delText>Lucane Pharma</w:delText>
              </w:r>
            </w:del>
          </w:p>
          <w:p w14:paraId="723DCED5" w14:textId="3366BC16" w:rsidR="0044406C" w:rsidRPr="00CE7D79" w:rsidDel="006824E0" w:rsidRDefault="0044406C" w:rsidP="00CD5743">
            <w:pPr>
              <w:rPr>
                <w:del w:id="1585" w:author="Author"/>
                <w:noProof/>
                <w:sz w:val="22"/>
                <w:szCs w:val="22"/>
                <w:lang w:val="lv-LV"/>
              </w:rPr>
            </w:pPr>
            <w:del w:id="1586" w:author="Author">
              <w:r w:rsidRPr="00CE7D79" w:rsidDel="006824E0">
                <w:rPr>
                  <w:noProof/>
                  <w:sz w:val="22"/>
                  <w:szCs w:val="22"/>
                  <w:lang w:val="lv-LV"/>
                </w:rPr>
                <w:delText>Τηλ: + 33 153 868 750</w:delText>
              </w:r>
            </w:del>
          </w:p>
          <w:p w14:paraId="4834B55E" w14:textId="6C372EAC" w:rsidR="0044406C" w:rsidRPr="00CE7D79" w:rsidRDefault="00CD5743" w:rsidP="00CD5743">
            <w:pPr>
              <w:tabs>
                <w:tab w:val="left" w:pos="-720"/>
              </w:tabs>
              <w:suppressAutoHyphens/>
              <w:rPr>
                <w:noProof/>
                <w:sz w:val="22"/>
                <w:szCs w:val="22"/>
                <w:lang w:val="lv-LV"/>
              </w:rPr>
            </w:pPr>
            <w:del w:id="1587" w:author="Author">
              <w:r w:rsidRPr="00CE7D79" w:rsidDel="006824E0">
                <w:rPr>
                  <w:sz w:val="22"/>
                  <w:szCs w:val="22"/>
                  <w:rPrChange w:id="1588" w:author="SAM_LV" w:date="2026-03-12T16:53:00Z" w16du:dateUtc="2026-03-12T14:53:00Z">
                    <w:rPr/>
                  </w:rPrChange>
                </w:rPr>
                <w:fldChar w:fldCharType="begin"/>
              </w:r>
              <w:r w:rsidRPr="00CE7D79" w:rsidDel="006824E0">
                <w:rPr>
                  <w:sz w:val="22"/>
                  <w:szCs w:val="22"/>
                  <w:lang w:val="lv-LV"/>
                  <w:rPrChange w:id="1589" w:author="SAM_LV" w:date="2026-03-12T16:53:00Z" w16du:dateUtc="2026-03-12T14:53:00Z">
                    <w:rPr>
                      <w:lang w:val="lv-LV"/>
                    </w:rPr>
                  </w:rPrChange>
                </w:rPr>
                <w:delInstrText xml:space="preserve"> HYPERLINK "mailto:info@lucanepharma.com" </w:delInstrText>
              </w:r>
              <w:r w:rsidRPr="00842470" w:rsidDel="006824E0">
                <w:rPr>
                  <w:sz w:val="22"/>
                  <w:szCs w:val="22"/>
                </w:rPr>
              </w:r>
              <w:r w:rsidRPr="00CE7D79" w:rsidDel="006824E0">
                <w:rPr>
                  <w:rPrChange w:id="1590" w:author="SAM_LV" w:date="2026-03-12T16:53:00Z" w16du:dateUtc="2026-03-12T14:53:00Z">
                    <w:rPr>
                      <w:rStyle w:val="Hyperlink"/>
                      <w:noProof/>
                      <w:sz w:val="22"/>
                      <w:szCs w:val="22"/>
                      <w:lang w:val="lv-LV"/>
                    </w:rPr>
                  </w:rPrChange>
                </w:rPr>
                <w:fldChar w:fldCharType="separate"/>
              </w:r>
              <w:r w:rsidR="0044406C" w:rsidRPr="00CE7D79" w:rsidDel="006824E0">
                <w:rPr>
                  <w:rStyle w:val="Hyperlink"/>
                  <w:noProof/>
                  <w:sz w:val="22"/>
                  <w:szCs w:val="22"/>
                  <w:lang w:val="lv-LV"/>
                </w:rPr>
                <w:delText>info@lucanepharma.com</w:delText>
              </w:r>
              <w:r w:rsidRPr="00CE7D79" w:rsidDel="006824E0">
                <w:rPr>
                  <w:rStyle w:val="Hyperlink"/>
                  <w:noProof/>
                  <w:sz w:val="22"/>
                  <w:szCs w:val="22"/>
                  <w:lang w:val="lv-LV"/>
                </w:rPr>
                <w:fldChar w:fldCharType="end"/>
              </w:r>
            </w:del>
          </w:p>
          <w:p w14:paraId="291EB7E2" w14:textId="77777777" w:rsidR="0044406C" w:rsidRPr="00CE7D79" w:rsidRDefault="0044406C" w:rsidP="00CD5743">
            <w:pPr>
              <w:tabs>
                <w:tab w:val="left" w:pos="-720"/>
              </w:tabs>
              <w:suppressAutoHyphens/>
              <w:rPr>
                <w:noProof/>
                <w:sz w:val="22"/>
                <w:szCs w:val="22"/>
                <w:lang w:val="lv-LV"/>
              </w:rPr>
            </w:pPr>
          </w:p>
        </w:tc>
        <w:tc>
          <w:tcPr>
            <w:tcW w:w="4680" w:type="dxa"/>
            <w:hideMark/>
          </w:tcPr>
          <w:p w14:paraId="1A811FB0" w14:textId="77777777" w:rsidR="0044406C" w:rsidRPr="00CE7D79" w:rsidRDefault="0044406C" w:rsidP="00CD5743">
            <w:pPr>
              <w:tabs>
                <w:tab w:val="left" w:pos="-720"/>
              </w:tabs>
              <w:suppressAutoHyphens/>
              <w:rPr>
                <w:noProof/>
                <w:sz w:val="22"/>
                <w:szCs w:val="22"/>
                <w:lang w:val="lv-LV"/>
              </w:rPr>
            </w:pPr>
            <w:r w:rsidRPr="00CE7D79">
              <w:rPr>
                <w:b/>
                <w:noProof/>
                <w:sz w:val="22"/>
                <w:szCs w:val="22"/>
                <w:lang w:val="lv-LV"/>
              </w:rPr>
              <w:t>Österreich</w:t>
            </w:r>
          </w:p>
          <w:p w14:paraId="2A25C887" w14:textId="77777777" w:rsidR="006824E0" w:rsidRPr="00CE7D79" w:rsidRDefault="006824E0" w:rsidP="006824E0">
            <w:pPr>
              <w:tabs>
                <w:tab w:val="left" w:pos="-720"/>
              </w:tabs>
              <w:suppressAutoHyphens/>
              <w:rPr>
                <w:ins w:id="1591" w:author="Author"/>
                <w:noProof/>
                <w:sz w:val="22"/>
                <w:szCs w:val="22"/>
                <w:lang w:val="lv-LV"/>
              </w:rPr>
            </w:pPr>
            <w:ins w:id="1592" w:author="Author">
              <w:r w:rsidRPr="00CE7D79">
                <w:rPr>
                  <w:noProof/>
                  <w:sz w:val="22"/>
                  <w:szCs w:val="22"/>
                  <w:lang w:val="lv-LV"/>
                </w:rPr>
                <w:t>Dipharma Arzneimittel GmbH</w:t>
              </w:r>
            </w:ins>
          </w:p>
          <w:p w14:paraId="068AACB4" w14:textId="77777777" w:rsidR="006824E0" w:rsidRPr="00CE7D79" w:rsidRDefault="006824E0" w:rsidP="006824E0">
            <w:pPr>
              <w:tabs>
                <w:tab w:val="left" w:pos="-720"/>
              </w:tabs>
              <w:suppressAutoHyphens/>
              <w:rPr>
                <w:ins w:id="1593" w:author="Author"/>
                <w:noProof/>
                <w:sz w:val="22"/>
                <w:szCs w:val="22"/>
                <w:lang w:val="lv-LV"/>
              </w:rPr>
            </w:pPr>
            <w:ins w:id="1594" w:author="Author">
              <w:r w:rsidRPr="00CE7D79">
                <w:rPr>
                  <w:noProof/>
                  <w:sz w:val="22"/>
                  <w:szCs w:val="22"/>
                  <w:lang w:val="lv-LV"/>
                </w:rPr>
                <w:t>Tel: +49 6431 285 88 30</w:t>
              </w:r>
            </w:ins>
          </w:p>
          <w:p w14:paraId="66A95A75" w14:textId="111017B6" w:rsidR="0044406C" w:rsidRPr="00CE7D79" w:rsidDel="006824E0" w:rsidRDefault="006824E0" w:rsidP="006824E0">
            <w:pPr>
              <w:tabs>
                <w:tab w:val="left" w:pos="-720"/>
              </w:tabs>
              <w:suppressAutoHyphens/>
              <w:rPr>
                <w:del w:id="1595" w:author="Author"/>
                <w:i/>
                <w:noProof/>
                <w:sz w:val="22"/>
                <w:szCs w:val="22"/>
                <w:lang w:val="lv-LV"/>
              </w:rPr>
            </w:pPr>
            <w:ins w:id="1596" w:author="Author">
              <w:r w:rsidRPr="00CE7D79">
                <w:rPr>
                  <w:noProof/>
                  <w:sz w:val="22"/>
                  <w:szCs w:val="22"/>
                  <w:lang w:val="lv-LV"/>
                </w:rPr>
                <w:fldChar w:fldCharType="begin"/>
              </w:r>
              <w:r w:rsidRPr="00CE7D79">
                <w:rPr>
                  <w:noProof/>
                  <w:sz w:val="22"/>
                  <w:szCs w:val="22"/>
                  <w:lang w:val="lv-LV"/>
                </w:rPr>
                <w:instrText>HYPERLINK "mailto:InfoDeutschland@dipharma.com" \o "InfoDeutschland@dipharma.com"</w:instrText>
              </w:r>
              <w:r w:rsidRPr="00CE7D79">
                <w:rPr>
                  <w:noProof/>
                  <w:sz w:val="22"/>
                  <w:szCs w:val="22"/>
                  <w:lang w:val="lv-LV"/>
                </w:rPr>
              </w:r>
              <w:r w:rsidRPr="00CE7D79">
                <w:rPr>
                  <w:noProof/>
                  <w:sz w:val="22"/>
                  <w:szCs w:val="22"/>
                  <w:lang w:val="lv-LV"/>
                </w:rPr>
                <w:fldChar w:fldCharType="separate"/>
              </w:r>
              <w:r w:rsidRPr="00CE7D79">
                <w:rPr>
                  <w:rStyle w:val="Hyperlink"/>
                  <w:noProof/>
                  <w:sz w:val="22"/>
                  <w:szCs w:val="22"/>
                  <w:lang w:val="lv-LV"/>
                </w:rPr>
                <w:t>InfoDeutschland@dipharma.com</w:t>
              </w:r>
              <w:r w:rsidRPr="00CE7D79">
                <w:rPr>
                  <w:noProof/>
                  <w:sz w:val="22"/>
                  <w:szCs w:val="22"/>
                  <w:lang w:val="lv-LV"/>
                </w:rPr>
                <w:fldChar w:fldCharType="end"/>
              </w:r>
            </w:ins>
            <w:del w:id="1597" w:author="Author">
              <w:r w:rsidR="0044406C" w:rsidRPr="00CE7D79" w:rsidDel="006824E0">
                <w:rPr>
                  <w:noProof/>
                  <w:sz w:val="22"/>
                  <w:szCs w:val="22"/>
                  <w:lang w:val="lv-LV"/>
                </w:rPr>
                <w:delText>Lucane Pharma</w:delText>
              </w:r>
            </w:del>
          </w:p>
          <w:p w14:paraId="0A002B33" w14:textId="64C02A8F" w:rsidR="0044406C" w:rsidRPr="00CE7D79" w:rsidDel="006824E0" w:rsidRDefault="0044406C" w:rsidP="00CD5743">
            <w:pPr>
              <w:tabs>
                <w:tab w:val="left" w:pos="-720"/>
              </w:tabs>
              <w:suppressAutoHyphens/>
              <w:rPr>
                <w:del w:id="1598" w:author="Author"/>
                <w:noProof/>
                <w:sz w:val="22"/>
                <w:szCs w:val="22"/>
                <w:lang w:val="lv-LV"/>
              </w:rPr>
            </w:pPr>
            <w:del w:id="1599" w:author="Author">
              <w:r w:rsidRPr="00CE7D79" w:rsidDel="006824E0">
                <w:rPr>
                  <w:noProof/>
                  <w:sz w:val="22"/>
                  <w:szCs w:val="22"/>
                  <w:lang w:val="lv-LV"/>
                </w:rPr>
                <w:delText>Tel: + 33 153 868 750</w:delText>
              </w:r>
            </w:del>
          </w:p>
          <w:p w14:paraId="4385FE32" w14:textId="7BE8B99D" w:rsidR="0044406C" w:rsidRPr="00CE7D79" w:rsidRDefault="00CD5743" w:rsidP="00CD5743">
            <w:pPr>
              <w:tabs>
                <w:tab w:val="left" w:pos="-720"/>
              </w:tabs>
              <w:suppressAutoHyphens/>
              <w:rPr>
                <w:noProof/>
                <w:sz w:val="22"/>
                <w:szCs w:val="22"/>
                <w:lang w:val="lv-LV"/>
              </w:rPr>
            </w:pPr>
            <w:del w:id="1600" w:author="Author">
              <w:r w:rsidRPr="00CE7D79" w:rsidDel="006824E0">
                <w:rPr>
                  <w:sz w:val="22"/>
                  <w:szCs w:val="22"/>
                  <w:rPrChange w:id="1601" w:author="SAM_LV" w:date="2026-03-12T16:53:00Z" w16du:dateUtc="2026-03-12T14:53:00Z">
                    <w:rPr/>
                  </w:rPrChange>
                </w:rPr>
                <w:fldChar w:fldCharType="begin"/>
              </w:r>
              <w:r w:rsidRPr="00CE7D79" w:rsidDel="006824E0">
                <w:rPr>
                  <w:sz w:val="22"/>
                  <w:szCs w:val="22"/>
                  <w:lang w:val="lv-LV"/>
                  <w:rPrChange w:id="1602" w:author="SAM_LV" w:date="2026-03-12T16:53:00Z" w16du:dateUtc="2026-03-12T14:53:00Z">
                    <w:rPr>
                      <w:lang w:val="lv-LV"/>
                    </w:rPr>
                  </w:rPrChange>
                </w:rPr>
                <w:delInstrText xml:space="preserve"> HYPERLINK "mailto:info@lucanepharma.com" </w:delInstrText>
              </w:r>
              <w:r w:rsidRPr="00842470" w:rsidDel="006824E0">
                <w:rPr>
                  <w:sz w:val="22"/>
                  <w:szCs w:val="22"/>
                </w:rPr>
              </w:r>
              <w:r w:rsidRPr="00CE7D79" w:rsidDel="006824E0">
                <w:rPr>
                  <w:rPrChange w:id="1603" w:author="SAM_LV" w:date="2026-03-12T16:53:00Z" w16du:dateUtc="2026-03-12T14:53:00Z">
                    <w:rPr>
                      <w:rStyle w:val="Hyperlink"/>
                      <w:noProof/>
                      <w:sz w:val="22"/>
                      <w:szCs w:val="22"/>
                      <w:lang w:val="lv-LV"/>
                    </w:rPr>
                  </w:rPrChange>
                </w:rPr>
                <w:fldChar w:fldCharType="separate"/>
              </w:r>
              <w:r w:rsidR="0044406C" w:rsidRPr="00CE7D79" w:rsidDel="006824E0">
                <w:rPr>
                  <w:rStyle w:val="Hyperlink"/>
                  <w:noProof/>
                  <w:sz w:val="22"/>
                  <w:szCs w:val="22"/>
                  <w:lang w:val="lv-LV"/>
                </w:rPr>
                <w:delText>info@lucanepharma.com</w:delText>
              </w:r>
              <w:r w:rsidRPr="00CE7D79" w:rsidDel="006824E0">
                <w:rPr>
                  <w:rStyle w:val="Hyperlink"/>
                  <w:noProof/>
                  <w:sz w:val="22"/>
                  <w:szCs w:val="22"/>
                  <w:lang w:val="lv-LV"/>
                </w:rPr>
                <w:fldChar w:fldCharType="end"/>
              </w:r>
            </w:del>
          </w:p>
        </w:tc>
      </w:tr>
      <w:tr w:rsidR="0044406C" w:rsidRPr="00CE7D79" w14:paraId="4B8507F4" w14:textId="77777777" w:rsidTr="00CD5743">
        <w:tc>
          <w:tcPr>
            <w:tcW w:w="4680" w:type="dxa"/>
          </w:tcPr>
          <w:p w14:paraId="6A85EF29" w14:textId="77777777" w:rsidR="0044406C" w:rsidRPr="00CE7D79" w:rsidRDefault="0044406C" w:rsidP="00CD5743">
            <w:pPr>
              <w:tabs>
                <w:tab w:val="left" w:pos="-720"/>
                <w:tab w:val="left" w:pos="4536"/>
              </w:tabs>
              <w:suppressAutoHyphens/>
              <w:rPr>
                <w:b/>
                <w:noProof/>
                <w:sz w:val="22"/>
                <w:szCs w:val="22"/>
                <w:lang w:val="lv-LV"/>
              </w:rPr>
            </w:pPr>
            <w:r w:rsidRPr="00CE7D79">
              <w:rPr>
                <w:b/>
                <w:noProof/>
                <w:sz w:val="22"/>
                <w:szCs w:val="22"/>
                <w:lang w:val="lv-LV"/>
              </w:rPr>
              <w:t>España</w:t>
            </w:r>
          </w:p>
          <w:p w14:paraId="7540A8E0" w14:textId="77777777" w:rsidR="006824E0" w:rsidRPr="00CE7D79" w:rsidRDefault="006824E0" w:rsidP="006824E0">
            <w:pPr>
              <w:rPr>
                <w:ins w:id="1604" w:author="Author"/>
                <w:noProof/>
                <w:sz w:val="22"/>
                <w:szCs w:val="22"/>
                <w:lang w:val="lv-LV"/>
              </w:rPr>
            </w:pPr>
            <w:ins w:id="1605" w:author="Author">
              <w:r w:rsidRPr="00CE7D79">
                <w:rPr>
                  <w:noProof/>
                  <w:sz w:val="22"/>
                  <w:szCs w:val="22"/>
                  <w:lang w:val="lv-LV"/>
                </w:rPr>
                <w:t>Eurocept International BV</w:t>
              </w:r>
            </w:ins>
          </w:p>
          <w:p w14:paraId="4C9BA15F" w14:textId="77777777" w:rsidR="006824E0" w:rsidRPr="00CE7D79" w:rsidRDefault="006824E0" w:rsidP="006824E0">
            <w:pPr>
              <w:rPr>
                <w:ins w:id="1606" w:author="Author"/>
                <w:noProof/>
                <w:sz w:val="22"/>
                <w:szCs w:val="22"/>
                <w:lang w:val="lv-LV"/>
                <w:rPrChange w:id="1607" w:author="SAM_LV" w:date="2026-03-12T16:53:00Z" w16du:dateUtc="2026-03-12T14:53:00Z">
                  <w:rPr>
                    <w:ins w:id="1608" w:author="Author"/>
                    <w:noProof/>
                    <w:sz w:val="22"/>
                    <w:szCs w:val="22"/>
                  </w:rPr>
                </w:rPrChange>
              </w:rPr>
            </w:pPr>
            <w:ins w:id="1609" w:author="Author">
              <w:r w:rsidRPr="00CE7D79">
                <w:rPr>
                  <w:noProof/>
                  <w:sz w:val="22"/>
                  <w:szCs w:val="22"/>
                  <w:lang w:val="lv-LV"/>
                  <w:rPrChange w:id="1610" w:author="SAM_LV" w:date="2026-03-12T16:53:00Z" w16du:dateUtc="2026-03-12T14:53:00Z">
                    <w:rPr>
                      <w:noProof/>
                      <w:sz w:val="22"/>
                      <w:szCs w:val="22"/>
                    </w:rPr>
                  </w:rPrChange>
                </w:rPr>
                <w:t>Tel: +31 35 528 39 57</w:t>
              </w:r>
            </w:ins>
          </w:p>
          <w:p w14:paraId="2F34EA16" w14:textId="098A8711" w:rsidR="0044406C" w:rsidRPr="00CE7D79" w:rsidDel="006824E0" w:rsidRDefault="006824E0" w:rsidP="006824E0">
            <w:pPr>
              <w:rPr>
                <w:del w:id="1611" w:author="Author"/>
                <w:noProof/>
                <w:sz w:val="22"/>
                <w:szCs w:val="22"/>
                <w:lang w:val="lv-LV"/>
              </w:rPr>
            </w:pPr>
            <w:ins w:id="1612" w:author="Author">
              <w:r w:rsidRPr="00CE7D79">
                <w:rPr>
                  <w:noProof/>
                  <w:sz w:val="22"/>
                  <w:szCs w:val="22"/>
                  <w:lang w:val="lv-LV"/>
                </w:rPr>
                <w:fldChar w:fldCharType="begin"/>
              </w:r>
              <w:r w:rsidRPr="00CE7D79">
                <w:rPr>
                  <w:noProof/>
                  <w:sz w:val="22"/>
                  <w:szCs w:val="22"/>
                  <w:lang w:val="lv-LV"/>
                </w:rPr>
                <w:instrText>HYPERLINK "mailto:info@euroceptpharma.com"</w:instrText>
              </w:r>
              <w:r w:rsidRPr="00CE7D79">
                <w:rPr>
                  <w:noProof/>
                  <w:sz w:val="22"/>
                  <w:szCs w:val="22"/>
                  <w:lang w:val="lv-LV"/>
                </w:rPr>
              </w:r>
              <w:r w:rsidRPr="00CE7D79">
                <w:rPr>
                  <w:noProof/>
                  <w:sz w:val="22"/>
                  <w:szCs w:val="22"/>
                  <w:lang w:val="lv-LV"/>
                </w:rPr>
                <w:fldChar w:fldCharType="separate"/>
              </w:r>
              <w:r w:rsidRPr="00CE7D79">
                <w:rPr>
                  <w:rStyle w:val="Hyperlink"/>
                  <w:noProof/>
                  <w:sz w:val="22"/>
                  <w:szCs w:val="22"/>
                  <w:lang w:val="lv-LV"/>
                </w:rPr>
                <w:t>info@euroceptpharma.com</w:t>
              </w:r>
              <w:r w:rsidRPr="00CE7D79">
                <w:rPr>
                  <w:noProof/>
                  <w:sz w:val="22"/>
                  <w:szCs w:val="22"/>
                  <w:lang w:val="lv-LV"/>
                </w:rPr>
                <w:fldChar w:fldCharType="end"/>
              </w:r>
            </w:ins>
            <w:del w:id="1613" w:author="Author">
              <w:r w:rsidR="0044406C" w:rsidRPr="00CE7D79" w:rsidDel="006824E0">
                <w:rPr>
                  <w:noProof/>
                  <w:sz w:val="22"/>
                  <w:szCs w:val="22"/>
                  <w:lang w:val="lv-LV"/>
                </w:rPr>
                <w:delText>Lucane Pharma</w:delText>
              </w:r>
            </w:del>
          </w:p>
          <w:p w14:paraId="1C0520F1" w14:textId="568A2FDA" w:rsidR="0044406C" w:rsidRPr="00CE7D79" w:rsidDel="006824E0" w:rsidRDefault="0044406C" w:rsidP="00CD5743">
            <w:pPr>
              <w:rPr>
                <w:del w:id="1614" w:author="Author"/>
                <w:noProof/>
                <w:sz w:val="22"/>
                <w:szCs w:val="22"/>
                <w:lang w:val="lv-LV"/>
              </w:rPr>
            </w:pPr>
            <w:del w:id="1615" w:author="Author">
              <w:r w:rsidRPr="00CE7D79" w:rsidDel="006824E0">
                <w:rPr>
                  <w:noProof/>
                  <w:sz w:val="22"/>
                  <w:szCs w:val="22"/>
                  <w:lang w:val="lv-LV"/>
                </w:rPr>
                <w:delText>Tel: + 33 153 868 750</w:delText>
              </w:r>
            </w:del>
          </w:p>
          <w:p w14:paraId="0BCD73F4" w14:textId="05003D69" w:rsidR="0044406C" w:rsidRPr="00CE7D79" w:rsidRDefault="00CD5743" w:rsidP="00CD5743">
            <w:pPr>
              <w:tabs>
                <w:tab w:val="left" w:pos="-720"/>
              </w:tabs>
              <w:suppressAutoHyphens/>
              <w:rPr>
                <w:noProof/>
                <w:sz w:val="22"/>
                <w:szCs w:val="22"/>
                <w:lang w:val="lv-LV"/>
              </w:rPr>
            </w:pPr>
            <w:del w:id="1616" w:author="Author">
              <w:r w:rsidRPr="00CE7D79" w:rsidDel="006824E0">
                <w:rPr>
                  <w:sz w:val="22"/>
                  <w:szCs w:val="22"/>
                  <w:rPrChange w:id="1617" w:author="SAM_LV" w:date="2026-03-12T16:53:00Z" w16du:dateUtc="2026-03-12T14:53:00Z">
                    <w:rPr/>
                  </w:rPrChange>
                </w:rPr>
                <w:fldChar w:fldCharType="begin"/>
              </w:r>
              <w:r w:rsidRPr="00CE7D79" w:rsidDel="006824E0">
                <w:rPr>
                  <w:sz w:val="22"/>
                  <w:szCs w:val="22"/>
                  <w:lang w:val="lv-LV"/>
                  <w:rPrChange w:id="1618" w:author="SAM_LV" w:date="2026-03-12T16:53:00Z" w16du:dateUtc="2026-03-12T14:53:00Z">
                    <w:rPr>
                      <w:lang w:val="lv-LV"/>
                    </w:rPr>
                  </w:rPrChange>
                </w:rPr>
                <w:delInstrText xml:space="preserve"> HYPERLINK "mailto:info@lucanepharma.com" </w:delInstrText>
              </w:r>
              <w:r w:rsidRPr="00842470" w:rsidDel="006824E0">
                <w:rPr>
                  <w:sz w:val="22"/>
                  <w:szCs w:val="22"/>
                </w:rPr>
              </w:r>
              <w:r w:rsidRPr="00CE7D79" w:rsidDel="006824E0">
                <w:rPr>
                  <w:rPrChange w:id="1619" w:author="SAM_LV" w:date="2026-03-12T16:53:00Z" w16du:dateUtc="2026-03-12T14:53:00Z">
                    <w:rPr>
                      <w:rStyle w:val="Hyperlink"/>
                      <w:noProof/>
                      <w:sz w:val="22"/>
                      <w:szCs w:val="22"/>
                      <w:lang w:val="lv-LV"/>
                    </w:rPr>
                  </w:rPrChange>
                </w:rPr>
                <w:fldChar w:fldCharType="separate"/>
              </w:r>
              <w:r w:rsidR="0044406C" w:rsidRPr="00CE7D79" w:rsidDel="006824E0">
                <w:rPr>
                  <w:rStyle w:val="Hyperlink"/>
                  <w:noProof/>
                  <w:sz w:val="22"/>
                  <w:szCs w:val="22"/>
                  <w:lang w:val="lv-LV"/>
                </w:rPr>
                <w:delText>info@lucanepharma.com</w:delText>
              </w:r>
              <w:r w:rsidRPr="00CE7D79" w:rsidDel="006824E0">
                <w:rPr>
                  <w:rStyle w:val="Hyperlink"/>
                  <w:noProof/>
                  <w:sz w:val="22"/>
                  <w:szCs w:val="22"/>
                  <w:lang w:val="lv-LV"/>
                </w:rPr>
                <w:fldChar w:fldCharType="end"/>
              </w:r>
            </w:del>
          </w:p>
          <w:p w14:paraId="63E6062B" w14:textId="77777777" w:rsidR="0044406C" w:rsidRPr="00CE7D79" w:rsidRDefault="0044406C" w:rsidP="00CD5743">
            <w:pPr>
              <w:tabs>
                <w:tab w:val="left" w:pos="-720"/>
              </w:tabs>
              <w:suppressAutoHyphens/>
              <w:rPr>
                <w:noProof/>
                <w:sz w:val="22"/>
                <w:szCs w:val="22"/>
                <w:lang w:val="lv-LV"/>
              </w:rPr>
            </w:pPr>
          </w:p>
        </w:tc>
        <w:tc>
          <w:tcPr>
            <w:tcW w:w="4680" w:type="dxa"/>
            <w:hideMark/>
          </w:tcPr>
          <w:p w14:paraId="0A87981C" w14:textId="77777777" w:rsidR="0044406C" w:rsidRPr="00CE7D79" w:rsidRDefault="0044406C" w:rsidP="00CD5743">
            <w:pPr>
              <w:tabs>
                <w:tab w:val="left" w:pos="-720"/>
              </w:tabs>
              <w:suppressAutoHyphens/>
              <w:rPr>
                <w:b/>
                <w:bCs/>
                <w:i/>
                <w:iCs/>
                <w:noProof/>
                <w:sz w:val="22"/>
                <w:szCs w:val="22"/>
                <w:lang w:val="lv-LV"/>
              </w:rPr>
            </w:pPr>
            <w:r w:rsidRPr="00CE7D79">
              <w:rPr>
                <w:b/>
                <w:noProof/>
                <w:sz w:val="22"/>
                <w:szCs w:val="22"/>
                <w:lang w:val="lv-LV"/>
              </w:rPr>
              <w:t>Polska</w:t>
            </w:r>
          </w:p>
          <w:p w14:paraId="6A8BE39C" w14:textId="77777777" w:rsidR="006824E0" w:rsidRPr="00CE7D79" w:rsidRDefault="006824E0" w:rsidP="006824E0">
            <w:pPr>
              <w:tabs>
                <w:tab w:val="left" w:pos="-720"/>
              </w:tabs>
              <w:suppressAutoHyphens/>
              <w:rPr>
                <w:ins w:id="1620" w:author="Author"/>
                <w:noProof/>
                <w:sz w:val="22"/>
                <w:szCs w:val="22"/>
                <w:lang w:val="lv-LV"/>
              </w:rPr>
            </w:pPr>
            <w:ins w:id="1621" w:author="Author">
              <w:r w:rsidRPr="00CE7D79">
                <w:rPr>
                  <w:noProof/>
                  <w:sz w:val="22"/>
                  <w:szCs w:val="22"/>
                  <w:lang w:val="lv-LV"/>
                </w:rPr>
                <w:t>IMED Poland Sp. z o.o.</w:t>
              </w:r>
            </w:ins>
          </w:p>
          <w:p w14:paraId="13A7C765" w14:textId="77777777" w:rsidR="006824E0" w:rsidRPr="00CE7D79" w:rsidRDefault="006824E0" w:rsidP="006824E0">
            <w:pPr>
              <w:tabs>
                <w:tab w:val="left" w:pos="-720"/>
              </w:tabs>
              <w:suppressAutoHyphens/>
              <w:rPr>
                <w:ins w:id="1622" w:author="Author"/>
                <w:noProof/>
                <w:sz w:val="22"/>
                <w:szCs w:val="22"/>
                <w:lang w:val="lv-LV"/>
              </w:rPr>
            </w:pPr>
            <w:ins w:id="1623" w:author="Author">
              <w:r w:rsidRPr="00CE7D79">
                <w:rPr>
                  <w:noProof/>
                  <w:sz w:val="22"/>
                  <w:szCs w:val="22"/>
                  <w:lang w:val="lv-LV"/>
                </w:rPr>
                <w:t>Tel: + 48 22 663 43 03</w:t>
              </w:r>
            </w:ins>
          </w:p>
          <w:p w14:paraId="0EE320A6" w14:textId="26991A80" w:rsidR="0044406C" w:rsidRPr="00CE7D79" w:rsidDel="006824E0" w:rsidRDefault="006824E0" w:rsidP="006824E0">
            <w:pPr>
              <w:tabs>
                <w:tab w:val="left" w:pos="-720"/>
              </w:tabs>
              <w:suppressAutoHyphens/>
              <w:rPr>
                <w:del w:id="1624" w:author="Author"/>
                <w:noProof/>
                <w:sz w:val="22"/>
                <w:szCs w:val="22"/>
                <w:lang w:val="lv-LV"/>
              </w:rPr>
            </w:pPr>
            <w:ins w:id="1625" w:author="Author">
              <w:r w:rsidRPr="00CE7D79">
                <w:rPr>
                  <w:noProof/>
                  <w:sz w:val="22"/>
                  <w:szCs w:val="22"/>
                  <w:lang w:val="lv-LV"/>
                </w:rPr>
                <w:fldChar w:fldCharType="begin"/>
              </w:r>
              <w:r w:rsidRPr="00CE7D79">
                <w:rPr>
                  <w:noProof/>
                  <w:sz w:val="22"/>
                  <w:szCs w:val="22"/>
                  <w:lang w:val="lv-LV"/>
                </w:rPr>
                <w:instrText>HYPERLINK "mailto:imed@imed.com.pl"</w:instrText>
              </w:r>
              <w:r w:rsidRPr="00CE7D79">
                <w:rPr>
                  <w:noProof/>
                  <w:sz w:val="22"/>
                  <w:szCs w:val="22"/>
                  <w:lang w:val="lv-LV"/>
                </w:rPr>
              </w:r>
              <w:r w:rsidRPr="00CE7D79">
                <w:rPr>
                  <w:noProof/>
                  <w:sz w:val="22"/>
                  <w:szCs w:val="22"/>
                  <w:lang w:val="lv-LV"/>
                </w:rPr>
                <w:fldChar w:fldCharType="separate"/>
              </w:r>
              <w:r w:rsidRPr="00CE7D79">
                <w:rPr>
                  <w:rStyle w:val="Hyperlink"/>
                  <w:noProof/>
                  <w:sz w:val="22"/>
                  <w:szCs w:val="22"/>
                  <w:lang w:val="lv-LV"/>
                </w:rPr>
                <w:t>imed@imed.com.pl</w:t>
              </w:r>
              <w:r w:rsidRPr="00CE7D79">
                <w:rPr>
                  <w:noProof/>
                  <w:sz w:val="22"/>
                  <w:szCs w:val="22"/>
                  <w:lang w:val="lv-LV"/>
                </w:rPr>
                <w:fldChar w:fldCharType="end"/>
              </w:r>
            </w:ins>
            <w:del w:id="1626" w:author="Author">
              <w:r w:rsidR="0044406C" w:rsidRPr="00CE7D79" w:rsidDel="006824E0">
                <w:rPr>
                  <w:noProof/>
                  <w:sz w:val="22"/>
                  <w:szCs w:val="22"/>
                  <w:lang w:val="lv-LV"/>
                </w:rPr>
                <w:delText>Lucane Pharma</w:delText>
              </w:r>
            </w:del>
          </w:p>
          <w:p w14:paraId="3A6835CE" w14:textId="2D6439CE" w:rsidR="0044406C" w:rsidRPr="00CE7D79" w:rsidDel="006824E0" w:rsidRDefault="0044406C" w:rsidP="00CD5743">
            <w:pPr>
              <w:tabs>
                <w:tab w:val="left" w:pos="-720"/>
              </w:tabs>
              <w:suppressAutoHyphens/>
              <w:rPr>
                <w:del w:id="1627" w:author="Author"/>
                <w:noProof/>
                <w:sz w:val="22"/>
                <w:szCs w:val="22"/>
                <w:lang w:val="lv-LV"/>
              </w:rPr>
            </w:pPr>
            <w:del w:id="1628" w:author="Author">
              <w:r w:rsidRPr="00CE7D79" w:rsidDel="006824E0">
                <w:rPr>
                  <w:noProof/>
                  <w:sz w:val="22"/>
                  <w:szCs w:val="22"/>
                  <w:lang w:val="lv-LV"/>
                </w:rPr>
                <w:delText>Tel: + 33 153 868 750</w:delText>
              </w:r>
            </w:del>
          </w:p>
          <w:p w14:paraId="4AE4EDD6" w14:textId="49DAD0DF" w:rsidR="0044406C" w:rsidRPr="00CE7D79" w:rsidRDefault="00CD5743" w:rsidP="00CD5743">
            <w:pPr>
              <w:tabs>
                <w:tab w:val="left" w:pos="-720"/>
              </w:tabs>
              <w:suppressAutoHyphens/>
              <w:rPr>
                <w:noProof/>
                <w:sz w:val="22"/>
                <w:szCs w:val="22"/>
                <w:lang w:val="lv-LV"/>
              </w:rPr>
            </w:pPr>
            <w:del w:id="1629" w:author="Author">
              <w:r w:rsidRPr="00CE7D79" w:rsidDel="006824E0">
                <w:rPr>
                  <w:sz w:val="22"/>
                  <w:szCs w:val="22"/>
                  <w:rPrChange w:id="1630" w:author="SAM_LV" w:date="2026-03-12T16:53:00Z" w16du:dateUtc="2026-03-12T14:53:00Z">
                    <w:rPr/>
                  </w:rPrChange>
                </w:rPr>
                <w:fldChar w:fldCharType="begin"/>
              </w:r>
              <w:r w:rsidRPr="00CE7D79" w:rsidDel="006824E0">
                <w:rPr>
                  <w:sz w:val="22"/>
                  <w:szCs w:val="22"/>
                  <w:lang w:val="lv-LV"/>
                  <w:rPrChange w:id="1631" w:author="SAM_LV" w:date="2026-03-12T16:53:00Z" w16du:dateUtc="2026-03-12T14:53:00Z">
                    <w:rPr>
                      <w:lang w:val="lv-LV"/>
                    </w:rPr>
                  </w:rPrChange>
                </w:rPr>
                <w:delInstrText xml:space="preserve"> HYPERLINK "mailto:info@lucanepharma.com" </w:delInstrText>
              </w:r>
              <w:r w:rsidRPr="00842470" w:rsidDel="006824E0">
                <w:rPr>
                  <w:sz w:val="22"/>
                  <w:szCs w:val="22"/>
                </w:rPr>
              </w:r>
              <w:r w:rsidRPr="00CE7D79" w:rsidDel="006824E0">
                <w:rPr>
                  <w:rPrChange w:id="1632" w:author="SAM_LV" w:date="2026-03-12T16:53:00Z" w16du:dateUtc="2026-03-12T14:53:00Z">
                    <w:rPr>
                      <w:rStyle w:val="Hyperlink"/>
                      <w:noProof/>
                      <w:sz w:val="22"/>
                      <w:szCs w:val="22"/>
                      <w:lang w:val="lv-LV"/>
                    </w:rPr>
                  </w:rPrChange>
                </w:rPr>
                <w:fldChar w:fldCharType="separate"/>
              </w:r>
              <w:r w:rsidR="0044406C" w:rsidRPr="00CE7D79" w:rsidDel="006824E0">
                <w:rPr>
                  <w:rStyle w:val="Hyperlink"/>
                  <w:noProof/>
                  <w:sz w:val="22"/>
                  <w:szCs w:val="22"/>
                  <w:lang w:val="lv-LV"/>
                </w:rPr>
                <w:delText>info@lucanepharma.com</w:delText>
              </w:r>
              <w:r w:rsidRPr="00CE7D79" w:rsidDel="006824E0">
                <w:rPr>
                  <w:rStyle w:val="Hyperlink"/>
                  <w:noProof/>
                  <w:sz w:val="22"/>
                  <w:szCs w:val="22"/>
                  <w:lang w:val="lv-LV"/>
                </w:rPr>
                <w:fldChar w:fldCharType="end"/>
              </w:r>
            </w:del>
          </w:p>
        </w:tc>
      </w:tr>
      <w:tr w:rsidR="0044406C" w:rsidRPr="00CE7D79" w14:paraId="390A403A" w14:textId="77777777" w:rsidTr="00CD5743">
        <w:tc>
          <w:tcPr>
            <w:tcW w:w="4680" w:type="dxa"/>
          </w:tcPr>
          <w:p w14:paraId="498EF3FB" w14:textId="77777777" w:rsidR="0044406C" w:rsidRPr="00CE7D79" w:rsidRDefault="0044406C" w:rsidP="00CD5743">
            <w:pPr>
              <w:tabs>
                <w:tab w:val="left" w:pos="-720"/>
                <w:tab w:val="left" w:pos="4536"/>
              </w:tabs>
              <w:suppressAutoHyphens/>
              <w:rPr>
                <w:b/>
                <w:noProof/>
                <w:sz w:val="22"/>
                <w:szCs w:val="22"/>
                <w:lang w:val="lv-LV"/>
              </w:rPr>
            </w:pPr>
            <w:r w:rsidRPr="00CE7D79">
              <w:rPr>
                <w:b/>
                <w:noProof/>
                <w:sz w:val="22"/>
                <w:szCs w:val="22"/>
                <w:lang w:val="lv-LV"/>
              </w:rPr>
              <w:t>France</w:t>
            </w:r>
          </w:p>
          <w:p w14:paraId="0C32C3F2" w14:textId="77777777" w:rsidR="0044406C" w:rsidRPr="00CE7D79" w:rsidRDefault="0044406C" w:rsidP="00CD5743">
            <w:pPr>
              <w:rPr>
                <w:noProof/>
                <w:sz w:val="22"/>
                <w:szCs w:val="22"/>
                <w:lang w:val="lv-LV"/>
              </w:rPr>
            </w:pPr>
            <w:r w:rsidRPr="00CE7D79">
              <w:rPr>
                <w:noProof/>
                <w:sz w:val="22"/>
                <w:szCs w:val="22"/>
                <w:lang w:val="lv-LV"/>
              </w:rPr>
              <w:t>Lucane Pharma</w:t>
            </w:r>
          </w:p>
          <w:p w14:paraId="1293D3A3" w14:textId="77777777" w:rsidR="0044406C" w:rsidRPr="00CE7D79" w:rsidRDefault="0044406C" w:rsidP="00CD5743">
            <w:pPr>
              <w:rPr>
                <w:noProof/>
                <w:sz w:val="22"/>
                <w:szCs w:val="22"/>
                <w:lang w:val="lv-LV"/>
              </w:rPr>
            </w:pPr>
            <w:r w:rsidRPr="00CE7D79">
              <w:rPr>
                <w:noProof/>
                <w:sz w:val="22"/>
                <w:szCs w:val="22"/>
                <w:lang w:val="lv-LV"/>
              </w:rPr>
              <w:t>Tél: + 33 153 868 750</w:t>
            </w:r>
          </w:p>
          <w:p w14:paraId="4C2ADAF2" w14:textId="77777777" w:rsidR="0044406C" w:rsidRPr="00CE7D79" w:rsidRDefault="0044406C" w:rsidP="00CD5743">
            <w:pPr>
              <w:rPr>
                <w:noProof/>
                <w:sz w:val="22"/>
                <w:szCs w:val="22"/>
                <w:lang w:val="lv-LV"/>
              </w:rPr>
            </w:pPr>
            <w:r w:rsidRPr="00CE7D79">
              <w:rPr>
                <w:sz w:val="22"/>
                <w:szCs w:val="22"/>
                <w:lang w:val="lv-LV"/>
                <w:rPrChange w:id="1633" w:author="SAM_LV" w:date="2026-03-12T16:53:00Z" w16du:dateUtc="2026-03-12T14:53:00Z">
                  <w:rPr>
                    <w:lang w:val="lv-LV"/>
                  </w:rPr>
                </w:rPrChange>
              </w:rPr>
              <w:fldChar w:fldCharType="begin"/>
            </w:r>
            <w:r w:rsidRPr="00CE7D79">
              <w:rPr>
                <w:sz w:val="22"/>
                <w:szCs w:val="22"/>
                <w:lang w:val="lv-LV"/>
                <w:rPrChange w:id="1634" w:author="SAM_LV" w:date="2026-03-12T16:53:00Z" w16du:dateUtc="2026-03-12T14:53:00Z">
                  <w:rPr/>
                </w:rPrChange>
              </w:rPr>
              <w:instrText>HYPERLINK "mailto:info@lucanepharma.com"</w:instrText>
            </w:r>
            <w:r w:rsidRPr="00842470">
              <w:rPr>
                <w:sz w:val="22"/>
                <w:szCs w:val="22"/>
                <w:lang w:val="lv-LV"/>
              </w:rPr>
            </w:r>
            <w:r w:rsidRPr="00CE7D79">
              <w:rPr>
                <w:sz w:val="22"/>
                <w:szCs w:val="22"/>
                <w:lang w:val="lv-LV"/>
                <w:rPrChange w:id="1635" w:author="SAM_LV" w:date="2026-03-12T16:53:00Z" w16du:dateUtc="2026-03-12T14:53:00Z">
                  <w:rPr>
                    <w:lang w:val="lv-LV"/>
                  </w:rPr>
                </w:rPrChange>
              </w:rPr>
              <w:fldChar w:fldCharType="separate"/>
            </w:r>
            <w:r w:rsidRPr="00CE7D79">
              <w:rPr>
                <w:rStyle w:val="Hyperlink"/>
                <w:noProof/>
                <w:sz w:val="22"/>
                <w:szCs w:val="22"/>
                <w:lang w:val="lv-LV"/>
              </w:rPr>
              <w:t>info@lucanepharma.com</w:t>
            </w:r>
            <w:r w:rsidRPr="00CE7D79">
              <w:rPr>
                <w:sz w:val="22"/>
                <w:szCs w:val="22"/>
                <w:lang w:val="lv-LV"/>
                <w:rPrChange w:id="1636" w:author="SAM_LV" w:date="2026-03-12T16:53:00Z" w16du:dateUtc="2026-03-12T14:53:00Z">
                  <w:rPr>
                    <w:lang w:val="lv-LV"/>
                  </w:rPr>
                </w:rPrChange>
              </w:rPr>
              <w:fldChar w:fldCharType="end"/>
            </w:r>
          </w:p>
          <w:p w14:paraId="231E61BD" w14:textId="77777777" w:rsidR="0044406C" w:rsidRPr="00CE7D79" w:rsidRDefault="0044406C" w:rsidP="00CD5743">
            <w:pPr>
              <w:rPr>
                <w:b/>
                <w:noProof/>
                <w:sz w:val="22"/>
                <w:szCs w:val="22"/>
                <w:lang w:val="lv-LV"/>
              </w:rPr>
            </w:pPr>
          </w:p>
        </w:tc>
        <w:tc>
          <w:tcPr>
            <w:tcW w:w="4680" w:type="dxa"/>
            <w:hideMark/>
          </w:tcPr>
          <w:p w14:paraId="5F9851BF" w14:textId="77777777" w:rsidR="0044406C" w:rsidRPr="00CE7D79" w:rsidRDefault="0044406C" w:rsidP="00CD5743">
            <w:pPr>
              <w:tabs>
                <w:tab w:val="left" w:pos="-720"/>
              </w:tabs>
              <w:suppressAutoHyphens/>
              <w:rPr>
                <w:noProof/>
                <w:sz w:val="22"/>
                <w:szCs w:val="22"/>
                <w:lang w:val="lv-LV"/>
              </w:rPr>
            </w:pPr>
            <w:r w:rsidRPr="00CE7D79">
              <w:rPr>
                <w:b/>
                <w:noProof/>
                <w:sz w:val="22"/>
                <w:szCs w:val="22"/>
                <w:lang w:val="lv-LV"/>
              </w:rPr>
              <w:t>Portugal</w:t>
            </w:r>
          </w:p>
          <w:p w14:paraId="5C1E3F27" w14:textId="77777777" w:rsidR="006824E0" w:rsidRPr="00CE7D79" w:rsidRDefault="006824E0" w:rsidP="006824E0">
            <w:pPr>
              <w:tabs>
                <w:tab w:val="left" w:pos="-720"/>
              </w:tabs>
              <w:suppressAutoHyphens/>
              <w:rPr>
                <w:ins w:id="1637" w:author="Author"/>
                <w:noProof/>
                <w:sz w:val="22"/>
                <w:szCs w:val="22"/>
                <w:lang w:val="lv-LV"/>
              </w:rPr>
            </w:pPr>
            <w:ins w:id="1638" w:author="Author">
              <w:r w:rsidRPr="00CE7D79">
                <w:rPr>
                  <w:noProof/>
                  <w:sz w:val="22"/>
                  <w:szCs w:val="22"/>
                  <w:lang w:val="lv-LV"/>
                </w:rPr>
                <w:t>Dux pharma</w:t>
              </w:r>
            </w:ins>
          </w:p>
          <w:p w14:paraId="0F69A558" w14:textId="77777777" w:rsidR="006824E0" w:rsidRPr="00CE7D79" w:rsidRDefault="006824E0" w:rsidP="006824E0">
            <w:pPr>
              <w:tabs>
                <w:tab w:val="left" w:pos="-720"/>
              </w:tabs>
              <w:suppressAutoHyphens/>
              <w:rPr>
                <w:ins w:id="1639" w:author="Author"/>
                <w:noProof/>
                <w:sz w:val="22"/>
                <w:szCs w:val="22"/>
                <w:lang w:val="lv-LV"/>
              </w:rPr>
            </w:pPr>
            <w:ins w:id="1640" w:author="Author">
              <w:r w:rsidRPr="00CE7D79">
                <w:rPr>
                  <w:noProof/>
                  <w:sz w:val="22"/>
                  <w:szCs w:val="22"/>
                  <w:lang w:val="lv-LV"/>
                </w:rPr>
                <w:t>Tel: +351 21 824 98 76</w:t>
              </w:r>
            </w:ins>
          </w:p>
          <w:p w14:paraId="7184EE2A" w14:textId="0A90283E" w:rsidR="0044406C" w:rsidRPr="00CE7D79" w:rsidDel="006824E0" w:rsidRDefault="006824E0" w:rsidP="006824E0">
            <w:pPr>
              <w:tabs>
                <w:tab w:val="left" w:pos="-720"/>
              </w:tabs>
              <w:suppressAutoHyphens/>
              <w:rPr>
                <w:del w:id="1641" w:author="Author"/>
                <w:noProof/>
                <w:sz w:val="22"/>
                <w:szCs w:val="22"/>
                <w:lang w:val="lv-LV"/>
              </w:rPr>
            </w:pPr>
            <w:ins w:id="1642" w:author="Author">
              <w:r w:rsidRPr="00CE7D79">
                <w:rPr>
                  <w:noProof/>
                  <w:sz w:val="22"/>
                  <w:szCs w:val="22"/>
                  <w:lang w:val="lv-LV"/>
                </w:rPr>
                <w:fldChar w:fldCharType="begin"/>
              </w:r>
              <w:r w:rsidR="00A24C98" w:rsidRPr="00CE7D79">
                <w:rPr>
                  <w:noProof/>
                  <w:sz w:val="22"/>
                  <w:szCs w:val="22"/>
                  <w:lang w:val="lv-LV"/>
                </w:rPr>
                <w:instrText>HYPERLINK "D:\\DreadSet\\Documents\\Переводы\\RixTrans\\16.02.2026\\02_EN_LV_350w\\customerservice@duxpharma.com"</w:instrText>
              </w:r>
              <w:del w:id="1643" w:author="Author">
                <w:r w:rsidRPr="00CE7D79" w:rsidDel="00A24C98">
                  <w:rPr>
                    <w:noProof/>
                    <w:sz w:val="22"/>
                    <w:szCs w:val="22"/>
                    <w:lang w:val="lv-LV"/>
                  </w:rPr>
                  <w:delInstrText xml:space="preserve"> HYPERLINK "customerservice@duxpharma.com" </w:delInstrText>
                </w:r>
              </w:del>
              <w:r w:rsidRPr="00CE7D79">
                <w:rPr>
                  <w:noProof/>
                  <w:sz w:val="22"/>
                  <w:szCs w:val="22"/>
                  <w:lang w:val="lv-LV"/>
                </w:rPr>
              </w:r>
              <w:r w:rsidRPr="00CE7D79">
                <w:rPr>
                  <w:noProof/>
                  <w:sz w:val="22"/>
                  <w:szCs w:val="22"/>
                  <w:lang w:val="lv-LV"/>
                </w:rPr>
                <w:fldChar w:fldCharType="separate"/>
              </w:r>
              <w:r w:rsidRPr="00CE7D79">
                <w:rPr>
                  <w:rStyle w:val="Hyperlink"/>
                  <w:noProof/>
                  <w:sz w:val="22"/>
                  <w:szCs w:val="22"/>
                  <w:lang w:val="lv-LV"/>
                </w:rPr>
                <w:t>customerservice@duxpharma.com</w:t>
              </w:r>
              <w:r w:rsidRPr="00CE7D79">
                <w:rPr>
                  <w:noProof/>
                  <w:sz w:val="22"/>
                  <w:szCs w:val="22"/>
                  <w:lang w:val="lv-LV"/>
                </w:rPr>
                <w:fldChar w:fldCharType="end"/>
              </w:r>
            </w:ins>
            <w:del w:id="1644" w:author="Author">
              <w:r w:rsidR="0044406C" w:rsidRPr="00CE7D79" w:rsidDel="006824E0">
                <w:rPr>
                  <w:noProof/>
                  <w:sz w:val="22"/>
                  <w:szCs w:val="22"/>
                  <w:lang w:val="lv-LV"/>
                </w:rPr>
                <w:delText>Lucane Pharma</w:delText>
              </w:r>
            </w:del>
          </w:p>
          <w:p w14:paraId="13B1C309" w14:textId="25F44D6C" w:rsidR="0044406C" w:rsidRPr="00CE7D79" w:rsidDel="006824E0" w:rsidRDefault="0044406C" w:rsidP="00CD5743">
            <w:pPr>
              <w:tabs>
                <w:tab w:val="left" w:pos="-720"/>
              </w:tabs>
              <w:suppressAutoHyphens/>
              <w:rPr>
                <w:del w:id="1645" w:author="Author"/>
                <w:noProof/>
                <w:sz w:val="22"/>
                <w:szCs w:val="22"/>
                <w:lang w:val="lv-LV"/>
              </w:rPr>
            </w:pPr>
            <w:del w:id="1646" w:author="Author">
              <w:r w:rsidRPr="00CE7D79" w:rsidDel="006824E0">
                <w:rPr>
                  <w:noProof/>
                  <w:sz w:val="22"/>
                  <w:szCs w:val="22"/>
                  <w:lang w:val="lv-LV"/>
                </w:rPr>
                <w:delText>Tel: + 33 153 868 750</w:delText>
              </w:r>
            </w:del>
          </w:p>
          <w:p w14:paraId="2593FAD3" w14:textId="2FFEC6D2" w:rsidR="0044406C" w:rsidRPr="00CE7D79" w:rsidRDefault="00CD5743" w:rsidP="00CD5743">
            <w:pPr>
              <w:tabs>
                <w:tab w:val="left" w:pos="-720"/>
              </w:tabs>
              <w:suppressAutoHyphens/>
              <w:rPr>
                <w:noProof/>
                <w:sz w:val="22"/>
                <w:szCs w:val="22"/>
                <w:lang w:val="lv-LV"/>
              </w:rPr>
            </w:pPr>
            <w:del w:id="1647" w:author="Author">
              <w:r w:rsidRPr="00CE7D79" w:rsidDel="006824E0">
                <w:rPr>
                  <w:sz w:val="22"/>
                  <w:szCs w:val="22"/>
                  <w:rPrChange w:id="1648" w:author="SAM_LV" w:date="2026-03-12T16:53:00Z" w16du:dateUtc="2026-03-12T14:53:00Z">
                    <w:rPr/>
                  </w:rPrChange>
                </w:rPr>
                <w:fldChar w:fldCharType="begin"/>
              </w:r>
              <w:r w:rsidRPr="00CE7D79" w:rsidDel="006824E0">
                <w:rPr>
                  <w:sz w:val="22"/>
                  <w:szCs w:val="22"/>
                  <w:lang w:val="lv-LV"/>
                  <w:rPrChange w:id="1649" w:author="SAM_LV" w:date="2026-03-12T16:53:00Z" w16du:dateUtc="2026-03-12T14:53:00Z">
                    <w:rPr>
                      <w:lang w:val="lv-LV"/>
                    </w:rPr>
                  </w:rPrChange>
                </w:rPr>
                <w:delInstrText xml:space="preserve"> HYPERLINK "mailto:info@lucanepharma.com" </w:delInstrText>
              </w:r>
              <w:r w:rsidRPr="00842470" w:rsidDel="006824E0">
                <w:rPr>
                  <w:sz w:val="22"/>
                  <w:szCs w:val="22"/>
                </w:rPr>
              </w:r>
              <w:r w:rsidRPr="00CE7D79" w:rsidDel="006824E0">
                <w:rPr>
                  <w:rPrChange w:id="1650" w:author="SAM_LV" w:date="2026-03-12T16:53:00Z" w16du:dateUtc="2026-03-12T14:53:00Z">
                    <w:rPr>
                      <w:rStyle w:val="Hyperlink"/>
                      <w:noProof/>
                      <w:sz w:val="22"/>
                      <w:szCs w:val="22"/>
                      <w:lang w:val="lv-LV"/>
                    </w:rPr>
                  </w:rPrChange>
                </w:rPr>
                <w:fldChar w:fldCharType="separate"/>
              </w:r>
              <w:r w:rsidR="0044406C" w:rsidRPr="00CE7D79" w:rsidDel="006824E0">
                <w:rPr>
                  <w:rStyle w:val="Hyperlink"/>
                  <w:noProof/>
                  <w:sz w:val="22"/>
                  <w:szCs w:val="22"/>
                  <w:lang w:val="lv-LV"/>
                </w:rPr>
                <w:delText>info@lucanepharma.com</w:delText>
              </w:r>
              <w:r w:rsidRPr="00CE7D79" w:rsidDel="006824E0">
                <w:rPr>
                  <w:rStyle w:val="Hyperlink"/>
                  <w:noProof/>
                  <w:sz w:val="22"/>
                  <w:szCs w:val="22"/>
                  <w:lang w:val="lv-LV"/>
                </w:rPr>
                <w:fldChar w:fldCharType="end"/>
              </w:r>
            </w:del>
          </w:p>
        </w:tc>
      </w:tr>
      <w:tr w:rsidR="0044406C" w:rsidRPr="00CE7D79" w14:paraId="066D20E2" w14:textId="77777777" w:rsidTr="00CD5743">
        <w:tc>
          <w:tcPr>
            <w:tcW w:w="4680" w:type="dxa"/>
          </w:tcPr>
          <w:p w14:paraId="594EC729" w14:textId="77777777" w:rsidR="0044406C" w:rsidRPr="00CE7D79" w:rsidRDefault="0044406C" w:rsidP="00CD5743">
            <w:pPr>
              <w:rPr>
                <w:noProof/>
                <w:sz w:val="22"/>
                <w:szCs w:val="22"/>
                <w:lang w:val="lv-LV"/>
              </w:rPr>
            </w:pPr>
            <w:r w:rsidRPr="00CE7D79">
              <w:rPr>
                <w:noProof/>
                <w:sz w:val="22"/>
                <w:szCs w:val="22"/>
                <w:lang w:val="lv-LV"/>
              </w:rPr>
              <w:br w:type="page"/>
            </w:r>
            <w:r w:rsidRPr="00CE7D79">
              <w:rPr>
                <w:b/>
                <w:noProof/>
                <w:sz w:val="22"/>
                <w:szCs w:val="22"/>
                <w:lang w:val="lv-LV"/>
              </w:rPr>
              <w:t>Hrvatska</w:t>
            </w:r>
          </w:p>
          <w:p w14:paraId="3520D21D" w14:textId="77777777" w:rsidR="006824E0" w:rsidRPr="00CE7D79" w:rsidRDefault="006824E0" w:rsidP="006824E0">
            <w:pPr>
              <w:rPr>
                <w:ins w:id="1651" w:author="Author"/>
                <w:noProof/>
                <w:sz w:val="22"/>
                <w:szCs w:val="22"/>
                <w:lang w:val="lv-LV"/>
              </w:rPr>
            </w:pPr>
            <w:ins w:id="1652" w:author="Author">
              <w:r w:rsidRPr="00CE7D79">
                <w:rPr>
                  <w:noProof/>
                  <w:sz w:val="22"/>
                  <w:szCs w:val="22"/>
                  <w:lang w:val="lv-LV"/>
                </w:rPr>
                <w:t>Eurocept International BV</w:t>
              </w:r>
            </w:ins>
          </w:p>
          <w:p w14:paraId="472977BA" w14:textId="77777777" w:rsidR="006824E0" w:rsidRPr="00CE7D79" w:rsidRDefault="006824E0" w:rsidP="006824E0">
            <w:pPr>
              <w:rPr>
                <w:ins w:id="1653" w:author="Author"/>
                <w:noProof/>
                <w:sz w:val="22"/>
                <w:szCs w:val="22"/>
                <w:lang w:val="lv-LV"/>
              </w:rPr>
            </w:pPr>
            <w:ins w:id="1654" w:author="Author">
              <w:r w:rsidRPr="00CE7D79">
                <w:rPr>
                  <w:noProof/>
                  <w:sz w:val="22"/>
                  <w:szCs w:val="22"/>
                  <w:lang w:val="lv-LV"/>
                </w:rPr>
                <w:t>Tel: +31 35 528 39 57</w:t>
              </w:r>
            </w:ins>
          </w:p>
          <w:p w14:paraId="3E3B64C8" w14:textId="1CE30891" w:rsidR="0044406C" w:rsidRPr="00CE7D79" w:rsidDel="006824E0" w:rsidRDefault="006824E0" w:rsidP="006824E0">
            <w:pPr>
              <w:rPr>
                <w:del w:id="1655" w:author="Author"/>
                <w:noProof/>
                <w:sz w:val="22"/>
                <w:szCs w:val="22"/>
                <w:lang w:val="lv-LV"/>
              </w:rPr>
            </w:pPr>
            <w:ins w:id="1656" w:author="Author">
              <w:r w:rsidRPr="00CE7D79">
                <w:rPr>
                  <w:noProof/>
                  <w:sz w:val="22"/>
                  <w:szCs w:val="22"/>
                  <w:lang w:val="lv-LV"/>
                </w:rPr>
                <w:fldChar w:fldCharType="begin"/>
              </w:r>
              <w:r w:rsidRPr="00CE7D79">
                <w:rPr>
                  <w:noProof/>
                  <w:sz w:val="22"/>
                  <w:szCs w:val="22"/>
                  <w:lang w:val="lv-LV"/>
                </w:rPr>
                <w:instrText>HYPERLINK "mailto:info@euroceptpharma.com"</w:instrText>
              </w:r>
              <w:r w:rsidRPr="00CE7D79">
                <w:rPr>
                  <w:noProof/>
                  <w:sz w:val="22"/>
                  <w:szCs w:val="22"/>
                  <w:lang w:val="lv-LV"/>
                </w:rPr>
              </w:r>
              <w:r w:rsidRPr="00CE7D79">
                <w:rPr>
                  <w:noProof/>
                  <w:sz w:val="22"/>
                  <w:szCs w:val="22"/>
                  <w:lang w:val="lv-LV"/>
                </w:rPr>
                <w:fldChar w:fldCharType="separate"/>
              </w:r>
              <w:r w:rsidRPr="00CE7D79">
                <w:rPr>
                  <w:rStyle w:val="Hyperlink"/>
                  <w:noProof/>
                  <w:sz w:val="22"/>
                  <w:szCs w:val="22"/>
                  <w:lang w:val="lv-LV"/>
                </w:rPr>
                <w:t>info@euroceptpharma.com</w:t>
              </w:r>
              <w:r w:rsidRPr="00CE7D79">
                <w:rPr>
                  <w:noProof/>
                  <w:sz w:val="22"/>
                  <w:szCs w:val="22"/>
                  <w:lang w:val="lv-LV"/>
                </w:rPr>
                <w:fldChar w:fldCharType="end"/>
              </w:r>
            </w:ins>
            <w:del w:id="1657" w:author="Author">
              <w:r w:rsidR="0044406C" w:rsidRPr="00CE7D79" w:rsidDel="006824E0">
                <w:rPr>
                  <w:noProof/>
                  <w:sz w:val="22"/>
                  <w:szCs w:val="22"/>
                  <w:lang w:val="lv-LV"/>
                </w:rPr>
                <w:delText>Lucane Pharma</w:delText>
              </w:r>
            </w:del>
          </w:p>
          <w:p w14:paraId="07963449" w14:textId="66000104" w:rsidR="0044406C" w:rsidRPr="00CE7D79" w:rsidDel="006824E0" w:rsidRDefault="0044406C" w:rsidP="00CD5743">
            <w:pPr>
              <w:rPr>
                <w:del w:id="1658" w:author="Author"/>
                <w:noProof/>
                <w:sz w:val="22"/>
                <w:szCs w:val="22"/>
                <w:lang w:val="lv-LV"/>
              </w:rPr>
            </w:pPr>
            <w:del w:id="1659" w:author="Author">
              <w:r w:rsidRPr="00CE7D79" w:rsidDel="006824E0">
                <w:rPr>
                  <w:noProof/>
                  <w:sz w:val="22"/>
                  <w:szCs w:val="22"/>
                  <w:lang w:val="lv-LV"/>
                </w:rPr>
                <w:delText>Tel: + 33 153 868 750</w:delText>
              </w:r>
            </w:del>
          </w:p>
          <w:p w14:paraId="28609004" w14:textId="0EAA44DF" w:rsidR="0044406C" w:rsidRPr="00CE7D79" w:rsidRDefault="00CD5743" w:rsidP="00CD5743">
            <w:pPr>
              <w:tabs>
                <w:tab w:val="left" w:pos="-720"/>
              </w:tabs>
              <w:suppressAutoHyphens/>
              <w:rPr>
                <w:noProof/>
                <w:sz w:val="22"/>
                <w:szCs w:val="22"/>
                <w:lang w:val="lv-LV"/>
              </w:rPr>
            </w:pPr>
            <w:del w:id="1660" w:author="Author">
              <w:r w:rsidRPr="00CE7D79" w:rsidDel="006824E0">
                <w:rPr>
                  <w:sz w:val="22"/>
                  <w:szCs w:val="22"/>
                  <w:rPrChange w:id="1661" w:author="SAM_LV" w:date="2026-03-12T16:53:00Z" w16du:dateUtc="2026-03-12T14:53:00Z">
                    <w:rPr/>
                  </w:rPrChange>
                </w:rPr>
                <w:fldChar w:fldCharType="begin"/>
              </w:r>
              <w:r w:rsidRPr="00CE7D79" w:rsidDel="006824E0">
                <w:rPr>
                  <w:sz w:val="22"/>
                  <w:szCs w:val="22"/>
                  <w:lang w:val="lv-LV"/>
                  <w:rPrChange w:id="1662" w:author="SAM_LV" w:date="2026-03-12T16:53:00Z" w16du:dateUtc="2026-03-12T14:53:00Z">
                    <w:rPr>
                      <w:lang w:val="lv-LV"/>
                    </w:rPr>
                  </w:rPrChange>
                </w:rPr>
                <w:delInstrText xml:space="preserve"> HYPERLINK "mailto:info@lucanepharma.com" </w:delInstrText>
              </w:r>
              <w:r w:rsidRPr="00842470" w:rsidDel="006824E0">
                <w:rPr>
                  <w:sz w:val="22"/>
                  <w:szCs w:val="22"/>
                </w:rPr>
              </w:r>
              <w:r w:rsidRPr="00CE7D79" w:rsidDel="006824E0">
                <w:rPr>
                  <w:rPrChange w:id="1663" w:author="SAM_LV" w:date="2026-03-12T16:53:00Z" w16du:dateUtc="2026-03-12T14:53:00Z">
                    <w:rPr>
                      <w:rStyle w:val="Hyperlink"/>
                      <w:noProof/>
                      <w:sz w:val="22"/>
                      <w:szCs w:val="22"/>
                      <w:lang w:val="lv-LV"/>
                    </w:rPr>
                  </w:rPrChange>
                </w:rPr>
                <w:fldChar w:fldCharType="separate"/>
              </w:r>
              <w:r w:rsidR="0044406C" w:rsidRPr="00CE7D79" w:rsidDel="006824E0">
                <w:rPr>
                  <w:rStyle w:val="Hyperlink"/>
                  <w:noProof/>
                  <w:sz w:val="22"/>
                  <w:szCs w:val="22"/>
                  <w:lang w:val="lv-LV"/>
                </w:rPr>
                <w:delText>info@lucanepharma.com</w:delText>
              </w:r>
              <w:r w:rsidRPr="00CE7D79" w:rsidDel="006824E0">
                <w:rPr>
                  <w:rStyle w:val="Hyperlink"/>
                  <w:noProof/>
                  <w:sz w:val="22"/>
                  <w:szCs w:val="22"/>
                  <w:lang w:val="lv-LV"/>
                </w:rPr>
                <w:fldChar w:fldCharType="end"/>
              </w:r>
            </w:del>
          </w:p>
          <w:p w14:paraId="1B81A579" w14:textId="77777777" w:rsidR="0044406C" w:rsidRPr="00CE7D79" w:rsidRDefault="0044406C" w:rsidP="00CD5743">
            <w:pPr>
              <w:tabs>
                <w:tab w:val="left" w:pos="-720"/>
              </w:tabs>
              <w:suppressAutoHyphens/>
              <w:rPr>
                <w:noProof/>
                <w:sz w:val="22"/>
                <w:szCs w:val="22"/>
                <w:lang w:val="lv-LV"/>
              </w:rPr>
            </w:pPr>
          </w:p>
        </w:tc>
        <w:tc>
          <w:tcPr>
            <w:tcW w:w="4680" w:type="dxa"/>
          </w:tcPr>
          <w:p w14:paraId="57B5D963" w14:textId="77777777" w:rsidR="0044406C" w:rsidRPr="00CE7D79" w:rsidRDefault="0044406C" w:rsidP="00CD5743">
            <w:pPr>
              <w:tabs>
                <w:tab w:val="left" w:pos="-720"/>
              </w:tabs>
              <w:suppressAutoHyphens/>
              <w:rPr>
                <w:b/>
                <w:noProof/>
                <w:sz w:val="22"/>
                <w:szCs w:val="22"/>
                <w:lang w:val="lv-LV"/>
              </w:rPr>
            </w:pPr>
            <w:r w:rsidRPr="00CE7D79">
              <w:rPr>
                <w:b/>
                <w:noProof/>
                <w:sz w:val="22"/>
                <w:szCs w:val="22"/>
                <w:lang w:val="lv-LV"/>
              </w:rPr>
              <w:t>România</w:t>
            </w:r>
          </w:p>
          <w:p w14:paraId="7346E4E7" w14:textId="77777777" w:rsidR="006824E0" w:rsidRPr="00CE7D79" w:rsidRDefault="006824E0" w:rsidP="006824E0">
            <w:pPr>
              <w:tabs>
                <w:tab w:val="left" w:pos="-720"/>
              </w:tabs>
              <w:suppressAutoHyphens/>
              <w:rPr>
                <w:ins w:id="1664" w:author="Author"/>
                <w:noProof/>
                <w:sz w:val="22"/>
                <w:szCs w:val="22"/>
                <w:lang w:val="lv-LV"/>
              </w:rPr>
            </w:pPr>
            <w:ins w:id="1665" w:author="Author">
              <w:r w:rsidRPr="00CE7D79">
                <w:rPr>
                  <w:noProof/>
                  <w:sz w:val="22"/>
                  <w:szCs w:val="22"/>
                  <w:lang w:val="lv-LV"/>
                </w:rPr>
                <w:t>Eurocept International BV</w:t>
              </w:r>
            </w:ins>
          </w:p>
          <w:p w14:paraId="01C861A4" w14:textId="77777777" w:rsidR="006824E0" w:rsidRPr="00CE7D79" w:rsidRDefault="006824E0" w:rsidP="006824E0">
            <w:pPr>
              <w:tabs>
                <w:tab w:val="left" w:pos="-720"/>
              </w:tabs>
              <w:suppressAutoHyphens/>
              <w:rPr>
                <w:ins w:id="1666" w:author="Author"/>
                <w:noProof/>
                <w:sz w:val="22"/>
                <w:szCs w:val="22"/>
                <w:lang w:val="lv-LV"/>
              </w:rPr>
            </w:pPr>
            <w:ins w:id="1667" w:author="Author">
              <w:r w:rsidRPr="00CE7D79">
                <w:rPr>
                  <w:noProof/>
                  <w:sz w:val="22"/>
                  <w:szCs w:val="22"/>
                  <w:lang w:val="lv-LV"/>
                </w:rPr>
                <w:t>Tel: +31 35 528 39 57</w:t>
              </w:r>
            </w:ins>
          </w:p>
          <w:p w14:paraId="7661A146" w14:textId="7F567D75" w:rsidR="0044406C" w:rsidRPr="00CE7D79" w:rsidDel="006824E0" w:rsidRDefault="006824E0" w:rsidP="006824E0">
            <w:pPr>
              <w:tabs>
                <w:tab w:val="left" w:pos="-720"/>
              </w:tabs>
              <w:suppressAutoHyphens/>
              <w:rPr>
                <w:del w:id="1668" w:author="Author"/>
                <w:noProof/>
                <w:sz w:val="22"/>
                <w:szCs w:val="22"/>
                <w:lang w:val="lv-LV"/>
              </w:rPr>
            </w:pPr>
            <w:ins w:id="1669" w:author="Author">
              <w:r w:rsidRPr="00CE7D79">
                <w:rPr>
                  <w:noProof/>
                  <w:sz w:val="22"/>
                  <w:szCs w:val="22"/>
                  <w:lang w:val="lv-LV"/>
                </w:rPr>
                <w:fldChar w:fldCharType="begin"/>
              </w:r>
              <w:r w:rsidRPr="00CE7D79">
                <w:rPr>
                  <w:noProof/>
                  <w:sz w:val="22"/>
                  <w:szCs w:val="22"/>
                  <w:lang w:val="lv-LV"/>
                </w:rPr>
                <w:instrText>HYPERLINK "mailto:info@euroceptpharma.com"</w:instrText>
              </w:r>
              <w:r w:rsidRPr="00CE7D79">
                <w:rPr>
                  <w:noProof/>
                  <w:sz w:val="22"/>
                  <w:szCs w:val="22"/>
                  <w:lang w:val="lv-LV"/>
                </w:rPr>
              </w:r>
              <w:r w:rsidRPr="00CE7D79">
                <w:rPr>
                  <w:noProof/>
                  <w:sz w:val="22"/>
                  <w:szCs w:val="22"/>
                  <w:lang w:val="lv-LV"/>
                </w:rPr>
                <w:fldChar w:fldCharType="separate"/>
              </w:r>
              <w:r w:rsidRPr="00CE7D79">
                <w:rPr>
                  <w:rStyle w:val="Hyperlink"/>
                  <w:noProof/>
                  <w:sz w:val="22"/>
                  <w:szCs w:val="22"/>
                  <w:lang w:val="lv-LV"/>
                </w:rPr>
                <w:t>info@euroceptpharma.com</w:t>
              </w:r>
              <w:r w:rsidRPr="00CE7D79">
                <w:rPr>
                  <w:noProof/>
                  <w:sz w:val="22"/>
                  <w:szCs w:val="22"/>
                  <w:lang w:val="lv-LV"/>
                </w:rPr>
                <w:fldChar w:fldCharType="end"/>
              </w:r>
            </w:ins>
            <w:del w:id="1670" w:author="Author">
              <w:r w:rsidR="0044406C" w:rsidRPr="00CE7D79" w:rsidDel="006824E0">
                <w:rPr>
                  <w:noProof/>
                  <w:sz w:val="22"/>
                  <w:szCs w:val="22"/>
                  <w:lang w:val="lv-LV"/>
                </w:rPr>
                <w:delText>Lucane Pharma</w:delText>
              </w:r>
            </w:del>
          </w:p>
          <w:p w14:paraId="1A74F35E" w14:textId="69FA69DC" w:rsidR="0044406C" w:rsidRPr="00CE7D79" w:rsidDel="006824E0" w:rsidRDefault="0044406C" w:rsidP="00CD5743">
            <w:pPr>
              <w:tabs>
                <w:tab w:val="left" w:pos="-720"/>
              </w:tabs>
              <w:suppressAutoHyphens/>
              <w:rPr>
                <w:del w:id="1671" w:author="Author"/>
                <w:noProof/>
                <w:sz w:val="22"/>
                <w:szCs w:val="22"/>
                <w:lang w:val="lv-LV"/>
              </w:rPr>
            </w:pPr>
            <w:del w:id="1672" w:author="Author">
              <w:r w:rsidRPr="00CE7D79" w:rsidDel="006824E0">
                <w:rPr>
                  <w:noProof/>
                  <w:sz w:val="22"/>
                  <w:szCs w:val="22"/>
                  <w:lang w:val="lv-LV"/>
                </w:rPr>
                <w:delText>Tel: + 33 153 868 750</w:delText>
              </w:r>
            </w:del>
          </w:p>
          <w:p w14:paraId="13A91739" w14:textId="08DBCCA7" w:rsidR="0044406C" w:rsidRPr="00CE7D79" w:rsidRDefault="00CD5743" w:rsidP="00CD5743">
            <w:pPr>
              <w:rPr>
                <w:b/>
                <w:noProof/>
                <w:sz w:val="22"/>
                <w:szCs w:val="22"/>
                <w:lang w:val="lv-LV"/>
              </w:rPr>
            </w:pPr>
            <w:del w:id="1673" w:author="Author">
              <w:r w:rsidRPr="00CE7D79" w:rsidDel="006824E0">
                <w:rPr>
                  <w:sz w:val="22"/>
                  <w:szCs w:val="22"/>
                  <w:rPrChange w:id="1674" w:author="SAM_LV" w:date="2026-03-12T16:53:00Z" w16du:dateUtc="2026-03-12T14:53:00Z">
                    <w:rPr/>
                  </w:rPrChange>
                </w:rPr>
                <w:fldChar w:fldCharType="begin"/>
              </w:r>
              <w:r w:rsidRPr="00CE7D79" w:rsidDel="006824E0">
                <w:rPr>
                  <w:sz w:val="22"/>
                  <w:szCs w:val="22"/>
                  <w:lang w:val="lv-LV"/>
                  <w:rPrChange w:id="1675" w:author="SAM_LV" w:date="2026-03-12T16:53:00Z" w16du:dateUtc="2026-03-12T14:53:00Z">
                    <w:rPr>
                      <w:lang w:val="lv-LV"/>
                    </w:rPr>
                  </w:rPrChange>
                </w:rPr>
                <w:delInstrText xml:space="preserve"> HYPERLINK "mailto:info@lucanepharma.com" </w:delInstrText>
              </w:r>
              <w:r w:rsidRPr="00842470" w:rsidDel="006824E0">
                <w:rPr>
                  <w:sz w:val="22"/>
                  <w:szCs w:val="22"/>
                </w:rPr>
              </w:r>
              <w:r w:rsidRPr="00CE7D79" w:rsidDel="006824E0">
                <w:rPr>
                  <w:rPrChange w:id="1676" w:author="SAM_LV" w:date="2026-03-12T16:53:00Z" w16du:dateUtc="2026-03-12T14:53:00Z">
                    <w:rPr>
                      <w:rStyle w:val="Hyperlink"/>
                      <w:noProof/>
                      <w:sz w:val="22"/>
                      <w:szCs w:val="22"/>
                      <w:lang w:val="lv-LV"/>
                    </w:rPr>
                  </w:rPrChange>
                </w:rPr>
                <w:fldChar w:fldCharType="separate"/>
              </w:r>
              <w:r w:rsidR="0044406C" w:rsidRPr="00CE7D79" w:rsidDel="006824E0">
                <w:rPr>
                  <w:rStyle w:val="Hyperlink"/>
                  <w:noProof/>
                  <w:sz w:val="22"/>
                  <w:szCs w:val="22"/>
                  <w:lang w:val="lv-LV"/>
                </w:rPr>
                <w:delText>info@lucanepharma.com</w:delText>
              </w:r>
              <w:r w:rsidRPr="00CE7D79" w:rsidDel="006824E0">
                <w:rPr>
                  <w:rStyle w:val="Hyperlink"/>
                  <w:noProof/>
                  <w:sz w:val="22"/>
                  <w:szCs w:val="22"/>
                  <w:lang w:val="lv-LV"/>
                </w:rPr>
                <w:fldChar w:fldCharType="end"/>
              </w:r>
            </w:del>
          </w:p>
          <w:p w14:paraId="58EC906A" w14:textId="77777777" w:rsidR="0044406C" w:rsidRPr="00CE7D79" w:rsidRDefault="0044406C" w:rsidP="00CD5743">
            <w:pPr>
              <w:tabs>
                <w:tab w:val="left" w:pos="-720"/>
              </w:tabs>
              <w:suppressAutoHyphens/>
              <w:rPr>
                <w:noProof/>
                <w:sz w:val="22"/>
                <w:szCs w:val="22"/>
                <w:lang w:val="lv-LV"/>
              </w:rPr>
            </w:pPr>
          </w:p>
        </w:tc>
      </w:tr>
      <w:tr w:rsidR="0044406C" w:rsidRPr="00CE7D79" w14:paraId="476FEDCE" w14:textId="77777777" w:rsidTr="00CD5743">
        <w:tc>
          <w:tcPr>
            <w:tcW w:w="4680" w:type="dxa"/>
          </w:tcPr>
          <w:p w14:paraId="23932092" w14:textId="77777777" w:rsidR="0044406C" w:rsidRPr="00CE7D79" w:rsidRDefault="0044406C" w:rsidP="00CD5743">
            <w:pPr>
              <w:rPr>
                <w:noProof/>
                <w:sz w:val="22"/>
                <w:szCs w:val="22"/>
                <w:lang w:val="lv-LV"/>
              </w:rPr>
            </w:pPr>
            <w:r w:rsidRPr="00CE7D79">
              <w:rPr>
                <w:b/>
                <w:noProof/>
                <w:sz w:val="22"/>
                <w:szCs w:val="22"/>
                <w:lang w:val="lv-LV"/>
              </w:rPr>
              <w:t>Ireland</w:t>
            </w:r>
          </w:p>
          <w:p w14:paraId="0A6239F8" w14:textId="77777777" w:rsidR="006824E0" w:rsidRPr="00CE7D79" w:rsidRDefault="006824E0" w:rsidP="006824E0">
            <w:pPr>
              <w:rPr>
                <w:ins w:id="1677" w:author="Author"/>
                <w:noProof/>
                <w:sz w:val="22"/>
                <w:szCs w:val="22"/>
                <w:lang w:val="lv-LV"/>
              </w:rPr>
            </w:pPr>
            <w:ins w:id="1678" w:author="Author">
              <w:r w:rsidRPr="00CE7D79" w:rsidDel="0054004A">
                <w:rPr>
                  <w:noProof/>
                  <w:sz w:val="22"/>
                  <w:szCs w:val="22"/>
                  <w:lang w:val="lv-LV"/>
                </w:rPr>
                <w:fldChar w:fldCharType="begin"/>
              </w:r>
              <w:del w:id="1679" w:author="Author">
                <w:r w:rsidRPr="00CE7D79" w:rsidDel="0054004A">
                  <w:rPr>
                    <w:noProof/>
                    <w:sz w:val="22"/>
                    <w:szCs w:val="22"/>
                    <w:lang w:val="lv-LV"/>
                  </w:rPr>
                  <w:delInstrText>HYPERLINK "mailto:info@lucanepharma.com"</w:delInstrText>
                </w:r>
                <w:r w:rsidRPr="00CE7D79" w:rsidDel="0054004A">
                  <w:rPr>
                    <w:noProof/>
                    <w:sz w:val="22"/>
                    <w:szCs w:val="22"/>
                    <w:lang w:val="lv-LV"/>
                  </w:rPr>
                  <w:fldChar w:fldCharType="separate"/>
                </w:r>
                <w:r w:rsidRPr="00CE7D79" w:rsidDel="0054004A">
                  <w:rPr>
                    <w:rStyle w:val="Hyperlink"/>
                    <w:noProof/>
                    <w:sz w:val="22"/>
                    <w:szCs w:val="22"/>
                    <w:lang w:val="lv-LV"/>
                  </w:rPr>
                  <w:delText>info@lucanepharma.com</w:delText>
                </w:r>
                <w:r w:rsidRPr="00CE7D79" w:rsidDel="0054004A">
                  <w:rPr>
                    <w:noProof/>
                    <w:sz w:val="22"/>
                    <w:szCs w:val="22"/>
                    <w:lang w:val="lv-LV"/>
                  </w:rPr>
                  <w:fldChar w:fldCharType="end"/>
                </w:r>
              </w:del>
              <w:r w:rsidRPr="00CE7D79">
                <w:rPr>
                  <w:noProof/>
                  <w:sz w:val="22"/>
                  <w:szCs w:val="22"/>
                  <w:lang w:val="lv-LV"/>
                </w:rPr>
                <w:t>Eurocept International BV</w:t>
              </w:r>
            </w:ins>
          </w:p>
          <w:p w14:paraId="75569EEE" w14:textId="77777777" w:rsidR="006824E0" w:rsidRPr="00CE7D79" w:rsidRDefault="006824E0" w:rsidP="006824E0">
            <w:pPr>
              <w:rPr>
                <w:ins w:id="1680" w:author="Author"/>
                <w:noProof/>
                <w:sz w:val="22"/>
                <w:szCs w:val="22"/>
                <w:lang w:val="lv-LV"/>
              </w:rPr>
            </w:pPr>
            <w:ins w:id="1681" w:author="Author">
              <w:r w:rsidRPr="00CE7D79">
                <w:rPr>
                  <w:noProof/>
                  <w:sz w:val="22"/>
                  <w:szCs w:val="22"/>
                  <w:lang w:val="lv-LV"/>
                </w:rPr>
                <w:t>Tel: +31 35 528 39 57</w:t>
              </w:r>
            </w:ins>
          </w:p>
          <w:p w14:paraId="5E5549CB" w14:textId="171C0760" w:rsidR="0044406C" w:rsidRPr="00CE7D79" w:rsidDel="006824E0" w:rsidRDefault="006824E0" w:rsidP="006824E0">
            <w:pPr>
              <w:rPr>
                <w:del w:id="1682" w:author="Author"/>
                <w:noProof/>
                <w:sz w:val="22"/>
                <w:szCs w:val="22"/>
                <w:lang w:val="lv-LV"/>
              </w:rPr>
            </w:pPr>
            <w:ins w:id="1683" w:author="Author">
              <w:r w:rsidRPr="00CE7D79">
                <w:rPr>
                  <w:noProof/>
                  <w:sz w:val="22"/>
                  <w:szCs w:val="22"/>
                  <w:lang w:val="lv-LV"/>
                </w:rPr>
                <w:fldChar w:fldCharType="begin"/>
              </w:r>
              <w:r w:rsidRPr="00CE7D79">
                <w:rPr>
                  <w:noProof/>
                  <w:sz w:val="22"/>
                  <w:szCs w:val="22"/>
                  <w:lang w:val="lv-LV"/>
                </w:rPr>
                <w:instrText>HYPERLINK "mailto:info@euroceptpharma.com"</w:instrText>
              </w:r>
              <w:r w:rsidRPr="00CE7D79">
                <w:rPr>
                  <w:noProof/>
                  <w:sz w:val="22"/>
                  <w:szCs w:val="22"/>
                  <w:lang w:val="lv-LV"/>
                </w:rPr>
              </w:r>
              <w:r w:rsidRPr="00CE7D79">
                <w:rPr>
                  <w:noProof/>
                  <w:sz w:val="22"/>
                  <w:szCs w:val="22"/>
                  <w:lang w:val="lv-LV"/>
                </w:rPr>
                <w:fldChar w:fldCharType="separate"/>
              </w:r>
              <w:r w:rsidRPr="00CE7D79">
                <w:rPr>
                  <w:rStyle w:val="Hyperlink"/>
                  <w:noProof/>
                  <w:sz w:val="22"/>
                  <w:szCs w:val="22"/>
                  <w:lang w:val="lv-LV"/>
                </w:rPr>
                <w:t>info@euroceptpharma.com</w:t>
              </w:r>
              <w:r w:rsidRPr="00CE7D79">
                <w:rPr>
                  <w:noProof/>
                  <w:sz w:val="22"/>
                  <w:szCs w:val="22"/>
                  <w:lang w:val="lv-LV"/>
                </w:rPr>
                <w:fldChar w:fldCharType="end"/>
              </w:r>
            </w:ins>
            <w:del w:id="1684" w:author="Author">
              <w:r w:rsidR="0044406C" w:rsidRPr="00CE7D79" w:rsidDel="006824E0">
                <w:rPr>
                  <w:noProof/>
                  <w:sz w:val="22"/>
                  <w:szCs w:val="22"/>
                  <w:lang w:val="lv-LV"/>
                </w:rPr>
                <w:delText>Lucane Pharma</w:delText>
              </w:r>
            </w:del>
          </w:p>
          <w:p w14:paraId="08FCD8E6" w14:textId="777C4FCA" w:rsidR="0044406C" w:rsidRPr="00CE7D79" w:rsidDel="006824E0" w:rsidRDefault="0044406C" w:rsidP="00CD5743">
            <w:pPr>
              <w:rPr>
                <w:del w:id="1685" w:author="Author"/>
                <w:noProof/>
                <w:sz w:val="22"/>
                <w:szCs w:val="22"/>
                <w:lang w:val="lv-LV"/>
              </w:rPr>
            </w:pPr>
            <w:del w:id="1686" w:author="Author">
              <w:r w:rsidRPr="00CE7D79" w:rsidDel="006824E0">
                <w:rPr>
                  <w:noProof/>
                  <w:sz w:val="22"/>
                  <w:szCs w:val="22"/>
                  <w:lang w:val="lv-LV"/>
                </w:rPr>
                <w:delText>Tel: + 33 153 868 750</w:delText>
              </w:r>
            </w:del>
          </w:p>
          <w:p w14:paraId="6719B576" w14:textId="3FB47E68" w:rsidR="0044406C" w:rsidRPr="00CE7D79" w:rsidRDefault="00CD5743" w:rsidP="00CD5743">
            <w:pPr>
              <w:tabs>
                <w:tab w:val="left" w:pos="-720"/>
              </w:tabs>
              <w:suppressAutoHyphens/>
              <w:rPr>
                <w:noProof/>
                <w:sz w:val="22"/>
                <w:szCs w:val="22"/>
                <w:lang w:val="lv-LV"/>
              </w:rPr>
            </w:pPr>
            <w:del w:id="1687" w:author="Author">
              <w:r w:rsidRPr="00CE7D79" w:rsidDel="006824E0">
                <w:rPr>
                  <w:sz w:val="22"/>
                  <w:szCs w:val="22"/>
                  <w:rPrChange w:id="1688" w:author="SAM_LV" w:date="2026-03-12T16:53:00Z" w16du:dateUtc="2026-03-12T14:53:00Z">
                    <w:rPr/>
                  </w:rPrChange>
                </w:rPr>
                <w:fldChar w:fldCharType="begin"/>
              </w:r>
              <w:r w:rsidRPr="00CE7D79" w:rsidDel="006824E0">
                <w:rPr>
                  <w:sz w:val="22"/>
                  <w:szCs w:val="22"/>
                  <w:lang w:val="lv-LV"/>
                  <w:rPrChange w:id="1689" w:author="SAM_LV" w:date="2026-03-12T16:53:00Z" w16du:dateUtc="2026-03-12T14:53:00Z">
                    <w:rPr>
                      <w:lang w:val="lv-LV"/>
                    </w:rPr>
                  </w:rPrChange>
                </w:rPr>
                <w:delInstrText xml:space="preserve"> HYPERLINK "mailto:info@lucanepharma.com" </w:delInstrText>
              </w:r>
              <w:r w:rsidRPr="00842470" w:rsidDel="006824E0">
                <w:rPr>
                  <w:sz w:val="22"/>
                  <w:szCs w:val="22"/>
                </w:rPr>
              </w:r>
              <w:r w:rsidRPr="00CE7D79" w:rsidDel="006824E0">
                <w:rPr>
                  <w:rPrChange w:id="1690" w:author="SAM_LV" w:date="2026-03-12T16:53:00Z" w16du:dateUtc="2026-03-12T14:53:00Z">
                    <w:rPr>
                      <w:rStyle w:val="Hyperlink"/>
                      <w:noProof/>
                      <w:sz w:val="22"/>
                      <w:szCs w:val="22"/>
                      <w:lang w:val="lv-LV"/>
                    </w:rPr>
                  </w:rPrChange>
                </w:rPr>
                <w:fldChar w:fldCharType="separate"/>
              </w:r>
              <w:r w:rsidR="0044406C" w:rsidRPr="00CE7D79" w:rsidDel="006824E0">
                <w:rPr>
                  <w:rStyle w:val="Hyperlink"/>
                  <w:noProof/>
                  <w:sz w:val="22"/>
                  <w:szCs w:val="22"/>
                  <w:lang w:val="lv-LV"/>
                </w:rPr>
                <w:delText>info@lucanepharma.com</w:delText>
              </w:r>
              <w:r w:rsidRPr="00CE7D79" w:rsidDel="006824E0">
                <w:rPr>
                  <w:rStyle w:val="Hyperlink"/>
                  <w:noProof/>
                  <w:sz w:val="22"/>
                  <w:szCs w:val="22"/>
                  <w:lang w:val="lv-LV"/>
                </w:rPr>
                <w:fldChar w:fldCharType="end"/>
              </w:r>
            </w:del>
          </w:p>
          <w:p w14:paraId="60535BC3" w14:textId="77777777" w:rsidR="0044406C" w:rsidRPr="00CE7D79" w:rsidRDefault="0044406C" w:rsidP="00CD5743">
            <w:pPr>
              <w:rPr>
                <w:noProof/>
                <w:sz w:val="22"/>
                <w:szCs w:val="22"/>
                <w:lang w:val="lv-LV"/>
              </w:rPr>
            </w:pPr>
          </w:p>
        </w:tc>
        <w:tc>
          <w:tcPr>
            <w:tcW w:w="4680" w:type="dxa"/>
            <w:hideMark/>
          </w:tcPr>
          <w:p w14:paraId="78F43741" w14:textId="77777777" w:rsidR="0044406C" w:rsidRPr="00CE7D79" w:rsidRDefault="0044406C" w:rsidP="00CD5743">
            <w:pPr>
              <w:rPr>
                <w:noProof/>
                <w:sz w:val="22"/>
                <w:szCs w:val="22"/>
                <w:lang w:val="lv-LV"/>
              </w:rPr>
            </w:pPr>
            <w:r w:rsidRPr="00CE7D79">
              <w:rPr>
                <w:b/>
                <w:noProof/>
                <w:sz w:val="22"/>
                <w:szCs w:val="22"/>
                <w:lang w:val="lv-LV"/>
              </w:rPr>
              <w:t>Slovenija</w:t>
            </w:r>
          </w:p>
          <w:p w14:paraId="2794DA4C" w14:textId="77777777" w:rsidR="006824E0" w:rsidRPr="00CE7D79" w:rsidRDefault="006824E0" w:rsidP="006824E0">
            <w:pPr>
              <w:tabs>
                <w:tab w:val="left" w:pos="-720"/>
              </w:tabs>
              <w:suppressAutoHyphens/>
              <w:rPr>
                <w:ins w:id="1691" w:author="Author"/>
                <w:noProof/>
                <w:sz w:val="22"/>
                <w:szCs w:val="22"/>
                <w:lang w:val="lv-LV"/>
              </w:rPr>
            </w:pPr>
            <w:ins w:id="1692" w:author="Author">
              <w:r w:rsidRPr="00CE7D79">
                <w:rPr>
                  <w:noProof/>
                  <w:sz w:val="22"/>
                  <w:szCs w:val="22"/>
                  <w:lang w:val="lv-LV"/>
                </w:rPr>
                <w:t>Eurocept International BV</w:t>
              </w:r>
            </w:ins>
          </w:p>
          <w:p w14:paraId="14875F6B" w14:textId="77777777" w:rsidR="006824E0" w:rsidRPr="00CE7D79" w:rsidRDefault="006824E0" w:rsidP="006824E0">
            <w:pPr>
              <w:tabs>
                <w:tab w:val="left" w:pos="-720"/>
              </w:tabs>
              <w:suppressAutoHyphens/>
              <w:rPr>
                <w:ins w:id="1693" w:author="Author"/>
                <w:noProof/>
                <w:sz w:val="22"/>
                <w:szCs w:val="22"/>
                <w:lang w:val="lv-LV"/>
              </w:rPr>
            </w:pPr>
            <w:ins w:id="1694" w:author="Author">
              <w:r w:rsidRPr="00CE7D79">
                <w:rPr>
                  <w:noProof/>
                  <w:sz w:val="22"/>
                  <w:szCs w:val="22"/>
                  <w:lang w:val="lv-LV"/>
                </w:rPr>
                <w:t>Tel: +31 35 528 39 57</w:t>
              </w:r>
            </w:ins>
          </w:p>
          <w:p w14:paraId="4BF8BCA3" w14:textId="28643C20" w:rsidR="0044406C" w:rsidRPr="00CE7D79" w:rsidDel="006824E0" w:rsidRDefault="006824E0" w:rsidP="006824E0">
            <w:pPr>
              <w:tabs>
                <w:tab w:val="left" w:pos="-720"/>
              </w:tabs>
              <w:suppressAutoHyphens/>
              <w:rPr>
                <w:del w:id="1695" w:author="Author"/>
                <w:noProof/>
                <w:sz w:val="22"/>
                <w:szCs w:val="22"/>
                <w:lang w:val="lv-LV"/>
              </w:rPr>
            </w:pPr>
            <w:ins w:id="1696" w:author="Author">
              <w:r w:rsidRPr="00CE7D79">
                <w:rPr>
                  <w:noProof/>
                  <w:sz w:val="22"/>
                  <w:szCs w:val="22"/>
                  <w:lang w:val="lv-LV"/>
                </w:rPr>
                <w:fldChar w:fldCharType="begin"/>
              </w:r>
              <w:r w:rsidRPr="00CE7D79">
                <w:rPr>
                  <w:noProof/>
                  <w:sz w:val="22"/>
                  <w:szCs w:val="22"/>
                  <w:lang w:val="lv-LV"/>
                </w:rPr>
                <w:instrText>HYPERLINK "mailto:info@euroceptpharma.com"</w:instrText>
              </w:r>
              <w:r w:rsidRPr="00CE7D79">
                <w:rPr>
                  <w:noProof/>
                  <w:sz w:val="22"/>
                  <w:szCs w:val="22"/>
                  <w:lang w:val="lv-LV"/>
                </w:rPr>
              </w:r>
              <w:r w:rsidRPr="00CE7D79">
                <w:rPr>
                  <w:noProof/>
                  <w:sz w:val="22"/>
                  <w:szCs w:val="22"/>
                  <w:lang w:val="lv-LV"/>
                </w:rPr>
                <w:fldChar w:fldCharType="separate"/>
              </w:r>
              <w:r w:rsidRPr="00CE7D79">
                <w:rPr>
                  <w:rStyle w:val="Hyperlink"/>
                  <w:noProof/>
                  <w:sz w:val="22"/>
                  <w:szCs w:val="22"/>
                  <w:lang w:val="lv-LV"/>
                </w:rPr>
                <w:t>info@euroceptpharma.com</w:t>
              </w:r>
              <w:r w:rsidRPr="00CE7D79">
                <w:rPr>
                  <w:noProof/>
                  <w:sz w:val="22"/>
                  <w:szCs w:val="22"/>
                  <w:lang w:val="lv-LV"/>
                </w:rPr>
                <w:fldChar w:fldCharType="end"/>
              </w:r>
            </w:ins>
            <w:del w:id="1697" w:author="Author">
              <w:r w:rsidR="0044406C" w:rsidRPr="00CE7D79" w:rsidDel="006824E0">
                <w:rPr>
                  <w:noProof/>
                  <w:sz w:val="22"/>
                  <w:szCs w:val="22"/>
                  <w:lang w:val="lv-LV"/>
                </w:rPr>
                <w:delText>Lucane Pharma</w:delText>
              </w:r>
            </w:del>
          </w:p>
          <w:p w14:paraId="20699527" w14:textId="76C2D959" w:rsidR="0044406C" w:rsidRPr="00CE7D79" w:rsidDel="006824E0" w:rsidRDefault="0044406C" w:rsidP="00CD5743">
            <w:pPr>
              <w:tabs>
                <w:tab w:val="left" w:pos="-720"/>
              </w:tabs>
              <w:suppressAutoHyphens/>
              <w:rPr>
                <w:del w:id="1698" w:author="Author"/>
                <w:noProof/>
                <w:sz w:val="22"/>
                <w:szCs w:val="22"/>
                <w:lang w:val="lv-LV"/>
              </w:rPr>
            </w:pPr>
            <w:del w:id="1699" w:author="Author">
              <w:r w:rsidRPr="00CE7D79" w:rsidDel="006824E0">
                <w:rPr>
                  <w:noProof/>
                  <w:sz w:val="22"/>
                  <w:szCs w:val="22"/>
                  <w:lang w:val="lv-LV"/>
                </w:rPr>
                <w:delText>Tel: + 33 153 868 750</w:delText>
              </w:r>
            </w:del>
          </w:p>
          <w:p w14:paraId="0D8BCE24" w14:textId="502E9EF4" w:rsidR="0044406C" w:rsidRPr="00CE7D79" w:rsidRDefault="00CD5743" w:rsidP="00CD5743">
            <w:pPr>
              <w:tabs>
                <w:tab w:val="left" w:pos="-720"/>
              </w:tabs>
              <w:suppressAutoHyphens/>
              <w:rPr>
                <w:b/>
                <w:noProof/>
                <w:sz w:val="22"/>
                <w:szCs w:val="22"/>
                <w:lang w:val="lv-LV"/>
              </w:rPr>
            </w:pPr>
            <w:del w:id="1700" w:author="Author">
              <w:r w:rsidRPr="00CE7D79" w:rsidDel="006824E0">
                <w:rPr>
                  <w:sz w:val="22"/>
                  <w:szCs w:val="22"/>
                  <w:rPrChange w:id="1701" w:author="SAM_LV" w:date="2026-03-12T16:53:00Z" w16du:dateUtc="2026-03-12T14:53:00Z">
                    <w:rPr/>
                  </w:rPrChange>
                </w:rPr>
                <w:fldChar w:fldCharType="begin"/>
              </w:r>
              <w:r w:rsidRPr="00CE7D79" w:rsidDel="006824E0">
                <w:rPr>
                  <w:sz w:val="22"/>
                  <w:szCs w:val="22"/>
                  <w:lang w:val="lv-LV"/>
                  <w:rPrChange w:id="1702" w:author="SAM_LV" w:date="2026-03-12T16:53:00Z" w16du:dateUtc="2026-03-12T14:53:00Z">
                    <w:rPr>
                      <w:lang w:val="lv-LV"/>
                    </w:rPr>
                  </w:rPrChange>
                </w:rPr>
                <w:delInstrText xml:space="preserve"> HYPERLINK "mailto:info@lucanepharma.com" </w:delInstrText>
              </w:r>
              <w:r w:rsidRPr="00842470" w:rsidDel="006824E0">
                <w:rPr>
                  <w:sz w:val="22"/>
                  <w:szCs w:val="22"/>
                </w:rPr>
              </w:r>
              <w:r w:rsidRPr="00CE7D79" w:rsidDel="006824E0">
                <w:rPr>
                  <w:rPrChange w:id="1703" w:author="SAM_LV" w:date="2026-03-12T16:53:00Z" w16du:dateUtc="2026-03-12T14:53:00Z">
                    <w:rPr>
                      <w:rStyle w:val="Hyperlink"/>
                      <w:noProof/>
                      <w:sz w:val="22"/>
                      <w:szCs w:val="22"/>
                      <w:lang w:val="lv-LV"/>
                    </w:rPr>
                  </w:rPrChange>
                </w:rPr>
                <w:fldChar w:fldCharType="separate"/>
              </w:r>
              <w:r w:rsidR="0044406C" w:rsidRPr="00CE7D79" w:rsidDel="006824E0">
                <w:rPr>
                  <w:rStyle w:val="Hyperlink"/>
                  <w:noProof/>
                  <w:sz w:val="22"/>
                  <w:szCs w:val="22"/>
                  <w:lang w:val="lv-LV"/>
                </w:rPr>
                <w:delText>info@lucanepharma.com</w:delText>
              </w:r>
              <w:r w:rsidRPr="00CE7D79" w:rsidDel="006824E0">
                <w:rPr>
                  <w:rStyle w:val="Hyperlink"/>
                  <w:noProof/>
                  <w:sz w:val="22"/>
                  <w:szCs w:val="22"/>
                  <w:lang w:val="lv-LV"/>
                </w:rPr>
                <w:fldChar w:fldCharType="end"/>
              </w:r>
            </w:del>
          </w:p>
        </w:tc>
      </w:tr>
      <w:tr w:rsidR="0044406C" w:rsidRPr="00CE7D79" w14:paraId="6EF8CFFF" w14:textId="77777777" w:rsidTr="00CD5743">
        <w:tc>
          <w:tcPr>
            <w:tcW w:w="4680" w:type="dxa"/>
          </w:tcPr>
          <w:p w14:paraId="2C02D08D" w14:textId="77777777" w:rsidR="0044406C" w:rsidRPr="00CE7D79" w:rsidRDefault="0044406C" w:rsidP="00CD5743">
            <w:pPr>
              <w:rPr>
                <w:b/>
                <w:sz w:val="22"/>
                <w:szCs w:val="22"/>
                <w:lang w:val="lv-LV"/>
              </w:rPr>
            </w:pPr>
            <w:r w:rsidRPr="00CE7D79">
              <w:rPr>
                <w:b/>
                <w:sz w:val="22"/>
                <w:szCs w:val="22"/>
                <w:lang w:val="lv-LV"/>
              </w:rPr>
              <w:t>Ísland</w:t>
            </w:r>
          </w:p>
          <w:p w14:paraId="03078D77" w14:textId="371E085E" w:rsidR="0044406C" w:rsidRPr="00CE7D79" w:rsidRDefault="0044406C" w:rsidP="00CD5743">
            <w:pPr>
              <w:rPr>
                <w:sz w:val="22"/>
                <w:szCs w:val="22"/>
                <w:lang w:val="lv-LV"/>
              </w:rPr>
            </w:pPr>
            <w:r w:rsidRPr="00CE7D79">
              <w:rPr>
                <w:sz w:val="22"/>
                <w:szCs w:val="22"/>
                <w:lang w:val="lv-LV"/>
              </w:rPr>
              <w:t>FrostPharma AB</w:t>
            </w:r>
            <w:r w:rsidRPr="00CE7D79">
              <w:rPr>
                <w:sz w:val="22"/>
                <w:szCs w:val="22"/>
                <w:lang w:val="lv-LV"/>
              </w:rPr>
              <w:br/>
              <w:t xml:space="preserve">Sími: +46 </w:t>
            </w:r>
            <w:r w:rsidR="008376CC" w:rsidRPr="00CE7D79">
              <w:rPr>
                <w:sz w:val="22"/>
                <w:szCs w:val="22"/>
                <w:lang w:val="lv-LV"/>
              </w:rPr>
              <w:t>824 36 60</w:t>
            </w:r>
            <w:r w:rsidRPr="00CE7D79">
              <w:rPr>
                <w:sz w:val="22"/>
                <w:szCs w:val="22"/>
                <w:lang w:val="lv-LV"/>
              </w:rPr>
              <w:br/>
            </w:r>
            <w:r w:rsidRPr="00CE7D79">
              <w:rPr>
                <w:sz w:val="22"/>
                <w:szCs w:val="22"/>
                <w:lang w:val="lv-LV"/>
                <w:rPrChange w:id="1704" w:author="SAM_LV" w:date="2026-03-12T16:53:00Z" w16du:dateUtc="2026-03-12T14:53:00Z">
                  <w:rPr>
                    <w:lang w:val="lv-LV"/>
                  </w:rPr>
                </w:rPrChange>
              </w:rPr>
              <w:fldChar w:fldCharType="begin"/>
            </w:r>
            <w:r w:rsidRPr="00CE7D79">
              <w:rPr>
                <w:sz w:val="22"/>
                <w:szCs w:val="22"/>
                <w:lang w:val="lv-LV"/>
                <w:rPrChange w:id="1705" w:author="SAM_LV" w:date="2026-03-12T16:53:00Z" w16du:dateUtc="2026-03-12T14:53:00Z">
                  <w:rPr/>
                </w:rPrChange>
              </w:rPr>
              <w:instrText>HYPERLINK "mailto:info@frostpharma.com"</w:instrText>
            </w:r>
            <w:r w:rsidRPr="00842470">
              <w:rPr>
                <w:sz w:val="22"/>
                <w:szCs w:val="22"/>
                <w:lang w:val="lv-LV"/>
              </w:rPr>
            </w:r>
            <w:r w:rsidRPr="00CE7D79">
              <w:rPr>
                <w:sz w:val="22"/>
                <w:szCs w:val="22"/>
                <w:lang w:val="lv-LV"/>
                <w:rPrChange w:id="1706" w:author="SAM_LV" w:date="2026-03-12T16:53:00Z" w16du:dateUtc="2026-03-12T14:53:00Z">
                  <w:rPr>
                    <w:lang w:val="lv-LV"/>
                  </w:rPr>
                </w:rPrChange>
              </w:rPr>
              <w:fldChar w:fldCharType="separate"/>
            </w:r>
            <w:r w:rsidRPr="00CE7D79">
              <w:rPr>
                <w:rStyle w:val="Hyperlink"/>
                <w:sz w:val="22"/>
                <w:szCs w:val="22"/>
                <w:lang w:val="lv-LV"/>
              </w:rPr>
              <w:t>info@frostpharma.com</w:t>
            </w:r>
            <w:r w:rsidRPr="00CE7D79">
              <w:rPr>
                <w:sz w:val="22"/>
                <w:szCs w:val="22"/>
                <w:lang w:val="lv-LV"/>
                <w:rPrChange w:id="1707" w:author="SAM_LV" w:date="2026-03-12T16:53:00Z" w16du:dateUtc="2026-03-12T14:53:00Z">
                  <w:rPr>
                    <w:lang w:val="lv-LV"/>
                  </w:rPr>
                </w:rPrChange>
              </w:rPr>
              <w:fldChar w:fldCharType="end"/>
            </w:r>
          </w:p>
          <w:p w14:paraId="53CAB258" w14:textId="77777777" w:rsidR="0044406C" w:rsidRPr="00CE7D79" w:rsidRDefault="0044406C" w:rsidP="00CD5743">
            <w:pPr>
              <w:tabs>
                <w:tab w:val="left" w:pos="-720"/>
              </w:tabs>
              <w:suppressAutoHyphens/>
              <w:rPr>
                <w:noProof/>
                <w:sz w:val="22"/>
                <w:szCs w:val="22"/>
                <w:lang w:val="lv-LV"/>
              </w:rPr>
            </w:pPr>
          </w:p>
        </w:tc>
        <w:tc>
          <w:tcPr>
            <w:tcW w:w="4680" w:type="dxa"/>
            <w:hideMark/>
          </w:tcPr>
          <w:p w14:paraId="2228C8F1" w14:textId="77777777" w:rsidR="0044406C" w:rsidRPr="00CE7D79" w:rsidRDefault="0044406C" w:rsidP="00CD5743">
            <w:pPr>
              <w:tabs>
                <w:tab w:val="left" w:pos="-720"/>
              </w:tabs>
              <w:suppressAutoHyphens/>
              <w:rPr>
                <w:b/>
                <w:noProof/>
                <w:sz w:val="22"/>
                <w:szCs w:val="22"/>
                <w:lang w:val="lv-LV"/>
              </w:rPr>
            </w:pPr>
            <w:r w:rsidRPr="00CE7D79">
              <w:rPr>
                <w:b/>
                <w:noProof/>
                <w:sz w:val="22"/>
                <w:szCs w:val="22"/>
                <w:lang w:val="lv-LV"/>
              </w:rPr>
              <w:t>Slovenská republika</w:t>
            </w:r>
          </w:p>
          <w:p w14:paraId="1D52E0A0" w14:textId="77777777" w:rsidR="006824E0" w:rsidRPr="00CE7D79" w:rsidRDefault="006824E0" w:rsidP="006824E0">
            <w:pPr>
              <w:tabs>
                <w:tab w:val="left" w:pos="-720"/>
              </w:tabs>
              <w:suppressAutoHyphens/>
              <w:rPr>
                <w:ins w:id="1708" w:author="Author"/>
                <w:noProof/>
                <w:sz w:val="22"/>
                <w:szCs w:val="22"/>
                <w:lang w:val="lv-LV"/>
              </w:rPr>
            </w:pPr>
            <w:ins w:id="1709" w:author="Author">
              <w:r w:rsidRPr="00CE7D79">
                <w:rPr>
                  <w:noProof/>
                  <w:sz w:val="22"/>
                  <w:szCs w:val="22"/>
                  <w:lang w:val="lv-LV"/>
                </w:rPr>
                <w:t>Eurocept International BV</w:t>
              </w:r>
            </w:ins>
          </w:p>
          <w:p w14:paraId="0F8010D3" w14:textId="77777777" w:rsidR="006824E0" w:rsidRPr="00CE7D79" w:rsidRDefault="006824E0" w:rsidP="006824E0">
            <w:pPr>
              <w:tabs>
                <w:tab w:val="left" w:pos="-720"/>
              </w:tabs>
              <w:suppressAutoHyphens/>
              <w:rPr>
                <w:ins w:id="1710" w:author="Author"/>
                <w:noProof/>
                <w:sz w:val="22"/>
                <w:szCs w:val="22"/>
                <w:lang w:val="lv-LV"/>
              </w:rPr>
            </w:pPr>
            <w:ins w:id="1711" w:author="Author">
              <w:r w:rsidRPr="00CE7D79">
                <w:rPr>
                  <w:noProof/>
                  <w:sz w:val="22"/>
                  <w:szCs w:val="22"/>
                  <w:lang w:val="lv-LV"/>
                </w:rPr>
                <w:t>Tel: +31 35 528 39 57</w:t>
              </w:r>
            </w:ins>
          </w:p>
          <w:p w14:paraId="11B19068" w14:textId="3F12390E" w:rsidR="0044406C" w:rsidRPr="00CE7D79" w:rsidDel="006824E0" w:rsidRDefault="006824E0" w:rsidP="006824E0">
            <w:pPr>
              <w:tabs>
                <w:tab w:val="left" w:pos="-720"/>
              </w:tabs>
              <w:suppressAutoHyphens/>
              <w:rPr>
                <w:del w:id="1712" w:author="Author"/>
                <w:noProof/>
                <w:sz w:val="22"/>
                <w:szCs w:val="22"/>
                <w:lang w:val="lv-LV"/>
              </w:rPr>
            </w:pPr>
            <w:ins w:id="1713" w:author="Author">
              <w:r w:rsidRPr="00CE7D79">
                <w:rPr>
                  <w:noProof/>
                  <w:sz w:val="22"/>
                  <w:szCs w:val="22"/>
                  <w:lang w:val="lv-LV"/>
                </w:rPr>
                <w:fldChar w:fldCharType="begin"/>
              </w:r>
              <w:r w:rsidRPr="00CE7D79">
                <w:rPr>
                  <w:noProof/>
                  <w:sz w:val="22"/>
                  <w:szCs w:val="22"/>
                  <w:lang w:val="lv-LV"/>
                </w:rPr>
                <w:instrText>HYPERLINK "mailto:info@euroceptpharma.com"</w:instrText>
              </w:r>
              <w:r w:rsidRPr="00CE7D79">
                <w:rPr>
                  <w:noProof/>
                  <w:sz w:val="22"/>
                  <w:szCs w:val="22"/>
                  <w:lang w:val="lv-LV"/>
                </w:rPr>
              </w:r>
              <w:r w:rsidRPr="00CE7D79">
                <w:rPr>
                  <w:noProof/>
                  <w:sz w:val="22"/>
                  <w:szCs w:val="22"/>
                  <w:lang w:val="lv-LV"/>
                </w:rPr>
                <w:fldChar w:fldCharType="separate"/>
              </w:r>
              <w:r w:rsidRPr="00CE7D79">
                <w:rPr>
                  <w:rStyle w:val="Hyperlink"/>
                  <w:noProof/>
                  <w:sz w:val="22"/>
                  <w:szCs w:val="22"/>
                  <w:lang w:val="lv-LV"/>
                </w:rPr>
                <w:t>info@euroceptpharma.com</w:t>
              </w:r>
              <w:r w:rsidRPr="00CE7D79">
                <w:rPr>
                  <w:noProof/>
                  <w:sz w:val="22"/>
                  <w:szCs w:val="22"/>
                  <w:lang w:val="lv-LV"/>
                </w:rPr>
                <w:fldChar w:fldCharType="end"/>
              </w:r>
            </w:ins>
            <w:del w:id="1714" w:author="Author">
              <w:r w:rsidR="0044406C" w:rsidRPr="00CE7D79" w:rsidDel="006824E0">
                <w:rPr>
                  <w:noProof/>
                  <w:sz w:val="22"/>
                  <w:szCs w:val="22"/>
                  <w:lang w:val="lv-LV"/>
                </w:rPr>
                <w:delText>Lucane Pharma</w:delText>
              </w:r>
            </w:del>
          </w:p>
          <w:p w14:paraId="63FDAADD" w14:textId="73B7A8B6" w:rsidR="0044406C" w:rsidRPr="00CE7D79" w:rsidDel="006824E0" w:rsidRDefault="0044406C" w:rsidP="00CD5743">
            <w:pPr>
              <w:tabs>
                <w:tab w:val="left" w:pos="-720"/>
              </w:tabs>
              <w:suppressAutoHyphens/>
              <w:rPr>
                <w:del w:id="1715" w:author="Author"/>
                <w:noProof/>
                <w:sz w:val="22"/>
                <w:szCs w:val="22"/>
                <w:lang w:val="lv-LV"/>
              </w:rPr>
            </w:pPr>
            <w:del w:id="1716" w:author="Author">
              <w:r w:rsidRPr="00CE7D79" w:rsidDel="006824E0">
                <w:rPr>
                  <w:noProof/>
                  <w:sz w:val="22"/>
                  <w:szCs w:val="22"/>
                  <w:lang w:val="lv-LV"/>
                </w:rPr>
                <w:delText>Tel: + 33 153 868 750</w:delText>
              </w:r>
            </w:del>
          </w:p>
          <w:p w14:paraId="1590CC42" w14:textId="4F8E334D" w:rsidR="0044406C" w:rsidRPr="00CE7D79" w:rsidRDefault="00CD5743" w:rsidP="00CD5743">
            <w:pPr>
              <w:tabs>
                <w:tab w:val="left" w:pos="-720"/>
              </w:tabs>
              <w:suppressAutoHyphens/>
              <w:rPr>
                <w:b/>
                <w:noProof/>
                <w:color w:val="008000"/>
                <w:sz w:val="22"/>
                <w:szCs w:val="22"/>
                <w:lang w:val="lv-LV"/>
              </w:rPr>
            </w:pPr>
            <w:del w:id="1717" w:author="Author">
              <w:r w:rsidRPr="00CE7D79" w:rsidDel="006824E0">
                <w:rPr>
                  <w:sz w:val="22"/>
                  <w:szCs w:val="22"/>
                  <w:rPrChange w:id="1718" w:author="SAM_LV" w:date="2026-03-12T16:53:00Z" w16du:dateUtc="2026-03-12T14:53:00Z">
                    <w:rPr/>
                  </w:rPrChange>
                </w:rPr>
                <w:fldChar w:fldCharType="begin"/>
              </w:r>
              <w:r w:rsidRPr="00CE7D79" w:rsidDel="006824E0">
                <w:rPr>
                  <w:sz w:val="22"/>
                  <w:szCs w:val="22"/>
                  <w:lang w:val="lv-LV"/>
                  <w:rPrChange w:id="1719" w:author="SAM_LV" w:date="2026-03-12T16:53:00Z" w16du:dateUtc="2026-03-12T14:53:00Z">
                    <w:rPr>
                      <w:lang w:val="lv-LV"/>
                    </w:rPr>
                  </w:rPrChange>
                </w:rPr>
                <w:delInstrText xml:space="preserve"> HYPERLINK "mailto:info@lucanepharma.com" </w:delInstrText>
              </w:r>
              <w:r w:rsidRPr="00842470" w:rsidDel="006824E0">
                <w:rPr>
                  <w:sz w:val="22"/>
                  <w:szCs w:val="22"/>
                </w:rPr>
              </w:r>
              <w:r w:rsidRPr="00CE7D79" w:rsidDel="006824E0">
                <w:rPr>
                  <w:rPrChange w:id="1720" w:author="SAM_LV" w:date="2026-03-12T16:53:00Z" w16du:dateUtc="2026-03-12T14:53:00Z">
                    <w:rPr>
                      <w:rStyle w:val="Hyperlink"/>
                      <w:noProof/>
                      <w:sz w:val="22"/>
                      <w:szCs w:val="22"/>
                      <w:lang w:val="lv-LV"/>
                    </w:rPr>
                  </w:rPrChange>
                </w:rPr>
                <w:fldChar w:fldCharType="separate"/>
              </w:r>
              <w:r w:rsidR="0044406C" w:rsidRPr="00CE7D79" w:rsidDel="006824E0">
                <w:rPr>
                  <w:rStyle w:val="Hyperlink"/>
                  <w:noProof/>
                  <w:sz w:val="22"/>
                  <w:szCs w:val="22"/>
                  <w:lang w:val="lv-LV"/>
                </w:rPr>
                <w:delText>info@lucanepharma.com</w:delText>
              </w:r>
              <w:r w:rsidRPr="00CE7D79" w:rsidDel="006824E0">
                <w:rPr>
                  <w:rStyle w:val="Hyperlink"/>
                  <w:noProof/>
                  <w:sz w:val="22"/>
                  <w:szCs w:val="22"/>
                  <w:lang w:val="lv-LV"/>
                </w:rPr>
                <w:fldChar w:fldCharType="end"/>
              </w:r>
            </w:del>
          </w:p>
        </w:tc>
      </w:tr>
      <w:tr w:rsidR="0044406C" w:rsidRPr="00CE7D79" w14:paraId="4D37241C" w14:textId="77777777" w:rsidTr="00CD5743">
        <w:tc>
          <w:tcPr>
            <w:tcW w:w="4680" w:type="dxa"/>
            <w:hideMark/>
          </w:tcPr>
          <w:p w14:paraId="5A50698A" w14:textId="77777777" w:rsidR="0044406C" w:rsidRPr="00CE7D79" w:rsidRDefault="0044406C" w:rsidP="00CD5743">
            <w:pPr>
              <w:rPr>
                <w:noProof/>
                <w:sz w:val="22"/>
                <w:szCs w:val="22"/>
                <w:lang w:val="lv-LV"/>
              </w:rPr>
            </w:pPr>
            <w:r w:rsidRPr="00CE7D79">
              <w:rPr>
                <w:b/>
                <w:noProof/>
                <w:sz w:val="22"/>
                <w:szCs w:val="22"/>
                <w:lang w:val="lv-LV"/>
              </w:rPr>
              <w:t>Italia</w:t>
            </w:r>
          </w:p>
          <w:p w14:paraId="62BC2544" w14:textId="77777777" w:rsidR="006824E0" w:rsidRPr="00CE7D79" w:rsidRDefault="006824E0" w:rsidP="006824E0">
            <w:pPr>
              <w:rPr>
                <w:ins w:id="1721" w:author="Author"/>
                <w:noProof/>
                <w:sz w:val="22"/>
                <w:szCs w:val="22"/>
                <w:lang w:val="lv-LV"/>
              </w:rPr>
            </w:pPr>
            <w:ins w:id="1722" w:author="Author">
              <w:r w:rsidRPr="00CE7D79">
                <w:rPr>
                  <w:noProof/>
                  <w:sz w:val="22"/>
                  <w:szCs w:val="22"/>
                  <w:lang w:val="lv-LV"/>
                </w:rPr>
                <w:t>Eurocept International BV</w:t>
              </w:r>
            </w:ins>
          </w:p>
          <w:p w14:paraId="66EE9085" w14:textId="77777777" w:rsidR="006824E0" w:rsidRPr="00CE7D79" w:rsidRDefault="006824E0" w:rsidP="006824E0">
            <w:pPr>
              <w:rPr>
                <w:ins w:id="1723" w:author="Author"/>
                <w:noProof/>
                <w:sz w:val="22"/>
                <w:szCs w:val="22"/>
                <w:lang w:val="lv-LV"/>
              </w:rPr>
            </w:pPr>
            <w:ins w:id="1724" w:author="Author">
              <w:r w:rsidRPr="00CE7D79">
                <w:rPr>
                  <w:noProof/>
                  <w:sz w:val="22"/>
                  <w:szCs w:val="22"/>
                  <w:lang w:val="lv-LV"/>
                </w:rPr>
                <w:t>Tel: +31 35 528 39 57</w:t>
              </w:r>
            </w:ins>
          </w:p>
          <w:p w14:paraId="59EDAF5E" w14:textId="692B30F4" w:rsidR="0044406C" w:rsidRPr="00CE7D79" w:rsidDel="006824E0" w:rsidRDefault="006824E0" w:rsidP="006824E0">
            <w:pPr>
              <w:rPr>
                <w:del w:id="1725" w:author="Author"/>
                <w:noProof/>
                <w:sz w:val="22"/>
                <w:szCs w:val="22"/>
                <w:lang w:val="lv-LV"/>
              </w:rPr>
            </w:pPr>
            <w:ins w:id="1726" w:author="Author">
              <w:r w:rsidRPr="00CE7D79">
                <w:rPr>
                  <w:noProof/>
                  <w:sz w:val="22"/>
                  <w:szCs w:val="22"/>
                  <w:lang w:val="lv-LV"/>
                </w:rPr>
                <w:fldChar w:fldCharType="begin"/>
              </w:r>
              <w:r w:rsidRPr="00CE7D79">
                <w:rPr>
                  <w:noProof/>
                  <w:sz w:val="22"/>
                  <w:szCs w:val="22"/>
                  <w:lang w:val="lv-LV"/>
                </w:rPr>
                <w:instrText>HYPERLINK "mailto:info@euroceptpharma.com"</w:instrText>
              </w:r>
              <w:r w:rsidRPr="00CE7D79">
                <w:rPr>
                  <w:noProof/>
                  <w:sz w:val="22"/>
                  <w:szCs w:val="22"/>
                  <w:lang w:val="lv-LV"/>
                </w:rPr>
              </w:r>
              <w:r w:rsidRPr="00CE7D79">
                <w:rPr>
                  <w:noProof/>
                  <w:sz w:val="22"/>
                  <w:szCs w:val="22"/>
                  <w:lang w:val="lv-LV"/>
                </w:rPr>
                <w:fldChar w:fldCharType="separate"/>
              </w:r>
              <w:r w:rsidRPr="00CE7D79">
                <w:rPr>
                  <w:rStyle w:val="Hyperlink"/>
                  <w:noProof/>
                  <w:sz w:val="22"/>
                  <w:szCs w:val="22"/>
                  <w:lang w:val="lv-LV"/>
                </w:rPr>
                <w:t>info@euroceptpharma.com</w:t>
              </w:r>
              <w:r w:rsidRPr="00CE7D79">
                <w:rPr>
                  <w:noProof/>
                  <w:sz w:val="22"/>
                  <w:szCs w:val="22"/>
                  <w:lang w:val="lv-LV"/>
                </w:rPr>
                <w:fldChar w:fldCharType="end"/>
              </w:r>
            </w:ins>
            <w:del w:id="1727" w:author="Author">
              <w:r w:rsidR="0044406C" w:rsidRPr="00CE7D79" w:rsidDel="006824E0">
                <w:rPr>
                  <w:noProof/>
                  <w:sz w:val="22"/>
                  <w:szCs w:val="22"/>
                  <w:lang w:val="lv-LV"/>
                </w:rPr>
                <w:delText>Lucane Pharma</w:delText>
              </w:r>
            </w:del>
          </w:p>
          <w:p w14:paraId="0E6D99FE" w14:textId="255F2D58" w:rsidR="0044406C" w:rsidRPr="00CE7D79" w:rsidDel="006824E0" w:rsidRDefault="0044406C" w:rsidP="00CD5743">
            <w:pPr>
              <w:tabs>
                <w:tab w:val="left" w:pos="-720"/>
              </w:tabs>
              <w:suppressAutoHyphens/>
              <w:rPr>
                <w:del w:id="1728" w:author="Author"/>
                <w:noProof/>
                <w:sz w:val="22"/>
                <w:szCs w:val="22"/>
                <w:lang w:val="lv-LV"/>
              </w:rPr>
            </w:pPr>
            <w:del w:id="1729" w:author="Author">
              <w:r w:rsidRPr="00CE7D79" w:rsidDel="006824E0">
                <w:rPr>
                  <w:noProof/>
                  <w:sz w:val="22"/>
                  <w:szCs w:val="22"/>
                  <w:lang w:val="lv-LV"/>
                </w:rPr>
                <w:delText>Tel: + 33 153 868 750</w:delText>
              </w:r>
            </w:del>
          </w:p>
          <w:p w14:paraId="1DB96DE2" w14:textId="7F686373" w:rsidR="0044406C" w:rsidRPr="00CE7D79" w:rsidRDefault="00CD5743" w:rsidP="00CD5743">
            <w:pPr>
              <w:rPr>
                <w:b/>
                <w:noProof/>
                <w:sz w:val="22"/>
                <w:szCs w:val="22"/>
                <w:lang w:val="lv-LV"/>
              </w:rPr>
            </w:pPr>
            <w:del w:id="1730" w:author="Author">
              <w:r w:rsidRPr="00CE7D79" w:rsidDel="006824E0">
                <w:rPr>
                  <w:sz w:val="22"/>
                  <w:szCs w:val="22"/>
                  <w:rPrChange w:id="1731" w:author="SAM_LV" w:date="2026-03-12T16:53:00Z" w16du:dateUtc="2026-03-12T14:53:00Z">
                    <w:rPr/>
                  </w:rPrChange>
                </w:rPr>
                <w:fldChar w:fldCharType="begin"/>
              </w:r>
              <w:r w:rsidRPr="00CE7D79" w:rsidDel="006824E0">
                <w:rPr>
                  <w:sz w:val="22"/>
                  <w:szCs w:val="22"/>
                  <w:lang w:val="lv-LV"/>
                  <w:rPrChange w:id="1732" w:author="SAM_LV" w:date="2026-03-12T16:53:00Z" w16du:dateUtc="2026-03-12T14:53:00Z">
                    <w:rPr>
                      <w:lang w:val="lv-LV"/>
                    </w:rPr>
                  </w:rPrChange>
                </w:rPr>
                <w:delInstrText xml:space="preserve"> HYPERLINK "mailto:info@lucanepharma.com" </w:delInstrText>
              </w:r>
              <w:r w:rsidRPr="00842470" w:rsidDel="006824E0">
                <w:rPr>
                  <w:sz w:val="22"/>
                  <w:szCs w:val="22"/>
                </w:rPr>
              </w:r>
              <w:r w:rsidRPr="00CE7D79" w:rsidDel="006824E0">
                <w:rPr>
                  <w:rPrChange w:id="1733" w:author="SAM_LV" w:date="2026-03-12T16:53:00Z" w16du:dateUtc="2026-03-12T14:53:00Z">
                    <w:rPr>
                      <w:rStyle w:val="Hyperlink"/>
                      <w:noProof/>
                      <w:sz w:val="22"/>
                      <w:szCs w:val="22"/>
                      <w:lang w:val="lv-LV"/>
                    </w:rPr>
                  </w:rPrChange>
                </w:rPr>
                <w:fldChar w:fldCharType="separate"/>
              </w:r>
              <w:r w:rsidR="0044406C" w:rsidRPr="00CE7D79" w:rsidDel="006824E0">
                <w:rPr>
                  <w:rStyle w:val="Hyperlink"/>
                  <w:noProof/>
                  <w:sz w:val="22"/>
                  <w:szCs w:val="22"/>
                  <w:lang w:val="lv-LV"/>
                </w:rPr>
                <w:delText>info@lucanepharma.com</w:delText>
              </w:r>
              <w:r w:rsidRPr="00CE7D79" w:rsidDel="006824E0">
                <w:rPr>
                  <w:rStyle w:val="Hyperlink"/>
                  <w:noProof/>
                  <w:sz w:val="22"/>
                  <w:szCs w:val="22"/>
                  <w:lang w:val="lv-LV"/>
                </w:rPr>
                <w:fldChar w:fldCharType="end"/>
              </w:r>
            </w:del>
          </w:p>
        </w:tc>
        <w:tc>
          <w:tcPr>
            <w:tcW w:w="4680" w:type="dxa"/>
          </w:tcPr>
          <w:p w14:paraId="6DB92AF3" w14:textId="77777777" w:rsidR="0044406C" w:rsidRPr="00CE7D79" w:rsidRDefault="0044406C" w:rsidP="00CD5743">
            <w:pPr>
              <w:tabs>
                <w:tab w:val="left" w:pos="-720"/>
                <w:tab w:val="left" w:pos="4536"/>
              </w:tabs>
              <w:suppressAutoHyphens/>
              <w:rPr>
                <w:sz w:val="22"/>
                <w:szCs w:val="22"/>
                <w:lang w:val="lv-LV"/>
              </w:rPr>
            </w:pPr>
            <w:r w:rsidRPr="00CE7D79">
              <w:rPr>
                <w:b/>
                <w:sz w:val="22"/>
                <w:szCs w:val="22"/>
                <w:lang w:val="lv-LV"/>
              </w:rPr>
              <w:t>Suomi/Finland</w:t>
            </w:r>
          </w:p>
          <w:p w14:paraId="73B1A0CA" w14:textId="77777777" w:rsidR="0044406C" w:rsidRPr="00CE7D79" w:rsidRDefault="0044406C" w:rsidP="00CD5743">
            <w:pPr>
              <w:widowControl w:val="0"/>
              <w:spacing w:before="1" w:line="244" w:lineRule="auto"/>
              <w:ind w:right="228"/>
              <w:rPr>
                <w:rFonts w:eastAsia="Calibri"/>
                <w:sz w:val="22"/>
                <w:szCs w:val="22"/>
                <w:lang w:val="lv-LV"/>
              </w:rPr>
            </w:pPr>
            <w:r w:rsidRPr="00CE7D79">
              <w:rPr>
                <w:rFonts w:eastAsia="Calibri"/>
                <w:sz w:val="22"/>
                <w:szCs w:val="22"/>
                <w:lang w:val="lv-LV"/>
              </w:rPr>
              <w:t>FrostPharma AB</w:t>
            </w:r>
          </w:p>
          <w:p w14:paraId="0072509C" w14:textId="5CB884AD" w:rsidR="0044406C" w:rsidRPr="00CE7D79" w:rsidRDefault="0044406C" w:rsidP="00CD5743">
            <w:pPr>
              <w:widowControl w:val="0"/>
              <w:spacing w:before="1" w:line="244" w:lineRule="auto"/>
              <w:ind w:right="175"/>
              <w:rPr>
                <w:sz w:val="22"/>
                <w:szCs w:val="22"/>
                <w:lang w:val="lv-LV"/>
              </w:rPr>
            </w:pPr>
            <w:r w:rsidRPr="00CE7D79">
              <w:rPr>
                <w:rFonts w:eastAsia="Calibri"/>
                <w:sz w:val="22"/>
                <w:szCs w:val="22"/>
                <w:lang w:val="lv-LV"/>
              </w:rPr>
              <w:t xml:space="preserve">Puh/Tel: </w:t>
            </w:r>
            <w:r w:rsidRPr="00CE7D79">
              <w:rPr>
                <w:sz w:val="22"/>
                <w:szCs w:val="22"/>
                <w:lang w:val="lv-LV"/>
              </w:rPr>
              <w:t>+</w:t>
            </w:r>
            <w:r w:rsidR="008376CC" w:rsidRPr="00CE7D79">
              <w:rPr>
                <w:sz w:val="22"/>
                <w:szCs w:val="22"/>
                <w:lang w:val="lv-LV"/>
              </w:rPr>
              <w:t>46 824 36 60</w:t>
            </w:r>
          </w:p>
          <w:p w14:paraId="3C8B2173" w14:textId="77777777" w:rsidR="0044406C" w:rsidRPr="00CE7D79" w:rsidRDefault="0044406C" w:rsidP="00CD5743">
            <w:pPr>
              <w:tabs>
                <w:tab w:val="left" w:pos="-720"/>
              </w:tabs>
              <w:suppressAutoHyphens/>
              <w:rPr>
                <w:noProof/>
                <w:sz w:val="22"/>
                <w:szCs w:val="22"/>
                <w:lang w:val="lv-LV"/>
              </w:rPr>
            </w:pPr>
            <w:r w:rsidRPr="00CE7D79">
              <w:rPr>
                <w:sz w:val="22"/>
                <w:szCs w:val="22"/>
                <w:rPrChange w:id="1734" w:author="SAM_LV" w:date="2026-03-12T16:53:00Z" w16du:dateUtc="2026-03-12T14:53:00Z">
                  <w:rPr/>
                </w:rPrChange>
              </w:rPr>
              <w:fldChar w:fldCharType="begin"/>
            </w:r>
            <w:r w:rsidRPr="00CE7D79">
              <w:rPr>
                <w:sz w:val="22"/>
                <w:szCs w:val="22"/>
                <w:rPrChange w:id="1735" w:author="SAM_LV" w:date="2026-03-12T16:53:00Z" w16du:dateUtc="2026-03-12T14:53:00Z">
                  <w:rPr/>
                </w:rPrChange>
              </w:rPr>
              <w:instrText>HYPERLINK "mailto:info@frostpharma.com"</w:instrText>
            </w:r>
            <w:r w:rsidRPr="00842470">
              <w:rPr>
                <w:sz w:val="22"/>
                <w:szCs w:val="22"/>
              </w:rPr>
            </w:r>
            <w:r w:rsidRPr="00CE7D79">
              <w:rPr>
                <w:sz w:val="22"/>
                <w:szCs w:val="22"/>
                <w:rPrChange w:id="1736" w:author="SAM_LV" w:date="2026-03-12T16:53:00Z" w16du:dateUtc="2026-03-12T14:53:00Z">
                  <w:rPr/>
                </w:rPrChange>
              </w:rPr>
              <w:fldChar w:fldCharType="separate"/>
            </w:r>
            <w:r w:rsidRPr="00CE7D79">
              <w:rPr>
                <w:rStyle w:val="Hyperlink"/>
                <w:sz w:val="22"/>
                <w:szCs w:val="22"/>
                <w:lang w:val="lv-LV"/>
              </w:rPr>
              <w:t>info@frostpharma.com</w:t>
            </w:r>
            <w:r w:rsidRPr="00CE7D79">
              <w:rPr>
                <w:sz w:val="22"/>
                <w:szCs w:val="22"/>
                <w:rPrChange w:id="1737" w:author="SAM_LV" w:date="2026-03-12T16:53:00Z" w16du:dateUtc="2026-03-12T14:53:00Z">
                  <w:rPr/>
                </w:rPrChange>
              </w:rPr>
              <w:fldChar w:fldCharType="end"/>
            </w:r>
          </w:p>
          <w:p w14:paraId="408F1C22" w14:textId="77777777" w:rsidR="0044406C" w:rsidRPr="00CE7D79" w:rsidRDefault="0044406C" w:rsidP="00CD5743">
            <w:pPr>
              <w:tabs>
                <w:tab w:val="left" w:pos="-720"/>
              </w:tabs>
              <w:suppressAutoHyphens/>
              <w:rPr>
                <w:noProof/>
                <w:sz w:val="22"/>
                <w:szCs w:val="22"/>
                <w:lang w:val="lv-LV"/>
              </w:rPr>
            </w:pPr>
          </w:p>
        </w:tc>
      </w:tr>
      <w:tr w:rsidR="0044406C" w:rsidRPr="00CE7D79" w14:paraId="7A417B5D" w14:textId="77777777" w:rsidTr="00CD5743">
        <w:tc>
          <w:tcPr>
            <w:tcW w:w="4680" w:type="dxa"/>
          </w:tcPr>
          <w:p w14:paraId="57712541" w14:textId="77777777" w:rsidR="0044406C" w:rsidRPr="00CE7D79" w:rsidRDefault="0044406C" w:rsidP="00CD5743">
            <w:pPr>
              <w:rPr>
                <w:b/>
                <w:noProof/>
                <w:sz w:val="22"/>
                <w:szCs w:val="22"/>
                <w:lang w:val="lv-LV"/>
              </w:rPr>
            </w:pPr>
            <w:r w:rsidRPr="00CE7D79">
              <w:rPr>
                <w:b/>
                <w:noProof/>
                <w:sz w:val="22"/>
                <w:szCs w:val="22"/>
                <w:lang w:val="lv-LV"/>
              </w:rPr>
              <w:t>Κύπρος</w:t>
            </w:r>
          </w:p>
          <w:p w14:paraId="4C4E821B" w14:textId="77777777" w:rsidR="006824E0" w:rsidRPr="00CE7D79" w:rsidRDefault="006824E0" w:rsidP="006824E0">
            <w:pPr>
              <w:rPr>
                <w:ins w:id="1738" w:author="Author"/>
                <w:noProof/>
                <w:sz w:val="22"/>
                <w:szCs w:val="22"/>
                <w:lang w:val="lv-LV"/>
              </w:rPr>
            </w:pPr>
            <w:ins w:id="1739" w:author="Author">
              <w:r w:rsidRPr="00CE7D79">
                <w:rPr>
                  <w:noProof/>
                  <w:sz w:val="22"/>
                  <w:szCs w:val="22"/>
                  <w:lang w:val="lv-LV"/>
                </w:rPr>
                <w:t>Eurocept International BV</w:t>
              </w:r>
            </w:ins>
          </w:p>
          <w:p w14:paraId="7AE22D5B" w14:textId="77777777" w:rsidR="006824E0" w:rsidRPr="00CE7D79" w:rsidRDefault="006824E0" w:rsidP="006824E0">
            <w:pPr>
              <w:rPr>
                <w:ins w:id="1740" w:author="Author"/>
                <w:noProof/>
                <w:sz w:val="22"/>
                <w:szCs w:val="22"/>
                <w:lang w:val="lv-LV"/>
              </w:rPr>
            </w:pPr>
            <w:ins w:id="1741" w:author="Author">
              <w:r w:rsidRPr="00CE7D79">
                <w:rPr>
                  <w:noProof/>
                  <w:sz w:val="22"/>
                  <w:szCs w:val="22"/>
                  <w:lang w:val="lv-LV"/>
                </w:rPr>
                <w:t>Tel: +31 35 528 39 57</w:t>
              </w:r>
            </w:ins>
          </w:p>
          <w:p w14:paraId="2AAF1BB6" w14:textId="51F2FD4F" w:rsidR="0044406C" w:rsidRPr="00CE7D79" w:rsidDel="006824E0" w:rsidRDefault="006824E0" w:rsidP="006824E0">
            <w:pPr>
              <w:rPr>
                <w:del w:id="1742" w:author="Author"/>
                <w:noProof/>
                <w:sz w:val="22"/>
                <w:szCs w:val="22"/>
                <w:lang w:val="lv-LV"/>
              </w:rPr>
            </w:pPr>
            <w:ins w:id="1743" w:author="Author">
              <w:r w:rsidRPr="00CE7D79">
                <w:rPr>
                  <w:noProof/>
                  <w:sz w:val="22"/>
                  <w:szCs w:val="22"/>
                  <w:lang w:val="lv-LV"/>
                </w:rPr>
                <w:fldChar w:fldCharType="begin"/>
              </w:r>
              <w:r w:rsidRPr="00CE7D79">
                <w:rPr>
                  <w:noProof/>
                  <w:sz w:val="22"/>
                  <w:szCs w:val="22"/>
                  <w:lang w:val="lv-LV"/>
                </w:rPr>
                <w:instrText>HYPERLINK "mailto:info@euroceptpharma.com"</w:instrText>
              </w:r>
              <w:r w:rsidRPr="00CE7D79">
                <w:rPr>
                  <w:noProof/>
                  <w:sz w:val="22"/>
                  <w:szCs w:val="22"/>
                  <w:lang w:val="lv-LV"/>
                </w:rPr>
              </w:r>
              <w:r w:rsidRPr="00CE7D79">
                <w:rPr>
                  <w:noProof/>
                  <w:sz w:val="22"/>
                  <w:szCs w:val="22"/>
                  <w:lang w:val="lv-LV"/>
                </w:rPr>
                <w:fldChar w:fldCharType="separate"/>
              </w:r>
              <w:r w:rsidRPr="00CE7D79">
                <w:rPr>
                  <w:rStyle w:val="Hyperlink"/>
                  <w:noProof/>
                  <w:sz w:val="22"/>
                  <w:szCs w:val="22"/>
                  <w:lang w:val="lv-LV"/>
                </w:rPr>
                <w:t>info@euroceptpharma.com</w:t>
              </w:r>
              <w:r w:rsidRPr="00CE7D79">
                <w:rPr>
                  <w:noProof/>
                  <w:sz w:val="22"/>
                  <w:szCs w:val="22"/>
                  <w:lang w:val="lv-LV"/>
                </w:rPr>
                <w:fldChar w:fldCharType="end"/>
              </w:r>
            </w:ins>
            <w:del w:id="1744" w:author="Author">
              <w:r w:rsidR="0044406C" w:rsidRPr="00CE7D79" w:rsidDel="006824E0">
                <w:rPr>
                  <w:noProof/>
                  <w:sz w:val="22"/>
                  <w:szCs w:val="22"/>
                  <w:lang w:val="lv-LV"/>
                </w:rPr>
                <w:delText>Lucane Pharma</w:delText>
              </w:r>
            </w:del>
          </w:p>
          <w:p w14:paraId="1AC6DA94" w14:textId="1255BA54" w:rsidR="0044406C" w:rsidRPr="00CE7D79" w:rsidDel="006824E0" w:rsidRDefault="0044406C" w:rsidP="00CD5743">
            <w:pPr>
              <w:tabs>
                <w:tab w:val="left" w:pos="-720"/>
              </w:tabs>
              <w:suppressAutoHyphens/>
              <w:rPr>
                <w:del w:id="1745" w:author="Author"/>
                <w:noProof/>
                <w:sz w:val="22"/>
                <w:szCs w:val="22"/>
                <w:lang w:val="lv-LV"/>
              </w:rPr>
            </w:pPr>
            <w:del w:id="1746" w:author="Author">
              <w:r w:rsidRPr="00CE7D79" w:rsidDel="006824E0">
                <w:rPr>
                  <w:noProof/>
                  <w:sz w:val="22"/>
                  <w:szCs w:val="22"/>
                  <w:lang w:val="lv-LV"/>
                </w:rPr>
                <w:delText>Τηλ: + 33 153 868 750</w:delText>
              </w:r>
            </w:del>
          </w:p>
          <w:p w14:paraId="59BC21DA" w14:textId="5DB38DA9" w:rsidR="0044406C" w:rsidRPr="00CE7D79" w:rsidRDefault="00CD5743" w:rsidP="00CD5743">
            <w:pPr>
              <w:rPr>
                <w:noProof/>
                <w:sz w:val="22"/>
                <w:szCs w:val="22"/>
                <w:lang w:val="lv-LV"/>
              </w:rPr>
            </w:pPr>
            <w:del w:id="1747" w:author="Author">
              <w:r w:rsidRPr="00CE7D79" w:rsidDel="006824E0">
                <w:rPr>
                  <w:sz w:val="22"/>
                  <w:szCs w:val="22"/>
                  <w:rPrChange w:id="1748" w:author="SAM_LV" w:date="2026-03-12T16:53:00Z" w16du:dateUtc="2026-03-12T14:53:00Z">
                    <w:rPr/>
                  </w:rPrChange>
                </w:rPr>
                <w:fldChar w:fldCharType="begin"/>
              </w:r>
              <w:r w:rsidRPr="00CE7D79" w:rsidDel="006824E0">
                <w:rPr>
                  <w:sz w:val="22"/>
                  <w:szCs w:val="22"/>
                  <w:lang w:val="lv-LV"/>
                  <w:rPrChange w:id="1749" w:author="SAM_LV" w:date="2026-03-12T16:53:00Z" w16du:dateUtc="2026-03-12T14:53:00Z">
                    <w:rPr>
                      <w:lang w:val="lv-LV"/>
                    </w:rPr>
                  </w:rPrChange>
                </w:rPr>
                <w:delInstrText xml:space="preserve"> HYPERLINK "mailto:info@lucanepharma.com" </w:delInstrText>
              </w:r>
              <w:r w:rsidRPr="00842470" w:rsidDel="006824E0">
                <w:rPr>
                  <w:sz w:val="22"/>
                  <w:szCs w:val="22"/>
                </w:rPr>
              </w:r>
              <w:r w:rsidRPr="00CE7D79" w:rsidDel="006824E0">
                <w:rPr>
                  <w:rPrChange w:id="1750" w:author="SAM_LV" w:date="2026-03-12T16:53:00Z" w16du:dateUtc="2026-03-12T14:53:00Z">
                    <w:rPr>
                      <w:rStyle w:val="Hyperlink"/>
                      <w:noProof/>
                      <w:sz w:val="22"/>
                      <w:szCs w:val="22"/>
                      <w:lang w:val="lv-LV"/>
                    </w:rPr>
                  </w:rPrChange>
                </w:rPr>
                <w:fldChar w:fldCharType="separate"/>
              </w:r>
              <w:r w:rsidR="0044406C" w:rsidRPr="00CE7D79" w:rsidDel="006824E0">
                <w:rPr>
                  <w:rStyle w:val="Hyperlink"/>
                  <w:noProof/>
                  <w:sz w:val="22"/>
                  <w:szCs w:val="22"/>
                  <w:lang w:val="lv-LV"/>
                </w:rPr>
                <w:delText>info@lucanepharma.com</w:delText>
              </w:r>
              <w:r w:rsidRPr="00CE7D79" w:rsidDel="006824E0">
                <w:rPr>
                  <w:rStyle w:val="Hyperlink"/>
                  <w:noProof/>
                  <w:sz w:val="22"/>
                  <w:szCs w:val="22"/>
                  <w:lang w:val="lv-LV"/>
                </w:rPr>
                <w:fldChar w:fldCharType="end"/>
              </w:r>
            </w:del>
          </w:p>
          <w:p w14:paraId="216B89FB" w14:textId="77777777" w:rsidR="0044406C" w:rsidRPr="00CE7D79" w:rsidRDefault="0044406C" w:rsidP="00CD5743">
            <w:pPr>
              <w:rPr>
                <w:b/>
                <w:noProof/>
                <w:sz w:val="22"/>
                <w:szCs w:val="22"/>
                <w:lang w:val="lv-LV"/>
              </w:rPr>
            </w:pPr>
          </w:p>
        </w:tc>
        <w:tc>
          <w:tcPr>
            <w:tcW w:w="4680" w:type="dxa"/>
            <w:hideMark/>
          </w:tcPr>
          <w:p w14:paraId="3599173C" w14:textId="77777777" w:rsidR="0044406C" w:rsidRPr="00CE7D79" w:rsidRDefault="0044406C" w:rsidP="00CD5743">
            <w:pPr>
              <w:tabs>
                <w:tab w:val="left" w:pos="-720"/>
                <w:tab w:val="left" w:pos="4536"/>
              </w:tabs>
              <w:suppressAutoHyphens/>
              <w:rPr>
                <w:b/>
                <w:sz w:val="22"/>
                <w:szCs w:val="22"/>
                <w:lang w:val="lv-LV"/>
              </w:rPr>
            </w:pPr>
            <w:r w:rsidRPr="00CE7D79">
              <w:rPr>
                <w:b/>
                <w:sz w:val="22"/>
                <w:szCs w:val="22"/>
                <w:lang w:val="lv-LV"/>
              </w:rPr>
              <w:t>Sverige</w:t>
            </w:r>
          </w:p>
          <w:p w14:paraId="4D1D235A" w14:textId="77777777" w:rsidR="0044406C" w:rsidRPr="00CE7D79" w:rsidRDefault="0044406C" w:rsidP="00CD5743">
            <w:pPr>
              <w:widowControl w:val="0"/>
              <w:spacing w:before="1" w:line="244" w:lineRule="auto"/>
              <w:ind w:right="361"/>
              <w:rPr>
                <w:rFonts w:eastAsia="Calibri"/>
                <w:sz w:val="22"/>
                <w:szCs w:val="22"/>
                <w:lang w:val="lv-LV"/>
              </w:rPr>
            </w:pPr>
            <w:r w:rsidRPr="00CE7D79">
              <w:rPr>
                <w:rFonts w:eastAsia="Calibri"/>
                <w:sz w:val="22"/>
                <w:szCs w:val="22"/>
                <w:lang w:val="lv-LV"/>
              </w:rPr>
              <w:t>FrostPharma</w:t>
            </w:r>
            <w:r w:rsidRPr="00CE7D79">
              <w:rPr>
                <w:rFonts w:eastAsia="Calibri"/>
                <w:spacing w:val="5"/>
                <w:sz w:val="22"/>
                <w:szCs w:val="22"/>
                <w:lang w:val="lv-LV"/>
              </w:rPr>
              <w:t xml:space="preserve"> </w:t>
            </w:r>
            <w:r w:rsidRPr="00CE7D79">
              <w:rPr>
                <w:rFonts w:eastAsia="Calibri"/>
                <w:sz w:val="22"/>
                <w:szCs w:val="22"/>
                <w:lang w:val="lv-LV"/>
              </w:rPr>
              <w:t xml:space="preserve">AB </w:t>
            </w:r>
          </w:p>
          <w:p w14:paraId="71E20344" w14:textId="2DC6D570" w:rsidR="0044406C" w:rsidRPr="00CE7D79" w:rsidRDefault="0044406C" w:rsidP="00CD5743">
            <w:pPr>
              <w:widowControl w:val="0"/>
              <w:spacing w:before="1" w:line="244" w:lineRule="auto"/>
              <w:ind w:right="361"/>
              <w:rPr>
                <w:sz w:val="22"/>
                <w:szCs w:val="22"/>
                <w:lang w:val="lv-LV"/>
              </w:rPr>
            </w:pPr>
            <w:r w:rsidRPr="00CE7D79">
              <w:rPr>
                <w:rFonts w:eastAsia="Calibri"/>
                <w:sz w:val="22"/>
                <w:szCs w:val="22"/>
                <w:lang w:val="lv-LV"/>
              </w:rPr>
              <w:t xml:space="preserve">Tel: </w:t>
            </w:r>
            <w:r w:rsidRPr="00CE7D79">
              <w:rPr>
                <w:sz w:val="22"/>
                <w:szCs w:val="22"/>
                <w:lang w:val="lv-LV"/>
              </w:rPr>
              <w:t xml:space="preserve">+46 </w:t>
            </w:r>
            <w:r w:rsidR="008376CC" w:rsidRPr="00CE7D79">
              <w:rPr>
                <w:sz w:val="22"/>
                <w:szCs w:val="22"/>
                <w:lang w:val="lv-LV"/>
              </w:rPr>
              <w:t>824 36 60</w:t>
            </w:r>
          </w:p>
          <w:p w14:paraId="06A4442A" w14:textId="77777777" w:rsidR="0044406C" w:rsidRPr="00CE7D79" w:rsidRDefault="0044406C" w:rsidP="00CD5743">
            <w:pPr>
              <w:tabs>
                <w:tab w:val="left" w:pos="-720"/>
              </w:tabs>
              <w:suppressAutoHyphens/>
              <w:rPr>
                <w:noProof/>
                <w:sz w:val="22"/>
                <w:szCs w:val="22"/>
                <w:lang w:val="lv-LV"/>
              </w:rPr>
            </w:pPr>
            <w:r w:rsidRPr="00CE7D79">
              <w:rPr>
                <w:sz w:val="22"/>
                <w:szCs w:val="22"/>
                <w:lang w:val="lv-LV"/>
                <w:rPrChange w:id="1751" w:author="SAM_LV" w:date="2026-03-12T16:53:00Z" w16du:dateUtc="2026-03-12T14:53:00Z">
                  <w:rPr>
                    <w:lang w:val="lv-LV"/>
                  </w:rPr>
                </w:rPrChange>
              </w:rPr>
              <w:fldChar w:fldCharType="begin"/>
            </w:r>
            <w:r w:rsidRPr="00CE7D79">
              <w:rPr>
                <w:sz w:val="22"/>
                <w:szCs w:val="22"/>
                <w:lang w:val="lv-LV"/>
                <w:rPrChange w:id="1752" w:author="SAM_LV" w:date="2026-03-12T16:53:00Z" w16du:dateUtc="2026-03-12T14:53:00Z">
                  <w:rPr/>
                </w:rPrChange>
              </w:rPr>
              <w:instrText>HYPERLINK "mailto:info@frostpharma.com"</w:instrText>
            </w:r>
            <w:r w:rsidRPr="00842470">
              <w:rPr>
                <w:sz w:val="22"/>
                <w:szCs w:val="22"/>
                <w:lang w:val="lv-LV"/>
              </w:rPr>
            </w:r>
            <w:r w:rsidRPr="00CE7D79">
              <w:rPr>
                <w:sz w:val="22"/>
                <w:szCs w:val="22"/>
                <w:lang w:val="lv-LV"/>
                <w:rPrChange w:id="1753" w:author="SAM_LV" w:date="2026-03-12T16:53:00Z" w16du:dateUtc="2026-03-12T14:53:00Z">
                  <w:rPr>
                    <w:lang w:val="lv-LV"/>
                  </w:rPr>
                </w:rPrChange>
              </w:rPr>
              <w:fldChar w:fldCharType="separate"/>
            </w:r>
            <w:r w:rsidRPr="00CE7D79">
              <w:rPr>
                <w:rStyle w:val="Hyperlink"/>
                <w:sz w:val="22"/>
                <w:szCs w:val="22"/>
                <w:lang w:val="lv-LV"/>
              </w:rPr>
              <w:t>info@frostpharma.com</w:t>
            </w:r>
            <w:r w:rsidRPr="00CE7D79">
              <w:rPr>
                <w:sz w:val="22"/>
                <w:szCs w:val="22"/>
                <w:lang w:val="lv-LV"/>
                <w:rPrChange w:id="1754" w:author="SAM_LV" w:date="2026-03-12T16:53:00Z" w16du:dateUtc="2026-03-12T14:53:00Z">
                  <w:rPr>
                    <w:lang w:val="lv-LV"/>
                  </w:rPr>
                </w:rPrChange>
              </w:rPr>
              <w:fldChar w:fldCharType="end"/>
            </w:r>
          </w:p>
          <w:p w14:paraId="66D7A77E" w14:textId="77777777" w:rsidR="0044406C" w:rsidRPr="00CE7D79" w:rsidRDefault="0044406C" w:rsidP="00CD5743">
            <w:pPr>
              <w:tabs>
                <w:tab w:val="left" w:pos="-720"/>
                <w:tab w:val="left" w:pos="4536"/>
              </w:tabs>
              <w:suppressAutoHyphens/>
              <w:rPr>
                <w:b/>
                <w:noProof/>
                <w:sz w:val="22"/>
                <w:szCs w:val="22"/>
                <w:lang w:val="lv-LV"/>
              </w:rPr>
            </w:pPr>
          </w:p>
        </w:tc>
      </w:tr>
      <w:tr w:rsidR="0044406C" w:rsidRPr="00767F10" w14:paraId="41019CBB" w14:textId="77777777" w:rsidTr="00CD5743">
        <w:tc>
          <w:tcPr>
            <w:tcW w:w="4680" w:type="dxa"/>
          </w:tcPr>
          <w:p w14:paraId="3D26A2E2" w14:textId="77777777" w:rsidR="0044406C" w:rsidRPr="00CE7D79" w:rsidRDefault="0044406C" w:rsidP="00CD5743">
            <w:pPr>
              <w:rPr>
                <w:b/>
                <w:noProof/>
                <w:sz w:val="22"/>
                <w:szCs w:val="22"/>
                <w:lang w:val="lv-LV"/>
              </w:rPr>
            </w:pPr>
            <w:r w:rsidRPr="00CE7D79">
              <w:rPr>
                <w:b/>
                <w:noProof/>
                <w:sz w:val="22"/>
                <w:szCs w:val="22"/>
                <w:lang w:val="lv-LV"/>
              </w:rPr>
              <w:t>Latvija</w:t>
            </w:r>
          </w:p>
          <w:p w14:paraId="0E439AEF" w14:textId="77777777" w:rsidR="0044406C" w:rsidRPr="00CE7D79" w:rsidRDefault="0044406C" w:rsidP="00CD5743">
            <w:pPr>
              <w:rPr>
                <w:sz w:val="22"/>
                <w:szCs w:val="22"/>
                <w:lang w:val="lv-LV"/>
              </w:rPr>
            </w:pPr>
            <w:r w:rsidRPr="00CE7D79">
              <w:rPr>
                <w:sz w:val="22"/>
                <w:szCs w:val="22"/>
                <w:lang w:val="lv-LV"/>
              </w:rPr>
              <w:t>FrostPharma AB</w:t>
            </w:r>
          </w:p>
          <w:p w14:paraId="529B8CB4" w14:textId="3FF6F571" w:rsidR="0044406C" w:rsidRPr="00CE7D79" w:rsidRDefault="0044406C" w:rsidP="00CD5743">
            <w:pPr>
              <w:tabs>
                <w:tab w:val="left" w:pos="-720"/>
              </w:tabs>
              <w:suppressAutoHyphens/>
              <w:rPr>
                <w:noProof/>
                <w:sz w:val="22"/>
                <w:szCs w:val="22"/>
                <w:lang w:val="lv-LV"/>
              </w:rPr>
            </w:pPr>
            <w:r w:rsidRPr="00CE7D79">
              <w:rPr>
                <w:noProof/>
                <w:sz w:val="22"/>
                <w:szCs w:val="22"/>
                <w:lang w:val="lv-LV"/>
              </w:rPr>
              <w:lastRenderedPageBreak/>
              <w:t xml:space="preserve">Tel: </w:t>
            </w:r>
            <w:r w:rsidRPr="00CE7D79">
              <w:rPr>
                <w:sz w:val="22"/>
                <w:szCs w:val="22"/>
                <w:lang w:val="lv-LV"/>
              </w:rPr>
              <w:t xml:space="preserve">+46 </w:t>
            </w:r>
            <w:r w:rsidR="008376CC" w:rsidRPr="00CE7D79">
              <w:rPr>
                <w:sz w:val="22"/>
                <w:szCs w:val="22"/>
                <w:lang w:val="lv-LV"/>
              </w:rPr>
              <w:t>824 36 60</w:t>
            </w:r>
          </w:p>
          <w:p w14:paraId="3471B2FA" w14:textId="619E7EC4" w:rsidR="0044406C" w:rsidRPr="00CE7D79" w:rsidRDefault="0044406C" w:rsidP="00CD5743">
            <w:pPr>
              <w:tabs>
                <w:tab w:val="left" w:pos="-720"/>
              </w:tabs>
              <w:suppressAutoHyphens/>
              <w:rPr>
                <w:noProof/>
                <w:sz w:val="22"/>
                <w:szCs w:val="22"/>
                <w:lang w:val="lv-LV"/>
              </w:rPr>
            </w:pPr>
            <w:r w:rsidRPr="00CE7D79">
              <w:rPr>
                <w:sz w:val="22"/>
                <w:szCs w:val="22"/>
                <w:rPrChange w:id="1755" w:author="SAM_LV" w:date="2026-03-12T16:53:00Z" w16du:dateUtc="2026-03-12T14:53:00Z">
                  <w:rPr/>
                </w:rPrChange>
              </w:rPr>
              <w:fldChar w:fldCharType="begin"/>
            </w:r>
            <w:r w:rsidRPr="00AD4AF1">
              <w:rPr>
                <w:sz w:val="22"/>
                <w:szCs w:val="22"/>
                <w:lang w:val="es-ES"/>
                <w:rPrChange w:id="1756" w:author="Ellen Veel" w:date="2026-03-24T13:25:00Z" w16du:dateUtc="2026-03-24T12:25:00Z">
                  <w:rPr/>
                </w:rPrChange>
              </w:rPr>
              <w:instrText>HYPERLINK "mailto:info@frostpharma.com"</w:instrText>
            </w:r>
            <w:r w:rsidRPr="00842470">
              <w:rPr>
                <w:sz w:val="22"/>
                <w:szCs w:val="22"/>
              </w:rPr>
            </w:r>
            <w:r w:rsidRPr="00CE7D79">
              <w:rPr>
                <w:sz w:val="22"/>
                <w:szCs w:val="22"/>
                <w:rPrChange w:id="1757" w:author="SAM_LV" w:date="2026-03-12T16:53:00Z" w16du:dateUtc="2026-03-12T14:53:00Z">
                  <w:rPr/>
                </w:rPrChange>
              </w:rPr>
              <w:fldChar w:fldCharType="separate"/>
            </w:r>
            <w:r w:rsidRPr="00CE7D79">
              <w:rPr>
                <w:rStyle w:val="Hyperlink"/>
                <w:sz w:val="22"/>
                <w:szCs w:val="22"/>
                <w:lang w:val="lv-LV"/>
              </w:rPr>
              <w:t>info@frostpharma.com</w:t>
            </w:r>
            <w:r w:rsidRPr="00CE7D79">
              <w:rPr>
                <w:sz w:val="22"/>
                <w:szCs w:val="22"/>
                <w:rPrChange w:id="1758" w:author="SAM_LV" w:date="2026-03-12T16:53:00Z" w16du:dateUtc="2026-03-12T14:53:00Z">
                  <w:rPr/>
                </w:rPrChange>
              </w:rPr>
              <w:fldChar w:fldCharType="end"/>
            </w:r>
          </w:p>
        </w:tc>
        <w:tc>
          <w:tcPr>
            <w:tcW w:w="4680" w:type="dxa"/>
          </w:tcPr>
          <w:p w14:paraId="06EF2B52" w14:textId="7F7221BD" w:rsidR="0044406C" w:rsidRPr="00CE7D79" w:rsidRDefault="0044406C" w:rsidP="00CD5743">
            <w:pPr>
              <w:tabs>
                <w:tab w:val="left" w:pos="-720"/>
              </w:tabs>
              <w:suppressAutoHyphens/>
              <w:rPr>
                <w:noProof/>
                <w:sz w:val="22"/>
                <w:szCs w:val="22"/>
                <w:lang w:val="lv-LV"/>
              </w:rPr>
            </w:pPr>
          </w:p>
          <w:p w14:paraId="205D93F3" w14:textId="77777777" w:rsidR="0044406C" w:rsidRPr="00CE7D79" w:rsidRDefault="0044406C" w:rsidP="00CD5743">
            <w:pPr>
              <w:rPr>
                <w:noProof/>
                <w:sz w:val="22"/>
                <w:szCs w:val="22"/>
                <w:lang w:val="lv-LV"/>
              </w:rPr>
            </w:pPr>
          </w:p>
        </w:tc>
      </w:tr>
    </w:tbl>
    <w:p w14:paraId="75E68866" w14:textId="77777777" w:rsidR="0044406C" w:rsidRPr="00CE7D79" w:rsidRDefault="0044406C" w:rsidP="0044406C">
      <w:pPr>
        <w:numPr>
          <w:ilvl w:val="12"/>
          <w:numId w:val="0"/>
        </w:numPr>
        <w:ind w:left="567" w:hanging="567"/>
        <w:rPr>
          <w:sz w:val="22"/>
          <w:szCs w:val="22"/>
          <w:lang w:val="lv-LV"/>
          <w:rPrChange w:id="1759" w:author="SAM_LV" w:date="2026-03-12T16:53:00Z" w16du:dateUtc="2026-03-12T14:53:00Z">
            <w:rPr>
              <w:szCs w:val="22"/>
              <w:lang w:val="lv-LV"/>
            </w:rPr>
          </w:rPrChange>
        </w:rPr>
      </w:pPr>
    </w:p>
    <w:p w14:paraId="280BA26C" w14:textId="77777777" w:rsidR="0044406C" w:rsidRPr="00CE7D79" w:rsidRDefault="0044406C" w:rsidP="0044406C">
      <w:pPr>
        <w:numPr>
          <w:ilvl w:val="12"/>
          <w:numId w:val="0"/>
        </w:numPr>
        <w:ind w:left="567" w:hanging="567"/>
        <w:rPr>
          <w:sz w:val="22"/>
          <w:szCs w:val="22"/>
          <w:lang w:val="lv-LV"/>
          <w:rPrChange w:id="1760" w:author="SAM_LV" w:date="2026-03-12T16:53:00Z" w16du:dateUtc="2026-03-12T14:53:00Z">
            <w:rPr>
              <w:szCs w:val="22"/>
              <w:lang w:val="lv-LV"/>
            </w:rPr>
          </w:rPrChange>
        </w:rPr>
      </w:pPr>
      <w:r w:rsidRPr="00CE7D79">
        <w:rPr>
          <w:b/>
          <w:sz w:val="22"/>
          <w:szCs w:val="22"/>
          <w:lang w:val="lv-LV"/>
          <w:rPrChange w:id="1761" w:author="SAM_LV" w:date="2026-03-12T16:53:00Z" w16du:dateUtc="2026-03-12T14:53:00Z">
            <w:rPr>
              <w:b/>
              <w:szCs w:val="22"/>
              <w:lang w:val="lv-LV"/>
            </w:rPr>
          </w:rPrChange>
        </w:rPr>
        <w:t xml:space="preserve">Šī lietošanas </w:t>
      </w:r>
      <w:smartTag w:uri="schemas-tilde-lv/tildestengine" w:element="veidnes">
        <w:smartTagPr>
          <w:attr w:name="text" w:val="instrukcija"/>
          <w:attr w:name="baseform" w:val="instrukcija"/>
          <w:attr w:name="id" w:val="-1"/>
        </w:smartTagPr>
        <w:r w:rsidRPr="00CE7D79">
          <w:rPr>
            <w:b/>
            <w:sz w:val="22"/>
            <w:szCs w:val="22"/>
            <w:lang w:val="lv-LV"/>
            <w:rPrChange w:id="1762" w:author="SAM_LV" w:date="2026-03-12T16:53:00Z" w16du:dateUtc="2026-03-12T14:53:00Z">
              <w:rPr>
                <w:b/>
                <w:szCs w:val="22"/>
                <w:lang w:val="lv-LV"/>
              </w:rPr>
            </w:rPrChange>
          </w:rPr>
          <w:t>instrukcija</w:t>
        </w:r>
      </w:smartTag>
      <w:r w:rsidRPr="00CE7D79">
        <w:rPr>
          <w:b/>
          <w:sz w:val="22"/>
          <w:szCs w:val="22"/>
          <w:lang w:val="lv-LV"/>
          <w:rPrChange w:id="1763" w:author="SAM_LV" w:date="2026-03-12T16:53:00Z" w16du:dateUtc="2026-03-12T14:53:00Z">
            <w:rPr>
              <w:b/>
              <w:szCs w:val="22"/>
              <w:lang w:val="lv-LV"/>
            </w:rPr>
          </w:rPrChange>
        </w:rPr>
        <w:t xml:space="preserve"> </w:t>
      </w:r>
      <w:r w:rsidRPr="00CE7D79">
        <w:rPr>
          <w:b/>
          <w:noProof/>
          <w:sz w:val="22"/>
          <w:szCs w:val="22"/>
          <w:lang w:val="lv-LV"/>
          <w:rPrChange w:id="1764" w:author="SAM_LV" w:date="2026-03-12T16:53:00Z" w16du:dateUtc="2026-03-12T14:53:00Z">
            <w:rPr>
              <w:b/>
              <w:noProof/>
              <w:szCs w:val="22"/>
              <w:lang w:val="lv-LV"/>
            </w:rPr>
          </w:rPrChange>
        </w:rPr>
        <w:t>pēdējo reizi</w:t>
      </w:r>
      <w:r w:rsidRPr="00CE7D79">
        <w:rPr>
          <w:b/>
          <w:noProof/>
          <w:sz w:val="22"/>
          <w:szCs w:val="22"/>
          <w:lang w:val="lv-LV"/>
          <w:rPrChange w:id="1765" w:author="SAM_LV" w:date="2026-03-12T16:53:00Z" w16du:dateUtc="2026-03-12T14:53:00Z">
            <w:rPr>
              <w:b/>
              <w:noProof/>
              <w:lang w:val="lv-LV"/>
            </w:rPr>
          </w:rPrChange>
        </w:rPr>
        <w:t xml:space="preserve"> </w:t>
      </w:r>
      <w:r w:rsidRPr="00CE7D79">
        <w:rPr>
          <w:b/>
          <w:sz w:val="22"/>
          <w:szCs w:val="22"/>
          <w:lang w:val="lv-LV"/>
          <w:rPrChange w:id="1766" w:author="SAM_LV" w:date="2026-03-12T16:53:00Z" w16du:dateUtc="2026-03-12T14:53:00Z">
            <w:rPr>
              <w:b/>
              <w:szCs w:val="22"/>
              <w:lang w:val="lv-LV"/>
            </w:rPr>
          </w:rPrChange>
        </w:rPr>
        <w:t>pārskatīta</w:t>
      </w:r>
      <w:r w:rsidRPr="00CE7D79">
        <w:rPr>
          <w:sz w:val="22"/>
          <w:szCs w:val="22"/>
          <w:lang w:val="lv-LV"/>
          <w:rPrChange w:id="1767" w:author="SAM_LV" w:date="2026-03-12T16:53:00Z" w16du:dateUtc="2026-03-12T14:53:00Z">
            <w:rPr>
              <w:szCs w:val="22"/>
              <w:lang w:val="lv-LV"/>
            </w:rPr>
          </w:rPrChange>
        </w:rPr>
        <w:t xml:space="preserve"> </w:t>
      </w:r>
    </w:p>
    <w:p w14:paraId="6162DC54" w14:textId="77777777" w:rsidR="0044406C" w:rsidRPr="00CE7D79" w:rsidRDefault="0044406C" w:rsidP="0044406C">
      <w:pPr>
        <w:rPr>
          <w:noProof/>
          <w:sz w:val="22"/>
          <w:szCs w:val="22"/>
          <w:lang w:val="lv-LV"/>
          <w:rPrChange w:id="1768" w:author="SAM_LV" w:date="2026-03-12T16:53:00Z" w16du:dateUtc="2026-03-12T14:53:00Z">
            <w:rPr>
              <w:noProof/>
              <w:szCs w:val="22"/>
              <w:lang w:val="lv-LV"/>
            </w:rPr>
          </w:rPrChange>
        </w:rPr>
      </w:pPr>
    </w:p>
    <w:p w14:paraId="28AB6D37" w14:textId="6B011BC2" w:rsidR="0044406C" w:rsidRPr="00CE7D79" w:rsidRDefault="0044406C" w:rsidP="0044406C">
      <w:pPr>
        <w:rPr>
          <w:noProof/>
          <w:sz w:val="22"/>
          <w:szCs w:val="22"/>
          <w:lang w:val="lv-LV"/>
          <w:rPrChange w:id="1769" w:author="SAM_LV" w:date="2026-03-12T16:53:00Z" w16du:dateUtc="2026-03-12T14:53:00Z">
            <w:rPr>
              <w:noProof/>
              <w:szCs w:val="22"/>
              <w:lang w:val="lv-LV"/>
            </w:rPr>
          </w:rPrChange>
        </w:rPr>
      </w:pPr>
      <w:r w:rsidRPr="00CE7D79">
        <w:rPr>
          <w:noProof/>
          <w:sz w:val="22"/>
          <w:szCs w:val="22"/>
          <w:lang w:val="lv-LV"/>
          <w:rPrChange w:id="1770" w:author="SAM_LV" w:date="2026-03-12T16:53:00Z" w16du:dateUtc="2026-03-12T14:53:00Z">
            <w:rPr>
              <w:noProof/>
              <w:szCs w:val="22"/>
              <w:lang w:val="lv-LV"/>
            </w:rPr>
          </w:rPrChange>
        </w:rPr>
        <w:t xml:space="preserve">Sīkāka informācija par šīm zālēm ir pieejama Eiropas Zāļu aģentūras </w:t>
      </w:r>
      <w:r w:rsidRPr="00CE7D79">
        <w:rPr>
          <w:sz w:val="22"/>
          <w:szCs w:val="22"/>
          <w:lang w:val="lv-LV"/>
          <w:rPrChange w:id="1771" w:author="SAM_LV" w:date="2026-03-12T16:53:00Z" w16du:dateUtc="2026-03-12T14:53:00Z">
            <w:rPr>
              <w:lang w:val="lv-LV"/>
            </w:rPr>
          </w:rPrChange>
        </w:rPr>
        <w:t>tīmekļa vietnē</w:t>
      </w:r>
      <w:r w:rsidRPr="00CE7D79">
        <w:rPr>
          <w:noProof/>
          <w:sz w:val="22"/>
          <w:szCs w:val="22"/>
          <w:lang w:val="lv-LV"/>
          <w:rPrChange w:id="1772" w:author="SAM_LV" w:date="2026-03-12T16:53:00Z" w16du:dateUtc="2026-03-12T14:53:00Z">
            <w:rPr>
              <w:noProof/>
              <w:szCs w:val="22"/>
              <w:lang w:val="lv-LV"/>
            </w:rPr>
          </w:rPrChange>
        </w:rPr>
        <w:t xml:space="preserve"> </w:t>
      </w:r>
      <w:r w:rsidRPr="00CE7D79">
        <w:rPr>
          <w:sz w:val="22"/>
          <w:szCs w:val="22"/>
          <w:rPrChange w:id="1773" w:author="SAM_LV" w:date="2026-03-12T16:53:00Z" w16du:dateUtc="2026-03-12T14:53:00Z">
            <w:rPr/>
          </w:rPrChange>
        </w:rPr>
        <w:fldChar w:fldCharType="begin"/>
      </w:r>
      <w:r w:rsidRPr="00CE7D79">
        <w:rPr>
          <w:sz w:val="22"/>
          <w:szCs w:val="22"/>
          <w:lang w:val="lv-LV"/>
          <w:rPrChange w:id="1774" w:author="SAM_LV" w:date="2026-03-12T16:53:00Z" w16du:dateUtc="2026-03-12T14:53:00Z">
            <w:rPr/>
          </w:rPrChange>
        </w:rPr>
        <w:instrText>HYPERLINK "http://www.ema.europa.eu/"</w:instrText>
      </w:r>
      <w:r w:rsidRPr="00842470">
        <w:rPr>
          <w:sz w:val="22"/>
          <w:szCs w:val="22"/>
        </w:rPr>
      </w:r>
      <w:r w:rsidRPr="00CE7D79">
        <w:rPr>
          <w:sz w:val="22"/>
          <w:szCs w:val="22"/>
          <w:rPrChange w:id="1775" w:author="SAM_LV" w:date="2026-03-12T16:53:00Z" w16du:dateUtc="2026-03-12T14:53:00Z">
            <w:rPr/>
          </w:rPrChange>
        </w:rPr>
        <w:fldChar w:fldCharType="separate"/>
      </w:r>
      <w:r w:rsidRPr="00CE7D79">
        <w:rPr>
          <w:rStyle w:val="Hyperlink"/>
          <w:noProof/>
          <w:sz w:val="22"/>
          <w:szCs w:val="22"/>
          <w:lang w:val="lv-LV"/>
          <w:rPrChange w:id="1776" w:author="SAM_LV" w:date="2026-03-12T16:53:00Z" w16du:dateUtc="2026-03-12T14:53:00Z">
            <w:rPr>
              <w:rStyle w:val="Hyperlink"/>
              <w:noProof/>
              <w:lang w:val="lv-LV"/>
            </w:rPr>
          </w:rPrChange>
        </w:rPr>
        <w:t>http://www.ema.europa.eu/</w:t>
      </w:r>
      <w:r w:rsidRPr="00CE7D79">
        <w:rPr>
          <w:sz w:val="22"/>
          <w:szCs w:val="22"/>
          <w:rPrChange w:id="1777" w:author="SAM_LV" w:date="2026-03-12T16:53:00Z" w16du:dateUtc="2026-03-12T14:53:00Z">
            <w:rPr/>
          </w:rPrChange>
        </w:rPr>
        <w:fldChar w:fldCharType="end"/>
      </w:r>
      <w:r w:rsidRPr="00CE7D79">
        <w:rPr>
          <w:noProof/>
          <w:sz w:val="22"/>
          <w:szCs w:val="22"/>
          <w:lang w:val="lv-LV"/>
          <w:rPrChange w:id="1778" w:author="SAM_LV" w:date="2026-03-12T16:53:00Z" w16du:dateUtc="2026-03-12T14:53:00Z">
            <w:rPr>
              <w:noProof/>
              <w:szCs w:val="22"/>
              <w:lang w:val="lv-LV"/>
            </w:rPr>
          </w:rPrChange>
        </w:rPr>
        <w:t>.</w:t>
      </w:r>
    </w:p>
    <w:p w14:paraId="5389A3A2" w14:textId="77777777" w:rsidR="0044406C" w:rsidRPr="00CE7D79" w:rsidRDefault="0044406C" w:rsidP="0044406C">
      <w:pPr>
        <w:rPr>
          <w:noProof/>
          <w:sz w:val="22"/>
          <w:szCs w:val="22"/>
          <w:lang w:val="lv-LV"/>
          <w:rPrChange w:id="1779" w:author="SAM_LV" w:date="2026-03-12T16:53:00Z" w16du:dateUtc="2026-03-12T14:53:00Z">
            <w:rPr>
              <w:noProof/>
              <w:szCs w:val="22"/>
              <w:lang w:val="lv-LV"/>
            </w:rPr>
          </w:rPrChange>
        </w:rPr>
      </w:pPr>
    </w:p>
    <w:p w14:paraId="625750B8" w14:textId="77777777" w:rsidR="0044406C" w:rsidRPr="00CE7D79" w:rsidRDefault="0044406C" w:rsidP="0044406C">
      <w:pPr>
        <w:rPr>
          <w:noProof/>
          <w:sz w:val="22"/>
          <w:szCs w:val="22"/>
          <w:lang w:val="lv-LV"/>
          <w:rPrChange w:id="1780" w:author="SAM_LV" w:date="2026-03-12T16:53:00Z" w16du:dateUtc="2026-03-12T14:53:00Z">
            <w:rPr>
              <w:noProof/>
              <w:szCs w:val="22"/>
              <w:lang w:val="lv-LV"/>
            </w:rPr>
          </w:rPrChange>
        </w:rPr>
      </w:pPr>
      <w:r w:rsidRPr="00CE7D79">
        <w:rPr>
          <w:sz w:val="22"/>
          <w:szCs w:val="22"/>
          <w:lang w:val="lv-LV"/>
          <w:rPrChange w:id="1781" w:author="SAM_LV" w:date="2026-03-12T16:53:00Z" w16du:dateUtc="2026-03-12T14:53:00Z">
            <w:rPr>
              <w:lang w:val="lv-LV"/>
            </w:rPr>
          </w:rPrChange>
        </w:rPr>
        <w:t>Tur ir</w:t>
      </w:r>
      <w:r w:rsidRPr="00CE7D79">
        <w:rPr>
          <w:noProof/>
          <w:sz w:val="22"/>
          <w:szCs w:val="22"/>
          <w:lang w:val="lv-LV"/>
          <w:rPrChange w:id="1782" w:author="SAM_LV" w:date="2026-03-12T16:53:00Z" w16du:dateUtc="2026-03-12T14:53:00Z">
            <w:rPr>
              <w:noProof/>
              <w:szCs w:val="22"/>
              <w:lang w:val="lv-LV"/>
            </w:rPr>
          </w:rPrChange>
        </w:rPr>
        <w:t xml:space="preserve"> arī saites uz citām tīmekļa vietnēm par retām slimībām un to ārstēšanu.</w:t>
      </w:r>
    </w:p>
    <w:p w14:paraId="4AC09F00" w14:textId="77777777" w:rsidR="0044406C" w:rsidRPr="00CE7D79" w:rsidRDefault="0044406C" w:rsidP="0044406C">
      <w:pPr>
        <w:rPr>
          <w:noProof/>
          <w:sz w:val="22"/>
          <w:szCs w:val="22"/>
          <w:lang w:val="lv-LV"/>
          <w:rPrChange w:id="1783" w:author="SAM_LV" w:date="2026-03-12T16:53:00Z" w16du:dateUtc="2026-03-12T14:53:00Z">
            <w:rPr>
              <w:noProof/>
              <w:szCs w:val="22"/>
              <w:lang w:val="lv-LV"/>
            </w:rPr>
          </w:rPrChange>
        </w:rPr>
      </w:pPr>
    </w:p>
    <w:p w14:paraId="5AA09C03" w14:textId="77777777" w:rsidR="0044406C" w:rsidRPr="00CE7D79" w:rsidRDefault="0044406C" w:rsidP="0044406C">
      <w:pPr>
        <w:rPr>
          <w:noProof/>
          <w:sz w:val="22"/>
          <w:szCs w:val="22"/>
          <w:lang w:val="lv-LV"/>
          <w:rPrChange w:id="1784" w:author="SAM_LV" w:date="2026-03-12T16:53:00Z" w16du:dateUtc="2026-03-12T14:53:00Z">
            <w:rPr>
              <w:noProof/>
              <w:szCs w:val="22"/>
              <w:lang w:val="lv-LV"/>
            </w:rPr>
          </w:rPrChange>
        </w:rPr>
      </w:pPr>
    </w:p>
    <w:p w14:paraId="5E8E1733" w14:textId="2492C762" w:rsidR="0044406C" w:rsidRPr="00CE7D79" w:rsidRDefault="0044406C" w:rsidP="0044406C">
      <w:pPr>
        <w:jc w:val="center"/>
        <w:rPr>
          <w:sz w:val="22"/>
          <w:szCs w:val="22"/>
          <w:lang w:val="lv-LV"/>
          <w:rPrChange w:id="1785" w:author="SAM_LV" w:date="2026-03-12T16:53:00Z" w16du:dateUtc="2026-03-12T14:53:00Z">
            <w:rPr>
              <w:szCs w:val="22"/>
              <w:lang w:val="lv-LV"/>
            </w:rPr>
          </w:rPrChange>
        </w:rPr>
      </w:pPr>
      <w:r w:rsidRPr="00CE7D79">
        <w:rPr>
          <w:noProof/>
          <w:sz w:val="22"/>
          <w:szCs w:val="22"/>
          <w:lang w:val="lv-LV"/>
          <w:rPrChange w:id="1786" w:author="SAM_LV" w:date="2026-03-12T16:53:00Z" w16du:dateUtc="2026-03-12T14:53:00Z">
            <w:rPr>
              <w:noProof/>
              <w:lang w:val="lv-LV"/>
            </w:rPr>
          </w:rPrChange>
        </w:rPr>
        <w:drawing>
          <wp:inline distT="0" distB="0" distL="0" distR="0" wp14:anchorId="4B509A09" wp14:editId="6E3224A3">
            <wp:extent cx="2924175" cy="1895475"/>
            <wp:effectExtent l="0" t="0" r="9525" b="9525"/>
            <wp:docPr id="2" name="Afbeelding 2"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poon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14:paraId="0C1CDFE3" w14:textId="77777777" w:rsidR="00A36218" w:rsidRPr="00CE7D79" w:rsidRDefault="0044406C" w:rsidP="00EE2FB3">
      <w:pPr>
        <w:autoSpaceDE w:val="0"/>
        <w:autoSpaceDN w:val="0"/>
        <w:adjustRightInd w:val="0"/>
        <w:ind w:right="409"/>
        <w:jc w:val="center"/>
        <w:rPr>
          <w:sz w:val="22"/>
          <w:szCs w:val="22"/>
          <w:lang w:val="lv-LV"/>
        </w:rPr>
      </w:pPr>
      <w:r w:rsidRPr="00CE7D79">
        <w:rPr>
          <w:sz w:val="22"/>
          <w:szCs w:val="22"/>
          <w:lang w:val="lv-LV"/>
        </w:rPr>
        <w:br w:type="page"/>
      </w:r>
    </w:p>
    <w:p w14:paraId="4AC5D192" w14:textId="77777777" w:rsidR="00197A71" w:rsidRPr="00CE7D79" w:rsidRDefault="0044406C" w:rsidP="00197A71">
      <w:pPr>
        <w:ind w:left="2093" w:right="2050"/>
        <w:jc w:val="center"/>
        <w:rPr>
          <w:b/>
          <w:sz w:val="22"/>
          <w:szCs w:val="22"/>
          <w:lang w:val="lv-LV"/>
        </w:rPr>
      </w:pPr>
      <w:r w:rsidRPr="00CE7D79">
        <w:rPr>
          <w:b/>
          <w:bCs/>
          <w:sz w:val="22"/>
          <w:szCs w:val="22"/>
          <w:lang w:val="lv-LV"/>
        </w:rPr>
        <w:lastRenderedPageBreak/>
        <w:t xml:space="preserve">Lietošanas instrukcija: informācija pacientam </w:t>
      </w:r>
    </w:p>
    <w:p w14:paraId="22059A2B" w14:textId="77777777" w:rsidR="00197A71" w:rsidRPr="00CE7D79" w:rsidRDefault="00197A71" w:rsidP="00197A71">
      <w:pPr>
        <w:ind w:left="2093" w:right="2050"/>
        <w:jc w:val="center"/>
        <w:rPr>
          <w:sz w:val="22"/>
          <w:szCs w:val="22"/>
          <w:lang w:val="lv-LV"/>
        </w:rPr>
      </w:pPr>
    </w:p>
    <w:p w14:paraId="4BF82C14" w14:textId="77777777" w:rsidR="00197A71" w:rsidRPr="00CE7D79" w:rsidRDefault="0044406C" w:rsidP="00197A71">
      <w:pPr>
        <w:ind w:left="2093" w:right="2050"/>
        <w:jc w:val="center"/>
        <w:rPr>
          <w:b/>
          <w:sz w:val="22"/>
          <w:szCs w:val="22"/>
          <w:lang w:val="lv-LV"/>
        </w:rPr>
      </w:pPr>
      <w:r w:rsidRPr="00CE7D79">
        <w:rPr>
          <w:b/>
          <w:bCs/>
          <w:sz w:val="22"/>
          <w:szCs w:val="22"/>
          <w:lang w:val="lv-LV"/>
        </w:rPr>
        <w:t xml:space="preserve">PHEBURANE 350 mg/ml šķīdums iekšķīgai lietošanai </w:t>
      </w:r>
    </w:p>
    <w:p w14:paraId="0ABFC78C" w14:textId="77777777" w:rsidR="00197A71" w:rsidRPr="00CE7D79" w:rsidRDefault="0044406C" w:rsidP="00197A71">
      <w:pPr>
        <w:ind w:left="2093" w:right="2050"/>
        <w:jc w:val="center"/>
        <w:rPr>
          <w:sz w:val="22"/>
          <w:szCs w:val="22"/>
          <w:lang w:val="lv-LV"/>
        </w:rPr>
      </w:pPr>
      <w:r w:rsidRPr="00CE7D79">
        <w:rPr>
          <w:sz w:val="22"/>
          <w:szCs w:val="22"/>
          <w:lang w:val="lv-LV"/>
        </w:rPr>
        <w:t>sodium phenylbutyrate</w:t>
      </w:r>
    </w:p>
    <w:p w14:paraId="7A56F5E3" w14:textId="77777777" w:rsidR="00197A71" w:rsidRPr="00CE7D79" w:rsidRDefault="00197A71" w:rsidP="00197A71">
      <w:pPr>
        <w:spacing w:line="240" w:lineRule="exact"/>
        <w:rPr>
          <w:b/>
          <w:w w:val="99"/>
          <w:sz w:val="22"/>
          <w:szCs w:val="22"/>
          <w:lang w:val="lv-LV"/>
        </w:rPr>
      </w:pPr>
    </w:p>
    <w:p w14:paraId="7523EFDC" w14:textId="77777777" w:rsidR="00197A71" w:rsidRPr="00CE7D79" w:rsidRDefault="00197A71" w:rsidP="00197A71">
      <w:pPr>
        <w:spacing w:line="240" w:lineRule="exact"/>
        <w:rPr>
          <w:sz w:val="22"/>
          <w:szCs w:val="22"/>
          <w:lang w:val="lv-LV"/>
        </w:rPr>
      </w:pPr>
    </w:p>
    <w:p w14:paraId="7EB5C86C" w14:textId="77777777" w:rsidR="00197A71" w:rsidRPr="00CE7D79" w:rsidRDefault="0044406C" w:rsidP="00197A71">
      <w:pPr>
        <w:autoSpaceDE w:val="0"/>
        <w:autoSpaceDN w:val="0"/>
        <w:adjustRightInd w:val="0"/>
        <w:rPr>
          <w:b/>
          <w:sz w:val="22"/>
          <w:szCs w:val="22"/>
          <w:lang w:val="lv-LV"/>
        </w:rPr>
      </w:pPr>
      <w:r w:rsidRPr="00CE7D79">
        <w:rPr>
          <w:b/>
          <w:bCs/>
          <w:sz w:val="22"/>
          <w:szCs w:val="22"/>
          <w:lang w:val="lv-LV"/>
        </w:rPr>
        <w:t>Pirms zāļu lietošanas uzmanīgi izlasiet visu instrukciju, jo tā satur Jums svarīgu informāciju.</w:t>
      </w:r>
    </w:p>
    <w:p w14:paraId="1ED6E108" w14:textId="77777777" w:rsidR="00197A71" w:rsidRPr="00CE7D79" w:rsidRDefault="0044406C" w:rsidP="0044406C">
      <w:pPr>
        <w:numPr>
          <w:ilvl w:val="0"/>
          <w:numId w:val="19"/>
        </w:numPr>
        <w:ind w:right="-2"/>
        <w:rPr>
          <w:sz w:val="22"/>
          <w:szCs w:val="22"/>
          <w:lang w:val="lv-LV"/>
        </w:rPr>
      </w:pPr>
      <w:r w:rsidRPr="00CE7D79">
        <w:rPr>
          <w:sz w:val="22"/>
          <w:szCs w:val="22"/>
          <w:lang w:val="lv-LV"/>
        </w:rPr>
        <w:t>Saglabājiet šo instrukciju! Iespējams, ka vēlāk to vajadzēs pārlasīt.</w:t>
      </w:r>
    </w:p>
    <w:p w14:paraId="3483A4E2" w14:textId="77777777" w:rsidR="00197A71" w:rsidRPr="00CE7D79" w:rsidRDefault="0044406C" w:rsidP="0044406C">
      <w:pPr>
        <w:pStyle w:val="Lijstalinea"/>
        <w:numPr>
          <w:ilvl w:val="0"/>
          <w:numId w:val="19"/>
        </w:numPr>
        <w:autoSpaceDE w:val="0"/>
        <w:autoSpaceDN w:val="0"/>
        <w:adjustRightInd w:val="0"/>
        <w:rPr>
          <w:sz w:val="22"/>
          <w:szCs w:val="22"/>
          <w:lang w:val="lv-LV"/>
        </w:rPr>
      </w:pPr>
      <w:r w:rsidRPr="00CE7D79">
        <w:rPr>
          <w:sz w:val="22"/>
          <w:szCs w:val="22"/>
          <w:lang w:val="lv-LV"/>
        </w:rPr>
        <w:t>Ja Jums rodas jebkādi jautājumi, vaicājiet ārstam vai farmaceitam.</w:t>
      </w:r>
    </w:p>
    <w:p w14:paraId="395935B0" w14:textId="77777777" w:rsidR="00197A71" w:rsidRPr="00CE7D79" w:rsidRDefault="0044406C" w:rsidP="0044406C">
      <w:pPr>
        <w:pStyle w:val="Lijstalinea"/>
        <w:numPr>
          <w:ilvl w:val="0"/>
          <w:numId w:val="19"/>
        </w:numPr>
        <w:autoSpaceDE w:val="0"/>
        <w:autoSpaceDN w:val="0"/>
        <w:adjustRightInd w:val="0"/>
        <w:rPr>
          <w:sz w:val="22"/>
          <w:szCs w:val="22"/>
          <w:lang w:val="lv-LV"/>
        </w:rPr>
      </w:pPr>
      <w:r w:rsidRPr="00CE7D79">
        <w:rPr>
          <w:sz w:val="22"/>
          <w:szCs w:val="22"/>
          <w:lang w:val="lv-LV"/>
        </w:rPr>
        <w:t>Šīs zāles ir parakstītas tikai Jums. Nedodiet tās citiem. Tās var nodarīt ļaunumu pat tad, ja šiem cilvēkiem ir līdzīgas slimības pazīmes.</w:t>
      </w:r>
    </w:p>
    <w:p w14:paraId="2E6D74A2" w14:textId="77777777" w:rsidR="00197A71" w:rsidRPr="00CE7D79" w:rsidRDefault="0044406C" w:rsidP="0044406C">
      <w:pPr>
        <w:pStyle w:val="Lijstalinea"/>
        <w:numPr>
          <w:ilvl w:val="0"/>
          <w:numId w:val="19"/>
        </w:numPr>
        <w:autoSpaceDE w:val="0"/>
        <w:autoSpaceDN w:val="0"/>
        <w:adjustRightInd w:val="0"/>
        <w:rPr>
          <w:sz w:val="22"/>
          <w:szCs w:val="22"/>
          <w:lang w:val="lv-LV"/>
        </w:rPr>
      </w:pPr>
      <w:r w:rsidRPr="00CE7D79">
        <w:rPr>
          <w:sz w:val="22"/>
          <w:szCs w:val="22"/>
          <w:lang w:val="lv-LV"/>
        </w:rPr>
        <w:t>Ja Jums rodas jebkādas blakusparādības, konsultējieties ar ārstu vai farmaceitu. Tas attiecas arī uz iespējamām blakusparādībām, kas nav minētas šajā instrukcijā. Skatīt 4. punktu.</w:t>
      </w:r>
    </w:p>
    <w:p w14:paraId="38204092" w14:textId="77777777" w:rsidR="00197A71" w:rsidRPr="00CE7D79" w:rsidRDefault="00197A71" w:rsidP="00197A71">
      <w:pPr>
        <w:spacing w:before="16" w:line="240" w:lineRule="exact"/>
        <w:rPr>
          <w:sz w:val="22"/>
          <w:szCs w:val="22"/>
          <w:lang w:val="lv-LV"/>
        </w:rPr>
      </w:pPr>
    </w:p>
    <w:p w14:paraId="4859F316" w14:textId="77777777" w:rsidR="00197A71" w:rsidRPr="00CE7D79" w:rsidRDefault="0044406C" w:rsidP="00197A71">
      <w:pPr>
        <w:autoSpaceDE w:val="0"/>
        <w:autoSpaceDN w:val="0"/>
        <w:adjustRightInd w:val="0"/>
        <w:rPr>
          <w:sz w:val="22"/>
          <w:szCs w:val="22"/>
          <w:u w:val="single"/>
          <w:lang w:val="lv-LV"/>
        </w:rPr>
      </w:pPr>
      <w:r w:rsidRPr="00CE7D79">
        <w:rPr>
          <w:b/>
          <w:bCs/>
          <w:sz w:val="22"/>
          <w:szCs w:val="22"/>
          <w:lang w:val="lv-LV"/>
        </w:rPr>
        <w:t>Šajā instrukcijā varat uzzināt:</w:t>
      </w:r>
    </w:p>
    <w:p w14:paraId="3DCF68DC" w14:textId="77777777" w:rsidR="00197A71" w:rsidRPr="00CE7D79" w:rsidRDefault="00197A71" w:rsidP="00197A71">
      <w:pPr>
        <w:autoSpaceDE w:val="0"/>
        <w:autoSpaceDN w:val="0"/>
        <w:adjustRightInd w:val="0"/>
        <w:rPr>
          <w:sz w:val="22"/>
          <w:szCs w:val="22"/>
          <w:u w:val="single"/>
          <w:lang w:val="lv-LV"/>
        </w:rPr>
      </w:pPr>
    </w:p>
    <w:p w14:paraId="58F69FE7" w14:textId="77777777" w:rsidR="00197A71" w:rsidRPr="00CE7D79" w:rsidRDefault="0044406C" w:rsidP="00D52002">
      <w:pPr>
        <w:ind w:left="567" w:right="-29" w:hanging="567"/>
        <w:rPr>
          <w:sz w:val="22"/>
          <w:szCs w:val="22"/>
          <w:lang w:val="lv-LV"/>
        </w:rPr>
      </w:pPr>
      <w:r w:rsidRPr="00CE7D79">
        <w:rPr>
          <w:sz w:val="22"/>
          <w:szCs w:val="22"/>
          <w:lang w:val="lv-LV"/>
        </w:rPr>
        <w:t xml:space="preserve">1. </w:t>
      </w:r>
      <w:r w:rsidRPr="00CE7D79">
        <w:rPr>
          <w:sz w:val="22"/>
          <w:szCs w:val="22"/>
          <w:lang w:val="lv-LV"/>
        </w:rPr>
        <w:tab/>
        <w:t>Kas ir PHEBURANE šķīdums iekšķīgai lietošanai un kādam nolūkam to lieto</w:t>
      </w:r>
    </w:p>
    <w:p w14:paraId="086154E9" w14:textId="77777777" w:rsidR="00197A71" w:rsidRPr="00CE7D79" w:rsidRDefault="0044406C" w:rsidP="00D52002">
      <w:pPr>
        <w:autoSpaceDE w:val="0"/>
        <w:autoSpaceDN w:val="0"/>
        <w:adjustRightInd w:val="0"/>
        <w:ind w:left="567" w:hanging="567"/>
        <w:rPr>
          <w:sz w:val="22"/>
          <w:szCs w:val="22"/>
          <w:lang w:val="lv-LV"/>
        </w:rPr>
      </w:pPr>
      <w:r w:rsidRPr="00CE7D79">
        <w:rPr>
          <w:sz w:val="22"/>
          <w:szCs w:val="22"/>
          <w:lang w:val="lv-LV"/>
        </w:rPr>
        <w:t xml:space="preserve">2. </w:t>
      </w:r>
      <w:r w:rsidRPr="00CE7D79">
        <w:rPr>
          <w:sz w:val="22"/>
          <w:szCs w:val="22"/>
          <w:lang w:val="lv-LV"/>
        </w:rPr>
        <w:tab/>
        <w:t>Kas Jums jāzina pirms PHEBURANE lietošanas</w:t>
      </w:r>
    </w:p>
    <w:p w14:paraId="19032904" w14:textId="77777777" w:rsidR="00197A71" w:rsidRPr="00CE7D79" w:rsidRDefault="0044406C" w:rsidP="00D52002">
      <w:pPr>
        <w:autoSpaceDE w:val="0"/>
        <w:autoSpaceDN w:val="0"/>
        <w:adjustRightInd w:val="0"/>
        <w:ind w:left="567" w:hanging="567"/>
        <w:rPr>
          <w:sz w:val="22"/>
          <w:szCs w:val="22"/>
          <w:lang w:val="lv-LV"/>
        </w:rPr>
      </w:pPr>
      <w:r w:rsidRPr="00CE7D79">
        <w:rPr>
          <w:sz w:val="22"/>
          <w:szCs w:val="22"/>
          <w:lang w:val="lv-LV"/>
        </w:rPr>
        <w:t xml:space="preserve">3. </w:t>
      </w:r>
      <w:r w:rsidRPr="00CE7D79">
        <w:rPr>
          <w:sz w:val="22"/>
          <w:szCs w:val="22"/>
          <w:lang w:val="lv-LV"/>
        </w:rPr>
        <w:tab/>
        <w:t xml:space="preserve">Kā lietot PHEBURANE </w:t>
      </w:r>
    </w:p>
    <w:p w14:paraId="2949450A" w14:textId="77777777" w:rsidR="00197A71" w:rsidRPr="00CE7D79" w:rsidRDefault="0044406C" w:rsidP="00D52002">
      <w:pPr>
        <w:autoSpaceDE w:val="0"/>
        <w:autoSpaceDN w:val="0"/>
        <w:adjustRightInd w:val="0"/>
        <w:ind w:left="567" w:hanging="567"/>
        <w:rPr>
          <w:sz w:val="22"/>
          <w:szCs w:val="22"/>
          <w:lang w:val="lv-LV"/>
        </w:rPr>
      </w:pPr>
      <w:r w:rsidRPr="00CE7D79">
        <w:rPr>
          <w:sz w:val="22"/>
          <w:szCs w:val="22"/>
          <w:lang w:val="lv-LV"/>
        </w:rPr>
        <w:t>4.</w:t>
      </w:r>
      <w:r w:rsidRPr="00CE7D79">
        <w:rPr>
          <w:sz w:val="22"/>
          <w:szCs w:val="22"/>
          <w:lang w:val="lv-LV"/>
        </w:rPr>
        <w:tab/>
        <w:t xml:space="preserve"> Iespējamās blakusparādības</w:t>
      </w:r>
    </w:p>
    <w:p w14:paraId="7AEA4827" w14:textId="77777777" w:rsidR="00197A71" w:rsidRPr="00CE7D79" w:rsidRDefault="0044406C" w:rsidP="00D52002">
      <w:pPr>
        <w:autoSpaceDE w:val="0"/>
        <w:autoSpaceDN w:val="0"/>
        <w:adjustRightInd w:val="0"/>
        <w:ind w:left="567" w:hanging="567"/>
        <w:rPr>
          <w:sz w:val="22"/>
          <w:szCs w:val="22"/>
          <w:lang w:val="lv-LV"/>
        </w:rPr>
      </w:pPr>
      <w:r w:rsidRPr="00CE7D79">
        <w:rPr>
          <w:sz w:val="22"/>
          <w:szCs w:val="22"/>
          <w:lang w:val="lv-LV"/>
        </w:rPr>
        <w:t xml:space="preserve">5. </w:t>
      </w:r>
      <w:r w:rsidRPr="00CE7D79">
        <w:rPr>
          <w:sz w:val="22"/>
          <w:szCs w:val="22"/>
          <w:lang w:val="lv-LV"/>
        </w:rPr>
        <w:tab/>
        <w:t xml:space="preserve">Kā uzglabāt PHEBURANE </w:t>
      </w:r>
    </w:p>
    <w:p w14:paraId="08DEF0DD" w14:textId="77777777" w:rsidR="00197A71" w:rsidRPr="00CE7D79" w:rsidRDefault="0044406C" w:rsidP="00D52002">
      <w:pPr>
        <w:autoSpaceDE w:val="0"/>
        <w:autoSpaceDN w:val="0"/>
        <w:adjustRightInd w:val="0"/>
        <w:ind w:left="567" w:hanging="567"/>
        <w:rPr>
          <w:sz w:val="22"/>
          <w:szCs w:val="22"/>
          <w:lang w:val="lv-LV"/>
        </w:rPr>
      </w:pPr>
      <w:r w:rsidRPr="00CE7D79">
        <w:rPr>
          <w:sz w:val="22"/>
          <w:szCs w:val="22"/>
          <w:lang w:val="lv-LV"/>
        </w:rPr>
        <w:t xml:space="preserve">6. </w:t>
      </w:r>
      <w:r w:rsidRPr="00CE7D79">
        <w:rPr>
          <w:sz w:val="22"/>
          <w:szCs w:val="22"/>
          <w:lang w:val="lv-LV"/>
        </w:rPr>
        <w:tab/>
        <w:t>Iepakojuma saturs un cita informācija</w:t>
      </w:r>
    </w:p>
    <w:p w14:paraId="6BCB08F4" w14:textId="77777777" w:rsidR="00197A71" w:rsidRPr="00CE7D79" w:rsidRDefault="00197A71" w:rsidP="00197A71">
      <w:pPr>
        <w:autoSpaceDE w:val="0"/>
        <w:autoSpaceDN w:val="0"/>
        <w:adjustRightInd w:val="0"/>
        <w:rPr>
          <w:sz w:val="22"/>
          <w:szCs w:val="22"/>
          <w:lang w:val="lv-LV"/>
        </w:rPr>
      </w:pPr>
    </w:p>
    <w:p w14:paraId="67235B18" w14:textId="77777777" w:rsidR="00197A71" w:rsidRPr="00CE7D79" w:rsidRDefault="00197A71" w:rsidP="00197A71">
      <w:pPr>
        <w:autoSpaceDE w:val="0"/>
        <w:autoSpaceDN w:val="0"/>
        <w:adjustRightInd w:val="0"/>
        <w:rPr>
          <w:sz w:val="22"/>
          <w:szCs w:val="22"/>
          <w:lang w:val="lv-LV"/>
        </w:rPr>
      </w:pPr>
    </w:p>
    <w:p w14:paraId="526A9BA2" w14:textId="77777777" w:rsidR="00197A71" w:rsidRPr="00CE7D79" w:rsidRDefault="0044406C" w:rsidP="00197A71">
      <w:pPr>
        <w:autoSpaceDE w:val="0"/>
        <w:autoSpaceDN w:val="0"/>
        <w:adjustRightInd w:val="0"/>
        <w:ind w:left="567" w:hanging="567"/>
        <w:rPr>
          <w:b/>
          <w:bCs/>
          <w:sz w:val="22"/>
          <w:szCs w:val="22"/>
          <w:lang w:val="lv-LV"/>
        </w:rPr>
      </w:pPr>
      <w:r w:rsidRPr="00CE7D79">
        <w:rPr>
          <w:b/>
          <w:bCs/>
          <w:sz w:val="22"/>
          <w:szCs w:val="22"/>
          <w:lang w:val="lv-LV"/>
        </w:rPr>
        <w:t>1.</w:t>
      </w:r>
      <w:r w:rsidRPr="00CE7D79">
        <w:rPr>
          <w:b/>
          <w:bCs/>
          <w:sz w:val="22"/>
          <w:szCs w:val="22"/>
          <w:lang w:val="lv-LV"/>
        </w:rPr>
        <w:tab/>
        <w:t>Kas ir PHEBURANE un kādam nolūkam to lieto</w:t>
      </w:r>
      <w:r w:rsidRPr="00CE7D79">
        <w:rPr>
          <w:b/>
          <w:bCs/>
          <w:noProof/>
          <w:sz w:val="22"/>
          <w:szCs w:val="22"/>
          <w:lang w:val="lv-LV"/>
          <w:rPrChange w:id="1787" w:author="SAM_LV" w:date="2026-03-12T16:53:00Z" w16du:dateUtc="2026-03-12T14:53:00Z">
            <w:rPr>
              <w:b/>
              <w:bCs/>
              <w:noProof/>
              <w:szCs w:val="22"/>
              <w:lang w:val="lv-LV"/>
            </w:rPr>
          </w:rPrChange>
        </w:rPr>
        <w:t xml:space="preserve"> </w:t>
      </w:r>
    </w:p>
    <w:p w14:paraId="5EE16F9D" w14:textId="77777777" w:rsidR="00197A71" w:rsidRPr="00CE7D79" w:rsidRDefault="00197A71" w:rsidP="00197A71">
      <w:pPr>
        <w:autoSpaceDE w:val="0"/>
        <w:autoSpaceDN w:val="0"/>
        <w:adjustRightInd w:val="0"/>
        <w:rPr>
          <w:sz w:val="22"/>
          <w:szCs w:val="22"/>
          <w:lang w:val="lv-LV"/>
        </w:rPr>
      </w:pPr>
    </w:p>
    <w:p w14:paraId="0983CB1B" w14:textId="78234AAB" w:rsidR="00197A71" w:rsidRPr="00CE7D79" w:rsidRDefault="0044406C" w:rsidP="00197A71">
      <w:pPr>
        <w:autoSpaceDE w:val="0"/>
        <w:autoSpaceDN w:val="0"/>
        <w:adjustRightInd w:val="0"/>
        <w:rPr>
          <w:sz w:val="22"/>
          <w:szCs w:val="22"/>
          <w:lang w:val="lv-LV"/>
        </w:rPr>
      </w:pPr>
      <w:r w:rsidRPr="00CE7D79">
        <w:rPr>
          <w:sz w:val="22"/>
          <w:szCs w:val="22"/>
          <w:lang w:val="lv-LV"/>
        </w:rPr>
        <w:t xml:space="preserve">PHEBURANE satur aktīvo vielu nātrija fenilbutirātu, ko lieto, lai ārstētu pacientus ar urīnvielas cikla traucējumiem. Šos retos traucējumus rada </w:t>
      </w:r>
      <w:r w:rsidR="00C95D1C" w:rsidRPr="00CE7D79">
        <w:rPr>
          <w:sz w:val="22"/>
          <w:szCs w:val="22"/>
          <w:lang w:val="lv-LV"/>
        </w:rPr>
        <w:t xml:space="preserve">noteiktu </w:t>
      </w:r>
      <w:r w:rsidRPr="00CE7D79">
        <w:rPr>
          <w:sz w:val="22"/>
          <w:szCs w:val="22"/>
          <w:lang w:val="lv-LV"/>
        </w:rPr>
        <w:t>aknu enzīmu</w:t>
      </w:r>
      <w:r w:rsidR="00C95D1C" w:rsidRPr="00CE7D79">
        <w:rPr>
          <w:sz w:val="22"/>
          <w:szCs w:val="22"/>
          <w:lang w:val="lv-LV"/>
        </w:rPr>
        <w:t>,</w:t>
      </w:r>
      <w:r w:rsidRPr="00CE7D79">
        <w:rPr>
          <w:sz w:val="22"/>
          <w:szCs w:val="22"/>
          <w:lang w:val="lv-LV"/>
        </w:rPr>
        <w:t xml:space="preserve"> kas ir nepieciešami, lai izvadītu atlieku slāpekli amonjaka veidā</w:t>
      </w:r>
      <w:r w:rsidR="00C95D1C" w:rsidRPr="00CE7D79">
        <w:rPr>
          <w:sz w:val="22"/>
          <w:szCs w:val="22"/>
          <w:lang w:val="lv-LV"/>
        </w:rPr>
        <w:t>, trūkums</w:t>
      </w:r>
      <w:r w:rsidRPr="00CE7D79">
        <w:rPr>
          <w:sz w:val="22"/>
          <w:szCs w:val="22"/>
          <w:lang w:val="lv-LV"/>
        </w:rPr>
        <w:t>.</w:t>
      </w:r>
    </w:p>
    <w:p w14:paraId="201381F5" w14:textId="77777777" w:rsidR="00197A71" w:rsidRPr="00CE7D79" w:rsidRDefault="00197A71" w:rsidP="00197A71">
      <w:pPr>
        <w:autoSpaceDE w:val="0"/>
        <w:autoSpaceDN w:val="0"/>
        <w:adjustRightInd w:val="0"/>
        <w:rPr>
          <w:sz w:val="22"/>
          <w:szCs w:val="22"/>
          <w:lang w:val="lv-LV"/>
        </w:rPr>
      </w:pPr>
    </w:p>
    <w:p w14:paraId="276D61DB" w14:textId="7CF46FD0" w:rsidR="00197A71" w:rsidRPr="00CE7D79" w:rsidRDefault="0044406C" w:rsidP="00197A71">
      <w:pPr>
        <w:autoSpaceDE w:val="0"/>
        <w:autoSpaceDN w:val="0"/>
        <w:adjustRightInd w:val="0"/>
        <w:rPr>
          <w:sz w:val="22"/>
          <w:szCs w:val="22"/>
          <w:lang w:val="lv-LV"/>
        </w:rPr>
      </w:pPr>
      <w:r w:rsidRPr="00CE7D79">
        <w:rPr>
          <w:sz w:val="22"/>
          <w:szCs w:val="22"/>
          <w:lang w:val="lv-LV"/>
        </w:rPr>
        <w:t xml:space="preserve">Slāpeklis ir olbaltumvielu </w:t>
      </w:r>
      <w:r w:rsidR="00C95D1C" w:rsidRPr="00CE7D79">
        <w:rPr>
          <w:sz w:val="22"/>
          <w:szCs w:val="22"/>
          <w:lang w:val="lv-LV"/>
        </w:rPr>
        <w:t>sastāvā</w:t>
      </w:r>
      <w:r w:rsidRPr="00CE7D79">
        <w:rPr>
          <w:sz w:val="22"/>
          <w:szCs w:val="22"/>
          <w:lang w:val="lv-LV"/>
        </w:rPr>
        <w:t xml:space="preserve">, kas ir būtiska mūsu </w:t>
      </w:r>
      <w:r w:rsidR="00C95D1C" w:rsidRPr="00CE7D79">
        <w:rPr>
          <w:sz w:val="22"/>
          <w:szCs w:val="22"/>
          <w:lang w:val="lv-LV"/>
        </w:rPr>
        <w:t xml:space="preserve">uzņemtā </w:t>
      </w:r>
      <w:r w:rsidRPr="00CE7D79">
        <w:rPr>
          <w:sz w:val="22"/>
          <w:szCs w:val="22"/>
          <w:lang w:val="lv-LV"/>
        </w:rPr>
        <w:t xml:space="preserve">ēdiena sastāvdaļa. Tā kā organisms pēc ēšanas sašķeļ olbaltumvielas, atlieku slāpeklis amonjaka veidā uzkrājas, jo organisms to nespēj izvadīt. Amonjaks ir īpaši toksisks </w:t>
      </w:r>
      <w:r w:rsidR="00C95D1C" w:rsidRPr="00CE7D79">
        <w:rPr>
          <w:sz w:val="22"/>
          <w:szCs w:val="22"/>
          <w:lang w:val="lv-LV"/>
        </w:rPr>
        <w:t xml:space="preserve">galvas </w:t>
      </w:r>
      <w:r w:rsidRPr="00CE7D79">
        <w:rPr>
          <w:sz w:val="22"/>
          <w:szCs w:val="22"/>
          <w:lang w:val="lv-LV"/>
        </w:rPr>
        <w:t>smadzenēm un smagos gadījumos noved pie apziņas traucējumiem un komas.</w:t>
      </w:r>
    </w:p>
    <w:p w14:paraId="2A4FDDD6" w14:textId="77777777" w:rsidR="00197A71" w:rsidRPr="00CE7D79" w:rsidRDefault="00197A71" w:rsidP="00197A71">
      <w:pPr>
        <w:autoSpaceDE w:val="0"/>
        <w:autoSpaceDN w:val="0"/>
        <w:adjustRightInd w:val="0"/>
        <w:rPr>
          <w:sz w:val="22"/>
          <w:szCs w:val="22"/>
          <w:lang w:val="lv-LV"/>
        </w:rPr>
      </w:pPr>
    </w:p>
    <w:p w14:paraId="54FE14F6" w14:textId="77777777" w:rsidR="00197A71" w:rsidRPr="00CE7D79" w:rsidRDefault="0044406C" w:rsidP="00197A71">
      <w:pPr>
        <w:autoSpaceDE w:val="0"/>
        <w:autoSpaceDN w:val="0"/>
        <w:adjustRightInd w:val="0"/>
        <w:rPr>
          <w:sz w:val="22"/>
          <w:szCs w:val="22"/>
          <w:lang w:val="lv-LV"/>
        </w:rPr>
      </w:pPr>
      <w:r w:rsidRPr="00CE7D79">
        <w:rPr>
          <w:sz w:val="22"/>
          <w:szCs w:val="22"/>
          <w:lang w:val="lv-LV"/>
        </w:rPr>
        <w:t>PHEBURANE palīdz organismam izvadīt atlieku slāpekli, tādējādi samazinot organismā esošo amonjaka daudzumu. Tomēr PHEBURANE šķīdums iekšķīgai lietošanai jālieto kopā ar diētu, kurā ir samazināts olbaltumvielu daudzums un ko ārsts vai dietologs izstrādājis īpaši Jums. Jums stingri jāievēro šī diēta.</w:t>
      </w:r>
    </w:p>
    <w:p w14:paraId="32770061" w14:textId="77777777" w:rsidR="00197A71" w:rsidRPr="00CE7D79" w:rsidRDefault="00197A71" w:rsidP="00197A71">
      <w:pPr>
        <w:autoSpaceDE w:val="0"/>
        <w:autoSpaceDN w:val="0"/>
        <w:adjustRightInd w:val="0"/>
        <w:rPr>
          <w:sz w:val="22"/>
          <w:szCs w:val="22"/>
          <w:lang w:val="lv-LV"/>
        </w:rPr>
      </w:pPr>
    </w:p>
    <w:p w14:paraId="1A564901" w14:textId="77777777" w:rsidR="00197A71" w:rsidRPr="00CE7D79" w:rsidRDefault="0044406C" w:rsidP="00392690">
      <w:pPr>
        <w:autoSpaceDE w:val="0"/>
        <w:autoSpaceDN w:val="0"/>
        <w:adjustRightInd w:val="0"/>
        <w:ind w:left="567" w:hanging="567"/>
        <w:rPr>
          <w:b/>
          <w:bCs/>
          <w:sz w:val="22"/>
          <w:szCs w:val="22"/>
          <w:lang w:val="lv-LV"/>
        </w:rPr>
      </w:pPr>
      <w:r w:rsidRPr="00CE7D79">
        <w:rPr>
          <w:b/>
          <w:bCs/>
          <w:sz w:val="22"/>
          <w:szCs w:val="22"/>
          <w:lang w:val="lv-LV"/>
        </w:rPr>
        <w:t>2.</w:t>
      </w:r>
      <w:r w:rsidRPr="00CE7D79">
        <w:rPr>
          <w:b/>
          <w:bCs/>
          <w:sz w:val="22"/>
          <w:szCs w:val="22"/>
          <w:lang w:val="lv-LV"/>
        </w:rPr>
        <w:tab/>
        <w:t>Kas Jums jāzina pirms PHEBURANE lietošanas</w:t>
      </w:r>
    </w:p>
    <w:p w14:paraId="7B3B74F1" w14:textId="77777777" w:rsidR="00197A71" w:rsidRPr="00CE7D79" w:rsidRDefault="00197A71" w:rsidP="00197A71">
      <w:pPr>
        <w:autoSpaceDE w:val="0"/>
        <w:autoSpaceDN w:val="0"/>
        <w:adjustRightInd w:val="0"/>
        <w:rPr>
          <w:bCs/>
          <w:sz w:val="22"/>
          <w:szCs w:val="22"/>
          <w:lang w:val="lv-LV"/>
        </w:rPr>
      </w:pPr>
    </w:p>
    <w:p w14:paraId="330229A1" w14:textId="77777777" w:rsidR="00197A71" w:rsidRPr="00CE7D79" w:rsidRDefault="0044406C" w:rsidP="00197A71">
      <w:pPr>
        <w:autoSpaceDE w:val="0"/>
        <w:autoSpaceDN w:val="0"/>
        <w:adjustRightInd w:val="0"/>
        <w:rPr>
          <w:b/>
          <w:bCs/>
          <w:sz w:val="22"/>
          <w:szCs w:val="22"/>
          <w:lang w:val="lv-LV"/>
        </w:rPr>
      </w:pPr>
      <w:r w:rsidRPr="00CE7D79">
        <w:rPr>
          <w:b/>
          <w:bCs/>
          <w:sz w:val="22"/>
          <w:szCs w:val="22"/>
          <w:lang w:val="lv-LV"/>
        </w:rPr>
        <w:t>Nelietojiet PHEBURANE šādos gadījumos:</w:t>
      </w:r>
    </w:p>
    <w:p w14:paraId="7503C480" w14:textId="77777777" w:rsidR="00197A71" w:rsidRPr="00CE7D79" w:rsidRDefault="0044406C" w:rsidP="0044406C">
      <w:pPr>
        <w:pStyle w:val="Lijstalinea"/>
        <w:numPr>
          <w:ilvl w:val="0"/>
          <w:numId w:val="4"/>
        </w:numPr>
        <w:autoSpaceDE w:val="0"/>
        <w:autoSpaceDN w:val="0"/>
        <w:adjustRightInd w:val="0"/>
        <w:ind w:left="567" w:hanging="567"/>
        <w:rPr>
          <w:sz w:val="22"/>
          <w:szCs w:val="22"/>
          <w:lang w:val="lv-LV"/>
        </w:rPr>
      </w:pPr>
      <w:r w:rsidRPr="00CE7D79">
        <w:rPr>
          <w:sz w:val="22"/>
          <w:szCs w:val="22"/>
          <w:lang w:val="lv-LV"/>
        </w:rPr>
        <w:t>ja Jums ir alerģija pret nātrija fenilbutirātu vai kādu citu (6. punktā minēto) šo zāļu sastāvdaļu,</w:t>
      </w:r>
    </w:p>
    <w:p w14:paraId="2C96597D" w14:textId="77777777" w:rsidR="00197A71" w:rsidRPr="00CE7D79" w:rsidRDefault="0044406C" w:rsidP="0044406C">
      <w:pPr>
        <w:pStyle w:val="Lijstalinea"/>
        <w:numPr>
          <w:ilvl w:val="0"/>
          <w:numId w:val="4"/>
        </w:numPr>
        <w:autoSpaceDE w:val="0"/>
        <w:autoSpaceDN w:val="0"/>
        <w:adjustRightInd w:val="0"/>
        <w:ind w:left="567" w:hanging="567"/>
        <w:rPr>
          <w:sz w:val="22"/>
          <w:szCs w:val="22"/>
          <w:lang w:val="lv-LV"/>
        </w:rPr>
      </w:pPr>
      <w:r w:rsidRPr="00CE7D79">
        <w:rPr>
          <w:sz w:val="22"/>
          <w:szCs w:val="22"/>
          <w:lang w:val="lv-LV"/>
        </w:rPr>
        <w:t>ja esat grūtniece,</w:t>
      </w:r>
    </w:p>
    <w:p w14:paraId="1EF3D4F9" w14:textId="77777777" w:rsidR="00197A71" w:rsidRPr="00CE7D79" w:rsidRDefault="0044406C" w:rsidP="0044406C">
      <w:pPr>
        <w:pStyle w:val="Lijstalinea"/>
        <w:numPr>
          <w:ilvl w:val="0"/>
          <w:numId w:val="4"/>
        </w:numPr>
        <w:autoSpaceDE w:val="0"/>
        <w:autoSpaceDN w:val="0"/>
        <w:adjustRightInd w:val="0"/>
        <w:ind w:left="567" w:hanging="567"/>
        <w:rPr>
          <w:sz w:val="22"/>
          <w:szCs w:val="22"/>
          <w:lang w:val="lv-LV"/>
        </w:rPr>
      </w:pPr>
      <w:r w:rsidRPr="00CE7D79">
        <w:rPr>
          <w:sz w:val="22"/>
          <w:szCs w:val="22"/>
          <w:lang w:val="lv-LV"/>
        </w:rPr>
        <w:t>ja barojat bērnu ar krūti.</w:t>
      </w:r>
    </w:p>
    <w:p w14:paraId="0B3E0FA7" w14:textId="77777777" w:rsidR="00197A71" w:rsidRPr="00CE7D79" w:rsidRDefault="00197A71" w:rsidP="00197A71">
      <w:pPr>
        <w:autoSpaceDE w:val="0"/>
        <w:autoSpaceDN w:val="0"/>
        <w:adjustRightInd w:val="0"/>
        <w:rPr>
          <w:sz w:val="22"/>
          <w:szCs w:val="22"/>
          <w:lang w:val="lv-LV"/>
        </w:rPr>
      </w:pPr>
    </w:p>
    <w:p w14:paraId="66EB402C" w14:textId="77777777" w:rsidR="00197A71" w:rsidRPr="00CE7D79" w:rsidRDefault="0044406C" w:rsidP="00197A71">
      <w:pPr>
        <w:autoSpaceDE w:val="0"/>
        <w:autoSpaceDN w:val="0"/>
        <w:adjustRightInd w:val="0"/>
        <w:rPr>
          <w:b/>
          <w:sz w:val="22"/>
          <w:szCs w:val="22"/>
          <w:lang w:val="lv-LV"/>
        </w:rPr>
      </w:pPr>
      <w:r w:rsidRPr="00CE7D79">
        <w:rPr>
          <w:b/>
          <w:bCs/>
          <w:sz w:val="22"/>
          <w:szCs w:val="22"/>
          <w:lang w:val="lv-LV"/>
        </w:rPr>
        <w:t>Brīdinājumi un piesardzība lietošanā</w:t>
      </w:r>
    </w:p>
    <w:p w14:paraId="6A09D543" w14:textId="77777777" w:rsidR="00197A71" w:rsidRPr="00CE7D79" w:rsidRDefault="0044406C" w:rsidP="00197A71">
      <w:pPr>
        <w:autoSpaceDE w:val="0"/>
        <w:autoSpaceDN w:val="0"/>
        <w:adjustRightInd w:val="0"/>
        <w:rPr>
          <w:bCs/>
          <w:sz w:val="22"/>
          <w:szCs w:val="22"/>
          <w:lang w:val="lv-LV"/>
        </w:rPr>
      </w:pPr>
      <w:r w:rsidRPr="00CE7D79">
        <w:rPr>
          <w:sz w:val="22"/>
          <w:szCs w:val="22"/>
          <w:lang w:val="lv-LV"/>
        </w:rPr>
        <w:t>Pirms PHEBURANE lietošanas konsultējieties ar ārstu vai farmaceitu, ja Jums ir:</w:t>
      </w:r>
    </w:p>
    <w:p w14:paraId="16476028" w14:textId="48727BC4" w:rsidR="00197A71" w:rsidRPr="00CE7D79" w:rsidRDefault="0044406C" w:rsidP="0044406C">
      <w:pPr>
        <w:pStyle w:val="Lijstalinea"/>
        <w:numPr>
          <w:ilvl w:val="0"/>
          <w:numId w:val="5"/>
        </w:numPr>
        <w:autoSpaceDE w:val="0"/>
        <w:autoSpaceDN w:val="0"/>
        <w:adjustRightInd w:val="0"/>
        <w:ind w:left="567" w:hanging="567"/>
        <w:rPr>
          <w:sz w:val="22"/>
          <w:szCs w:val="22"/>
          <w:lang w:val="lv-LV"/>
        </w:rPr>
      </w:pPr>
      <w:r w:rsidRPr="00CE7D79">
        <w:rPr>
          <w:sz w:val="22"/>
          <w:szCs w:val="22"/>
          <w:lang w:val="lv-LV"/>
        </w:rPr>
        <w:t xml:space="preserve">sastrēguma sirds mazspēja (sirds slimības veids, kad sirds nespēj pietiekami piegādāt asinis organismam), vai </w:t>
      </w:r>
      <w:r w:rsidR="000B5F85" w:rsidRPr="00CE7D79">
        <w:rPr>
          <w:sz w:val="22"/>
          <w:szCs w:val="22"/>
          <w:lang w:val="lv-LV"/>
        </w:rPr>
        <w:t xml:space="preserve">pavājināta </w:t>
      </w:r>
      <w:r w:rsidRPr="00CE7D79">
        <w:rPr>
          <w:sz w:val="22"/>
          <w:szCs w:val="22"/>
          <w:lang w:val="lv-LV"/>
        </w:rPr>
        <w:t>nieru darbība,</w:t>
      </w:r>
    </w:p>
    <w:p w14:paraId="4B4098D3" w14:textId="6B02FC1F" w:rsidR="00197A71" w:rsidRPr="00CE7D79" w:rsidRDefault="000B5F85" w:rsidP="0044406C">
      <w:pPr>
        <w:pStyle w:val="Lijstalinea"/>
        <w:numPr>
          <w:ilvl w:val="0"/>
          <w:numId w:val="5"/>
        </w:numPr>
        <w:autoSpaceDE w:val="0"/>
        <w:autoSpaceDN w:val="0"/>
        <w:adjustRightInd w:val="0"/>
        <w:ind w:left="567" w:hanging="567"/>
        <w:rPr>
          <w:sz w:val="22"/>
          <w:szCs w:val="22"/>
          <w:lang w:val="lv-LV"/>
        </w:rPr>
      </w:pPr>
      <w:r w:rsidRPr="00CE7D79">
        <w:rPr>
          <w:sz w:val="22"/>
          <w:szCs w:val="22"/>
          <w:lang w:val="lv-LV"/>
        </w:rPr>
        <w:t xml:space="preserve">pavājināta </w:t>
      </w:r>
      <w:r w:rsidR="0044406C" w:rsidRPr="00CE7D79">
        <w:rPr>
          <w:sz w:val="22"/>
          <w:szCs w:val="22"/>
          <w:lang w:val="lv-LV"/>
        </w:rPr>
        <w:t>nieru vai aknu darbība, jo PHEBURANE tiek izvadīts no organisma caur nierēm un aknām.</w:t>
      </w:r>
    </w:p>
    <w:p w14:paraId="0833BCA2" w14:textId="6C8F1D02" w:rsidR="00197A71" w:rsidRPr="00CE7D79" w:rsidRDefault="0044406C" w:rsidP="00197A71">
      <w:pPr>
        <w:autoSpaceDE w:val="0"/>
        <w:autoSpaceDN w:val="0"/>
        <w:adjustRightInd w:val="0"/>
        <w:rPr>
          <w:sz w:val="22"/>
          <w:szCs w:val="22"/>
          <w:lang w:val="lv-LV"/>
        </w:rPr>
      </w:pPr>
      <w:r w:rsidRPr="00CE7D79">
        <w:rPr>
          <w:sz w:val="22"/>
          <w:szCs w:val="22"/>
          <w:lang w:val="lv-LV"/>
        </w:rPr>
        <w:lastRenderedPageBreak/>
        <w:t xml:space="preserve">PHEBURANE </w:t>
      </w:r>
      <w:r w:rsidR="000B5F85" w:rsidRPr="00CE7D79">
        <w:rPr>
          <w:sz w:val="22"/>
          <w:szCs w:val="22"/>
          <w:lang w:val="lv-LV"/>
        </w:rPr>
        <w:t xml:space="preserve">nenovērš </w:t>
      </w:r>
      <w:r w:rsidRPr="00CE7D79">
        <w:rPr>
          <w:sz w:val="22"/>
          <w:szCs w:val="22"/>
          <w:lang w:val="lv-LV"/>
        </w:rPr>
        <w:t xml:space="preserve">akūtu pārmērīgu amonjaka daudzuma palielināšanos asinīs – stāvokli, kas </w:t>
      </w:r>
      <w:r w:rsidR="000B5F85" w:rsidRPr="00CE7D79">
        <w:rPr>
          <w:sz w:val="22"/>
          <w:szCs w:val="22"/>
          <w:lang w:val="lv-LV"/>
        </w:rPr>
        <w:t xml:space="preserve">parasti </w:t>
      </w:r>
      <w:r w:rsidRPr="00CE7D79">
        <w:rPr>
          <w:sz w:val="22"/>
          <w:szCs w:val="22"/>
          <w:lang w:val="lv-LV"/>
        </w:rPr>
        <w:t>ir ārkārtas medicīniskā situācija. Ja tā notiks, Jums parādīsies tādi simptomi</w:t>
      </w:r>
      <w:r w:rsidRPr="00CE7D79">
        <w:rPr>
          <w:i/>
          <w:iCs/>
          <w:sz w:val="22"/>
          <w:szCs w:val="22"/>
          <w:lang w:val="lv-LV"/>
        </w:rPr>
        <w:t xml:space="preserve"> </w:t>
      </w:r>
      <w:r w:rsidRPr="00CE7D79">
        <w:rPr>
          <w:sz w:val="22"/>
          <w:szCs w:val="22"/>
          <w:lang w:val="lv-LV"/>
        </w:rPr>
        <w:t>kā slikta dūša, vemšana, apjukums</w:t>
      </w:r>
      <w:r w:rsidR="000B5F85" w:rsidRPr="00CE7D79">
        <w:rPr>
          <w:sz w:val="22"/>
          <w:szCs w:val="22"/>
          <w:lang w:val="lv-LV"/>
        </w:rPr>
        <w:t>,</w:t>
      </w:r>
      <w:r w:rsidRPr="00CE7D79">
        <w:rPr>
          <w:sz w:val="22"/>
          <w:szCs w:val="22"/>
          <w:lang w:val="lv-LV"/>
        </w:rPr>
        <w:t xml:space="preserve"> un būs vajadzīga neatliekama medicīniskā palīdzība.</w:t>
      </w:r>
    </w:p>
    <w:p w14:paraId="43D84E7F" w14:textId="77777777" w:rsidR="00197A71" w:rsidRPr="00CE7D79" w:rsidRDefault="00197A71" w:rsidP="00197A71">
      <w:pPr>
        <w:autoSpaceDE w:val="0"/>
        <w:autoSpaceDN w:val="0"/>
        <w:adjustRightInd w:val="0"/>
        <w:rPr>
          <w:sz w:val="22"/>
          <w:szCs w:val="22"/>
          <w:lang w:val="lv-LV"/>
        </w:rPr>
      </w:pPr>
    </w:p>
    <w:p w14:paraId="5C482817" w14:textId="79C09174" w:rsidR="00197A71" w:rsidRPr="00CE7D79" w:rsidRDefault="0044406C" w:rsidP="00197A71">
      <w:pPr>
        <w:autoSpaceDE w:val="0"/>
        <w:autoSpaceDN w:val="0"/>
        <w:adjustRightInd w:val="0"/>
        <w:rPr>
          <w:sz w:val="22"/>
          <w:szCs w:val="22"/>
          <w:lang w:val="lv-LV"/>
        </w:rPr>
      </w:pPr>
      <w:r w:rsidRPr="00CE7D79">
        <w:rPr>
          <w:sz w:val="22"/>
          <w:szCs w:val="22"/>
          <w:lang w:val="lv-LV"/>
        </w:rPr>
        <w:t>Ja Jums vajadzīgi laboratoriski izmeklējumi, svarīgi atgādināt ārstam, ka lietojat PHEBURANE</w:t>
      </w:r>
      <w:r w:rsidR="000B5F85" w:rsidRPr="00CE7D79">
        <w:rPr>
          <w:sz w:val="22"/>
          <w:szCs w:val="22"/>
          <w:lang w:val="lv-LV"/>
        </w:rPr>
        <w:t xml:space="preserve"> šķīdumu iekšķīgai lietošanai</w:t>
      </w:r>
      <w:r w:rsidRPr="00CE7D79">
        <w:rPr>
          <w:sz w:val="22"/>
          <w:szCs w:val="22"/>
          <w:lang w:val="lv-LV"/>
        </w:rPr>
        <w:t>, jo nātrija fenilbutirāts var izmainīt konkrētu analīžu rezultātus (piemēram, asins elektrolītu, olbaltumvielu vai aknu funkcijas rādītājus).</w:t>
      </w:r>
    </w:p>
    <w:p w14:paraId="5736DEE8" w14:textId="77777777" w:rsidR="00197A71" w:rsidRPr="00CE7D79" w:rsidRDefault="00197A71" w:rsidP="00197A71">
      <w:pPr>
        <w:autoSpaceDE w:val="0"/>
        <w:autoSpaceDN w:val="0"/>
        <w:adjustRightInd w:val="0"/>
        <w:rPr>
          <w:sz w:val="22"/>
          <w:szCs w:val="22"/>
          <w:lang w:val="lv-LV"/>
        </w:rPr>
      </w:pPr>
    </w:p>
    <w:p w14:paraId="6F126157" w14:textId="77777777" w:rsidR="00197A71" w:rsidRPr="00CE7D79" w:rsidRDefault="0044406C" w:rsidP="00197A71">
      <w:pPr>
        <w:autoSpaceDE w:val="0"/>
        <w:autoSpaceDN w:val="0"/>
        <w:adjustRightInd w:val="0"/>
        <w:rPr>
          <w:sz w:val="22"/>
          <w:szCs w:val="22"/>
          <w:lang w:val="lv-LV"/>
        </w:rPr>
      </w:pPr>
      <w:r w:rsidRPr="00CE7D79">
        <w:rPr>
          <w:sz w:val="22"/>
          <w:szCs w:val="22"/>
          <w:lang w:val="lv-LV"/>
        </w:rPr>
        <w:t>Jebkuru šaubu gadījumā konsultējieties ar ārstu vai farmaceitu.</w:t>
      </w:r>
    </w:p>
    <w:p w14:paraId="2F2D387F" w14:textId="77777777" w:rsidR="00197A71" w:rsidRPr="00CE7D79" w:rsidRDefault="00197A71" w:rsidP="00197A71">
      <w:pPr>
        <w:autoSpaceDE w:val="0"/>
        <w:autoSpaceDN w:val="0"/>
        <w:adjustRightInd w:val="0"/>
        <w:rPr>
          <w:b/>
          <w:bCs/>
          <w:sz w:val="22"/>
          <w:szCs w:val="22"/>
          <w:lang w:val="lv-LV"/>
        </w:rPr>
      </w:pPr>
    </w:p>
    <w:p w14:paraId="74DD3D92" w14:textId="77777777" w:rsidR="00197A71" w:rsidRPr="00CE7D79" w:rsidRDefault="0044406C" w:rsidP="00197A71">
      <w:pPr>
        <w:autoSpaceDE w:val="0"/>
        <w:autoSpaceDN w:val="0"/>
        <w:adjustRightInd w:val="0"/>
        <w:rPr>
          <w:b/>
          <w:sz w:val="22"/>
          <w:szCs w:val="22"/>
          <w:lang w:val="lv-LV"/>
        </w:rPr>
      </w:pPr>
      <w:r w:rsidRPr="00CE7D79">
        <w:rPr>
          <w:b/>
          <w:bCs/>
          <w:sz w:val="22"/>
          <w:szCs w:val="22"/>
          <w:lang w:val="lv-LV"/>
        </w:rPr>
        <w:t>Citas zāles un PHEBURANE</w:t>
      </w:r>
    </w:p>
    <w:p w14:paraId="668FF748" w14:textId="77777777" w:rsidR="00197A71" w:rsidRPr="00CE7D79" w:rsidRDefault="0044406C" w:rsidP="00197A71">
      <w:pPr>
        <w:autoSpaceDE w:val="0"/>
        <w:autoSpaceDN w:val="0"/>
        <w:adjustRightInd w:val="0"/>
        <w:rPr>
          <w:sz w:val="22"/>
          <w:szCs w:val="22"/>
          <w:lang w:val="lv-LV"/>
        </w:rPr>
      </w:pPr>
      <w:r w:rsidRPr="00CE7D79">
        <w:rPr>
          <w:sz w:val="22"/>
          <w:szCs w:val="22"/>
          <w:lang w:val="lv-LV"/>
        </w:rPr>
        <w:t>Pastāstiet ārstam vai farmaceitam par visām zālēm, kuras lietojat, pēdējā laikā esat lietojis vai varētu lietot.</w:t>
      </w:r>
    </w:p>
    <w:p w14:paraId="3C0E7F11" w14:textId="77777777" w:rsidR="00197A71" w:rsidRPr="00CE7D79" w:rsidRDefault="00197A71" w:rsidP="00197A71">
      <w:pPr>
        <w:autoSpaceDE w:val="0"/>
        <w:autoSpaceDN w:val="0"/>
        <w:adjustRightInd w:val="0"/>
        <w:rPr>
          <w:sz w:val="22"/>
          <w:szCs w:val="22"/>
          <w:lang w:val="lv-LV"/>
        </w:rPr>
      </w:pPr>
    </w:p>
    <w:p w14:paraId="132D76F6" w14:textId="77777777" w:rsidR="00197A71" w:rsidRPr="00CE7D79" w:rsidRDefault="0044406C" w:rsidP="00197A71">
      <w:pPr>
        <w:autoSpaceDE w:val="0"/>
        <w:autoSpaceDN w:val="0"/>
        <w:adjustRightInd w:val="0"/>
        <w:rPr>
          <w:sz w:val="22"/>
          <w:szCs w:val="22"/>
          <w:lang w:val="lv-LV"/>
        </w:rPr>
      </w:pPr>
      <w:r w:rsidRPr="00CE7D79">
        <w:rPr>
          <w:sz w:val="22"/>
          <w:szCs w:val="22"/>
          <w:lang w:val="lv-LV"/>
        </w:rPr>
        <w:t>Īpaši svarīgi ir pastāstīt ārstam, ja lietojat zāles, kas satur:</w:t>
      </w:r>
    </w:p>
    <w:p w14:paraId="52396F4B" w14:textId="77777777" w:rsidR="00197A71" w:rsidRPr="00CE7D79" w:rsidRDefault="0044406C" w:rsidP="0044406C">
      <w:pPr>
        <w:pStyle w:val="Lijstalinea"/>
        <w:numPr>
          <w:ilvl w:val="0"/>
          <w:numId w:val="6"/>
        </w:numPr>
        <w:autoSpaceDE w:val="0"/>
        <w:autoSpaceDN w:val="0"/>
        <w:adjustRightInd w:val="0"/>
        <w:ind w:left="567" w:hanging="567"/>
        <w:rPr>
          <w:sz w:val="22"/>
          <w:szCs w:val="22"/>
          <w:lang w:val="lv-LV"/>
        </w:rPr>
      </w:pPr>
      <w:r w:rsidRPr="00CE7D79">
        <w:rPr>
          <w:sz w:val="22"/>
          <w:szCs w:val="22"/>
          <w:lang w:val="lv-LV"/>
        </w:rPr>
        <w:t>valproātu (pretepilepsijas zāles),</w:t>
      </w:r>
    </w:p>
    <w:p w14:paraId="006F655E" w14:textId="77777777" w:rsidR="00197A71" w:rsidRPr="00CE7D79" w:rsidRDefault="0044406C" w:rsidP="0044406C">
      <w:pPr>
        <w:pStyle w:val="Lijstalinea"/>
        <w:numPr>
          <w:ilvl w:val="0"/>
          <w:numId w:val="6"/>
        </w:numPr>
        <w:autoSpaceDE w:val="0"/>
        <w:autoSpaceDN w:val="0"/>
        <w:adjustRightInd w:val="0"/>
        <w:ind w:left="567" w:hanging="567"/>
        <w:rPr>
          <w:sz w:val="22"/>
          <w:szCs w:val="22"/>
          <w:lang w:val="lv-LV"/>
        </w:rPr>
      </w:pPr>
      <w:r w:rsidRPr="00CE7D79">
        <w:rPr>
          <w:sz w:val="22"/>
          <w:szCs w:val="22"/>
          <w:lang w:val="lv-LV"/>
        </w:rPr>
        <w:t>haloperidolu (lieto noteiktu psihotisku traucējumu gadījumā),</w:t>
      </w:r>
    </w:p>
    <w:p w14:paraId="4C9087D0" w14:textId="6B7F11F8" w:rsidR="00197A71" w:rsidRPr="00CE7D79" w:rsidRDefault="0044406C" w:rsidP="0044406C">
      <w:pPr>
        <w:pStyle w:val="Lijstalinea"/>
        <w:numPr>
          <w:ilvl w:val="0"/>
          <w:numId w:val="6"/>
        </w:numPr>
        <w:autoSpaceDE w:val="0"/>
        <w:autoSpaceDN w:val="0"/>
        <w:adjustRightInd w:val="0"/>
        <w:ind w:left="567" w:hanging="567"/>
        <w:rPr>
          <w:sz w:val="22"/>
          <w:szCs w:val="22"/>
          <w:lang w:val="lv-LV"/>
        </w:rPr>
      </w:pPr>
      <w:r w:rsidRPr="00CE7D79">
        <w:rPr>
          <w:sz w:val="22"/>
          <w:szCs w:val="22"/>
          <w:lang w:val="lv-LV"/>
        </w:rPr>
        <w:t xml:space="preserve">kortikosteroīdus (zāles, ko lieto, lai </w:t>
      </w:r>
      <w:r w:rsidR="00B21559" w:rsidRPr="00CE7D79">
        <w:rPr>
          <w:sz w:val="22"/>
          <w:szCs w:val="22"/>
          <w:lang w:val="lv-LV"/>
        </w:rPr>
        <w:t xml:space="preserve">mazinātu iekaisumu </w:t>
      </w:r>
      <w:r w:rsidRPr="00CE7D79">
        <w:rPr>
          <w:sz w:val="22"/>
          <w:szCs w:val="22"/>
          <w:lang w:val="lv-LV"/>
        </w:rPr>
        <w:t>skartajās ķermeņa daļās),</w:t>
      </w:r>
    </w:p>
    <w:p w14:paraId="5FB70709" w14:textId="77777777" w:rsidR="00197A71" w:rsidRPr="00CE7D79" w:rsidRDefault="0044406C" w:rsidP="0044406C">
      <w:pPr>
        <w:pStyle w:val="Lijstalinea"/>
        <w:numPr>
          <w:ilvl w:val="0"/>
          <w:numId w:val="6"/>
        </w:numPr>
        <w:autoSpaceDE w:val="0"/>
        <w:autoSpaceDN w:val="0"/>
        <w:adjustRightInd w:val="0"/>
        <w:ind w:left="567" w:hanging="567"/>
        <w:rPr>
          <w:sz w:val="22"/>
          <w:szCs w:val="22"/>
          <w:lang w:val="lv-LV"/>
        </w:rPr>
      </w:pPr>
      <w:r w:rsidRPr="00CE7D79">
        <w:rPr>
          <w:sz w:val="22"/>
          <w:szCs w:val="22"/>
          <w:lang w:val="lv-LV"/>
        </w:rPr>
        <w:t>probenecīdu (lieto ar podagru saistītas hiperurikēmijas, augsta urīnskābes līmeņa asinīs, ārstēšanā).</w:t>
      </w:r>
    </w:p>
    <w:p w14:paraId="0B95CCB9" w14:textId="77777777" w:rsidR="00197A71" w:rsidRPr="00CE7D79" w:rsidRDefault="00197A71" w:rsidP="00197A71">
      <w:pPr>
        <w:autoSpaceDE w:val="0"/>
        <w:autoSpaceDN w:val="0"/>
        <w:adjustRightInd w:val="0"/>
        <w:rPr>
          <w:sz w:val="22"/>
          <w:szCs w:val="22"/>
          <w:lang w:val="lv-LV"/>
        </w:rPr>
      </w:pPr>
    </w:p>
    <w:p w14:paraId="0CDB90A1" w14:textId="77777777" w:rsidR="00197A71" w:rsidRPr="00CE7D79" w:rsidRDefault="0044406C" w:rsidP="00197A71">
      <w:pPr>
        <w:autoSpaceDE w:val="0"/>
        <w:autoSpaceDN w:val="0"/>
        <w:adjustRightInd w:val="0"/>
        <w:rPr>
          <w:sz w:val="22"/>
          <w:szCs w:val="22"/>
          <w:lang w:val="lv-LV"/>
        </w:rPr>
      </w:pPr>
      <w:r w:rsidRPr="00CE7D79">
        <w:rPr>
          <w:sz w:val="22"/>
          <w:szCs w:val="22"/>
          <w:lang w:val="lv-LV"/>
        </w:rPr>
        <w:t>Šīs zāles var izmainīt PHEBURANE iedarbību, un Jums būs nepieciešams biežāk veikt asins analīzes. Ja droši nezināt, vai zāles, kuras lietojat, satur šīs vielas, Jums jākonsultējas ar ārstu vai farmaceitu.</w:t>
      </w:r>
    </w:p>
    <w:p w14:paraId="5E482589" w14:textId="77777777" w:rsidR="00197A71" w:rsidRPr="00CE7D79" w:rsidRDefault="00197A71" w:rsidP="00197A71">
      <w:pPr>
        <w:autoSpaceDE w:val="0"/>
        <w:autoSpaceDN w:val="0"/>
        <w:adjustRightInd w:val="0"/>
        <w:rPr>
          <w:sz w:val="22"/>
          <w:szCs w:val="22"/>
          <w:lang w:val="lv-LV"/>
        </w:rPr>
      </w:pPr>
    </w:p>
    <w:p w14:paraId="10D4E9B1" w14:textId="77777777" w:rsidR="00197A71" w:rsidRPr="00CE7D79" w:rsidRDefault="0044406C" w:rsidP="00197A71">
      <w:pPr>
        <w:autoSpaceDE w:val="0"/>
        <w:autoSpaceDN w:val="0"/>
        <w:adjustRightInd w:val="0"/>
        <w:rPr>
          <w:b/>
          <w:sz w:val="22"/>
          <w:szCs w:val="22"/>
          <w:lang w:val="lv-LV"/>
        </w:rPr>
      </w:pPr>
      <w:r w:rsidRPr="00CE7D79">
        <w:rPr>
          <w:b/>
          <w:bCs/>
          <w:sz w:val="22"/>
          <w:szCs w:val="22"/>
          <w:lang w:val="lv-LV"/>
        </w:rPr>
        <w:t>Grūtniecība un barošana ar krūti</w:t>
      </w:r>
    </w:p>
    <w:p w14:paraId="5315D483" w14:textId="77777777" w:rsidR="00197A71" w:rsidRPr="00CE7D79" w:rsidRDefault="0044406C" w:rsidP="00197A71">
      <w:pPr>
        <w:autoSpaceDE w:val="0"/>
        <w:autoSpaceDN w:val="0"/>
        <w:adjustRightInd w:val="0"/>
        <w:rPr>
          <w:sz w:val="22"/>
          <w:szCs w:val="22"/>
          <w:lang w:val="lv-LV"/>
        </w:rPr>
      </w:pPr>
      <w:r w:rsidRPr="00CE7D79">
        <w:rPr>
          <w:sz w:val="22"/>
          <w:szCs w:val="22"/>
          <w:lang w:val="lv-LV"/>
        </w:rPr>
        <w:t xml:space="preserve">Nelietojiet PHEBURANE, ja Jums iestājusies grūtniecība, jo šīs zāles var kaitēt vēl nedzimušam bērnam. </w:t>
      </w:r>
    </w:p>
    <w:p w14:paraId="07867BB0" w14:textId="77777777" w:rsidR="00197A71" w:rsidRPr="00CE7D79" w:rsidRDefault="00197A71" w:rsidP="00197A71">
      <w:pPr>
        <w:autoSpaceDE w:val="0"/>
        <w:autoSpaceDN w:val="0"/>
        <w:adjustRightInd w:val="0"/>
        <w:rPr>
          <w:sz w:val="22"/>
          <w:szCs w:val="22"/>
          <w:lang w:val="lv-LV"/>
        </w:rPr>
      </w:pPr>
    </w:p>
    <w:p w14:paraId="4D43B719" w14:textId="77777777" w:rsidR="00197A71" w:rsidRPr="00CE7D79" w:rsidRDefault="0044406C" w:rsidP="00197A71">
      <w:pPr>
        <w:autoSpaceDE w:val="0"/>
        <w:autoSpaceDN w:val="0"/>
        <w:adjustRightInd w:val="0"/>
        <w:rPr>
          <w:sz w:val="22"/>
          <w:szCs w:val="22"/>
          <w:lang w:val="lv-LV"/>
        </w:rPr>
      </w:pPr>
      <w:r w:rsidRPr="00CE7D79">
        <w:rPr>
          <w:sz w:val="22"/>
          <w:szCs w:val="22"/>
          <w:lang w:val="lv-LV"/>
        </w:rPr>
        <w:t xml:space="preserve">Ja esat sieviete, kurai var iestāties grūtniecība, </w:t>
      </w:r>
      <w:r w:rsidRPr="00CE7D79">
        <w:rPr>
          <w:b/>
          <w:bCs/>
          <w:sz w:val="22"/>
          <w:szCs w:val="22"/>
          <w:lang w:val="lv-LV"/>
        </w:rPr>
        <w:t>Jums jālieto droša kontracepcijas metode, kamēr lietojat PHEBURANE</w:t>
      </w:r>
      <w:r w:rsidRPr="00CE7D79">
        <w:rPr>
          <w:sz w:val="22"/>
          <w:szCs w:val="22"/>
          <w:lang w:val="lv-LV"/>
        </w:rPr>
        <w:t>. Konsultējieties ar savu ārstu, lai iegūtu sīkāku informāciju.</w:t>
      </w:r>
    </w:p>
    <w:p w14:paraId="39D421B5" w14:textId="77777777" w:rsidR="00197A71" w:rsidRPr="00CE7D79" w:rsidRDefault="00197A71" w:rsidP="00197A71">
      <w:pPr>
        <w:autoSpaceDE w:val="0"/>
        <w:autoSpaceDN w:val="0"/>
        <w:adjustRightInd w:val="0"/>
        <w:rPr>
          <w:sz w:val="22"/>
          <w:szCs w:val="22"/>
          <w:lang w:val="lv-LV"/>
        </w:rPr>
      </w:pPr>
    </w:p>
    <w:p w14:paraId="1A1DFE9D" w14:textId="77777777" w:rsidR="00197A71" w:rsidRPr="00CE7D79" w:rsidRDefault="0044406C" w:rsidP="00197A71">
      <w:pPr>
        <w:autoSpaceDE w:val="0"/>
        <w:autoSpaceDN w:val="0"/>
        <w:adjustRightInd w:val="0"/>
        <w:rPr>
          <w:sz w:val="22"/>
          <w:szCs w:val="22"/>
          <w:lang w:val="lv-LV"/>
        </w:rPr>
      </w:pPr>
      <w:r w:rsidRPr="00CE7D79">
        <w:rPr>
          <w:sz w:val="22"/>
          <w:szCs w:val="22"/>
          <w:lang w:val="lv-LV"/>
        </w:rPr>
        <w:t>Nelietojiet PHEBURANE, ja barojat bērnu ar krūti, jo šīs zāles var nonākt mātes pienā un kaitēt bērnam.</w:t>
      </w:r>
    </w:p>
    <w:p w14:paraId="0BBD890E" w14:textId="77777777" w:rsidR="00197A71" w:rsidRPr="00CE7D79" w:rsidRDefault="00197A71" w:rsidP="00197A71">
      <w:pPr>
        <w:autoSpaceDE w:val="0"/>
        <w:autoSpaceDN w:val="0"/>
        <w:adjustRightInd w:val="0"/>
        <w:rPr>
          <w:sz w:val="22"/>
          <w:szCs w:val="22"/>
          <w:lang w:val="lv-LV"/>
        </w:rPr>
      </w:pPr>
    </w:p>
    <w:p w14:paraId="013FA486" w14:textId="77777777" w:rsidR="00197A71" w:rsidRPr="00CE7D79" w:rsidRDefault="0044406C" w:rsidP="00197A71">
      <w:pPr>
        <w:autoSpaceDE w:val="0"/>
        <w:autoSpaceDN w:val="0"/>
        <w:adjustRightInd w:val="0"/>
        <w:rPr>
          <w:b/>
          <w:sz w:val="22"/>
          <w:szCs w:val="22"/>
          <w:lang w:val="lv-LV"/>
        </w:rPr>
      </w:pPr>
      <w:r w:rsidRPr="00CE7D79">
        <w:rPr>
          <w:b/>
          <w:bCs/>
          <w:sz w:val="22"/>
          <w:szCs w:val="22"/>
          <w:lang w:val="lv-LV"/>
        </w:rPr>
        <w:t>Transportlīdzekļu vadīšana un mehānismu apkalpošana</w:t>
      </w:r>
    </w:p>
    <w:p w14:paraId="01975245" w14:textId="77777777" w:rsidR="00197A71" w:rsidRPr="00CE7D79" w:rsidRDefault="0044406C" w:rsidP="00197A71">
      <w:pPr>
        <w:autoSpaceDE w:val="0"/>
        <w:autoSpaceDN w:val="0"/>
        <w:adjustRightInd w:val="0"/>
        <w:rPr>
          <w:sz w:val="22"/>
          <w:szCs w:val="22"/>
          <w:lang w:val="lv-LV"/>
        </w:rPr>
      </w:pPr>
      <w:r w:rsidRPr="00CE7D79">
        <w:rPr>
          <w:sz w:val="22"/>
          <w:szCs w:val="22"/>
          <w:lang w:val="lv-LV"/>
        </w:rPr>
        <w:t>Maz ticams, ka PHEBURANE ietekmēs spēju vadīt transportlīdzekļus un apkalpot mehānismus.</w:t>
      </w:r>
    </w:p>
    <w:p w14:paraId="253BCD47" w14:textId="77777777" w:rsidR="00197A71" w:rsidRPr="00CE7D79" w:rsidRDefault="00197A71" w:rsidP="00197A71">
      <w:pPr>
        <w:autoSpaceDE w:val="0"/>
        <w:autoSpaceDN w:val="0"/>
        <w:adjustRightInd w:val="0"/>
        <w:rPr>
          <w:b/>
          <w:sz w:val="22"/>
          <w:szCs w:val="22"/>
          <w:lang w:val="lv-LV"/>
        </w:rPr>
      </w:pPr>
    </w:p>
    <w:p w14:paraId="023EE237" w14:textId="77777777" w:rsidR="00197A71" w:rsidRPr="00CE7D79" w:rsidRDefault="0044406C" w:rsidP="00197A71">
      <w:pPr>
        <w:autoSpaceDE w:val="0"/>
        <w:autoSpaceDN w:val="0"/>
        <w:adjustRightInd w:val="0"/>
        <w:rPr>
          <w:b/>
          <w:sz w:val="22"/>
          <w:szCs w:val="22"/>
          <w:lang w:val="lv-LV"/>
        </w:rPr>
      </w:pPr>
      <w:r w:rsidRPr="00CE7D79">
        <w:rPr>
          <w:b/>
          <w:bCs/>
          <w:sz w:val="22"/>
          <w:szCs w:val="22"/>
          <w:lang w:val="lv-LV"/>
        </w:rPr>
        <w:t xml:space="preserve">PHEBURANE šķīdums iekšķīgai lietošanai satur nātriju </w:t>
      </w:r>
    </w:p>
    <w:p w14:paraId="417912C3" w14:textId="77777777" w:rsidR="00E107CC" w:rsidRPr="00CE7D79" w:rsidRDefault="0044406C" w:rsidP="00197A71">
      <w:pPr>
        <w:autoSpaceDE w:val="0"/>
        <w:autoSpaceDN w:val="0"/>
        <w:adjustRightInd w:val="0"/>
        <w:rPr>
          <w:sz w:val="22"/>
          <w:szCs w:val="22"/>
          <w:lang w:val="lv-LV"/>
        </w:rPr>
      </w:pPr>
      <w:r w:rsidRPr="00CE7D79">
        <w:rPr>
          <w:sz w:val="22"/>
          <w:szCs w:val="22"/>
          <w:lang w:val="lv-LV"/>
        </w:rPr>
        <w:t xml:space="preserve">Šīs zāles satur 124 mg (5,4 mmol) nātrija (vārāmā/galda sāls galvenā sastāvdaļa) katrā g nātrija fenilbutirāta devā. Tas ir līdzvērtīgi 6,2% no ieteicamās maksimālās nātrija dienas devas pieaugušajiem. </w:t>
      </w:r>
    </w:p>
    <w:p w14:paraId="5CD19C91" w14:textId="77777777" w:rsidR="00CC22F3" w:rsidRPr="00CE7D79" w:rsidRDefault="0044406C" w:rsidP="00197A71">
      <w:pPr>
        <w:autoSpaceDE w:val="0"/>
        <w:autoSpaceDN w:val="0"/>
        <w:adjustRightInd w:val="0"/>
        <w:rPr>
          <w:sz w:val="22"/>
          <w:szCs w:val="22"/>
          <w:lang w:val="lv-LV"/>
        </w:rPr>
      </w:pPr>
      <w:r w:rsidRPr="00CE7D79">
        <w:rPr>
          <w:sz w:val="22"/>
          <w:szCs w:val="22"/>
          <w:lang w:val="lv-LV"/>
        </w:rPr>
        <w:t>Maksimālā šo zāļu dienas deva satur 2,5 g nātrija. Tas ir līdzvērtīgi 125% no ieteicamās maksimālās nātrija dienas devas pieaugušajiem.</w:t>
      </w:r>
    </w:p>
    <w:p w14:paraId="7070580A" w14:textId="77777777" w:rsidR="00197A71" w:rsidRPr="00CE7D79" w:rsidRDefault="0044406C" w:rsidP="00197A71">
      <w:pPr>
        <w:autoSpaceDE w:val="0"/>
        <w:autoSpaceDN w:val="0"/>
        <w:adjustRightInd w:val="0"/>
        <w:rPr>
          <w:sz w:val="22"/>
          <w:szCs w:val="22"/>
          <w:lang w:val="lv-LV"/>
        </w:rPr>
      </w:pPr>
      <w:r w:rsidRPr="00CE7D79">
        <w:rPr>
          <w:sz w:val="22"/>
          <w:szCs w:val="22"/>
          <w:lang w:val="lv-LV"/>
        </w:rPr>
        <w:t xml:space="preserve">Konsultējieties ar ārstu vai farmaceitu, ja Jums ilgstoši ir nepieciešami 3 vai vairāk grami dienā, īpaši, ja Jums ir ieteikts ievērot diētu ar zemu sāls (nātrija) saturu. </w:t>
      </w:r>
    </w:p>
    <w:p w14:paraId="20EE7105" w14:textId="77777777" w:rsidR="00197A71" w:rsidRPr="00CE7D79" w:rsidRDefault="00197A71" w:rsidP="00197A71">
      <w:pPr>
        <w:autoSpaceDE w:val="0"/>
        <w:autoSpaceDN w:val="0"/>
        <w:adjustRightInd w:val="0"/>
        <w:rPr>
          <w:sz w:val="22"/>
          <w:szCs w:val="22"/>
          <w:lang w:val="lv-LV"/>
        </w:rPr>
      </w:pPr>
    </w:p>
    <w:p w14:paraId="76728A2E" w14:textId="77777777" w:rsidR="00197A71" w:rsidRPr="00CE7D79" w:rsidRDefault="0044406C" w:rsidP="00197A71">
      <w:pPr>
        <w:autoSpaceDE w:val="0"/>
        <w:autoSpaceDN w:val="0"/>
        <w:adjustRightInd w:val="0"/>
        <w:rPr>
          <w:sz w:val="22"/>
          <w:szCs w:val="22"/>
          <w:lang w:val="lv-LV"/>
        </w:rPr>
      </w:pPr>
      <w:r w:rsidRPr="00CE7D79">
        <w:rPr>
          <w:b/>
          <w:bCs/>
          <w:sz w:val="22"/>
          <w:szCs w:val="22"/>
          <w:lang w:val="lv-LV"/>
        </w:rPr>
        <w:t xml:space="preserve">PHEBURANE šķīdums iekšķīgai lietošanai satur aspartāmu </w:t>
      </w:r>
    </w:p>
    <w:p w14:paraId="232BFDD9" w14:textId="04E1573A" w:rsidR="00CC22F3" w:rsidRPr="00CE7D79" w:rsidRDefault="0044406C" w:rsidP="00CC22F3">
      <w:pPr>
        <w:autoSpaceDE w:val="0"/>
        <w:autoSpaceDN w:val="0"/>
        <w:adjustRightInd w:val="0"/>
        <w:rPr>
          <w:sz w:val="22"/>
          <w:szCs w:val="22"/>
          <w:lang w:val="lv-LV"/>
        </w:rPr>
      </w:pPr>
      <w:r w:rsidRPr="00CE7D79">
        <w:rPr>
          <w:sz w:val="22"/>
          <w:szCs w:val="22"/>
          <w:lang w:val="lv-LV"/>
        </w:rPr>
        <w:t>Šīs zāles satur 5,7 mg aspartāma vienā g</w:t>
      </w:r>
      <w:r w:rsidR="00BA6D79" w:rsidRPr="00CE7D79">
        <w:rPr>
          <w:sz w:val="22"/>
          <w:szCs w:val="22"/>
          <w:lang w:val="lv-LV"/>
        </w:rPr>
        <w:t>ramā</w:t>
      </w:r>
      <w:r w:rsidRPr="00CE7D79">
        <w:rPr>
          <w:sz w:val="22"/>
          <w:szCs w:val="22"/>
          <w:lang w:val="lv-LV"/>
        </w:rPr>
        <w:t xml:space="preserve"> nātrija fenilbutirāta dev</w:t>
      </w:r>
      <w:r w:rsidR="00BA6D79" w:rsidRPr="00CE7D79">
        <w:rPr>
          <w:sz w:val="22"/>
          <w:szCs w:val="22"/>
          <w:lang w:val="lv-LV"/>
        </w:rPr>
        <w:t>as</w:t>
      </w:r>
      <w:r w:rsidRPr="00CE7D79">
        <w:rPr>
          <w:sz w:val="22"/>
          <w:szCs w:val="22"/>
          <w:lang w:val="lv-LV"/>
        </w:rPr>
        <w:t>. Aspartāms ir fenilalanīna avots. Tas var būt kaitīgs, ja Jums ir fenilketonūrija (PKU) – reta ģenētiska slimība, kuras gadījumā fenilalanīns uzkrājas, jo organisms nespēj to pareizi izvadīt.</w:t>
      </w:r>
    </w:p>
    <w:p w14:paraId="69B6407A" w14:textId="77777777" w:rsidR="0034410C" w:rsidRPr="00CE7D79" w:rsidRDefault="0034410C" w:rsidP="00741644">
      <w:pPr>
        <w:spacing w:before="1" w:line="260" w:lineRule="exact"/>
        <w:rPr>
          <w:sz w:val="22"/>
          <w:szCs w:val="22"/>
          <w:lang w:val="lv-LV"/>
        </w:rPr>
      </w:pPr>
    </w:p>
    <w:p w14:paraId="0FD46F93" w14:textId="77777777" w:rsidR="0034410C" w:rsidRPr="00CE7D79" w:rsidRDefault="0044406C" w:rsidP="00741644">
      <w:pPr>
        <w:spacing w:before="1" w:line="260" w:lineRule="exact"/>
        <w:rPr>
          <w:b/>
          <w:bCs/>
          <w:sz w:val="22"/>
          <w:szCs w:val="22"/>
          <w:lang w:val="lv-LV"/>
        </w:rPr>
      </w:pPr>
      <w:r w:rsidRPr="00CE7D79">
        <w:rPr>
          <w:b/>
          <w:bCs/>
          <w:sz w:val="22"/>
          <w:szCs w:val="22"/>
          <w:lang w:val="lv-LV"/>
        </w:rPr>
        <w:t>Upeņu garšas piedeva satur propilēnglikolu</w:t>
      </w:r>
    </w:p>
    <w:p w14:paraId="63C9196A" w14:textId="77777777" w:rsidR="0034410C" w:rsidRPr="00CE7D79" w:rsidRDefault="0044406C" w:rsidP="00741644">
      <w:pPr>
        <w:spacing w:before="1" w:line="260" w:lineRule="exact"/>
        <w:rPr>
          <w:sz w:val="22"/>
          <w:szCs w:val="22"/>
          <w:lang w:val="lv-LV"/>
        </w:rPr>
      </w:pPr>
      <w:r w:rsidRPr="00CE7D79">
        <w:rPr>
          <w:sz w:val="22"/>
          <w:szCs w:val="22"/>
          <w:lang w:val="lv-LV"/>
        </w:rPr>
        <w:t>Šīs zāles satur 26,55 mg propilēnglikola vienā pilienā.</w:t>
      </w:r>
    </w:p>
    <w:p w14:paraId="34E0EE7F" w14:textId="77777777" w:rsidR="00652DEB" w:rsidRPr="00CE7D79" w:rsidRDefault="00652DEB" w:rsidP="00741644">
      <w:pPr>
        <w:spacing w:before="1" w:line="260" w:lineRule="exact"/>
        <w:rPr>
          <w:sz w:val="22"/>
          <w:szCs w:val="22"/>
          <w:lang w:val="lv-LV"/>
        </w:rPr>
      </w:pPr>
    </w:p>
    <w:p w14:paraId="342A42B2" w14:textId="25249098" w:rsidR="00652DEB" w:rsidRPr="00CE7D79" w:rsidRDefault="0044406C" w:rsidP="00652DEB">
      <w:pPr>
        <w:rPr>
          <w:sz w:val="22"/>
          <w:szCs w:val="22"/>
          <w:lang w:val="lv-LV"/>
        </w:rPr>
      </w:pPr>
      <w:r w:rsidRPr="00CE7D79">
        <w:rPr>
          <w:sz w:val="22"/>
          <w:szCs w:val="22"/>
          <w:lang w:val="lv-LV"/>
        </w:rPr>
        <w:lastRenderedPageBreak/>
        <w:t>Ja Jūsu bērns ir jaunāks par 4 nedēļām, pirms š</w:t>
      </w:r>
      <w:del w:id="1788" w:author="Author">
        <w:r w:rsidRPr="00CE7D79" w:rsidDel="006824E0">
          <w:rPr>
            <w:sz w:val="22"/>
            <w:szCs w:val="22"/>
            <w:lang w:val="lv-LV"/>
          </w:rPr>
          <w:delText>o zāļu</w:delText>
        </w:r>
      </w:del>
      <w:ins w:id="1789" w:author="Author">
        <w:r w:rsidR="006824E0" w:rsidRPr="00CE7D79">
          <w:rPr>
            <w:sz w:val="22"/>
            <w:szCs w:val="22"/>
            <w:lang w:val="lv-LV"/>
          </w:rPr>
          <w:t>īs garšas piedevas</w:t>
        </w:r>
      </w:ins>
      <w:r w:rsidRPr="00CE7D79">
        <w:rPr>
          <w:sz w:val="22"/>
          <w:szCs w:val="22"/>
          <w:lang w:val="lv-LV"/>
        </w:rPr>
        <w:t xml:space="preserve"> lietošanas konsultējieties ar ārstu vai farmaceitu, jo īpaši, ja bērnam tiek </w:t>
      </w:r>
      <w:r w:rsidR="00BA6D79" w:rsidRPr="00CE7D79">
        <w:rPr>
          <w:sz w:val="22"/>
          <w:szCs w:val="22"/>
          <w:lang w:val="lv-LV"/>
        </w:rPr>
        <w:t xml:space="preserve">lietotas </w:t>
      </w:r>
      <w:r w:rsidRPr="00CE7D79">
        <w:rPr>
          <w:sz w:val="22"/>
          <w:szCs w:val="22"/>
          <w:lang w:val="lv-LV"/>
        </w:rPr>
        <w:t>citas zāles, k</w:t>
      </w:r>
      <w:r w:rsidR="00BA6D79" w:rsidRPr="00CE7D79">
        <w:rPr>
          <w:sz w:val="22"/>
          <w:szCs w:val="22"/>
          <w:lang w:val="lv-LV"/>
        </w:rPr>
        <w:t>ur</w:t>
      </w:r>
      <w:r w:rsidRPr="00CE7D79">
        <w:rPr>
          <w:sz w:val="22"/>
          <w:szCs w:val="22"/>
          <w:lang w:val="lv-LV"/>
        </w:rPr>
        <w:t>as satur propilēnglikolu vai alkoholu.</w:t>
      </w:r>
    </w:p>
    <w:p w14:paraId="544D8838" w14:textId="77777777" w:rsidR="00652DEB" w:rsidRPr="00CE7D79" w:rsidRDefault="00652DEB" w:rsidP="00741644">
      <w:pPr>
        <w:spacing w:before="1" w:line="260" w:lineRule="exact"/>
        <w:rPr>
          <w:sz w:val="22"/>
          <w:szCs w:val="22"/>
          <w:lang w:val="lv-LV"/>
        </w:rPr>
      </w:pPr>
    </w:p>
    <w:p w14:paraId="3D6FB937" w14:textId="77777777" w:rsidR="00E107CC" w:rsidRPr="00CE7D79" w:rsidRDefault="00E107CC" w:rsidP="00D52002">
      <w:pPr>
        <w:autoSpaceDE w:val="0"/>
        <w:autoSpaceDN w:val="0"/>
        <w:adjustRightInd w:val="0"/>
        <w:ind w:left="567" w:hanging="567"/>
        <w:rPr>
          <w:b/>
          <w:sz w:val="22"/>
          <w:szCs w:val="22"/>
          <w:lang w:val="lv-LV"/>
        </w:rPr>
      </w:pPr>
    </w:p>
    <w:p w14:paraId="022149E7" w14:textId="77777777" w:rsidR="00197A71" w:rsidRPr="00CE7D79" w:rsidRDefault="0044406C" w:rsidP="00392690">
      <w:pPr>
        <w:autoSpaceDE w:val="0"/>
        <w:autoSpaceDN w:val="0"/>
        <w:adjustRightInd w:val="0"/>
        <w:ind w:left="567" w:hanging="567"/>
        <w:rPr>
          <w:b/>
          <w:sz w:val="22"/>
          <w:szCs w:val="22"/>
          <w:lang w:val="lv-LV"/>
        </w:rPr>
      </w:pPr>
      <w:r w:rsidRPr="00CE7D79">
        <w:rPr>
          <w:b/>
          <w:bCs/>
          <w:sz w:val="22"/>
          <w:szCs w:val="22"/>
          <w:lang w:val="lv-LV"/>
        </w:rPr>
        <w:t>3.</w:t>
      </w:r>
      <w:r w:rsidRPr="00CE7D79">
        <w:rPr>
          <w:b/>
          <w:bCs/>
          <w:sz w:val="22"/>
          <w:szCs w:val="22"/>
          <w:lang w:val="lv-LV"/>
        </w:rPr>
        <w:tab/>
        <w:t xml:space="preserve">Kā lietot PHEBURANE šķīdumu iekšķīgai lietošanai </w:t>
      </w:r>
    </w:p>
    <w:p w14:paraId="521CCB01" w14:textId="77777777" w:rsidR="00197A71" w:rsidRPr="00CE7D79" w:rsidRDefault="00197A71" w:rsidP="00197A71">
      <w:pPr>
        <w:autoSpaceDE w:val="0"/>
        <w:autoSpaceDN w:val="0"/>
        <w:adjustRightInd w:val="0"/>
        <w:rPr>
          <w:sz w:val="22"/>
          <w:szCs w:val="22"/>
          <w:lang w:val="lv-LV"/>
        </w:rPr>
      </w:pPr>
    </w:p>
    <w:p w14:paraId="35A4C606" w14:textId="77777777" w:rsidR="00197A71" w:rsidRPr="00CE7D79" w:rsidRDefault="0044406C" w:rsidP="00197A71">
      <w:pPr>
        <w:autoSpaceDE w:val="0"/>
        <w:autoSpaceDN w:val="0"/>
        <w:adjustRightInd w:val="0"/>
        <w:rPr>
          <w:sz w:val="22"/>
          <w:szCs w:val="22"/>
          <w:lang w:val="lv-LV"/>
        </w:rPr>
      </w:pPr>
      <w:r w:rsidRPr="00CE7D79">
        <w:rPr>
          <w:sz w:val="22"/>
          <w:szCs w:val="22"/>
          <w:lang w:val="lv-LV"/>
        </w:rPr>
        <w:t>Vienmēr lietojiet šīs zāles tieši tā, kā ārsts Jums teicis. Neskaidrību gadījumā vaicājiet ārstam vai farmaceitam.</w:t>
      </w:r>
    </w:p>
    <w:p w14:paraId="0D4DAACD" w14:textId="77777777" w:rsidR="00197A71" w:rsidRPr="00CE7D79" w:rsidRDefault="00197A71" w:rsidP="00197A71">
      <w:pPr>
        <w:autoSpaceDE w:val="0"/>
        <w:autoSpaceDN w:val="0"/>
        <w:adjustRightInd w:val="0"/>
        <w:rPr>
          <w:b/>
          <w:sz w:val="22"/>
          <w:szCs w:val="22"/>
          <w:lang w:val="lv-LV"/>
        </w:rPr>
      </w:pPr>
    </w:p>
    <w:p w14:paraId="779E2D0C" w14:textId="77777777" w:rsidR="00197A71" w:rsidRPr="00CE7D79" w:rsidRDefault="0044406C" w:rsidP="00197A71">
      <w:pPr>
        <w:autoSpaceDE w:val="0"/>
        <w:autoSpaceDN w:val="0"/>
        <w:adjustRightInd w:val="0"/>
        <w:rPr>
          <w:b/>
          <w:sz w:val="22"/>
          <w:szCs w:val="22"/>
          <w:lang w:val="lv-LV"/>
        </w:rPr>
      </w:pPr>
      <w:r w:rsidRPr="00CE7D79">
        <w:rPr>
          <w:b/>
          <w:bCs/>
          <w:sz w:val="22"/>
          <w:szCs w:val="22"/>
          <w:lang w:val="lv-LV"/>
        </w:rPr>
        <w:t>Deva</w:t>
      </w:r>
    </w:p>
    <w:p w14:paraId="0A331681" w14:textId="3CF61467" w:rsidR="00197A71" w:rsidRPr="00CE7D79" w:rsidRDefault="0044406C" w:rsidP="00197A71">
      <w:pPr>
        <w:autoSpaceDE w:val="0"/>
        <w:autoSpaceDN w:val="0"/>
        <w:adjustRightInd w:val="0"/>
        <w:rPr>
          <w:sz w:val="22"/>
          <w:szCs w:val="22"/>
          <w:lang w:val="lv-LV"/>
        </w:rPr>
      </w:pPr>
      <w:r w:rsidRPr="00CE7D79">
        <w:rPr>
          <w:sz w:val="22"/>
          <w:szCs w:val="22"/>
          <w:lang w:val="lv-LV"/>
        </w:rPr>
        <w:t xml:space="preserve">PHEBURANE </w:t>
      </w:r>
      <w:r w:rsidR="00BA6D79" w:rsidRPr="00CE7D79">
        <w:rPr>
          <w:sz w:val="22"/>
          <w:szCs w:val="22"/>
          <w:lang w:val="lv-LV"/>
        </w:rPr>
        <w:t xml:space="preserve">šķīduma iekšķīgai lietošanai </w:t>
      </w:r>
      <w:r w:rsidRPr="00CE7D79">
        <w:rPr>
          <w:sz w:val="22"/>
          <w:szCs w:val="22"/>
          <w:lang w:val="lv-LV"/>
        </w:rPr>
        <w:t>dienas deva tiks noteikta, ņemot vērā Jūsu ķermeņa masu vai ķermeņa virsm</w:t>
      </w:r>
      <w:r w:rsidR="00CA5105" w:rsidRPr="00CE7D79">
        <w:rPr>
          <w:sz w:val="22"/>
          <w:szCs w:val="22"/>
          <w:lang w:val="lv-LV"/>
        </w:rPr>
        <w:t>as laukum</w:t>
      </w:r>
      <w:r w:rsidRPr="00CE7D79">
        <w:rPr>
          <w:sz w:val="22"/>
          <w:szCs w:val="22"/>
          <w:lang w:val="lv-LV"/>
        </w:rPr>
        <w:t>u, un pielāgota atbilstoši olbaltumvielu panesamībai un diētai. Lai noteiktu pareizo dien</w:t>
      </w:r>
      <w:r w:rsidR="00CA5105" w:rsidRPr="00CE7D79">
        <w:rPr>
          <w:sz w:val="22"/>
          <w:szCs w:val="22"/>
          <w:lang w:val="lv-LV"/>
        </w:rPr>
        <w:t>as</w:t>
      </w:r>
      <w:r w:rsidRPr="00CE7D79">
        <w:rPr>
          <w:sz w:val="22"/>
          <w:szCs w:val="22"/>
          <w:lang w:val="lv-LV"/>
        </w:rPr>
        <w:t xml:space="preserve"> devu, Jums būs </w:t>
      </w:r>
      <w:r w:rsidR="00CA5105" w:rsidRPr="00CE7D79">
        <w:rPr>
          <w:sz w:val="22"/>
          <w:szCs w:val="22"/>
          <w:lang w:val="lv-LV"/>
        </w:rPr>
        <w:t xml:space="preserve">jāveic </w:t>
      </w:r>
      <w:r w:rsidRPr="00CE7D79">
        <w:rPr>
          <w:sz w:val="22"/>
          <w:szCs w:val="22"/>
          <w:lang w:val="lv-LV"/>
        </w:rPr>
        <w:t>regulār</w:t>
      </w:r>
      <w:r w:rsidR="00CA5105" w:rsidRPr="00CE7D79">
        <w:rPr>
          <w:sz w:val="22"/>
          <w:szCs w:val="22"/>
          <w:lang w:val="lv-LV"/>
        </w:rPr>
        <w:t>as</w:t>
      </w:r>
      <w:r w:rsidRPr="00CE7D79">
        <w:rPr>
          <w:sz w:val="22"/>
          <w:szCs w:val="22"/>
          <w:lang w:val="lv-LV"/>
        </w:rPr>
        <w:t xml:space="preserve"> asins </w:t>
      </w:r>
      <w:r w:rsidR="00CA5105" w:rsidRPr="00CE7D79">
        <w:rPr>
          <w:sz w:val="22"/>
          <w:szCs w:val="22"/>
          <w:lang w:val="lv-LV"/>
        </w:rPr>
        <w:t>analīzes</w:t>
      </w:r>
      <w:r w:rsidRPr="00CE7D79">
        <w:rPr>
          <w:sz w:val="22"/>
          <w:szCs w:val="22"/>
          <w:lang w:val="lv-LV"/>
        </w:rPr>
        <w:t>. Ārsts Jums pateiks, cik daudz šķidruma Jums jālieto.</w:t>
      </w:r>
    </w:p>
    <w:p w14:paraId="64F31120" w14:textId="77777777" w:rsidR="00197A71" w:rsidRPr="00CE7D79" w:rsidRDefault="00197A71" w:rsidP="00197A71">
      <w:pPr>
        <w:autoSpaceDE w:val="0"/>
        <w:autoSpaceDN w:val="0"/>
        <w:adjustRightInd w:val="0"/>
        <w:rPr>
          <w:sz w:val="22"/>
          <w:szCs w:val="22"/>
          <w:lang w:val="lv-LV"/>
        </w:rPr>
      </w:pPr>
    </w:p>
    <w:p w14:paraId="5BE4F6A7" w14:textId="77777777" w:rsidR="00197A71" w:rsidRPr="00CE7D79" w:rsidRDefault="0044406C" w:rsidP="00197A71">
      <w:pPr>
        <w:autoSpaceDE w:val="0"/>
        <w:autoSpaceDN w:val="0"/>
        <w:adjustRightInd w:val="0"/>
        <w:rPr>
          <w:b/>
          <w:sz w:val="22"/>
          <w:szCs w:val="22"/>
          <w:lang w:val="lv-LV"/>
        </w:rPr>
      </w:pPr>
      <w:r w:rsidRPr="00CE7D79">
        <w:rPr>
          <w:b/>
          <w:bCs/>
          <w:sz w:val="22"/>
          <w:szCs w:val="22"/>
          <w:lang w:val="lv-LV"/>
        </w:rPr>
        <w:t xml:space="preserve">Lietošanas veids </w:t>
      </w:r>
    </w:p>
    <w:p w14:paraId="79D7526F" w14:textId="77777777" w:rsidR="00197A71" w:rsidRPr="00CE7D79" w:rsidRDefault="0044406C" w:rsidP="00392690">
      <w:pPr>
        <w:jc w:val="both"/>
        <w:rPr>
          <w:sz w:val="22"/>
          <w:szCs w:val="22"/>
          <w:lang w:val="lv-LV"/>
          <w:rPrChange w:id="1790" w:author="SAM_LV" w:date="2026-03-12T16:53:00Z" w16du:dateUtc="2026-03-12T14:53:00Z">
            <w:rPr>
              <w:lang w:val="lv-LV"/>
            </w:rPr>
          </w:rPrChange>
        </w:rPr>
      </w:pPr>
      <w:bookmarkStart w:id="1791" w:name="_Hlk64387754"/>
      <w:r w:rsidRPr="00CE7D79">
        <w:rPr>
          <w:sz w:val="22"/>
          <w:szCs w:val="22"/>
          <w:lang w:val="lv-LV"/>
        </w:rPr>
        <w:t>PHEBURANE šķīdums iekšķīgai lietošanai jālieto ēšanas laikā</w:t>
      </w:r>
      <w:bookmarkEnd w:id="1791"/>
      <w:r w:rsidRPr="00CE7D79">
        <w:rPr>
          <w:sz w:val="22"/>
          <w:szCs w:val="22"/>
          <w:lang w:val="lv-LV"/>
        </w:rPr>
        <w:t xml:space="preserve">. </w:t>
      </w:r>
    </w:p>
    <w:p w14:paraId="5482707F" w14:textId="50ED481C" w:rsidR="00197A71" w:rsidRPr="00CE7D79" w:rsidRDefault="00CA5105" w:rsidP="005E27BC">
      <w:pPr>
        <w:autoSpaceDE w:val="0"/>
        <w:autoSpaceDN w:val="0"/>
        <w:adjustRightInd w:val="0"/>
        <w:rPr>
          <w:sz w:val="22"/>
          <w:szCs w:val="22"/>
          <w:lang w:val="lv-LV"/>
        </w:rPr>
      </w:pPr>
      <w:bookmarkStart w:id="1792" w:name="_Hlk64387695"/>
      <w:r w:rsidRPr="00CE7D79">
        <w:rPr>
          <w:sz w:val="22"/>
          <w:szCs w:val="22"/>
          <w:lang w:val="lv-LV"/>
        </w:rPr>
        <w:t xml:space="preserve">Lai nomērītu </w:t>
      </w:r>
      <w:r w:rsidR="0044406C" w:rsidRPr="00CE7D79">
        <w:rPr>
          <w:sz w:val="22"/>
          <w:szCs w:val="22"/>
          <w:lang w:val="lv-LV"/>
        </w:rPr>
        <w:t xml:space="preserve">PHEBURANE </w:t>
      </w:r>
      <w:r w:rsidRPr="00CE7D79">
        <w:rPr>
          <w:sz w:val="22"/>
          <w:szCs w:val="22"/>
          <w:lang w:val="lv-LV"/>
        </w:rPr>
        <w:t xml:space="preserve">šķīduma iekšķīgai lietošanai </w:t>
      </w:r>
      <w:r w:rsidR="0044406C" w:rsidRPr="00CE7D79">
        <w:rPr>
          <w:sz w:val="22"/>
          <w:szCs w:val="22"/>
          <w:lang w:val="lv-LV"/>
        </w:rPr>
        <w:t>dev</w:t>
      </w:r>
      <w:r w:rsidRPr="00CE7D79">
        <w:rPr>
          <w:sz w:val="22"/>
          <w:szCs w:val="22"/>
          <w:lang w:val="lv-LV"/>
        </w:rPr>
        <w:t xml:space="preserve">u, </w:t>
      </w:r>
      <w:r w:rsidR="0044406C" w:rsidRPr="00CE7D79">
        <w:rPr>
          <w:sz w:val="22"/>
          <w:szCs w:val="22"/>
          <w:lang w:val="lv-LV"/>
        </w:rPr>
        <w:t xml:space="preserve">izmantojiet tikai PHEBURANE </w:t>
      </w:r>
      <w:r w:rsidRPr="00CE7D79">
        <w:rPr>
          <w:sz w:val="22"/>
          <w:szCs w:val="22"/>
          <w:lang w:val="lv-LV"/>
        </w:rPr>
        <w:t xml:space="preserve">šķīduma iekšķīgai lietošanai </w:t>
      </w:r>
      <w:r w:rsidR="0044406C" w:rsidRPr="00CE7D79">
        <w:rPr>
          <w:sz w:val="22"/>
          <w:szCs w:val="22"/>
          <w:lang w:val="lv-LV"/>
        </w:rPr>
        <w:t xml:space="preserve">iepakojumam pievienoto dozēšanas šļirci. </w:t>
      </w:r>
      <w:r w:rsidRPr="00CE7D79">
        <w:rPr>
          <w:sz w:val="22"/>
          <w:szCs w:val="22"/>
          <w:lang w:val="lv-LV"/>
        </w:rPr>
        <w:t>D</w:t>
      </w:r>
      <w:r w:rsidR="0044406C" w:rsidRPr="00CE7D79">
        <w:rPr>
          <w:sz w:val="22"/>
          <w:szCs w:val="22"/>
          <w:lang w:val="lv-LV"/>
        </w:rPr>
        <w:t xml:space="preserve">evas ievadīšanai </w:t>
      </w:r>
      <w:r w:rsidRPr="00CE7D79">
        <w:rPr>
          <w:sz w:val="22"/>
          <w:szCs w:val="22"/>
          <w:lang w:val="lv-LV"/>
        </w:rPr>
        <w:t xml:space="preserve">neizmantojiet </w:t>
      </w:r>
      <w:r w:rsidR="0044406C" w:rsidRPr="00CE7D79">
        <w:rPr>
          <w:sz w:val="22"/>
          <w:szCs w:val="22"/>
          <w:lang w:val="lv-LV"/>
        </w:rPr>
        <w:t xml:space="preserve">citas ierīces/karotes/šļirces. </w:t>
      </w:r>
      <w:r w:rsidR="00785233" w:rsidRPr="00CE7D79">
        <w:rPr>
          <w:sz w:val="22"/>
          <w:szCs w:val="22"/>
          <w:lang w:val="lv-LV"/>
        </w:rPr>
        <w:t>Dozēšana</w:t>
      </w:r>
      <w:del w:id="1793" w:author="SAM_LV" w:date="2026-03-12T17:06:00Z" w16du:dateUtc="2026-03-12T15:06:00Z">
        <w:r w:rsidR="00785233" w:rsidRPr="00CE7D79" w:rsidDel="0025426C">
          <w:rPr>
            <w:sz w:val="22"/>
            <w:szCs w:val="22"/>
            <w:lang w:val="lv-LV"/>
          </w:rPr>
          <w:delText>a</w:delText>
        </w:r>
      </w:del>
      <w:r w:rsidR="00785233" w:rsidRPr="00CE7D79">
        <w:rPr>
          <w:sz w:val="22"/>
          <w:szCs w:val="22"/>
          <w:lang w:val="lv-LV"/>
        </w:rPr>
        <w:t>s š</w:t>
      </w:r>
      <w:r w:rsidR="0044406C" w:rsidRPr="00CE7D79">
        <w:rPr>
          <w:sz w:val="22"/>
          <w:szCs w:val="22"/>
          <w:lang w:val="lv-LV"/>
        </w:rPr>
        <w:t xml:space="preserve">ļirces </w:t>
      </w:r>
      <w:r w:rsidR="00785233" w:rsidRPr="00CE7D79">
        <w:rPr>
          <w:sz w:val="22"/>
          <w:szCs w:val="22"/>
          <w:lang w:val="lv-LV"/>
        </w:rPr>
        <w:t xml:space="preserve">ietilpība </w:t>
      </w:r>
      <w:r w:rsidR="0044406C" w:rsidRPr="00CE7D79">
        <w:rPr>
          <w:sz w:val="22"/>
          <w:szCs w:val="22"/>
          <w:lang w:val="lv-LV"/>
        </w:rPr>
        <w:t xml:space="preserve">ir no 0,5 g līdz 3 g ar 0,25 soli. Dozēšanas šļirces iedaļa atbilst nātrija fenilbutirāta </w:t>
      </w:r>
      <w:r w:rsidR="00785233" w:rsidRPr="00CE7D79">
        <w:rPr>
          <w:sz w:val="22"/>
          <w:szCs w:val="22"/>
          <w:lang w:val="lv-LV"/>
        </w:rPr>
        <w:t xml:space="preserve">daudzumam </w:t>
      </w:r>
      <w:r w:rsidR="0044406C" w:rsidRPr="00CE7D79">
        <w:rPr>
          <w:sz w:val="22"/>
          <w:szCs w:val="22"/>
          <w:lang w:val="lv-LV"/>
        </w:rPr>
        <w:t>gram</w:t>
      </w:r>
      <w:r w:rsidR="00785233" w:rsidRPr="00CE7D79">
        <w:rPr>
          <w:sz w:val="22"/>
          <w:szCs w:val="22"/>
          <w:lang w:val="lv-LV"/>
        </w:rPr>
        <w:t>os</w:t>
      </w:r>
      <w:r w:rsidR="0044406C" w:rsidRPr="00CE7D79">
        <w:rPr>
          <w:sz w:val="22"/>
          <w:szCs w:val="22"/>
          <w:lang w:val="lv-LV"/>
        </w:rPr>
        <w:t>. Lai ievadītu PHEBURANE šķīdumu iekšķīgai lietošanai, ievērojiet tālāk sniegtos norādījumus.</w:t>
      </w:r>
    </w:p>
    <w:bookmarkEnd w:id="1792"/>
    <w:p w14:paraId="2B22A1DD" w14:textId="3B2DD318" w:rsidR="00197A71" w:rsidRPr="00CE7D79" w:rsidRDefault="00197A71" w:rsidP="00197A71">
      <w:pPr>
        <w:autoSpaceDE w:val="0"/>
        <w:autoSpaceDN w:val="0"/>
        <w:adjustRightInd w:val="0"/>
        <w:rPr>
          <w:sz w:val="22"/>
          <w:szCs w:val="22"/>
          <w:lang w:val="lv-LV"/>
        </w:rPr>
      </w:pPr>
    </w:p>
    <w:p w14:paraId="6AA85A13" w14:textId="77777777" w:rsidR="00DD49DC" w:rsidRPr="00CE7D79" w:rsidRDefault="0044406C" w:rsidP="00197A71">
      <w:pPr>
        <w:autoSpaceDE w:val="0"/>
        <w:autoSpaceDN w:val="0"/>
        <w:adjustRightInd w:val="0"/>
        <w:rPr>
          <w:sz w:val="22"/>
          <w:szCs w:val="22"/>
          <w:lang w:val="lv-LV"/>
        </w:rPr>
      </w:pPr>
      <w:r w:rsidRPr="00CE7D79">
        <w:rPr>
          <w:sz w:val="22"/>
          <w:szCs w:val="22"/>
          <w:lang w:val="lv-LV"/>
        </w:rPr>
        <w:t>Iekšķīgai lietošanai</w:t>
      </w:r>
    </w:p>
    <w:p w14:paraId="57946CFB" w14:textId="7345DAE2" w:rsidR="00197A71" w:rsidRPr="00CE7D79" w:rsidRDefault="0044406C" w:rsidP="0044406C">
      <w:pPr>
        <w:pStyle w:val="Lijstalinea"/>
        <w:numPr>
          <w:ilvl w:val="0"/>
          <w:numId w:val="12"/>
        </w:numPr>
        <w:autoSpaceDE w:val="0"/>
        <w:autoSpaceDN w:val="0"/>
        <w:adjustRightInd w:val="0"/>
        <w:ind w:left="993" w:hanging="567"/>
        <w:rPr>
          <w:sz w:val="22"/>
          <w:szCs w:val="22"/>
          <w:lang w:val="lv-LV"/>
        </w:rPr>
      </w:pPr>
      <w:bookmarkStart w:id="1794" w:name="_Hlk59637792"/>
      <w:r w:rsidRPr="00CE7D79">
        <w:rPr>
          <w:sz w:val="22"/>
          <w:szCs w:val="22"/>
          <w:lang w:val="lv-LV"/>
        </w:rPr>
        <w:t xml:space="preserve">Atveriet PHEBURANE </w:t>
      </w:r>
      <w:r w:rsidR="00785233" w:rsidRPr="00CE7D79">
        <w:rPr>
          <w:sz w:val="22"/>
          <w:szCs w:val="22"/>
          <w:lang w:val="lv-LV"/>
        </w:rPr>
        <w:t xml:space="preserve">šķīduma iekšķīgai lietošanai </w:t>
      </w:r>
      <w:r w:rsidRPr="00CE7D79">
        <w:rPr>
          <w:sz w:val="22"/>
          <w:szCs w:val="22"/>
          <w:lang w:val="lv-LV"/>
        </w:rPr>
        <w:t>pudeli, uzspiežot uz vāciņa un pagriežot to pa kreisi.</w:t>
      </w:r>
    </w:p>
    <w:p w14:paraId="7425D077" w14:textId="77777777" w:rsidR="00197A71" w:rsidRPr="00CE7D79" w:rsidRDefault="0044406C" w:rsidP="00197A71">
      <w:pPr>
        <w:autoSpaceDE w:val="0"/>
        <w:autoSpaceDN w:val="0"/>
        <w:adjustRightInd w:val="0"/>
        <w:ind w:left="1080"/>
        <w:rPr>
          <w:sz w:val="22"/>
          <w:szCs w:val="22"/>
          <w:lang w:val="lv-LV"/>
        </w:rPr>
      </w:pPr>
      <w:r w:rsidRPr="00CE7D79">
        <w:rPr>
          <w:noProof/>
          <w:sz w:val="22"/>
          <w:szCs w:val="22"/>
          <w:lang w:val="lv-LV"/>
          <w:rPrChange w:id="1795" w:author="SAM_LV" w:date="2026-03-12T16:53:00Z" w16du:dateUtc="2026-03-12T14:53:00Z">
            <w:rPr>
              <w:noProof/>
              <w:lang w:val="lv-LV"/>
            </w:rPr>
          </w:rPrChange>
        </w:rPr>
        <w:drawing>
          <wp:inline distT="0" distB="0" distL="0" distR="0" wp14:anchorId="6586CA23" wp14:editId="7F057F46">
            <wp:extent cx="949036" cy="1254658"/>
            <wp:effectExtent l="0" t="0" r="3810" b="317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9"/>
                    <a:stretch>
                      <a:fillRect/>
                    </a:stretch>
                  </pic:blipFill>
                  <pic:spPr>
                    <a:xfrm>
                      <a:off x="0" y="0"/>
                      <a:ext cx="956632" cy="1264700"/>
                    </a:xfrm>
                    <a:prstGeom prst="rect">
                      <a:avLst/>
                    </a:prstGeom>
                  </pic:spPr>
                </pic:pic>
              </a:graphicData>
            </a:graphic>
          </wp:inline>
        </w:drawing>
      </w:r>
    </w:p>
    <w:p w14:paraId="69BB6C06" w14:textId="77777777" w:rsidR="00197A71" w:rsidRPr="00CE7D79" w:rsidRDefault="0044406C" w:rsidP="0044406C">
      <w:pPr>
        <w:pStyle w:val="Lijstalinea"/>
        <w:numPr>
          <w:ilvl w:val="0"/>
          <w:numId w:val="12"/>
        </w:numPr>
        <w:ind w:left="993" w:hanging="567"/>
        <w:contextualSpacing w:val="0"/>
        <w:rPr>
          <w:sz w:val="22"/>
          <w:szCs w:val="22"/>
          <w:lang w:val="lv-LV"/>
        </w:rPr>
      </w:pPr>
      <w:r w:rsidRPr="00CE7D79">
        <w:rPr>
          <w:sz w:val="22"/>
          <w:szCs w:val="22"/>
          <w:lang w:val="lv-LV"/>
        </w:rPr>
        <w:t>Izņemiet no paciņas dozēšanas šļirci ar CE marķējumu un pievienoto pudeles adapteri.</w:t>
      </w:r>
    </w:p>
    <w:p w14:paraId="562C19B0" w14:textId="77777777" w:rsidR="00197A71" w:rsidRPr="00CE7D79" w:rsidRDefault="0044406C" w:rsidP="00197A71">
      <w:pPr>
        <w:ind w:left="1080"/>
        <w:rPr>
          <w:sz w:val="22"/>
          <w:szCs w:val="22"/>
          <w:lang w:val="lv-LV"/>
        </w:rPr>
      </w:pPr>
      <w:r w:rsidRPr="00CE7D79">
        <w:rPr>
          <w:noProof/>
          <w:sz w:val="22"/>
          <w:szCs w:val="22"/>
          <w:lang w:val="lv-LV"/>
          <w:rPrChange w:id="1796" w:author="SAM_LV" w:date="2026-03-12T16:53:00Z" w16du:dateUtc="2026-03-12T14:53:00Z">
            <w:rPr>
              <w:noProof/>
              <w:lang w:val="lv-LV"/>
            </w:rPr>
          </w:rPrChange>
        </w:rPr>
        <w:drawing>
          <wp:inline distT="0" distB="0" distL="0" distR="0" wp14:anchorId="10F09A1E" wp14:editId="795523C6">
            <wp:extent cx="989965" cy="1461654"/>
            <wp:effectExtent l="0" t="0" r="635" b="571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0"/>
                    <a:stretch>
                      <a:fillRect/>
                    </a:stretch>
                  </pic:blipFill>
                  <pic:spPr>
                    <a:xfrm>
                      <a:off x="0" y="0"/>
                      <a:ext cx="998484" cy="1474231"/>
                    </a:xfrm>
                    <a:prstGeom prst="rect">
                      <a:avLst/>
                    </a:prstGeom>
                  </pic:spPr>
                </pic:pic>
              </a:graphicData>
            </a:graphic>
          </wp:inline>
        </w:drawing>
      </w:r>
    </w:p>
    <w:p w14:paraId="74E26A46" w14:textId="77777777" w:rsidR="00197A71" w:rsidRPr="00CE7D79" w:rsidRDefault="0044406C" w:rsidP="0044406C">
      <w:pPr>
        <w:pStyle w:val="Lijstalinea"/>
        <w:numPr>
          <w:ilvl w:val="0"/>
          <w:numId w:val="12"/>
        </w:numPr>
        <w:ind w:left="993" w:hanging="567"/>
        <w:contextualSpacing w:val="0"/>
        <w:rPr>
          <w:sz w:val="22"/>
          <w:szCs w:val="22"/>
          <w:lang w:val="lv-LV"/>
        </w:rPr>
      </w:pPr>
      <w:r w:rsidRPr="00CE7D79">
        <w:rPr>
          <w:sz w:val="22"/>
          <w:szCs w:val="22"/>
          <w:lang w:val="lv-LV"/>
        </w:rPr>
        <w:t>Ievietojiet adapteri pudeles kakliņā, kamēr šļirce ir adapterī.</w:t>
      </w:r>
    </w:p>
    <w:p w14:paraId="2D13EA81" w14:textId="77777777" w:rsidR="00197A71" w:rsidRPr="00CE7D79" w:rsidRDefault="0044406C" w:rsidP="00197A71">
      <w:pPr>
        <w:pStyle w:val="Lijstalinea"/>
        <w:autoSpaceDE w:val="0"/>
        <w:autoSpaceDN w:val="0"/>
        <w:adjustRightInd w:val="0"/>
        <w:ind w:left="1440" w:hanging="306"/>
        <w:rPr>
          <w:sz w:val="22"/>
          <w:szCs w:val="22"/>
          <w:lang w:val="lv-LV"/>
        </w:rPr>
      </w:pPr>
      <w:r w:rsidRPr="00CE7D79">
        <w:rPr>
          <w:noProof/>
          <w:sz w:val="22"/>
          <w:szCs w:val="22"/>
          <w:lang w:val="lv-LV"/>
          <w:rPrChange w:id="1797" w:author="SAM_LV" w:date="2026-03-12T16:53:00Z" w16du:dateUtc="2026-03-12T14:53:00Z">
            <w:rPr>
              <w:noProof/>
              <w:lang w:val="lv-LV"/>
            </w:rPr>
          </w:rPrChange>
        </w:rPr>
        <w:drawing>
          <wp:inline distT="0" distB="0" distL="0" distR="0" wp14:anchorId="524A4995" wp14:editId="06F5AD47">
            <wp:extent cx="955329" cy="1454291"/>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1"/>
                    <a:stretch>
                      <a:fillRect/>
                    </a:stretch>
                  </pic:blipFill>
                  <pic:spPr>
                    <a:xfrm>
                      <a:off x="0" y="0"/>
                      <a:ext cx="967724" cy="1473159"/>
                    </a:xfrm>
                    <a:prstGeom prst="rect">
                      <a:avLst/>
                    </a:prstGeom>
                  </pic:spPr>
                </pic:pic>
              </a:graphicData>
            </a:graphic>
          </wp:inline>
        </w:drawing>
      </w:r>
    </w:p>
    <w:p w14:paraId="70182011" w14:textId="77777777" w:rsidR="00197A71" w:rsidRPr="00CE7D79" w:rsidRDefault="0044406C" w:rsidP="0044406C">
      <w:pPr>
        <w:pStyle w:val="Lijstalinea"/>
        <w:numPr>
          <w:ilvl w:val="0"/>
          <w:numId w:val="12"/>
        </w:numPr>
        <w:ind w:left="993" w:hanging="567"/>
        <w:contextualSpacing w:val="0"/>
        <w:rPr>
          <w:sz w:val="22"/>
          <w:szCs w:val="22"/>
          <w:lang w:val="lv-LV"/>
        </w:rPr>
      </w:pPr>
      <w:r w:rsidRPr="00CE7D79">
        <w:rPr>
          <w:sz w:val="22"/>
          <w:szCs w:val="22"/>
          <w:lang w:val="lv-LV"/>
        </w:rPr>
        <w:t>Apgrieziet pudeli otrādi.</w:t>
      </w:r>
    </w:p>
    <w:p w14:paraId="689317C5" w14:textId="77777777" w:rsidR="00197A71" w:rsidRPr="00CE7D79" w:rsidRDefault="0044406C" w:rsidP="00197A71">
      <w:pPr>
        <w:pStyle w:val="Lijstalinea"/>
        <w:ind w:left="1440" w:hanging="164"/>
        <w:contextualSpacing w:val="0"/>
        <w:rPr>
          <w:sz w:val="22"/>
          <w:szCs w:val="22"/>
          <w:lang w:val="lv-LV"/>
        </w:rPr>
      </w:pPr>
      <w:r w:rsidRPr="00CE7D79">
        <w:rPr>
          <w:noProof/>
          <w:sz w:val="22"/>
          <w:szCs w:val="22"/>
          <w:lang w:val="lv-LV"/>
          <w:rPrChange w:id="1798" w:author="SAM_LV" w:date="2026-03-12T16:53:00Z" w16du:dateUtc="2026-03-12T14:53:00Z">
            <w:rPr>
              <w:noProof/>
              <w:lang w:val="lv-LV"/>
            </w:rPr>
          </w:rPrChange>
        </w:rPr>
        <w:lastRenderedPageBreak/>
        <w:drawing>
          <wp:inline distT="0" distB="0" distL="0" distR="0" wp14:anchorId="1A052F99" wp14:editId="53FFB9E7">
            <wp:extent cx="970664" cy="1384300"/>
            <wp:effectExtent l="0" t="0" r="1270" b="635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2"/>
                    <a:stretch>
                      <a:fillRect/>
                    </a:stretch>
                  </pic:blipFill>
                  <pic:spPr>
                    <a:xfrm>
                      <a:off x="0" y="0"/>
                      <a:ext cx="984564" cy="1404124"/>
                    </a:xfrm>
                    <a:prstGeom prst="rect">
                      <a:avLst/>
                    </a:prstGeom>
                  </pic:spPr>
                </pic:pic>
              </a:graphicData>
            </a:graphic>
          </wp:inline>
        </w:drawing>
      </w:r>
    </w:p>
    <w:p w14:paraId="6E03DA79" w14:textId="5E6242CE" w:rsidR="00197A71" w:rsidRPr="00CE7D79" w:rsidRDefault="0044406C" w:rsidP="0044406C">
      <w:pPr>
        <w:pStyle w:val="Lijstalinea"/>
        <w:numPr>
          <w:ilvl w:val="0"/>
          <w:numId w:val="12"/>
        </w:numPr>
        <w:ind w:left="993" w:hanging="567"/>
        <w:contextualSpacing w:val="0"/>
        <w:rPr>
          <w:sz w:val="22"/>
          <w:szCs w:val="22"/>
          <w:lang w:val="lv-LV"/>
        </w:rPr>
      </w:pPr>
      <w:r w:rsidRPr="00CE7D79">
        <w:rPr>
          <w:sz w:val="22"/>
          <w:szCs w:val="22"/>
          <w:lang w:val="lv-LV"/>
        </w:rPr>
        <w:t xml:space="preserve">Izmantojot dozēšanas šļirci, paņemiet no pudeles nepieciešamo </w:t>
      </w:r>
      <w:r w:rsidR="00785233" w:rsidRPr="00CE7D79">
        <w:rPr>
          <w:sz w:val="22"/>
          <w:szCs w:val="22"/>
          <w:lang w:val="lv-LV"/>
        </w:rPr>
        <w:t xml:space="preserve">daudzumu </w:t>
      </w:r>
      <w:r w:rsidRPr="00CE7D79">
        <w:rPr>
          <w:sz w:val="22"/>
          <w:szCs w:val="22"/>
          <w:lang w:val="lv-LV"/>
        </w:rPr>
        <w:t xml:space="preserve">PHEBURANE </w:t>
      </w:r>
      <w:r w:rsidR="00785233" w:rsidRPr="00CE7D79">
        <w:rPr>
          <w:sz w:val="22"/>
          <w:szCs w:val="22"/>
          <w:lang w:val="lv-LV"/>
        </w:rPr>
        <w:t xml:space="preserve">šķīduma iekšķīgai lietošanai </w:t>
      </w:r>
      <w:r w:rsidRPr="00CE7D79">
        <w:rPr>
          <w:sz w:val="22"/>
          <w:szCs w:val="22"/>
          <w:lang w:val="lv-LV"/>
        </w:rPr>
        <w:t xml:space="preserve">(kas atbilst ārsta nozīmētajam nātrija fenilbutirāta </w:t>
      </w:r>
      <w:r w:rsidR="00785233" w:rsidRPr="00CE7D79">
        <w:rPr>
          <w:sz w:val="22"/>
          <w:szCs w:val="22"/>
          <w:lang w:val="lv-LV"/>
        </w:rPr>
        <w:t xml:space="preserve">daudzumam </w:t>
      </w:r>
      <w:r w:rsidRPr="00CE7D79">
        <w:rPr>
          <w:sz w:val="22"/>
          <w:szCs w:val="22"/>
          <w:lang w:val="lv-LV"/>
        </w:rPr>
        <w:t>gram</w:t>
      </w:r>
      <w:r w:rsidR="00785233" w:rsidRPr="00CE7D79">
        <w:rPr>
          <w:sz w:val="22"/>
          <w:szCs w:val="22"/>
          <w:lang w:val="lv-LV"/>
        </w:rPr>
        <w:t>os</w:t>
      </w:r>
      <w:r w:rsidRPr="00CE7D79">
        <w:rPr>
          <w:sz w:val="22"/>
          <w:szCs w:val="22"/>
          <w:lang w:val="lv-LV"/>
        </w:rPr>
        <w:t>).</w:t>
      </w:r>
    </w:p>
    <w:p w14:paraId="24E1421B" w14:textId="77777777" w:rsidR="00197A71" w:rsidRPr="00CE7D79" w:rsidRDefault="0044406C" w:rsidP="00197A71">
      <w:pPr>
        <w:pStyle w:val="Lijstalinea"/>
        <w:autoSpaceDE w:val="0"/>
        <w:autoSpaceDN w:val="0"/>
        <w:adjustRightInd w:val="0"/>
        <w:ind w:left="1440" w:hanging="164"/>
        <w:rPr>
          <w:sz w:val="22"/>
          <w:szCs w:val="22"/>
          <w:lang w:val="lv-LV"/>
        </w:rPr>
      </w:pPr>
      <w:r w:rsidRPr="00CE7D79">
        <w:rPr>
          <w:noProof/>
          <w:sz w:val="22"/>
          <w:szCs w:val="22"/>
          <w:lang w:val="lv-LV"/>
          <w:rPrChange w:id="1799" w:author="SAM_LV" w:date="2026-03-12T16:53:00Z" w16du:dateUtc="2026-03-12T14:53:00Z">
            <w:rPr>
              <w:noProof/>
              <w:lang w:val="lv-LV"/>
            </w:rPr>
          </w:rPrChange>
        </w:rPr>
        <w:drawing>
          <wp:inline distT="0" distB="0" distL="0" distR="0" wp14:anchorId="148BAB09" wp14:editId="4D2D431F">
            <wp:extent cx="768927" cy="1520378"/>
            <wp:effectExtent l="0" t="0" r="0" b="381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3"/>
                    <a:stretch>
                      <a:fillRect/>
                    </a:stretch>
                  </pic:blipFill>
                  <pic:spPr>
                    <a:xfrm>
                      <a:off x="0" y="0"/>
                      <a:ext cx="780345" cy="1542954"/>
                    </a:xfrm>
                    <a:prstGeom prst="rect">
                      <a:avLst/>
                    </a:prstGeom>
                  </pic:spPr>
                </pic:pic>
              </a:graphicData>
            </a:graphic>
          </wp:inline>
        </w:drawing>
      </w:r>
    </w:p>
    <w:p w14:paraId="70B1B9E2" w14:textId="5198E1E4" w:rsidR="00197A71" w:rsidRPr="00CE7D79" w:rsidRDefault="0044406C" w:rsidP="0044406C">
      <w:pPr>
        <w:pStyle w:val="Lijstalinea"/>
        <w:numPr>
          <w:ilvl w:val="0"/>
          <w:numId w:val="12"/>
        </w:numPr>
        <w:ind w:left="993" w:hanging="567"/>
        <w:contextualSpacing w:val="0"/>
        <w:rPr>
          <w:ins w:id="1800" w:author="Author"/>
          <w:sz w:val="22"/>
          <w:szCs w:val="22"/>
          <w:lang w:val="lv-LV"/>
        </w:rPr>
      </w:pPr>
      <w:r w:rsidRPr="00CE7D79">
        <w:rPr>
          <w:sz w:val="22"/>
          <w:szCs w:val="22"/>
          <w:lang w:val="lv-LV"/>
        </w:rPr>
        <w:t xml:space="preserve">Izņemiet dozēšanas šļirci ar PHEBURANE šķīdumu iekšķīgai lietošanai no adaptera un ielejiet dozēšanas šļircē esošo </w:t>
      </w:r>
      <w:r w:rsidR="00785233" w:rsidRPr="00CE7D79">
        <w:rPr>
          <w:sz w:val="22"/>
          <w:szCs w:val="22"/>
          <w:lang w:val="lv-LV"/>
        </w:rPr>
        <w:t xml:space="preserve">daudzumu </w:t>
      </w:r>
      <w:r w:rsidRPr="00CE7D79">
        <w:rPr>
          <w:sz w:val="22"/>
          <w:szCs w:val="22"/>
          <w:lang w:val="lv-LV"/>
        </w:rPr>
        <w:t xml:space="preserve">PHEBURANE </w:t>
      </w:r>
      <w:r w:rsidR="00785233" w:rsidRPr="00CE7D79">
        <w:rPr>
          <w:sz w:val="22"/>
          <w:szCs w:val="22"/>
          <w:lang w:val="lv-LV"/>
        </w:rPr>
        <w:t xml:space="preserve">šķīduma iekšķīgai lietošanai </w:t>
      </w:r>
      <w:r w:rsidRPr="00CE7D79">
        <w:rPr>
          <w:sz w:val="22"/>
          <w:szCs w:val="22"/>
          <w:lang w:val="lv-LV"/>
        </w:rPr>
        <w:t>glāzē ar vismaz 20 ml ūdens.</w:t>
      </w:r>
      <w:ins w:id="1801" w:author="Author">
        <w:r w:rsidR="00A24C98" w:rsidRPr="00CE7D79">
          <w:rPr>
            <w:sz w:val="22"/>
            <w:szCs w:val="22"/>
            <w:lang w:val="lv-LV"/>
          </w:rPr>
          <w:br/>
        </w:r>
      </w:ins>
    </w:p>
    <w:p w14:paraId="70A9306A" w14:textId="77777777" w:rsidR="00BD14FC" w:rsidRPr="00CE7D79" w:rsidRDefault="00BD14FC">
      <w:pPr>
        <w:pStyle w:val="Lijstalinea"/>
        <w:ind w:left="993"/>
        <w:contextualSpacing w:val="0"/>
        <w:rPr>
          <w:sz w:val="22"/>
          <w:szCs w:val="22"/>
          <w:lang w:val="lv-LV"/>
          <w:rPrChange w:id="1802" w:author="SAM_LV" w:date="2026-03-12T16:53:00Z" w16du:dateUtc="2026-03-12T14:53:00Z">
            <w:rPr>
              <w:sz w:val="22"/>
              <w:szCs w:val="22"/>
            </w:rPr>
          </w:rPrChange>
        </w:rPr>
        <w:pPrChange w:id="1803" w:author="Author">
          <w:pPr>
            <w:pStyle w:val="Lijstalinea"/>
            <w:numPr>
              <w:numId w:val="12"/>
            </w:numPr>
            <w:ind w:left="993" w:hanging="567"/>
            <w:contextualSpacing w:val="0"/>
          </w:pPr>
        </w:pPrChange>
      </w:pPr>
    </w:p>
    <w:p w14:paraId="6D34F628" w14:textId="77777777" w:rsidR="00197A71" w:rsidRPr="00CE7D79" w:rsidRDefault="0044406C" w:rsidP="00197A71">
      <w:pPr>
        <w:pStyle w:val="Lijstalinea"/>
        <w:ind w:left="1440" w:hanging="164"/>
        <w:contextualSpacing w:val="0"/>
        <w:rPr>
          <w:sz w:val="22"/>
          <w:szCs w:val="22"/>
          <w:lang w:val="lv-LV"/>
        </w:rPr>
      </w:pPr>
      <w:r w:rsidRPr="00CE7D79">
        <w:rPr>
          <w:noProof/>
          <w:sz w:val="22"/>
          <w:szCs w:val="22"/>
          <w:lang w:val="lv-LV"/>
          <w:rPrChange w:id="1804" w:author="SAM_LV" w:date="2026-03-12T16:53:00Z" w16du:dateUtc="2026-03-12T14:53:00Z">
            <w:rPr>
              <w:noProof/>
              <w:lang w:val="lv-LV"/>
            </w:rPr>
          </w:rPrChange>
        </w:rPr>
        <w:drawing>
          <wp:inline distT="0" distB="0" distL="0" distR="0" wp14:anchorId="5C74E7B5" wp14:editId="0BE9F6BB">
            <wp:extent cx="865909" cy="1264684"/>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4"/>
                    <a:stretch>
                      <a:fillRect/>
                    </a:stretch>
                  </pic:blipFill>
                  <pic:spPr>
                    <a:xfrm>
                      <a:off x="0" y="0"/>
                      <a:ext cx="883410" cy="1290245"/>
                    </a:xfrm>
                    <a:prstGeom prst="rect">
                      <a:avLst/>
                    </a:prstGeom>
                  </pic:spPr>
                </pic:pic>
              </a:graphicData>
            </a:graphic>
          </wp:inline>
        </w:drawing>
      </w:r>
    </w:p>
    <w:p w14:paraId="23D43B78" w14:textId="77777777" w:rsidR="00172799" w:rsidRPr="00CE7D79" w:rsidRDefault="0044406C" w:rsidP="0044406C">
      <w:pPr>
        <w:pStyle w:val="Lijstalinea"/>
        <w:numPr>
          <w:ilvl w:val="0"/>
          <w:numId w:val="12"/>
        </w:numPr>
        <w:ind w:left="993" w:hanging="567"/>
        <w:rPr>
          <w:sz w:val="22"/>
          <w:szCs w:val="22"/>
          <w:lang w:val="lv-LV"/>
        </w:rPr>
      </w:pPr>
      <w:r w:rsidRPr="00CE7D79">
        <w:rPr>
          <w:sz w:val="22"/>
          <w:szCs w:val="22"/>
          <w:lang w:val="lv-LV"/>
        </w:rPr>
        <w:t xml:space="preserve">Aizveriet pudeli ar PHEBURANE šķīdumu iekšķīgai lietošanai, neizņemot pudeles kakliņā ievietoto pudeles adapteri. </w:t>
      </w:r>
    </w:p>
    <w:p w14:paraId="1FFA2377" w14:textId="77777777" w:rsidR="00197A71" w:rsidRPr="00CE7D79" w:rsidRDefault="00197A71" w:rsidP="00172799">
      <w:pPr>
        <w:pStyle w:val="Lijstalinea"/>
        <w:ind w:left="993"/>
        <w:contextualSpacing w:val="0"/>
        <w:rPr>
          <w:sz w:val="22"/>
          <w:szCs w:val="22"/>
          <w:lang w:val="lv-LV"/>
        </w:rPr>
      </w:pPr>
    </w:p>
    <w:p w14:paraId="5A2F60E6" w14:textId="77777777" w:rsidR="00197A71" w:rsidRPr="00CE7D79" w:rsidRDefault="0044406C" w:rsidP="00197A71">
      <w:pPr>
        <w:pStyle w:val="Lijstalinea"/>
        <w:ind w:left="1440" w:hanging="164"/>
        <w:contextualSpacing w:val="0"/>
        <w:rPr>
          <w:sz w:val="22"/>
          <w:szCs w:val="22"/>
          <w:lang w:val="lv-LV"/>
        </w:rPr>
      </w:pPr>
      <w:r w:rsidRPr="00CE7D79">
        <w:rPr>
          <w:noProof/>
          <w:sz w:val="22"/>
          <w:szCs w:val="22"/>
          <w:lang w:val="lv-LV"/>
          <w:rPrChange w:id="1805" w:author="SAM_LV" w:date="2026-03-12T16:53:00Z" w16du:dateUtc="2026-03-12T14:53:00Z">
            <w:rPr>
              <w:noProof/>
              <w:lang w:val="lv-LV"/>
            </w:rPr>
          </w:rPrChange>
        </w:rPr>
        <w:drawing>
          <wp:inline distT="0" distB="0" distL="0" distR="0" wp14:anchorId="29AB0D98" wp14:editId="223559C3">
            <wp:extent cx="921140" cy="1246909"/>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5"/>
                    <a:stretch>
                      <a:fillRect/>
                    </a:stretch>
                  </pic:blipFill>
                  <pic:spPr>
                    <a:xfrm>
                      <a:off x="0" y="0"/>
                      <a:ext cx="935611" cy="1266498"/>
                    </a:xfrm>
                    <a:prstGeom prst="rect">
                      <a:avLst/>
                    </a:prstGeom>
                  </pic:spPr>
                </pic:pic>
              </a:graphicData>
            </a:graphic>
          </wp:inline>
        </w:drawing>
      </w:r>
    </w:p>
    <w:p w14:paraId="66A53B22" w14:textId="09D9D77F" w:rsidR="00197A71" w:rsidRDefault="00A4523C" w:rsidP="0044406C">
      <w:pPr>
        <w:pStyle w:val="Lijstalinea"/>
        <w:numPr>
          <w:ilvl w:val="0"/>
          <w:numId w:val="12"/>
        </w:numPr>
        <w:ind w:left="993" w:hanging="567"/>
        <w:contextualSpacing w:val="0"/>
        <w:rPr>
          <w:ins w:id="1806" w:author="Ellen Veel" w:date="2026-03-25T09:08:00Z" w16du:dateUtc="2026-03-25T08:08:00Z"/>
          <w:sz w:val="22"/>
          <w:szCs w:val="22"/>
          <w:lang w:val="lv-LV"/>
        </w:rPr>
      </w:pPr>
      <w:r w:rsidRPr="00CE7D79">
        <w:rPr>
          <w:sz w:val="22"/>
          <w:szCs w:val="22"/>
          <w:lang w:val="lv-LV"/>
        </w:rPr>
        <w:t xml:space="preserve">Izmantojot iepakojumu </w:t>
      </w:r>
      <w:r w:rsidRPr="00CE7D79">
        <w:rPr>
          <w:b/>
          <w:bCs/>
          <w:sz w:val="22"/>
          <w:szCs w:val="22"/>
          <w:lang w:val="lv-LV"/>
        </w:rPr>
        <w:t>ar piedevām</w:t>
      </w:r>
      <w:r w:rsidRPr="00CE7D79">
        <w:rPr>
          <w:sz w:val="22"/>
          <w:szCs w:val="22"/>
          <w:lang w:val="lv-LV"/>
        </w:rPr>
        <w:t xml:space="preserve">, pievienojiet </w:t>
      </w:r>
      <w:r w:rsidR="0044406C" w:rsidRPr="00CE7D79">
        <w:rPr>
          <w:sz w:val="22"/>
          <w:szCs w:val="22"/>
          <w:lang w:val="lv-LV"/>
        </w:rPr>
        <w:t xml:space="preserve">glāzes </w:t>
      </w:r>
      <w:r w:rsidR="00785233" w:rsidRPr="00CE7D79">
        <w:rPr>
          <w:sz w:val="22"/>
          <w:szCs w:val="22"/>
          <w:lang w:val="lv-LV"/>
        </w:rPr>
        <w:t xml:space="preserve">ar ūdeni </w:t>
      </w:r>
      <w:r w:rsidR="0044406C" w:rsidRPr="00CE7D79">
        <w:rPr>
          <w:sz w:val="22"/>
          <w:szCs w:val="22"/>
          <w:lang w:val="lv-LV"/>
        </w:rPr>
        <w:t xml:space="preserve">saturam </w:t>
      </w:r>
      <w:r w:rsidR="0044406C" w:rsidRPr="00CE7D79">
        <w:rPr>
          <w:b/>
          <w:bCs/>
          <w:sz w:val="22"/>
          <w:szCs w:val="22"/>
          <w:lang w:val="lv-LV"/>
        </w:rPr>
        <w:t>vienu pilienu</w:t>
      </w:r>
      <w:r w:rsidR="0044406C" w:rsidRPr="00CE7D79">
        <w:rPr>
          <w:sz w:val="22"/>
          <w:szCs w:val="22"/>
          <w:lang w:val="lv-LV"/>
        </w:rPr>
        <w:t xml:space="preserve"> garšas piedevas (upeņu vai citronu</w:t>
      </w:r>
      <w:r w:rsidR="00785233" w:rsidRPr="00CE7D79">
        <w:rPr>
          <w:sz w:val="22"/>
          <w:szCs w:val="22"/>
          <w:lang w:val="lv-LV"/>
        </w:rPr>
        <w:t>-</w:t>
      </w:r>
      <w:r w:rsidR="0044406C" w:rsidRPr="00CE7D79">
        <w:rPr>
          <w:sz w:val="22"/>
          <w:szCs w:val="22"/>
          <w:lang w:val="lv-LV"/>
        </w:rPr>
        <w:t>piparmētru); viegli saskaliniet un tad izdzeriet (ja viens piliens garšas piedevas nenodrošina pietiekamu garšas intensitāti, varat izmantot 2 pilienus).</w:t>
      </w:r>
    </w:p>
    <w:p w14:paraId="4607F836" w14:textId="77777777" w:rsidR="002D510A" w:rsidRPr="00CE7D79" w:rsidRDefault="002D510A">
      <w:pPr>
        <w:pStyle w:val="Lijstalinea"/>
        <w:ind w:left="993"/>
        <w:contextualSpacing w:val="0"/>
        <w:rPr>
          <w:ins w:id="1807" w:author="Ellen Veel" w:date="2026-03-25T09:52:00Z" w16du:dateUtc="2026-03-25T08:52:00Z"/>
          <w:sz w:val="22"/>
          <w:szCs w:val="22"/>
          <w:lang w:val="lv-LV"/>
        </w:rPr>
        <w:pPrChange w:id="1808" w:author="Ellen Veel" w:date="2026-03-25T09:52:00Z" w16du:dateUtc="2026-03-25T08:52:00Z">
          <w:pPr>
            <w:pStyle w:val="Lijstalinea"/>
            <w:numPr>
              <w:numId w:val="12"/>
            </w:numPr>
            <w:ind w:left="1440" w:hanging="360"/>
            <w:contextualSpacing w:val="0"/>
          </w:pPr>
        </w:pPrChange>
      </w:pPr>
      <w:ins w:id="1809" w:author="Ellen Veel" w:date="2026-03-25T09:52:00Z" w16du:dateUtc="2026-03-25T08:52:00Z">
        <w:r w:rsidRPr="00CE7D79">
          <w:rPr>
            <w:sz w:val="22"/>
            <w:szCs w:val="22"/>
            <w:lang w:val="lv-LV"/>
          </w:rPr>
          <w:t>Šķīdumam ar citrona-piparmētru garšas piedevu ir nedaudz zemāka viskozitāte nekā šķīdumam ar upeņu garšas piedevu, un tas var novest pie nepieciešamības pievienot vairāk nekā 2 pilienus. Jums rūpīgi jānomēra citrona-piparmētru piedevas daudzums, lai pārliecinātos, ka tiek pievienots tikai viens piliens.</w:t>
        </w:r>
      </w:ins>
    </w:p>
    <w:p w14:paraId="4F145CE6" w14:textId="0EE1A778" w:rsidR="00A4523C" w:rsidRPr="00CE7D79" w:rsidRDefault="00A4523C" w:rsidP="00537D9E">
      <w:pPr>
        <w:pStyle w:val="Lijstalinea"/>
        <w:ind w:left="993"/>
        <w:contextualSpacing w:val="0"/>
        <w:rPr>
          <w:sz w:val="22"/>
          <w:szCs w:val="22"/>
          <w:lang w:val="lv-LV"/>
        </w:rPr>
      </w:pPr>
      <w:r w:rsidRPr="00CE7D79">
        <w:rPr>
          <w:sz w:val="22"/>
          <w:szCs w:val="22"/>
          <w:lang w:val="lv-LV"/>
        </w:rPr>
        <w:t xml:space="preserve">Izmantojot iepakojumu </w:t>
      </w:r>
      <w:r w:rsidRPr="00CE7D79">
        <w:rPr>
          <w:b/>
          <w:bCs/>
          <w:sz w:val="22"/>
          <w:szCs w:val="22"/>
          <w:lang w:val="lv-LV"/>
        </w:rPr>
        <w:t>bez piedevām</w:t>
      </w:r>
      <w:r w:rsidRPr="00CE7D79">
        <w:rPr>
          <w:sz w:val="22"/>
          <w:szCs w:val="22"/>
          <w:lang w:val="lv-LV"/>
        </w:rPr>
        <w:t>, viegli saskaliniet un izdzeriet.</w:t>
      </w:r>
    </w:p>
    <w:p w14:paraId="6BDA708C" w14:textId="77777777" w:rsidR="00197A71" w:rsidRPr="00CE7D79" w:rsidRDefault="0044406C" w:rsidP="00197A71">
      <w:pPr>
        <w:pStyle w:val="Lijstalinea"/>
        <w:autoSpaceDE w:val="0"/>
        <w:autoSpaceDN w:val="0"/>
        <w:adjustRightInd w:val="0"/>
        <w:ind w:left="1440" w:hanging="164"/>
        <w:rPr>
          <w:sz w:val="22"/>
          <w:szCs w:val="22"/>
          <w:lang w:val="lv-LV"/>
        </w:rPr>
      </w:pPr>
      <w:r w:rsidRPr="00CE7D79">
        <w:rPr>
          <w:noProof/>
          <w:sz w:val="22"/>
          <w:szCs w:val="22"/>
          <w:lang w:val="lv-LV"/>
          <w:rPrChange w:id="1810" w:author="SAM_LV" w:date="2026-03-12T16:53:00Z" w16du:dateUtc="2026-03-12T14:53:00Z">
            <w:rPr>
              <w:noProof/>
              <w:lang w:val="lv-LV"/>
            </w:rPr>
          </w:rPrChange>
        </w:rPr>
        <w:lastRenderedPageBreak/>
        <w:drawing>
          <wp:inline distT="0" distB="0" distL="0" distR="0" wp14:anchorId="73C143A3" wp14:editId="584CAE16">
            <wp:extent cx="1062047" cy="1634837"/>
            <wp:effectExtent l="0" t="0" r="5080" b="381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16"/>
                    <a:stretch>
                      <a:fillRect/>
                    </a:stretch>
                  </pic:blipFill>
                  <pic:spPr>
                    <a:xfrm>
                      <a:off x="0" y="0"/>
                      <a:ext cx="1067938" cy="1643905"/>
                    </a:xfrm>
                    <a:prstGeom prst="rect">
                      <a:avLst/>
                    </a:prstGeom>
                  </pic:spPr>
                </pic:pic>
              </a:graphicData>
            </a:graphic>
          </wp:inline>
        </w:drawing>
      </w:r>
    </w:p>
    <w:p w14:paraId="361CABF6" w14:textId="77777777" w:rsidR="00197A71" w:rsidRPr="00CE7D79" w:rsidRDefault="0044406C" w:rsidP="0044406C">
      <w:pPr>
        <w:pStyle w:val="Lijstalinea"/>
        <w:numPr>
          <w:ilvl w:val="0"/>
          <w:numId w:val="12"/>
        </w:numPr>
        <w:autoSpaceDE w:val="0"/>
        <w:autoSpaceDN w:val="0"/>
        <w:adjustRightInd w:val="0"/>
        <w:ind w:left="993" w:hanging="567"/>
        <w:rPr>
          <w:sz w:val="22"/>
          <w:szCs w:val="22"/>
          <w:lang w:val="lv-LV"/>
        </w:rPr>
      </w:pPr>
      <w:r w:rsidRPr="00CE7D79">
        <w:rPr>
          <w:sz w:val="22"/>
          <w:szCs w:val="22"/>
          <w:lang w:val="lv-LV"/>
        </w:rPr>
        <w:t xml:space="preserve">Pēc katras ievadīšanas reizes mazgājiet šļirci tikai ar aukstu vai remdenu ūdeni. </w:t>
      </w:r>
    </w:p>
    <w:p w14:paraId="04FDD503" w14:textId="77777777" w:rsidR="00197A71" w:rsidRPr="00CE7D79" w:rsidRDefault="0044406C" w:rsidP="00197A71">
      <w:pPr>
        <w:pStyle w:val="Lijstalinea"/>
        <w:autoSpaceDE w:val="0"/>
        <w:autoSpaceDN w:val="0"/>
        <w:adjustRightInd w:val="0"/>
        <w:ind w:left="1440" w:hanging="306"/>
        <w:rPr>
          <w:sz w:val="22"/>
          <w:szCs w:val="22"/>
          <w:lang w:val="lv-LV"/>
        </w:rPr>
      </w:pPr>
      <w:r w:rsidRPr="00CE7D79">
        <w:rPr>
          <w:noProof/>
          <w:sz w:val="22"/>
          <w:szCs w:val="22"/>
          <w:lang w:val="lv-LV"/>
          <w:rPrChange w:id="1811" w:author="SAM_LV" w:date="2026-03-12T16:53:00Z" w16du:dateUtc="2026-03-12T14:53:00Z">
            <w:rPr>
              <w:noProof/>
              <w:lang w:val="lv-LV"/>
            </w:rPr>
          </w:rPrChange>
        </w:rPr>
        <w:drawing>
          <wp:inline distT="0" distB="0" distL="0" distR="0" wp14:anchorId="10BF7529" wp14:editId="1BFE6057">
            <wp:extent cx="850900" cy="1194194"/>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7"/>
                    <a:stretch>
                      <a:fillRect/>
                    </a:stretch>
                  </pic:blipFill>
                  <pic:spPr>
                    <a:xfrm>
                      <a:off x="0" y="0"/>
                      <a:ext cx="875089" cy="1228142"/>
                    </a:xfrm>
                    <a:prstGeom prst="rect">
                      <a:avLst/>
                    </a:prstGeom>
                  </pic:spPr>
                </pic:pic>
              </a:graphicData>
            </a:graphic>
          </wp:inline>
        </w:drawing>
      </w:r>
    </w:p>
    <w:bookmarkEnd w:id="1794"/>
    <w:p w14:paraId="18E182FF" w14:textId="3D40909D" w:rsidR="00197A71" w:rsidRPr="00CE7D79" w:rsidRDefault="00197A71" w:rsidP="00197A71">
      <w:pPr>
        <w:pStyle w:val="Lijstalinea"/>
        <w:autoSpaceDE w:val="0"/>
        <w:autoSpaceDN w:val="0"/>
        <w:adjustRightInd w:val="0"/>
        <w:ind w:left="1440"/>
        <w:rPr>
          <w:sz w:val="22"/>
          <w:szCs w:val="22"/>
          <w:lang w:val="lv-LV"/>
        </w:rPr>
      </w:pPr>
    </w:p>
    <w:p w14:paraId="1E6B3F3D" w14:textId="77777777" w:rsidR="00197A71" w:rsidRPr="00CE7D79" w:rsidRDefault="0044406C" w:rsidP="00197A71">
      <w:pPr>
        <w:autoSpaceDE w:val="0"/>
        <w:autoSpaceDN w:val="0"/>
        <w:adjustRightInd w:val="0"/>
        <w:rPr>
          <w:sz w:val="22"/>
          <w:szCs w:val="22"/>
          <w:lang w:val="lv-LV"/>
        </w:rPr>
      </w:pPr>
      <w:r w:rsidRPr="00CE7D79">
        <w:rPr>
          <w:sz w:val="22"/>
          <w:szCs w:val="22"/>
          <w:lang w:val="lv-LV"/>
        </w:rPr>
        <w:t>PHEBURANE šķīdums iekšķīgai lietošanai jālieto, ievērojot īpašu diētu ar samazinātu olbaltumvielu daudzumu.</w:t>
      </w:r>
    </w:p>
    <w:p w14:paraId="1365CF65" w14:textId="77777777" w:rsidR="00197A71" w:rsidRPr="00CE7D79" w:rsidRDefault="00197A71" w:rsidP="00197A71">
      <w:pPr>
        <w:autoSpaceDE w:val="0"/>
        <w:autoSpaceDN w:val="0"/>
        <w:adjustRightInd w:val="0"/>
        <w:rPr>
          <w:sz w:val="22"/>
          <w:szCs w:val="22"/>
          <w:lang w:val="lv-LV"/>
        </w:rPr>
      </w:pPr>
    </w:p>
    <w:p w14:paraId="43D20D10" w14:textId="77777777" w:rsidR="00197A71" w:rsidRPr="00CE7D79" w:rsidRDefault="0044406C" w:rsidP="00197A71">
      <w:pPr>
        <w:autoSpaceDE w:val="0"/>
        <w:autoSpaceDN w:val="0"/>
        <w:adjustRightInd w:val="0"/>
        <w:rPr>
          <w:sz w:val="22"/>
          <w:szCs w:val="22"/>
          <w:lang w:val="lv-LV"/>
        </w:rPr>
      </w:pPr>
      <w:r w:rsidRPr="00CE7D79">
        <w:rPr>
          <w:sz w:val="22"/>
          <w:szCs w:val="22"/>
          <w:lang w:val="lv-LV"/>
        </w:rPr>
        <w:t>PHEBURANE šķīdums iekšķīgai lietošanai jālieto katras ēdienreizes vai barošanas laikā. Maziem bērniem tas var būt 4 līdz 6 reizes dienā.</w:t>
      </w:r>
    </w:p>
    <w:p w14:paraId="6C4C0191" w14:textId="77777777" w:rsidR="00197A71" w:rsidRPr="00CE7D79" w:rsidRDefault="00197A71" w:rsidP="00197A71">
      <w:pPr>
        <w:autoSpaceDE w:val="0"/>
        <w:autoSpaceDN w:val="0"/>
        <w:adjustRightInd w:val="0"/>
        <w:rPr>
          <w:sz w:val="22"/>
          <w:szCs w:val="22"/>
          <w:lang w:val="lv-LV"/>
        </w:rPr>
      </w:pPr>
    </w:p>
    <w:p w14:paraId="3AE500F3" w14:textId="05DE1012" w:rsidR="00197A71" w:rsidRPr="00CE7D79" w:rsidRDefault="0044406C" w:rsidP="00197A71">
      <w:pPr>
        <w:autoSpaceDE w:val="0"/>
        <w:autoSpaceDN w:val="0"/>
        <w:adjustRightInd w:val="0"/>
        <w:rPr>
          <w:sz w:val="22"/>
          <w:szCs w:val="22"/>
          <w:lang w:val="lv-LV"/>
        </w:rPr>
      </w:pPr>
      <w:r w:rsidRPr="00CE7D79">
        <w:rPr>
          <w:sz w:val="22"/>
          <w:szCs w:val="22"/>
          <w:lang w:val="lv-LV"/>
        </w:rPr>
        <w:t>PHEBURANE šķīdumu iekšķīgai lietošanai var ievadīt arī caur nazogastrālo vai gastrostomas zondi.</w:t>
      </w:r>
      <w:r w:rsidRPr="00CE7D79">
        <w:rPr>
          <w:color w:val="000000"/>
          <w:sz w:val="22"/>
          <w:szCs w:val="22"/>
          <w:lang w:val="lv-LV"/>
        </w:rPr>
        <w:t xml:space="preserve"> </w:t>
      </w:r>
      <w:r w:rsidRPr="00CE7D79">
        <w:rPr>
          <w:sz w:val="22"/>
          <w:szCs w:val="22"/>
          <w:lang w:val="lv-LV"/>
        </w:rPr>
        <w:t>PHEBURANE šķīdumu iekšķīgai lietošanai var ievadīt ar zondi, kuras diametrs ir 2 mm (7–8 frenču) vai lielāks. Izmantojiet komplektā iekļauto šļirci perorālai ievadīšanai, lai nomērītu devu</w:t>
      </w:r>
      <w:r w:rsidR="000D746E" w:rsidRPr="00CE7D79">
        <w:rPr>
          <w:sz w:val="22"/>
          <w:szCs w:val="22"/>
          <w:lang w:val="lv-LV"/>
        </w:rPr>
        <w:t>,</w:t>
      </w:r>
      <w:r w:rsidRPr="00CE7D79">
        <w:rPr>
          <w:sz w:val="22"/>
          <w:szCs w:val="22"/>
          <w:lang w:val="lv-LV"/>
        </w:rPr>
        <w:t xml:space="preserve"> un izpild</w:t>
      </w:r>
      <w:r w:rsidR="000D746E" w:rsidRPr="00CE7D79">
        <w:rPr>
          <w:sz w:val="22"/>
          <w:szCs w:val="22"/>
          <w:lang w:val="lv-LV"/>
        </w:rPr>
        <w:t>iet</w:t>
      </w:r>
      <w:r w:rsidRPr="00CE7D79">
        <w:rPr>
          <w:sz w:val="22"/>
          <w:szCs w:val="22"/>
          <w:lang w:val="lv-LV"/>
        </w:rPr>
        <w:t xml:space="preserve"> tālāk sniegtos norādījumus.</w:t>
      </w:r>
    </w:p>
    <w:p w14:paraId="7E624C0E" w14:textId="77777777" w:rsidR="00197A71" w:rsidRPr="00CE7D79" w:rsidRDefault="00197A71" w:rsidP="00197A71">
      <w:pPr>
        <w:autoSpaceDE w:val="0"/>
        <w:autoSpaceDN w:val="0"/>
        <w:adjustRightInd w:val="0"/>
        <w:rPr>
          <w:sz w:val="22"/>
          <w:szCs w:val="22"/>
          <w:lang w:val="lv-LV"/>
        </w:rPr>
      </w:pPr>
    </w:p>
    <w:p w14:paraId="1C0CB6DD" w14:textId="77B07B70" w:rsidR="00197A71" w:rsidRPr="00CE7D79" w:rsidRDefault="0044406C" w:rsidP="00197A71">
      <w:pPr>
        <w:rPr>
          <w:i/>
          <w:sz w:val="22"/>
          <w:szCs w:val="22"/>
          <w:u w:val="single"/>
          <w:lang w:val="lv-LV"/>
        </w:rPr>
      </w:pPr>
      <w:r w:rsidRPr="00CE7D79">
        <w:rPr>
          <w:i/>
          <w:iCs/>
          <w:sz w:val="22"/>
          <w:szCs w:val="22"/>
          <w:u w:val="single"/>
          <w:lang w:val="lv-LV"/>
        </w:rPr>
        <w:t xml:space="preserve">Sagatavošanās </w:t>
      </w:r>
      <w:r w:rsidR="000D746E" w:rsidRPr="00CE7D79">
        <w:rPr>
          <w:i/>
          <w:iCs/>
          <w:sz w:val="22"/>
          <w:szCs w:val="22"/>
          <w:u w:val="single"/>
          <w:lang w:val="lv-LV"/>
        </w:rPr>
        <w:t xml:space="preserve">ievadīšanai caur </w:t>
      </w:r>
      <w:r w:rsidRPr="00CE7D79">
        <w:rPr>
          <w:i/>
          <w:iCs/>
          <w:sz w:val="22"/>
          <w:szCs w:val="22"/>
          <w:u w:val="single"/>
          <w:lang w:val="lv-LV"/>
        </w:rPr>
        <w:t>nazogastrāl</w:t>
      </w:r>
      <w:r w:rsidR="000D746E" w:rsidRPr="00CE7D79">
        <w:rPr>
          <w:i/>
          <w:iCs/>
          <w:sz w:val="22"/>
          <w:szCs w:val="22"/>
          <w:u w:val="single"/>
          <w:lang w:val="lv-LV"/>
        </w:rPr>
        <w:t>o</w:t>
      </w:r>
      <w:r w:rsidRPr="00CE7D79">
        <w:rPr>
          <w:i/>
          <w:iCs/>
          <w:sz w:val="22"/>
          <w:szCs w:val="22"/>
          <w:u w:val="single"/>
          <w:lang w:val="lv-LV"/>
        </w:rPr>
        <w:t xml:space="preserve"> zond</w:t>
      </w:r>
      <w:r w:rsidR="000D746E" w:rsidRPr="00CE7D79">
        <w:rPr>
          <w:i/>
          <w:iCs/>
          <w:sz w:val="22"/>
          <w:szCs w:val="22"/>
          <w:u w:val="single"/>
          <w:lang w:val="lv-LV"/>
        </w:rPr>
        <w:t>i</w:t>
      </w:r>
      <w:r w:rsidRPr="00CE7D79">
        <w:rPr>
          <w:i/>
          <w:iCs/>
          <w:sz w:val="22"/>
          <w:szCs w:val="22"/>
          <w:u w:val="single"/>
          <w:lang w:val="lv-LV"/>
        </w:rPr>
        <w:t xml:space="preserve"> vai gastrostomas zond</w:t>
      </w:r>
      <w:r w:rsidR="000D746E" w:rsidRPr="00CE7D79">
        <w:rPr>
          <w:i/>
          <w:iCs/>
          <w:sz w:val="22"/>
          <w:szCs w:val="22"/>
          <w:u w:val="single"/>
          <w:lang w:val="lv-LV"/>
        </w:rPr>
        <w:t>i</w:t>
      </w:r>
    </w:p>
    <w:p w14:paraId="2ED006D7" w14:textId="77777777" w:rsidR="00197A71" w:rsidRPr="00CE7D79" w:rsidRDefault="00197A71" w:rsidP="00197A71">
      <w:pPr>
        <w:rPr>
          <w:iCs/>
          <w:sz w:val="22"/>
          <w:szCs w:val="22"/>
          <w:lang w:val="lv-LV"/>
        </w:rPr>
      </w:pPr>
    </w:p>
    <w:p w14:paraId="7DA335AD" w14:textId="77777777" w:rsidR="00197A71" w:rsidRPr="00CE7D79" w:rsidRDefault="0044406C" w:rsidP="0044406C">
      <w:pPr>
        <w:pStyle w:val="Lijstalinea"/>
        <w:numPr>
          <w:ilvl w:val="0"/>
          <w:numId w:val="14"/>
        </w:numPr>
        <w:spacing w:after="160" w:line="259" w:lineRule="auto"/>
        <w:rPr>
          <w:sz w:val="22"/>
          <w:szCs w:val="22"/>
          <w:lang w:val="lv-LV"/>
        </w:rPr>
      </w:pPr>
      <w:r w:rsidRPr="00CE7D79">
        <w:rPr>
          <w:sz w:val="22"/>
          <w:szCs w:val="22"/>
          <w:lang w:val="lv-LV"/>
        </w:rPr>
        <w:t xml:space="preserve">Veiciet 1.–5. soli, kā aprakstīts sadaļā </w:t>
      </w:r>
      <w:r w:rsidRPr="00CE7D79">
        <w:rPr>
          <w:i/>
          <w:iCs/>
          <w:sz w:val="22"/>
          <w:szCs w:val="22"/>
          <w:lang w:val="lv-LV"/>
        </w:rPr>
        <w:t>Iekšķīgai lietošanai</w:t>
      </w:r>
      <w:r w:rsidRPr="00CE7D79">
        <w:rPr>
          <w:sz w:val="22"/>
          <w:szCs w:val="22"/>
          <w:lang w:val="lv-LV"/>
        </w:rPr>
        <w:t>.</w:t>
      </w:r>
    </w:p>
    <w:p w14:paraId="794F2A4D" w14:textId="77777777" w:rsidR="00197A71" w:rsidRPr="00CE7D79" w:rsidRDefault="0044406C" w:rsidP="0044406C">
      <w:pPr>
        <w:pStyle w:val="Lijstalinea"/>
        <w:numPr>
          <w:ilvl w:val="0"/>
          <w:numId w:val="14"/>
        </w:numPr>
        <w:spacing w:after="160" w:line="259" w:lineRule="auto"/>
        <w:rPr>
          <w:sz w:val="22"/>
          <w:szCs w:val="22"/>
          <w:lang w:val="lv-LV"/>
        </w:rPr>
      </w:pPr>
      <w:r w:rsidRPr="00CE7D79">
        <w:rPr>
          <w:sz w:val="22"/>
          <w:szCs w:val="22"/>
          <w:lang w:val="lv-LV"/>
        </w:rPr>
        <w:t>Pheburane šķīdums iekšķīgai lietošanai ir gatavs lietošanai, un tas nav jāatšķaida.</w:t>
      </w:r>
    </w:p>
    <w:p w14:paraId="6D16C0EF" w14:textId="77777777" w:rsidR="00197A71" w:rsidRPr="00CE7D79" w:rsidRDefault="0044406C" w:rsidP="0044406C">
      <w:pPr>
        <w:pStyle w:val="Lijstalinea"/>
        <w:numPr>
          <w:ilvl w:val="0"/>
          <w:numId w:val="14"/>
        </w:numPr>
        <w:spacing w:after="160" w:line="259" w:lineRule="auto"/>
        <w:rPr>
          <w:sz w:val="22"/>
          <w:szCs w:val="22"/>
          <w:lang w:val="lv-LV"/>
        </w:rPr>
      </w:pPr>
      <w:r w:rsidRPr="00CE7D79">
        <w:rPr>
          <w:sz w:val="22"/>
          <w:szCs w:val="22"/>
          <w:lang w:val="lv-LV"/>
        </w:rPr>
        <w:t>Lietojot nazogastrāli/gastrostomiski</w:t>
      </w:r>
      <w:r w:rsidRPr="00CE7D79">
        <w:rPr>
          <w:b/>
          <w:bCs/>
          <w:sz w:val="22"/>
          <w:szCs w:val="22"/>
          <w:lang w:val="lv-LV"/>
        </w:rPr>
        <w:t>, garšas piedevu pievienot nedrīkst</w:t>
      </w:r>
      <w:r w:rsidRPr="00CE7D79">
        <w:rPr>
          <w:sz w:val="22"/>
          <w:szCs w:val="22"/>
          <w:lang w:val="lv-LV"/>
        </w:rPr>
        <w:t>.</w:t>
      </w:r>
    </w:p>
    <w:p w14:paraId="1CF47F7F" w14:textId="487C70FF" w:rsidR="00197A71" w:rsidRPr="00CE7D79" w:rsidRDefault="0044406C" w:rsidP="0044406C">
      <w:pPr>
        <w:pStyle w:val="Lijstalinea"/>
        <w:numPr>
          <w:ilvl w:val="0"/>
          <w:numId w:val="14"/>
        </w:numPr>
        <w:spacing w:after="160" w:line="259" w:lineRule="auto"/>
        <w:rPr>
          <w:sz w:val="22"/>
          <w:szCs w:val="22"/>
          <w:lang w:val="lv-LV"/>
        </w:rPr>
      </w:pPr>
      <w:r w:rsidRPr="00CE7D79">
        <w:rPr>
          <w:sz w:val="22"/>
          <w:szCs w:val="22"/>
          <w:lang w:val="lv-LV"/>
        </w:rPr>
        <w:t>Ievietojiet ar zālēm piepildītas šļirces galu nazogastrālās/gastrostomas zondes gal</w:t>
      </w:r>
      <w:r w:rsidR="00F0266D" w:rsidRPr="00CE7D79">
        <w:rPr>
          <w:sz w:val="22"/>
          <w:szCs w:val="22"/>
          <w:lang w:val="lv-LV"/>
        </w:rPr>
        <w:t>ā</w:t>
      </w:r>
      <w:r w:rsidRPr="00CE7D79">
        <w:rPr>
          <w:sz w:val="22"/>
          <w:szCs w:val="22"/>
          <w:lang w:val="lv-LV"/>
        </w:rPr>
        <w:t>.</w:t>
      </w:r>
    </w:p>
    <w:p w14:paraId="6ACBE98D" w14:textId="6907C378" w:rsidR="00197A71" w:rsidRPr="00CE7D79" w:rsidRDefault="0044406C" w:rsidP="0044406C">
      <w:pPr>
        <w:pStyle w:val="Lijstalinea"/>
        <w:numPr>
          <w:ilvl w:val="0"/>
          <w:numId w:val="14"/>
        </w:numPr>
        <w:spacing w:after="160" w:line="259" w:lineRule="auto"/>
        <w:rPr>
          <w:sz w:val="22"/>
          <w:szCs w:val="22"/>
          <w:lang w:val="lv-LV"/>
        </w:rPr>
      </w:pPr>
      <w:r w:rsidRPr="00CE7D79">
        <w:rPr>
          <w:sz w:val="22"/>
          <w:szCs w:val="22"/>
          <w:lang w:val="lv-LV"/>
        </w:rPr>
        <w:t xml:space="preserve">Izmantojiet dozēšanas šļirces virzuli, lai ievadītu parakstīto PHEBURANE </w:t>
      </w:r>
      <w:r w:rsidR="000D746E" w:rsidRPr="00CE7D79">
        <w:rPr>
          <w:sz w:val="22"/>
          <w:szCs w:val="22"/>
          <w:lang w:val="lv-LV"/>
        </w:rPr>
        <w:t xml:space="preserve">šķīduma iekšķīgai lietošanai </w:t>
      </w:r>
      <w:r w:rsidRPr="00CE7D79">
        <w:rPr>
          <w:sz w:val="22"/>
          <w:szCs w:val="22"/>
          <w:lang w:val="lv-LV"/>
        </w:rPr>
        <w:t>devu nazogastrālajā/gastrostomas zondē.</w:t>
      </w:r>
    </w:p>
    <w:p w14:paraId="2BCBABD4" w14:textId="69E2D4D1" w:rsidR="00E8507E" w:rsidRPr="00CE7D79" w:rsidRDefault="0044406C" w:rsidP="0044406C">
      <w:pPr>
        <w:pStyle w:val="Lijstalinea"/>
        <w:numPr>
          <w:ilvl w:val="0"/>
          <w:numId w:val="14"/>
        </w:numPr>
        <w:spacing w:after="160" w:line="259" w:lineRule="auto"/>
        <w:rPr>
          <w:sz w:val="22"/>
          <w:szCs w:val="22"/>
          <w:lang w:val="lv-LV"/>
        </w:rPr>
      </w:pPr>
      <w:r w:rsidRPr="00CE7D79">
        <w:rPr>
          <w:sz w:val="22"/>
          <w:szCs w:val="22"/>
          <w:lang w:val="lv-LV"/>
        </w:rPr>
        <w:t xml:space="preserve">Pēc katras ievadīšanas </w:t>
      </w:r>
      <w:r w:rsidR="000D746E" w:rsidRPr="00CE7D79">
        <w:rPr>
          <w:sz w:val="22"/>
          <w:szCs w:val="22"/>
          <w:lang w:val="lv-LV"/>
        </w:rPr>
        <w:t xml:space="preserve">reizes </w:t>
      </w:r>
      <w:r w:rsidRPr="00CE7D79">
        <w:rPr>
          <w:sz w:val="22"/>
          <w:szCs w:val="22"/>
          <w:lang w:val="lv-LV"/>
        </w:rPr>
        <w:t>zonde vienreiz jāizskalo ar pietiekamu daudzumu remdena ūdens un jāļauj tai iz</w:t>
      </w:r>
      <w:r w:rsidR="00F0266D" w:rsidRPr="00CE7D79">
        <w:rPr>
          <w:sz w:val="22"/>
          <w:szCs w:val="22"/>
          <w:lang w:val="lv-LV"/>
        </w:rPr>
        <w:t>tukšoties</w:t>
      </w:r>
      <w:r w:rsidRPr="00CE7D79">
        <w:rPr>
          <w:sz w:val="22"/>
          <w:szCs w:val="22"/>
          <w:lang w:val="lv-LV"/>
        </w:rPr>
        <w:t>. Pieaugušajiem jālieto 20 ml remdena ūdens. Bērniem, kuri sver mazāk par 20 kg, un jaundzimušajiem izmantojiet 3 ml ūdens.</w:t>
      </w:r>
    </w:p>
    <w:p w14:paraId="3F8BA32E" w14:textId="77777777" w:rsidR="00197A71" w:rsidRPr="00CE7D79" w:rsidRDefault="00197A71" w:rsidP="00197A71">
      <w:pPr>
        <w:autoSpaceDE w:val="0"/>
        <w:autoSpaceDN w:val="0"/>
        <w:adjustRightInd w:val="0"/>
        <w:rPr>
          <w:sz w:val="22"/>
          <w:szCs w:val="22"/>
          <w:lang w:val="lv-LV"/>
        </w:rPr>
      </w:pPr>
    </w:p>
    <w:p w14:paraId="6AFFFA45" w14:textId="3E0B4A4A" w:rsidR="00197A71" w:rsidRPr="00CE7D79" w:rsidRDefault="0044406C" w:rsidP="00197A71">
      <w:pPr>
        <w:autoSpaceDE w:val="0"/>
        <w:autoSpaceDN w:val="0"/>
        <w:adjustRightInd w:val="0"/>
        <w:rPr>
          <w:sz w:val="22"/>
          <w:szCs w:val="22"/>
          <w:lang w:val="lv-LV"/>
        </w:rPr>
      </w:pPr>
      <w:r w:rsidRPr="00CE7D79">
        <w:rPr>
          <w:sz w:val="22"/>
          <w:szCs w:val="22"/>
          <w:lang w:val="lv-LV"/>
        </w:rPr>
        <w:t>Šīs zāles Jums būs jālieto un diēta būs jāievēro vis</w:t>
      </w:r>
      <w:r w:rsidR="00EA4B48" w:rsidRPr="00CE7D79">
        <w:rPr>
          <w:sz w:val="22"/>
          <w:szCs w:val="22"/>
          <w:lang w:val="lv-LV"/>
        </w:rPr>
        <w:t>ā dzīves garumā</w:t>
      </w:r>
      <w:r w:rsidRPr="00CE7D79">
        <w:rPr>
          <w:sz w:val="22"/>
          <w:szCs w:val="22"/>
          <w:lang w:val="lv-LV"/>
        </w:rPr>
        <w:t>.</w:t>
      </w:r>
    </w:p>
    <w:p w14:paraId="79310BBE" w14:textId="77777777" w:rsidR="00197A71" w:rsidRPr="00CE7D79" w:rsidRDefault="00197A71" w:rsidP="00197A71">
      <w:pPr>
        <w:autoSpaceDE w:val="0"/>
        <w:autoSpaceDN w:val="0"/>
        <w:adjustRightInd w:val="0"/>
        <w:rPr>
          <w:sz w:val="22"/>
          <w:szCs w:val="22"/>
          <w:lang w:val="lv-LV"/>
        </w:rPr>
      </w:pPr>
    </w:p>
    <w:p w14:paraId="699C80C4" w14:textId="77777777" w:rsidR="00197A71" w:rsidRPr="00CE7D79" w:rsidRDefault="0044406C" w:rsidP="00197A71">
      <w:pPr>
        <w:autoSpaceDE w:val="0"/>
        <w:autoSpaceDN w:val="0"/>
        <w:adjustRightInd w:val="0"/>
        <w:rPr>
          <w:b/>
          <w:sz w:val="22"/>
          <w:szCs w:val="22"/>
          <w:lang w:val="lv-LV"/>
        </w:rPr>
      </w:pPr>
      <w:r w:rsidRPr="00CE7D79">
        <w:rPr>
          <w:b/>
          <w:bCs/>
          <w:sz w:val="22"/>
          <w:szCs w:val="22"/>
          <w:lang w:val="lv-LV"/>
        </w:rPr>
        <w:t>Ja esat lietojis PHEBURANE šķīdumu iekšķīgai lietošanai vairāk nekā noteikts</w:t>
      </w:r>
    </w:p>
    <w:p w14:paraId="3404CC13" w14:textId="522DD618" w:rsidR="00197A71" w:rsidRPr="00CE7D79" w:rsidRDefault="0044406C" w:rsidP="00197A71">
      <w:pPr>
        <w:autoSpaceDE w:val="0"/>
        <w:autoSpaceDN w:val="0"/>
        <w:adjustRightInd w:val="0"/>
        <w:rPr>
          <w:sz w:val="22"/>
          <w:szCs w:val="22"/>
          <w:lang w:val="lv-LV"/>
        </w:rPr>
      </w:pPr>
      <w:r w:rsidRPr="00CE7D79">
        <w:rPr>
          <w:sz w:val="22"/>
          <w:szCs w:val="22"/>
          <w:lang w:val="lv-LV"/>
        </w:rPr>
        <w:t>Pacientiem, kuri lietoj</w:t>
      </w:r>
      <w:r w:rsidR="00EA4B48" w:rsidRPr="00CE7D79">
        <w:rPr>
          <w:sz w:val="22"/>
          <w:szCs w:val="22"/>
          <w:lang w:val="lv-LV"/>
        </w:rPr>
        <w:t>uši</w:t>
      </w:r>
      <w:r w:rsidRPr="00CE7D79">
        <w:rPr>
          <w:sz w:val="22"/>
          <w:szCs w:val="22"/>
          <w:lang w:val="lv-LV"/>
        </w:rPr>
        <w:t xml:space="preserve"> ļoti lielas nātrija fenilbutirāta devas, radās šādi simptomi:</w:t>
      </w:r>
    </w:p>
    <w:p w14:paraId="3715CBD2" w14:textId="77777777" w:rsidR="00197A71" w:rsidRPr="00CE7D79" w:rsidRDefault="0044406C" w:rsidP="0044406C">
      <w:pPr>
        <w:pStyle w:val="Lijstalinea"/>
        <w:numPr>
          <w:ilvl w:val="0"/>
          <w:numId w:val="7"/>
        </w:numPr>
        <w:autoSpaceDE w:val="0"/>
        <w:autoSpaceDN w:val="0"/>
        <w:adjustRightInd w:val="0"/>
        <w:ind w:left="567" w:hanging="567"/>
        <w:rPr>
          <w:sz w:val="22"/>
          <w:szCs w:val="22"/>
          <w:lang w:val="lv-LV"/>
        </w:rPr>
      </w:pPr>
      <w:r w:rsidRPr="00CE7D79">
        <w:rPr>
          <w:sz w:val="22"/>
          <w:szCs w:val="22"/>
          <w:lang w:val="lv-LV"/>
        </w:rPr>
        <w:t>miegainība, nogurums, reibonis un – retāk – apjukums;</w:t>
      </w:r>
    </w:p>
    <w:p w14:paraId="5A3905BD" w14:textId="77777777" w:rsidR="00197A71" w:rsidRPr="00CE7D79" w:rsidRDefault="0044406C" w:rsidP="0044406C">
      <w:pPr>
        <w:pStyle w:val="Lijstalinea"/>
        <w:numPr>
          <w:ilvl w:val="0"/>
          <w:numId w:val="7"/>
        </w:numPr>
        <w:autoSpaceDE w:val="0"/>
        <w:autoSpaceDN w:val="0"/>
        <w:adjustRightInd w:val="0"/>
        <w:ind w:left="567" w:hanging="567"/>
        <w:rPr>
          <w:sz w:val="22"/>
          <w:szCs w:val="22"/>
          <w:lang w:val="lv-LV"/>
        </w:rPr>
      </w:pPr>
      <w:r w:rsidRPr="00CE7D79">
        <w:rPr>
          <w:sz w:val="22"/>
          <w:szCs w:val="22"/>
          <w:lang w:val="lv-LV"/>
        </w:rPr>
        <w:t>galvassāpes;</w:t>
      </w:r>
    </w:p>
    <w:p w14:paraId="589E0451" w14:textId="77777777" w:rsidR="00197A71" w:rsidRPr="00CE7D79" w:rsidRDefault="0044406C" w:rsidP="0044406C">
      <w:pPr>
        <w:pStyle w:val="Lijstalinea"/>
        <w:numPr>
          <w:ilvl w:val="0"/>
          <w:numId w:val="7"/>
        </w:numPr>
        <w:autoSpaceDE w:val="0"/>
        <w:autoSpaceDN w:val="0"/>
        <w:adjustRightInd w:val="0"/>
        <w:ind w:left="567" w:hanging="567"/>
        <w:rPr>
          <w:sz w:val="22"/>
          <w:szCs w:val="22"/>
          <w:lang w:val="lv-LV"/>
        </w:rPr>
      </w:pPr>
      <w:r w:rsidRPr="00CE7D79">
        <w:rPr>
          <w:sz w:val="22"/>
          <w:szCs w:val="22"/>
          <w:lang w:val="lv-LV"/>
        </w:rPr>
        <w:t>garšas sajūtas izmaiņas (garšas sajūtas traucējumi);</w:t>
      </w:r>
    </w:p>
    <w:p w14:paraId="41187D67" w14:textId="77777777" w:rsidR="00197A71" w:rsidRPr="00CE7D79" w:rsidRDefault="0044406C" w:rsidP="0044406C">
      <w:pPr>
        <w:pStyle w:val="Lijstalinea"/>
        <w:numPr>
          <w:ilvl w:val="0"/>
          <w:numId w:val="7"/>
        </w:numPr>
        <w:autoSpaceDE w:val="0"/>
        <w:autoSpaceDN w:val="0"/>
        <w:adjustRightInd w:val="0"/>
        <w:ind w:left="567" w:hanging="567"/>
        <w:rPr>
          <w:sz w:val="22"/>
          <w:szCs w:val="22"/>
          <w:lang w:val="lv-LV"/>
        </w:rPr>
      </w:pPr>
      <w:r w:rsidRPr="00CE7D79">
        <w:rPr>
          <w:sz w:val="22"/>
          <w:szCs w:val="22"/>
          <w:lang w:val="lv-LV"/>
        </w:rPr>
        <w:t>dzirdes pasliktināšanās;</w:t>
      </w:r>
    </w:p>
    <w:p w14:paraId="638FBA6C" w14:textId="77777777" w:rsidR="00197A71" w:rsidRPr="00CE7D79" w:rsidRDefault="0044406C" w:rsidP="0044406C">
      <w:pPr>
        <w:pStyle w:val="Lijstalinea"/>
        <w:numPr>
          <w:ilvl w:val="0"/>
          <w:numId w:val="7"/>
        </w:numPr>
        <w:autoSpaceDE w:val="0"/>
        <w:autoSpaceDN w:val="0"/>
        <w:adjustRightInd w:val="0"/>
        <w:ind w:left="567" w:hanging="567"/>
        <w:rPr>
          <w:sz w:val="22"/>
          <w:szCs w:val="22"/>
          <w:lang w:val="lv-LV"/>
        </w:rPr>
      </w:pPr>
      <w:r w:rsidRPr="00CE7D79">
        <w:rPr>
          <w:sz w:val="22"/>
          <w:szCs w:val="22"/>
          <w:lang w:val="lv-LV"/>
        </w:rPr>
        <w:t>dezorientācija;</w:t>
      </w:r>
    </w:p>
    <w:p w14:paraId="1BEFB18E" w14:textId="77777777" w:rsidR="00197A71" w:rsidRPr="00CE7D79" w:rsidRDefault="0044406C" w:rsidP="0044406C">
      <w:pPr>
        <w:pStyle w:val="Lijstalinea"/>
        <w:numPr>
          <w:ilvl w:val="0"/>
          <w:numId w:val="7"/>
        </w:numPr>
        <w:autoSpaceDE w:val="0"/>
        <w:autoSpaceDN w:val="0"/>
        <w:adjustRightInd w:val="0"/>
        <w:ind w:left="567" w:hanging="567"/>
        <w:rPr>
          <w:sz w:val="22"/>
          <w:szCs w:val="22"/>
          <w:lang w:val="lv-LV"/>
        </w:rPr>
      </w:pPr>
      <w:r w:rsidRPr="00CE7D79">
        <w:rPr>
          <w:sz w:val="22"/>
          <w:szCs w:val="22"/>
          <w:lang w:val="lv-LV"/>
        </w:rPr>
        <w:t>atmiņas traucējumi;</w:t>
      </w:r>
    </w:p>
    <w:p w14:paraId="557B52C7" w14:textId="77777777" w:rsidR="00197A71" w:rsidRPr="00CE7D79" w:rsidRDefault="0044406C" w:rsidP="0044406C">
      <w:pPr>
        <w:pStyle w:val="Lijstalinea"/>
        <w:numPr>
          <w:ilvl w:val="0"/>
          <w:numId w:val="7"/>
        </w:numPr>
        <w:autoSpaceDE w:val="0"/>
        <w:autoSpaceDN w:val="0"/>
        <w:adjustRightInd w:val="0"/>
        <w:ind w:left="567" w:hanging="567"/>
        <w:rPr>
          <w:sz w:val="22"/>
          <w:szCs w:val="22"/>
          <w:lang w:val="lv-LV"/>
        </w:rPr>
      </w:pPr>
      <w:r w:rsidRPr="00CE7D79">
        <w:rPr>
          <w:sz w:val="22"/>
          <w:szCs w:val="22"/>
          <w:lang w:val="lv-LV"/>
        </w:rPr>
        <w:t>esošo neiroloģisko stāvokļu pasliktināšanās.</w:t>
      </w:r>
    </w:p>
    <w:p w14:paraId="77236CFD" w14:textId="77777777" w:rsidR="00197A71" w:rsidRPr="00CE7D79" w:rsidRDefault="00197A71" w:rsidP="00197A71">
      <w:pPr>
        <w:autoSpaceDE w:val="0"/>
        <w:autoSpaceDN w:val="0"/>
        <w:adjustRightInd w:val="0"/>
        <w:rPr>
          <w:sz w:val="22"/>
          <w:szCs w:val="22"/>
          <w:lang w:val="lv-LV"/>
        </w:rPr>
      </w:pPr>
    </w:p>
    <w:p w14:paraId="251917CE" w14:textId="77777777" w:rsidR="00197A71" w:rsidRPr="00CE7D79" w:rsidRDefault="0044406C" w:rsidP="00197A71">
      <w:pPr>
        <w:autoSpaceDE w:val="0"/>
        <w:autoSpaceDN w:val="0"/>
        <w:adjustRightInd w:val="0"/>
        <w:rPr>
          <w:sz w:val="22"/>
          <w:szCs w:val="22"/>
          <w:lang w:val="lv-LV"/>
        </w:rPr>
      </w:pPr>
      <w:r w:rsidRPr="00CE7D79">
        <w:rPr>
          <w:sz w:val="22"/>
          <w:szCs w:val="22"/>
          <w:lang w:val="lv-LV"/>
        </w:rPr>
        <w:t>Ja Jums rodas kāds no šiem simptomiem, Jums nekavējoties jāsazinās ar savu ārstu vai tuvākās slimnīcas neatliekamās palīdzības nodaļu, lai saņemtu uzturošu ārstēšanu.</w:t>
      </w:r>
    </w:p>
    <w:p w14:paraId="4EB2F0E8" w14:textId="77777777" w:rsidR="00197A71" w:rsidRPr="00CE7D79" w:rsidRDefault="00197A71" w:rsidP="00197A71">
      <w:pPr>
        <w:autoSpaceDE w:val="0"/>
        <w:autoSpaceDN w:val="0"/>
        <w:adjustRightInd w:val="0"/>
        <w:rPr>
          <w:sz w:val="22"/>
          <w:szCs w:val="22"/>
          <w:lang w:val="lv-LV"/>
        </w:rPr>
      </w:pPr>
    </w:p>
    <w:p w14:paraId="41D0E187" w14:textId="77777777" w:rsidR="00197A71" w:rsidRPr="00CE7D79" w:rsidRDefault="0044406C" w:rsidP="00197A71">
      <w:pPr>
        <w:autoSpaceDE w:val="0"/>
        <w:autoSpaceDN w:val="0"/>
        <w:adjustRightInd w:val="0"/>
        <w:rPr>
          <w:b/>
          <w:sz w:val="22"/>
          <w:szCs w:val="22"/>
          <w:lang w:val="lv-LV"/>
        </w:rPr>
      </w:pPr>
      <w:r w:rsidRPr="00CE7D79">
        <w:rPr>
          <w:b/>
          <w:bCs/>
          <w:sz w:val="22"/>
          <w:szCs w:val="22"/>
          <w:lang w:val="lv-LV"/>
        </w:rPr>
        <w:t xml:space="preserve">Ja esat aizmirsis lietot PHEBURANE šķīdumu iekšķīgai lietošanai </w:t>
      </w:r>
    </w:p>
    <w:p w14:paraId="0568CB71" w14:textId="77777777" w:rsidR="00197A71" w:rsidRPr="00CE7D79" w:rsidRDefault="0044406C" w:rsidP="00197A71">
      <w:pPr>
        <w:autoSpaceDE w:val="0"/>
        <w:autoSpaceDN w:val="0"/>
        <w:adjustRightInd w:val="0"/>
        <w:rPr>
          <w:sz w:val="22"/>
          <w:szCs w:val="22"/>
          <w:lang w:val="lv-LV"/>
        </w:rPr>
      </w:pPr>
      <w:r w:rsidRPr="00CE7D79">
        <w:rPr>
          <w:sz w:val="22"/>
          <w:szCs w:val="22"/>
          <w:lang w:val="lv-LV"/>
        </w:rPr>
        <w:t>Deva jālieto pēc iespējas ātrāk nākamās ēdienreizes laikā. Pārliecinieties, ka starp divām devām ir vismaz 3 stundu starplaiks. Nelietojiet dubultu devu, lai aizvietotu aizmirsto devu.</w:t>
      </w:r>
    </w:p>
    <w:p w14:paraId="205167E6" w14:textId="77777777" w:rsidR="00197A71" w:rsidRPr="00CE7D79" w:rsidRDefault="00197A71" w:rsidP="00197A71">
      <w:pPr>
        <w:autoSpaceDE w:val="0"/>
        <w:autoSpaceDN w:val="0"/>
        <w:adjustRightInd w:val="0"/>
        <w:rPr>
          <w:sz w:val="22"/>
          <w:szCs w:val="22"/>
          <w:lang w:val="lv-LV"/>
        </w:rPr>
      </w:pPr>
    </w:p>
    <w:p w14:paraId="6E0B9EB8" w14:textId="77777777" w:rsidR="00197A71" w:rsidRPr="00CE7D79" w:rsidRDefault="0044406C" w:rsidP="00197A71">
      <w:pPr>
        <w:autoSpaceDE w:val="0"/>
        <w:autoSpaceDN w:val="0"/>
        <w:adjustRightInd w:val="0"/>
        <w:rPr>
          <w:sz w:val="22"/>
          <w:szCs w:val="22"/>
          <w:lang w:val="lv-LV"/>
        </w:rPr>
      </w:pPr>
      <w:r w:rsidRPr="00CE7D79">
        <w:rPr>
          <w:sz w:val="22"/>
          <w:szCs w:val="22"/>
          <w:lang w:val="lv-LV"/>
        </w:rPr>
        <w:t>Ja Jums ir kādi jautājumi par šo zāļu lietošanu, jautājiet savam ārstam vai farmaceitam.</w:t>
      </w:r>
    </w:p>
    <w:p w14:paraId="4ED4F393" w14:textId="77777777" w:rsidR="00197A71" w:rsidRPr="00CE7D79" w:rsidRDefault="00197A71" w:rsidP="00197A71">
      <w:pPr>
        <w:autoSpaceDE w:val="0"/>
        <w:autoSpaceDN w:val="0"/>
        <w:adjustRightInd w:val="0"/>
        <w:rPr>
          <w:sz w:val="22"/>
          <w:szCs w:val="22"/>
          <w:lang w:val="lv-LV"/>
        </w:rPr>
      </w:pPr>
    </w:p>
    <w:p w14:paraId="5A913C9F" w14:textId="77777777" w:rsidR="00197A71" w:rsidRPr="00CE7D79" w:rsidRDefault="00197A71" w:rsidP="00197A71">
      <w:pPr>
        <w:autoSpaceDE w:val="0"/>
        <w:autoSpaceDN w:val="0"/>
        <w:adjustRightInd w:val="0"/>
        <w:rPr>
          <w:sz w:val="22"/>
          <w:szCs w:val="22"/>
          <w:lang w:val="lv-LV"/>
        </w:rPr>
      </w:pPr>
    </w:p>
    <w:p w14:paraId="10CF8106" w14:textId="77777777" w:rsidR="00197A71" w:rsidRPr="00CE7D79" w:rsidRDefault="0044406C" w:rsidP="00197A71">
      <w:pPr>
        <w:autoSpaceDE w:val="0"/>
        <w:autoSpaceDN w:val="0"/>
        <w:adjustRightInd w:val="0"/>
        <w:ind w:left="567" w:hanging="567"/>
        <w:rPr>
          <w:b/>
          <w:sz w:val="22"/>
          <w:szCs w:val="22"/>
          <w:lang w:val="lv-LV"/>
        </w:rPr>
      </w:pPr>
      <w:r w:rsidRPr="00CE7D79">
        <w:rPr>
          <w:b/>
          <w:bCs/>
          <w:sz w:val="22"/>
          <w:szCs w:val="22"/>
          <w:lang w:val="lv-LV"/>
        </w:rPr>
        <w:t>4.</w:t>
      </w:r>
      <w:r w:rsidRPr="00CE7D79">
        <w:rPr>
          <w:b/>
          <w:bCs/>
          <w:sz w:val="22"/>
          <w:szCs w:val="22"/>
          <w:lang w:val="lv-LV"/>
        </w:rPr>
        <w:tab/>
        <w:t>Iespējamās blakusparādības</w:t>
      </w:r>
    </w:p>
    <w:p w14:paraId="03956DD1" w14:textId="77777777" w:rsidR="00197A71" w:rsidRPr="00CE7D79" w:rsidRDefault="00197A71" w:rsidP="00197A71">
      <w:pPr>
        <w:autoSpaceDE w:val="0"/>
        <w:autoSpaceDN w:val="0"/>
        <w:adjustRightInd w:val="0"/>
        <w:rPr>
          <w:sz w:val="22"/>
          <w:szCs w:val="22"/>
          <w:lang w:val="lv-LV"/>
        </w:rPr>
      </w:pPr>
    </w:p>
    <w:p w14:paraId="16A2ABF7" w14:textId="77777777" w:rsidR="00197A71" w:rsidRPr="00CE7D79" w:rsidRDefault="0044406C" w:rsidP="00197A71">
      <w:pPr>
        <w:autoSpaceDE w:val="0"/>
        <w:autoSpaceDN w:val="0"/>
        <w:adjustRightInd w:val="0"/>
        <w:rPr>
          <w:sz w:val="22"/>
          <w:szCs w:val="22"/>
          <w:lang w:val="lv-LV"/>
        </w:rPr>
      </w:pPr>
      <w:r w:rsidRPr="00CE7D79">
        <w:rPr>
          <w:sz w:val="22"/>
          <w:szCs w:val="22"/>
          <w:lang w:val="lv-LV"/>
        </w:rPr>
        <w:t>Tāpat kā visas zāles, šīs zāles var izraisīt blakusparādības, kaut arī ne visiem tās izpaužas.</w:t>
      </w:r>
    </w:p>
    <w:p w14:paraId="79ABEFAE" w14:textId="77777777" w:rsidR="00197A71" w:rsidRPr="00CE7D79" w:rsidRDefault="00197A71" w:rsidP="00197A71">
      <w:pPr>
        <w:autoSpaceDE w:val="0"/>
        <w:autoSpaceDN w:val="0"/>
        <w:adjustRightInd w:val="0"/>
        <w:rPr>
          <w:sz w:val="22"/>
          <w:szCs w:val="22"/>
          <w:lang w:val="lv-LV"/>
        </w:rPr>
      </w:pPr>
    </w:p>
    <w:p w14:paraId="5416D4F4" w14:textId="437B2F0F" w:rsidR="00197A71" w:rsidRPr="00CE7D79" w:rsidRDefault="0044406C" w:rsidP="00197A71">
      <w:pPr>
        <w:autoSpaceDE w:val="0"/>
        <w:autoSpaceDN w:val="0"/>
        <w:adjustRightInd w:val="0"/>
        <w:rPr>
          <w:sz w:val="22"/>
          <w:szCs w:val="22"/>
          <w:lang w:val="lv-LV"/>
        </w:rPr>
      </w:pPr>
      <w:r w:rsidRPr="00CE7D79">
        <w:rPr>
          <w:sz w:val="22"/>
          <w:szCs w:val="22"/>
          <w:lang w:val="lv-LV"/>
        </w:rPr>
        <w:t>Ja rodas pastāvīga vemšana, Jums nekavējoties jāsazinās ar ārstu.</w:t>
      </w:r>
    </w:p>
    <w:p w14:paraId="0AF48077" w14:textId="77777777" w:rsidR="00197A71" w:rsidRPr="00CE7D79" w:rsidRDefault="00197A71" w:rsidP="00197A71">
      <w:pPr>
        <w:autoSpaceDE w:val="0"/>
        <w:autoSpaceDN w:val="0"/>
        <w:adjustRightInd w:val="0"/>
        <w:rPr>
          <w:sz w:val="22"/>
          <w:szCs w:val="22"/>
          <w:lang w:val="lv-LV"/>
        </w:rPr>
      </w:pPr>
    </w:p>
    <w:p w14:paraId="60F11751" w14:textId="77777777" w:rsidR="00A31786" w:rsidRPr="00CE7D79" w:rsidRDefault="0044406C" w:rsidP="00197A71">
      <w:pPr>
        <w:autoSpaceDE w:val="0"/>
        <w:autoSpaceDN w:val="0"/>
        <w:adjustRightInd w:val="0"/>
        <w:rPr>
          <w:sz w:val="22"/>
          <w:szCs w:val="22"/>
          <w:lang w:val="lv-LV"/>
        </w:rPr>
      </w:pPr>
      <w:r w:rsidRPr="00CE7D79">
        <w:rPr>
          <w:sz w:val="22"/>
          <w:szCs w:val="22"/>
          <w:u w:val="single"/>
          <w:lang w:val="lv-LV"/>
        </w:rPr>
        <w:t>Ļoti biežas blakusparādības (</w:t>
      </w:r>
      <w:r w:rsidRPr="00CE7D79">
        <w:rPr>
          <w:sz w:val="22"/>
          <w:szCs w:val="22"/>
          <w:lang w:val="lv-LV"/>
        </w:rPr>
        <w:t xml:space="preserve">var rasties vairāk nekā 1 no 10 cilvēkiem) </w:t>
      </w:r>
    </w:p>
    <w:p w14:paraId="1C186036" w14:textId="67C93235" w:rsidR="00197A71" w:rsidRPr="00CE7D79" w:rsidRDefault="0044406C" w:rsidP="00197A71">
      <w:pPr>
        <w:autoSpaceDE w:val="0"/>
        <w:autoSpaceDN w:val="0"/>
        <w:adjustRightInd w:val="0"/>
        <w:rPr>
          <w:sz w:val="22"/>
          <w:szCs w:val="22"/>
          <w:lang w:val="lv-LV"/>
        </w:rPr>
      </w:pPr>
      <w:r w:rsidRPr="00CE7D79">
        <w:rPr>
          <w:sz w:val="22"/>
          <w:szCs w:val="22"/>
          <w:lang w:val="lv-LV"/>
        </w:rPr>
        <w:t>neregulāras menstruācijas un menstruāciju pārtraukš</w:t>
      </w:r>
      <w:r w:rsidR="003B4917" w:rsidRPr="00CE7D79">
        <w:rPr>
          <w:sz w:val="22"/>
          <w:szCs w:val="22"/>
          <w:lang w:val="lv-LV"/>
        </w:rPr>
        <w:t>anās</w:t>
      </w:r>
      <w:r w:rsidRPr="00CE7D79">
        <w:rPr>
          <w:sz w:val="22"/>
          <w:szCs w:val="22"/>
          <w:lang w:val="lv-LV"/>
        </w:rPr>
        <w:t xml:space="preserve"> sievietēm reproduktīvā vecumā.</w:t>
      </w:r>
    </w:p>
    <w:p w14:paraId="6E2FACAA" w14:textId="053FA911" w:rsidR="00197A71" w:rsidRPr="00CE7D79" w:rsidRDefault="0044406C" w:rsidP="00197A71">
      <w:pPr>
        <w:autoSpaceDE w:val="0"/>
        <w:autoSpaceDN w:val="0"/>
        <w:adjustRightInd w:val="0"/>
        <w:rPr>
          <w:sz w:val="22"/>
          <w:szCs w:val="22"/>
          <w:lang w:val="lv-LV"/>
        </w:rPr>
      </w:pPr>
      <w:r w:rsidRPr="00CE7D79">
        <w:rPr>
          <w:sz w:val="22"/>
          <w:szCs w:val="22"/>
          <w:lang w:val="lv-LV"/>
        </w:rPr>
        <w:t xml:space="preserve">Ja esat seksuāli aktīva un </w:t>
      </w:r>
      <w:r w:rsidR="003B4917" w:rsidRPr="00CE7D79">
        <w:rPr>
          <w:sz w:val="22"/>
          <w:szCs w:val="22"/>
          <w:lang w:val="lv-LV"/>
        </w:rPr>
        <w:t xml:space="preserve">menstruācijas </w:t>
      </w:r>
      <w:r w:rsidRPr="00CE7D79">
        <w:rPr>
          <w:sz w:val="22"/>
          <w:szCs w:val="22"/>
          <w:lang w:val="lv-LV"/>
        </w:rPr>
        <w:t>beidzas pavisam, ne</w:t>
      </w:r>
      <w:r w:rsidR="003B4917" w:rsidRPr="00CE7D79">
        <w:rPr>
          <w:sz w:val="22"/>
          <w:szCs w:val="22"/>
          <w:lang w:val="lv-LV"/>
        </w:rPr>
        <w:t xml:space="preserve">pieņemiet, </w:t>
      </w:r>
      <w:r w:rsidRPr="00CE7D79">
        <w:rPr>
          <w:sz w:val="22"/>
          <w:szCs w:val="22"/>
          <w:lang w:val="lv-LV"/>
        </w:rPr>
        <w:t xml:space="preserve">ka to izraisījis PHEBURANE šķīdums iekšķīgai lietošanai. Šādā gadījumā, lūdzu, konsultējieties ar ārstu, jo menstruāciju iztrūkumu var izraisīt grūtniecība (skatīt apakšpunktu “Grūtniecība un barošana ar krūti” iepriekš) vai menopauze. </w:t>
      </w:r>
    </w:p>
    <w:p w14:paraId="35FFE6AD" w14:textId="77777777" w:rsidR="00197A71" w:rsidRPr="00CE7D79" w:rsidRDefault="00197A71" w:rsidP="00197A71">
      <w:pPr>
        <w:autoSpaceDE w:val="0"/>
        <w:autoSpaceDN w:val="0"/>
        <w:adjustRightInd w:val="0"/>
        <w:rPr>
          <w:sz w:val="22"/>
          <w:szCs w:val="22"/>
          <w:lang w:val="lv-LV"/>
        </w:rPr>
      </w:pPr>
    </w:p>
    <w:p w14:paraId="35414A7F" w14:textId="77777777" w:rsidR="00A31786" w:rsidRPr="00CE7D79" w:rsidRDefault="0044406C" w:rsidP="00197A71">
      <w:pPr>
        <w:autoSpaceDE w:val="0"/>
        <w:autoSpaceDN w:val="0"/>
        <w:adjustRightInd w:val="0"/>
        <w:rPr>
          <w:sz w:val="22"/>
          <w:szCs w:val="22"/>
          <w:lang w:val="lv-LV"/>
        </w:rPr>
      </w:pPr>
      <w:r w:rsidRPr="00CE7D79">
        <w:rPr>
          <w:sz w:val="22"/>
          <w:szCs w:val="22"/>
          <w:u w:val="single"/>
          <w:lang w:val="lv-LV"/>
        </w:rPr>
        <w:t>Biežas blakusparādības (</w:t>
      </w:r>
      <w:r w:rsidRPr="00CE7D79">
        <w:rPr>
          <w:sz w:val="22"/>
          <w:szCs w:val="22"/>
          <w:lang w:val="lv-LV"/>
        </w:rPr>
        <w:t xml:space="preserve">var rasties vairāk nekā 1 no 100 cilvēkiem) </w:t>
      </w:r>
    </w:p>
    <w:p w14:paraId="24D3C733" w14:textId="6AFAF31E" w:rsidR="00197A71" w:rsidRPr="00CE7D79" w:rsidRDefault="0044406C" w:rsidP="00197A71">
      <w:pPr>
        <w:autoSpaceDE w:val="0"/>
        <w:autoSpaceDN w:val="0"/>
        <w:adjustRightInd w:val="0"/>
        <w:rPr>
          <w:sz w:val="22"/>
          <w:szCs w:val="22"/>
          <w:lang w:val="lv-LV"/>
        </w:rPr>
      </w:pPr>
      <w:r w:rsidRPr="00CE7D79">
        <w:rPr>
          <w:sz w:val="22"/>
          <w:szCs w:val="22"/>
          <w:lang w:val="lv-LV"/>
        </w:rPr>
        <w:t xml:space="preserve">asins šūnu (eritrocītu, leikocītu un trombocītu) skaita izmaiņas, bikarbonātu daudzuma izmaiņas asinīs, samazināta ēstgriba, depresija, aizkaitināmība, galvassāpes, ģībonis, šķidruma aizture (pietūkums), garšas sajūtas traucējumi, sāpes vēderā, vemšana, slikta dūša, aizcietējums, </w:t>
      </w:r>
      <w:r w:rsidR="003B4917" w:rsidRPr="00CE7D79">
        <w:rPr>
          <w:sz w:val="22"/>
          <w:szCs w:val="22"/>
          <w:lang w:val="lv-LV"/>
        </w:rPr>
        <w:t xml:space="preserve">savāda </w:t>
      </w:r>
      <w:r w:rsidRPr="00CE7D79">
        <w:rPr>
          <w:sz w:val="22"/>
          <w:szCs w:val="22"/>
          <w:lang w:val="lv-LV"/>
        </w:rPr>
        <w:t>ādas smarža, izsitumi, nieru darbības traucējumi, ķermeņa masas palielināšanās, laboratorisko vērtību novirzes.</w:t>
      </w:r>
    </w:p>
    <w:p w14:paraId="6B8DB9EE" w14:textId="77777777" w:rsidR="00197A71" w:rsidRPr="00CE7D79" w:rsidRDefault="00197A71" w:rsidP="00197A71">
      <w:pPr>
        <w:autoSpaceDE w:val="0"/>
        <w:autoSpaceDN w:val="0"/>
        <w:adjustRightInd w:val="0"/>
        <w:rPr>
          <w:sz w:val="22"/>
          <w:szCs w:val="22"/>
          <w:lang w:val="lv-LV"/>
        </w:rPr>
      </w:pPr>
    </w:p>
    <w:p w14:paraId="3722C776" w14:textId="77777777" w:rsidR="00A31786" w:rsidRPr="00CE7D79" w:rsidRDefault="0044406C" w:rsidP="00197A71">
      <w:pPr>
        <w:autoSpaceDE w:val="0"/>
        <w:autoSpaceDN w:val="0"/>
        <w:adjustRightInd w:val="0"/>
        <w:rPr>
          <w:sz w:val="22"/>
          <w:szCs w:val="22"/>
          <w:lang w:val="lv-LV"/>
        </w:rPr>
      </w:pPr>
      <w:r w:rsidRPr="00CE7D79">
        <w:rPr>
          <w:sz w:val="22"/>
          <w:szCs w:val="22"/>
          <w:u w:val="single"/>
          <w:lang w:val="lv-LV"/>
        </w:rPr>
        <w:t>Retākas blakusparādības</w:t>
      </w:r>
      <w:r w:rsidRPr="00CE7D79">
        <w:rPr>
          <w:sz w:val="22"/>
          <w:szCs w:val="22"/>
          <w:lang w:val="lv-LV"/>
        </w:rPr>
        <w:t xml:space="preserve"> (var rasties vairāk nekā 1 no 1000 cilvēkiem) </w:t>
      </w:r>
    </w:p>
    <w:p w14:paraId="4C4AD834" w14:textId="77777777" w:rsidR="00197A71" w:rsidRPr="00CE7D79" w:rsidRDefault="0044406C" w:rsidP="00197A71">
      <w:pPr>
        <w:autoSpaceDE w:val="0"/>
        <w:autoSpaceDN w:val="0"/>
        <w:adjustRightInd w:val="0"/>
        <w:rPr>
          <w:sz w:val="22"/>
          <w:szCs w:val="22"/>
          <w:lang w:val="lv-LV"/>
        </w:rPr>
      </w:pPr>
      <w:r w:rsidRPr="00CE7D79">
        <w:rPr>
          <w:sz w:val="22"/>
          <w:szCs w:val="22"/>
          <w:lang w:val="lv-LV"/>
        </w:rPr>
        <w:t>eritrocītu deficīts kaulu smadzeņu darbības traucējumu dēļ, zilumu veidošanās, sirds ritma traucējumi, asiņošana taisnajā zarnā, kuņģa iekaisums, kuņģa čūla, aizkuņģa dziedzera iekaisums.</w:t>
      </w:r>
    </w:p>
    <w:p w14:paraId="6E5510AA" w14:textId="77777777" w:rsidR="00197A71" w:rsidRPr="00CE7D79" w:rsidRDefault="00197A71" w:rsidP="00197A71">
      <w:pPr>
        <w:autoSpaceDE w:val="0"/>
        <w:autoSpaceDN w:val="0"/>
        <w:adjustRightInd w:val="0"/>
        <w:rPr>
          <w:sz w:val="22"/>
          <w:szCs w:val="22"/>
          <w:lang w:val="lv-LV"/>
        </w:rPr>
      </w:pPr>
    </w:p>
    <w:p w14:paraId="506D386D" w14:textId="77777777" w:rsidR="00197A71" w:rsidRPr="00CE7D79" w:rsidRDefault="0044406C" w:rsidP="00197A71">
      <w:pPr>
        <w:rPr>
          <w:sz w:val="22"/>
          <w:szCs w:val="22"/>
          <w:lang w:val="lv-LV"/>
        </w:rPr>
      </w:pPr>
      <w:r w:rsidRPr="00CE7D79">
        <w:rPr>
          <w:b/>
          <w:bCs/>
          <w:sz w:val="22"/>
          <w:szCs w:val="22"/>
          <w:lang w:val="lv-LV"/>
        </w:rPr>
        <w:t>Ziņošana par blakusparādībām</w:t>
      </w:r>
      <w:r w:rsidRPr="00CE7D79">
        <w:rPr>
          <w:sz w:val="22"/>
          <w:szCs w:val="22"/>
          <w:lang w:val="lv-LV"/>
        </w:rPr>
        <w:br/>
        <w:t xml:space="preserve">Ja Jums rodas jebkādas blakusparādības, konsultējieties ar ārstu vai farmaceitu. Tas attiecas arī uz iespējamām blakusparādībām, kas nav minētas šajā instrukcijā. Jūs varat ziņot par blakusparādībām arī tieši, </w:t>
      </w:r>
      <w:r w:rsidRPr="00CE7D79">
        <w:rPr>
          <w:sz w:val="22"/>
          <w:szCs w:val="22"/>
          <w:highlight w:val="lightGray"/>
          <w:lang w:val="lv-LV"/>
        </w:rPr>
        <w:t xml:space="preserve">izmantojot V pielikumā minēto nacionālās ziņošanas sistēmas kontaktinformāciju </w:t>
      </w:r>
      <w:r w:rsidR="00197A71" w:rsidRPr="00CE7D79">
        <w:rPr>
          <w:sz w:val="22"/>
          <w:szCs w:val="22"/>
          <w:rPrChange w:id="1812" w:author="SAM_LV" w:date="2026-03-12T16:53:00Z" w16du:dateUtc="2026-03-12T14:53:00Z">
            <w:rPr/>
          </w:rPrChange>
        </w:rPr>
        <w:fldChar w:fldCharType="begin"/>
      </w:r>
      <w:r w:rsidR="00197A71" w:rsidRPr="00CE7D79">
        <w:rPr>
          <w:sz w:val="22"/>
          <w:szCs w:val="22"/>
          <w:lang w:val="lv-LV"/>
          <w:rPrChange w:id="1813" w:author="SAM_LV" w:date="2026-03-12T16:53:00Z" w16du:dateUtc="2026-03-12T14:53:00Z">
            <w:rPr/>
          </w:rPrChange>
        </w:rPr>
        <w:instrText>HYPERLINK "http://www.ema.europa.eu/docs/en_GB/document_library/Template_or_form/2013/03/WC500139752.doc"</w:instrText>
      </w:r>
      <w:r w:rsidR="00197A71" w:rsidRPr="00842470">
        <w:rPr>
          <w:sz w:val="22"/>
          <w:szCs w:val="22"/>
        </w:rPr>
      </w:r>
      <w:r w:rsidR="00197A71" w:rsidRPr="00CE7D79">
        <w:rPr>
          <w:sz w:val="22"/>
          <w:szCs w:val="22"/>
          <w:rPrChange w:id="1814" w:author="SAM_LV" w:date="2026-03-12T16:53:00Z" w16du:dateUtc="2026-03-12T14:53:00Z">
            <w:rPr/>
          </w:rPrChange>
        </w:rPr>
        <w:fldChar w:fldCharType="separate"/>
      </w:r>
      <w:r w:rsidR="00197A71" w:rsidRPr="00CE7D79">
        <w:rPr>
          <w:sz w:val="22"/>
          <w:szCs w:val="22"/>
          <w:rPrChange w:id="1815" w:author="SAM_LV" w:date="2026-03-12T16:53:00Z" w16du:dateUtc="2026-03-12T14:53:00Z">
            <w:rPr/>
          </w:rPrChange>
        </w:rPr>
        <w:fldChar w:fldCharType="end"/>
      </w:r>
      <w:r w:rsidRPr="00CE7D79">
        <w:rPr>
          <w:sz w:val="22"/>
          <w:szCs w:val="22"/>
          <w:lang w:val="lv-LV"/>
        </w:rPr>
        <w:t>. Ziņojot par blakusparādībām, Jūs varat palīdzēt nodrošināt daudz plašāku informāciju par šo zāļu drošumu.</w:t>
      </w:r>
    </w:p>
    <w:p w14:paraId="091A9261" w14:textId="77777777" w:rsidR="00197A71" w:rsidRPr="00CE7D79" w:rsidRDefault="00197A71" w:rsidP="00197A71">
      <w:pPr>
        <w:rPr>
          <w:sz w:val="22"/>
          <w:szCs w:val="22"/>
          <w:lang w:val="lv-LV"/>
        </w:rPr>
      </w:pPr>
    </w:p>
    <w:p w14:paraId="5B6E527A" w14:textId="77777777" w:rsidR="00197A71" w:rsidRPr="00CE7D79" w:rsidRDefault="00197A71" w:rsidP="00197A71">
      <w:pPr>
        <w:rPr>
          <w:sz w:val="22"/>
          <w:szCs w:val="22"/>
          <w:lang w:val="lv-LV"/>
        </w:rPr>
      </w:pPr>
    </w:p>
    <w:p w14:paraId="325EF7D9" w14:textId="77777777" w:rsidR="00197A71" w:rsidRPr="00CE7D79" w:rsidRDefault="0044406C" w:rsidP="00197A71">
      <w:pPr>
        <w:autoSpaceDE w:val="0"/>
        <w:autoSpaceDN w:val="0"/>
        <w:adjustRightInd w:val="0"/>
        <w:ind w:left="567" w:hanging="567"/>
        <w:rPr>
          <w:b/>
          <w:sz w:val="22"/>
          <w:szCs w:val="22"/>
          <w:lang w:val="lv-LV"/>
        </w:rPr>
      </w:pPr>
      <w:r w:rsidRPr="00CE7D79">
        <w:rPr>
          <w:b/>
          <w:bCs/>
          <w:sz w:val="22"/>
          <w:szCs w:val="22"/>
          <w:lang w:val="lv-LV"/>
        </w:rPr>
        <w:t>5.</w:t>
      </w:r>
      <w:r w:rsidRPr="00CE7D79">
        <w:rPr>
          <w:b/>
          <w:bCs/>
          <w:sz w:val="22"/>
          <w:szCs w:val="22"/>
          <w:lang w:val="lv-LV"/>
        </w:rPr>
        <w:tab/>
        <w:t>Kā uzglabāt PHEBURANE šķīdumu iekšķīgai lietošanai</w:t>
      </w:r>
    </w:p>
    <w:p w14:paraId="00571E65" w14:textId="77777777" w:rsidR="00197A71" w:rsidRPr="00CE7D79" w:rsidRDefault="00197A71" w:rsidP="00197A71">
      <w:pPr>
        <w:autoSpaceDE w:val="0"/>
        <w:autoSpaceDN w:val="0"/>
        <w:adjustRightInd w:val="0"/>
        <w:rPr>
          <w:sz w:val="22"/>
          <w:szCs w:val="22"/>
          <w:lang w:val="lv-LV"/>
        </w:rPr>
      </w:pPr>
    </w:p>
    <w:p w14:paraId="2935C503" w14:textId="77777777" w:rsidR="00197A71" w:rsidRPr="00CE7D79" w:rsidRDefault="0044406C" w:rsidP="00197A71">
      <w:pPr>
        <w:autoSpaceDE w:val="0"/>
        <w:autoSpaceDN w:val="0"/>
        <w:adjustRightInd w:val="0"/>
        <w:rPr>
          <w:sz w:val="22"/>
          <w:szCs w:val="22"/>
          <w:lang w:val="lv-LV"/>
        </w:rPr>
      </w:pPr>
      <w:r w:rsidRPr="00CE7D79">
        <w:rPr>
          <w:sz w:val="22"/>
          <w:szCs w:val="22"/>
          <w:lang w:val="lv-LV"/>
        </w:rPr>
        <w:t>Uzglabāt šīs zāles bērniem neredzamā un nepieejamā vietā.</w:t>
      </w:r>
    </w:p>
    <w:p w14:paraId="0ED3C00A" w14:textId="77777777" w:rsidR="00197A71" w:rsidRPr="00CE7D79" w:rsidRDefault="00197A71" w:rsidP="00197A71">
      <w:pPr>
        <w:autoSpaceDE w:val="0"/>
        <w:autoSpaceDN w:val="0"/>
        <w:adjustRightInd w:val="0"/>
        <w:rPr>
          <w:sz w:val="22"/>
          <w:szCs w:val="22"/>
          <w:lang w:val="lv-LV"/>
        </w:rPr>
      </w:pPr>
    </w:p>
    <w:p w14:paraId="6C7AE71E" w14:textId="77777777" w:rsidR="00197A71" w:rsidRPr="00CE7D79" w:rsidRDefault="0044406C" w:rsidP="00197A71">
      <w:pPr>
        <w:autoSpaceDE w:val="0"/>
        <w:autoSpaceDN w:val="0"/>
        <w:adjustRightInd w:val="0"/>
        <w:rPr>
          <w:sz w:val="22"/>
          <w:szCs w:val="22"/>
          <w:lang w:val="lv-LV"/>
        </w:rPr>
      </w:pPr>
      <w:r w:rsidRPr="00CE7D79">
        <w:rPr>
          <w:sz w:val="22"/>
          <w:szCs w:val="22"/>
          <w:lang w:val="lv-LV"/>
        </w:rPr>
        <w:t>Nelietot PHEBURANE šķīdumu iekšķīgai lietošanai pēc derīguma termiņa beigām, kas norādīts uz kastītes un pudeles etiķetes pēc „Derīgs līdz”. Derīguma termiņš attiecas uz norādītā mēneša pēdējo dienu.</w:t>
      </w:r>
    </w:p>
    <w:p w14:paraId="42015F89" w14:textId="77777777" w:rsidR="00197A71" w:rsidRPr="00CE7D79" w:rsidRDefault="00197A71" w:rsidP="00197A71">
      <w:pPr>
        <w:autoSpaceDE w:val="0"/>
        <w:autoSpaceDN w:val="0"/>
        <w:adjustRightInd w:val="0"/>
        <w:rPr>
          <w:sz w:val="22"/>
          <w:szCs w:val="22"/>
          <w:lang w:val="lv-LV"/>
        </w:rPr>
      </w:pPr>
    </w:p>
    <w:p w14:paraId="49BAEB80" w14:textId="77777777" w:rsidR="00197A71" w:rsidRPr="00CE7D79" w:rsidRDefault="0044406C" w:rsidP="00197A71">
      <w:pPr>
        <w:autoSpaceDE w:val="0"/>
        <w:autoSpaceDN w:val="0"/>
        <w:adjustRightInd w:val="0"/>
        <w:rPr>
          <w:sz w:val="22"/>
          <w:szCs w:val="22"/>
          <w:lang w:val="lv-LV"/>
        </w:rPr>
      </w:pPr>
      <w:r w:rsidRPr="00CE7D79">
        <w:rPr>
          <w:sz w:val="22"/>
          <w:szCs w:val="22"/>
          <w:lang w:val="lv-LV"/>
        </w:rPr>
        <w:t>Kad PHEBURANE šķīduma iekšķīgai lietošanai pudele ir pirmo reizi atvērta, zāles jāizlieto 4 nedēļu laikā pēc atvēršanas. Pudele ir jāizmet arī tad, ja tā nav tukša.</w:t>
      </w:r>
    </w:p>
    <w:p w14:paraId="22E97A73" w14:textId="77777777" w:rsidR="00197A71" w:rsidRPr="00CE7D79" w:rsidRDefault="00197A71" w:rsidP="00197A71">
      <w:pPr>
        <w:autoSpaceDE w:val="0"/>
        <w:autoSpaceDN w:val="0"/>
        <w:adjustRightInd w:val="0"/>
        <w:rPr>
          <w:sz w:val="22"/>
          <w:szCs w:val="22"/>
          <w:lang w:val="lv-LV"/>
        </w:rPr>
      </w:pPr>
    </w:p>
    <w:p w14:paraId="720B454C" w14:textId="77777777" w:rsidR="00197A71" w:rsidRPr="00CE7D79" w:rsidRDefault="0044406C" w:rsidP="00197A71">
      <w:pPr>
        <w:autoSpaceDE w:val="0"/>
        <w:autoSpaceDN w:val="0"/>
        <w:adjustRightInd w:val="0"/>
        <w:rPr>
          <w:sz w:val="22"/>
          <w:szCs w:val="22"/>
          <w:lang w:val="lv-LV"/>
        </w:rPr>
      </w:pPr>
      <w:r w:rsidRPr="00CE7D79">
        <w:rPr>
          <w:sz w:val="22"/>
          <w:szCs w:val="22"/>
          <w:lang w:val="lv-LV"/>
        </w:rPr>
        <w:t>Kad garšas piedevas pudele ir pirmo reizi atvērta, tā jāizlieto 4 nedēļu laikā pēc atvēršanas. Pudele ir jāizmet arī tad, ja tā nav tukša.</w:t>
      </w:r>
    </w:p>
    <w:p w14:paraId="356E654D" w14:textId="77777777" w:rsidR="00197A71" w:rsidRPr="00CE7D79" w:rsidRDefault="00197A71" w:rsidP="00197A71">
      <w:pPr>
        <w:ind w:right="267"/>
        <w:rPr>
          <w:sz w:val="22"/>
          <w:szCs w:val="22"/>
          <w:lang w:val="lv-LV"/>
        </w:rPr>
      </w:pPr>
    </w:p>
    <w:p w14:paraId="67311C01" w14:textId="77777777" w:rsidR="00197A71" w:rsidRPr="00CE7D79" w:rsidRDefault="0044406C" w:rsidP="00197A71">
      <w:pPr>
        <w:ind w:right="267"/>
        <w:rPr>
          <w:sz w:val="22"/>
          <w:szCs w:val="22"/>
          <w:lang w:val="lv-LV"/>
        </w:rPr>
      </w:pPr>
      <w:r w:rsidRPr="00CE7D79">
        <w:rPr>
          <w:sz w:val="22"/>
          <w:szCs w:val="22"/>
          <w:lang w:val="lv-LV"/>
        </w:rPr>
        <w:lastRenderedPageBreak/>
        <w:t xml:space="preserve">Šīm zālēm nav nepieciešami īpaši uzglabāšanas apstākļi. </w:t>
      </w:r>
    </w:p>
    <w:p w14:paraId="620C34D1" w14:textId="77777777" w:rsidR="00197A71" w:rsidRPr="00CE7D79" w:rsidRDefault="00197A71" w:rsidP="00197A71">
      <w:pPr>
        <w:autoSpaceDE w:val="0"/>
        <w:autoSpaceDN w:val="0"/>
        <w:adjustRightInd w:val="0"/>
        <w:rPr>
          <w:sz w:val="22"/>
          <w:szCs w:val="22"/>
          <w:lang w:val="lv-LV"/>
        </w:rPr>
      </w:pPr>
    </w:p>
    <w:p w14:paraId="095329B2" w14:textId="77777777" w:rsidR="00197A71" w:rsidRPr="00CE7D79" w:rsidRDefault="0044406C" w:rsidP="00197A71">
      <w:pPr>
        <w:autoSpaceDE w:val="0"/>
        <w:autoSpaceDN w:val="0"/>
        <w:adjustRightInd w:val="0"/>
        <w:rPr>
          <w:color w:val="000000"/>
          <w:sz w:val="22"/>
          <w:szCs w:val="22"/>
          <w:lang w:val="lv-LV"/>
        </w:rPr>
      </w:pPr>
      <w:r w:rsidRPr="00CE7D79">
        <w:rPr>
          <w:sz w:val="22"/>
          <w:szCs w:val="22"/>
          <w:lang w:val="lv-LV"/>
        </w:rPr>
        <w:t>Neizmetiet zāles kanalizācijā vai sadzīves atkritumos. Vaicājiet farmaceitam, kā izmest zāles, kuras vairs nelietojat. Šie pas</w:t>
      </w:r>
      <w:r w:rsidRPr="00CE7D79">
        <w:rPr>
          <w:color w:val="000000"/>
          <w:sz w:val="22"/>
          <w:szCs w:val="22"/>
          <w:lang w:val="lv-LV"/>
        </w:rPr>
        <w:t>ākumi palīdzēs aizsargāt apkārtējo vidi.</w:t>
      </w:r>
    </w:p>
    <w:p w14:paraId="56733721" w14:textId="77777777" w:rsidR="00197A71" w:rsidRPr="00CE7D79" w:rsidRDefault="00197A71" w:rsidP="00197A71">
      <w:pPr>
        <w:autoSpaceDE w:val="0"/>
        <w:autoSpaceDN w:val="0"/>
        <w:adjustRightInd w:val="0"/>
        <w:rPr>
          <w:sz w:val="22"/>
          <w:szCs w:val="22"/>
          <w:lang w:val="lv-LV"/>
        </w:rPr>
      </w:pPr>
    </w:p>
    <w:p w14:paraId="1D16BFF0" w14:textId="77777777" w:rsidR="00197A71" w:rsidRPr="00CE7D79" w:rsidRDefault="00197A71" w:rsidP="00197A71">
      <w:pPr>
        <w:autoSpaceDE w:val="0"/>
        <w:autoSpaceDN w:val="0"/>
        <w:adjustRightInd w:val="0"/>
        <w:rPr>
          <w:sz w:val="22"/>
          <w:szCs w:val="22"/>
          <w:lang w:val="lv-LV"/>
        </w:rPr>
      </w:pPr>
    </w:p>
    <w:p w14:paraId="0CCE1097" w14:textId="77777777" w:rsidR="00197A71" w:rsidRPr="00CE7D79" w:rsidRDefault="0044406C" w:rsidP="00392690">
      <w:pPr>
        <w:autoSpaceDE w:val="0"/>
        <w:autoSpaceDN w:val="0"/>
        <w:adjustRightInd w:val="0"/>
        <w:ind w:left="567" w:hanging="567"/>
        <w:rPr>
          <w:b/>
          <w:sz w:val="22"/>
          <w:szCs w:val="22"/>
          <w:lang w:val="lv-LV"/>
        </w:rPr>
      </w:pPr>
      <w:r w:rsidRPr="00CE7D79">
        <w:rPr>
          <w:b/>
          <w:bCs/>
          <w:sz w:val="22"/>
          <w:szCs w:val="22"/>
          <w:lang w:val="lv-LV"/>
        </w:rPr>
        <w:t>6.</w:t>
      </w:r>
      <w:r w:rsidRPr="00CE7D79">
        <w:rPr>
          <w:b/>
          <w:bCs/>
          <w:sz w:val="22"/>
          <w:szCs w:val="22"/>
          <w:lang w:val="lv-LV"/>
        </w:rPr>
        <w:tab/>
        <w:t>Iepakojuma saturs un cita informācija</w:t>
      </w:r>
    </w:p>
    <w:p w14:paraId="585F1F63" w14:textId="5AA0C068" w:rsidR="00197A71" w:rsidRPr="00CE7D79" w:rsidRDefault="00A4523C" w:rsidP="00197A71">
      <w:pPr>
        <w:autoSpaceDE w:val="0"/>
        <w:autoSpaceDN w:val="0"/>
        <w:adjustRightInd w:val="0"/>
        <w:rPr>
          <w:sz w:val="22"/>
          <w:szCs w:val="22"/>
          <w:lang w:val="lv-LV"/>
        </w:rPr>
      </w:pPr>
      <w:r w:rsidRPr="00CE7D79">
        <w:rPr>
          <w:sz w:val="22"/>
          <w:szCs w:val="22"/>
          <w:lang w:val="lv-LV"/>
        </w:rPr>
        <w:t>Ir 2 iepakojumu veidi – iepakojums ar piedevām un iepakojums bez piedevām</w:t>
      </w:r>
    </w:p>
    <w:p w14:paraId="047BD9F4" w14:textId="77777777" w:rsidR="00A4523C" w:rsidRPr="00CE7D79" w:rsidRDefault="00A4523C" w:rsidP="00197A71">
      <w:pPr>
        <w:autoSpaceDE w:val="0"/>
        <w:autoSpaceDN w:val="0"/>
        <w:adjustRightInd w:val="0"/>
        <w:rPr>
          <w:sz w:val="22"/>
          <w:szCs w:val="22"/>
          <w:lang w:val="lv-LV"/>
        </w:rPr>
      </w:pPr>
    </w:p>
    <w:p w14:paraId="5443EB16" w14:textId="77777777" w:rsidR="00197A71" w:rsidRPr="00CE7D79" w:rsidRDefault="0044406C" w:rsidP="00197A71">
      <w:pPr>
        <w:autoSpaceDE w:val="0"/>
        <w:autoSpaceDN w:val="0"/>
        <w:adjustRightInd w:val="0"/>
        <w:rPr>
          <w:b/>
          <w:sz w:val="22"/>
          <w:szCs w:val="22"/>
          <w:lang w:val="lv-LV"/>
        </w:rPr>
      </w:pPr>
      <w:r w:rsidRPr="00CE7D79">
        <w:rPr>
          <w:b/>
          <w:bCs/>
          <w:sz w:val="22"/>
          <w:szCs w:val="22"/>
          <w:lang w:val="lv-LV"/>
        </w:rPr>
        <w:t>Ko PHEBURANE šķīdums iekšķīgai lietošanai satur</w:t>
      </w:r>
    </w:p>
    <w:p w14:paraId="4C9E87D4" w14:textId="77777777" w:rsidR="00197A71" w:rsidRPr="00CE7D79" w:rsidRDefault="0044406C" w:rsidP="0044406C">
      <w:pPr>
        <w:pStyle w:val="Lijstalinea"/>
        <w:numPr>
          <w:ilvl w:val="0"/>
          <w:numId w:val="18"/>
        </w:numPr>
        <w:autoSpaceDE w:val="0"/>
        <w:autoSpaceDN w:val="0"/>
        <w:adjustRightInd w:val="0"/>
        <w:ind w:left="567" w:hanging="567"/>
        <w:rPr>
          <w:sz w:val="22"/>
          <w:szCs w:val="22"/>
          <w:lang w:val="lv-LV"/>
        </w:rPr>
      </w:pPr>
      <w:r w:rsidRPr="00CE7D79">
        <w:rPr>
          <w:sz w:val="22"/>
          <w:szCs w:val="22"/>
          <w:lang w:val="lv-LV"/>
        </w:rPr>
        <w:t>Aktīvā viela ir nātrija fenilbutirāts. Katrs ml šķidruma satur 350 mg nātrija fenilbutirāta.</w:t>
      </w:r>
    </w:p>
    <w:p w14:paraId="78CDABE0" w14:textId="77777777" w:rsidR="00197A71" w:rsidRPr="00CE7D79" w:rsidRDefault="0044406C" w:rsidP="0044406C">
      <w:pPr>
        <w:pStyle w:val="Lijstalinea"/>
        <w:numPr>
          <w:ilvl w:val="0"/>
          <w:numId w:val="18"/>
        </w:numPr>
        <w:ind w:left="567" w:hanging="567"/>
        <w:rPr>
          <w:sz w:val="22"/>
          <w:szCs w:val="22"/>
          <w:lang w:val="lv-LV"/>
        </w:rPr>
      </w:pPr>
      <w:r w:rsidRPr="00CE7D79">
        <w:rPr>
          <w:sz w:val="22"/>
          <w:szCs w:val="22"/>
          <w:lang w:val="lv-LV"/>
        </w:rPr>
        <w:t>Citas sastāvdaļas ir: attīrīts ūdens, aspartāms (E951), sukraloze (E955), glicerīns (E422), hidroksietilceluloze (E1525) (skatīt 2. punktu “PHEBURANE šķīdums iekšķīgai lietošanai satur aspartāmu”).</w:t>
      </w:r>
    </w:p>
    <w:p w14:paraId="0547A4BE" w14:textId="2BBFAF70" w:rsidR="00197A71" w:rsidRPr="00CE7D79" w:rsidRDefault="00A4523C" w:rsidP="00197A71">
      <w:pPr>
        <w:rPr>
          <w:sz w:val="22"/>
          <w:szCs w:val="22"/>
          <w:lang w:val="lv-LV"/>
        </w:rPr>
      </w:pPr>
      <w:r w:rsidRPr="00CE7D79">
        <w:rPr>
          <w:sz w:val="22"/>
          <w:szCs w:val="22"/>
          <w:lang w:val="lv-LV"/>
        </w:rPr>
        <w:t>Iepakojums ar piedevām satur arī:</w:t>
      </w:r>
    </w:p>
    <w:p w14:paraId="2887C3F3" w14:textId="77777777" w:rsidR="00197A71" w:rsidRPr="00CE7D79" w:rsidRDefault="0044406C" w:rsidP="00197A71">
      <w:pPr>
        <w:spacing w:before="1" w:line="260" w:lineRule="exact"/>
        <w:rPr>
          <w:sz w:val="22"/>
          <w:szCs w:val="22"/>
          <w:lang w:val="lv-LV"/>
        </w:rPr>
      </w:pPr>
      <w:r w:rsidRPr="00CE7D79">
        <w:rPr>
          <w:sz w:val="22"/>
          <w:szCs w:val="22"/>
          <w:lang w:val="lv-LV"/>
        </w:rPr>
        <w:t>Garšas piedevas:</w:t>
      </w:r>
    </w:p>
    <w:p w14:paraId="7B74FA38" w14:textId="77777777" w:rsidR="00197A71" w:rsidRPr="00CE7D79" w:rsidRDefault="0044406C" w:rsidP="0044406C">
      <w:pPr>
        <w:pStyle w:val="Lijstalinea"/>
        <w:numPr>
          <w:ilvl w:val="0"/>
          <w:numId w:val="15"/>
        </w:numPr>
        <w:spacing w:before="1" w:line="260" w:lineRule="exact"/>
        <w:ind w:left="567" w:hanging="567"/>
        <w:rPr>
          <w:sz w:val="22"/>
          <w:szCs w:val="22"/>
          <w:lang w:val="lv-LV"/>
        </w:rPr>
      </w:pPr>
      <w:r w:rsidRPr="00CE7D79">
        <w:rPr>
          <w:sz w:val="22"/>
          <w:szCs w:val="22"/>
          <w:lang w:val="lv-LV"/>
        </w:rPr>
        <w:t xml:space="preserve">Upeņu garšas piedeva, kas sastāv no upeņu un piparmētru aromatizētāja, satur propilēnglikolu (E1520). </w:t>
      </w:r>
    </w:p>
    <w:p w14:paraId="51B03858" w14:textId="77777777" w:rsidR="00197A71" w:rsidRPr="00CE7D79" w:rsidRDefault="0044406C" w:rsidP="0044406C">
      <w:pPr>
        <w:pStyle w:val="Lijstalinea"/>
        <w:numPr>
          <w:ilvl w:val="0"/>
          <w:numId w:val="15"/>
        </w:numPr>
        <w:spacing w:before="1" w:line="260" w:lineRule="exact"/>
        <w:ind w:left="567" w:hanging="567"/>
        <w:rPr>
          <w:sz w:val="22"/>
          <w:szCs w:val="22"/>
          <w:lang w:val="lv-LV"/>
        </w:rPr>
      </w:pPr>
      <w:r w:rsidRPr="00CE7D79">
        <w:rPr>
          <w:sz w:val="22"/>
          <w:szCs w:val="22"/>
          <w:lang w:val="lv-LV"/>
        </w:rPr>
        <w:t xml:space="preserve">Citronu un piparmētru garšas piedeva, kas sastāv no citronu un piparmētru aromatizētāja. </w:t>
      </w:r>
    </w:p>
    <w:p w14:paraId="706E6780" w14:textId="77777777" w:rsidR="00197A71" w:rsidRPr="00CE7D79" w:rsidRDefault="00197A71" w:rsidP="00197A71">
      <w:pPr>
        <w:rPr>
          <w:sz w:val="22"/>
          <w:szCs w:val="22"/>
          <w:lang w:val="lv-LV"/>
        </w:rPr>
      </w:pPr>
    </w:p>
    <w:p w14:paraId="56858A0B" w14:textId="77777777" w:rsidR="00197A71" w:rsidRPr="00CE7D79" w:rsidRDefault="0044406C" w:rsidP="00197A71">
      <w:pPr>
        <w:autoSpaceDE w:val="0"/>
        <w:autoSpaceDN w:val="0"/>
        <w:adjustRightInd w:val="0"/>
        <w:rPr>
          <w:b/>
          <w:sz w:val="22"/>
          <w:szCs w:val="22"/>
          <w:lang w:val="lv-LV"/>
        </w:rPr>
      </w:pPr>
      <w:r w:rsidRPr="00CE7D79">
        <w:rPr>
          <w:b/>
          <w:bCs/>
          <w:sz w:val="22"/>
          <w:szCs w:val="22"/>
          <w:lang w:val="lv-LV"/>
        </w:rPr>
        <w:t>PHEBURANE šķīduma iekšķīgai lietošanai ārējais izskats un iepakojums</w:t>
      </w:r>
    </w:p>
    <w:p w14:paraId="5C0D9B3D" w14:textId="77777777" w:rsidR="00197A71" w:rsidRPr="00CE7D79" w:rsidRDefault="0044406C" w:rsidP="00197A71">
      <w:pPr>
        <w:autoSpaceDE w:val="0"/>
        <w:autoSpaceDN w:val="0"/>
        <w:adjustRightInd w:val="0"/>
        <w:rPr>
          <w:sz w:val="22"/>
          <w:szCs w:val="22"/>
          <w:lang w:val="lv-LV"/>
        </w:rPr>
      </w:pPr>
      <w:r w:rsidRPr="00CE7D79">
        <w:rPr>
          <w:sz w:val="22"/>
          <w:szCs w:val="22"/>
          <w:lang w:val="lv-LV"/>
        </w:rPr>
        <w:t>PHEBURANE šķīdums iekšķīgai lietošanai ir dzidrs, bezkrāsains līdz gaiši dzeltens šķidrums.</w:t>
      </w:r>
    </w:p>
    <w:p w14:paraId="11096BCC" w14:textId="77777777" w:rsidR="00197A71" w:rsidRPr="00CE7D79" w:rsidRDefault="00197A71" w:rsidP="00197A71">
      <w:pPr>
        <w:autoSpaceDE w:val="0"/>
        <w:autoSpaceDN w:val="0"/>
        <w:adjustRightInd w:val="0"/>
        <w:rPr>
          <w:sz w:val="22"/>
          <w:szCs w:val="22"/>
          <w:lang w:val="lv-LV"/>
        </w:rPr>
      </w:pPr>
    </w:p>
    <w:p w14:paraId="31793585" w14:textId="77777777" w:rsidR="00197A71" w:rsidRPr="00CE7D79" w:rsidRDefault="0044406C" w:rsidP="00197A71">
      <w:pPr>
        <w:autoSpaceDE w:val="0"/>
        <w:autoSpaceDN w:val="0"/>
        <w:adjustRightInd w:val="0"/>
        <w:rPr>
          <w:sz w:val="22"/>
          <w:szCs w:val="22"/>
          <w:lang w:val="lv-LV"/>
        </w:rPr>
      </w:pPr>
      <w:r w:rsidRPr="00CE7D79">
        <w:rPr>
          <w:sz w:val="22"/>
          <w:szCs w:val="22"/>
          <w:lang w:val="lv-LV"/>
        </w:rPr>
        <w:t>Katrs iepakojums satur:</w:t>
      </w:r>
    </w:p>
    <w:p w14:paraId="120702F1" w14:textId="77777777" w:rsidR="00197A71" w:rsidRPr="00CE7D79" w:rsidRDefault="0044406C" w:rsidP="0044406C">
      <w:pPr>
        <w:pStyle w:val="Lijstalinea"/>
        <w:numPr>
          <w:ilvl w:val="0"/>
          <w:numId w:val="3"/>
        </w:numPr>
        <w:autoSpaceDE w:val="0"/>
        <w:autoSpaceDN w:val="0"/>
        <w:adjustRightInd w:val="0"/>
        <w:ind w:left="567" w:hanging="567"/>
        <w:rPr>
          <w:sz w:val="22"/>
          <w:szCs w:val="22"/>
          <w:lang w:val="lv-LV"/>
        </w:rPr>
      </w:pPr>
      <w:r w:rsidRPr="00CE7D79">
        <w:rPr>
          <w:sz w:val="22"/>
          <w:szCs w:val="22"/>
          <w:lang w:val="lv-LV"/>
        </w:rPr>
        <w:t>viena dzintarkrāsas stikla pudele, kas satur 100 ml šķīduma iekšķīgai lietošanai un ir noslēgta ar bērniem neatveramu plastmasas vāciņu;</w:t>
      </w:r>
    </w:p>
    <w:p w14:paraId="32087FF0" w14:textId="77777777" w:rsidR="00197A71" w:rsidRPr="00CE7D79" w:rsidRDefault="0044406C" w:rsidP="0044406C">
      <w:pPr>
        <w:pStyle w:val="Lijstalinea"/>
        <w:numPr>
          <w:ilvl w:val="0"/>
          <w:numId w:val="3"/>
        </w:numPr>
        <w:autoSpaceDE w:val="0"/>
        <w:autoSpaceDN w:val="0"/>
        <w:adjustRightInd w:val="0"/>
        <w:ind w:left="567" w:hanging="567"/>
        <w:rPr>
          <w:sz w:val="22"/>
          <w:szCs w:val="22"/>
          <w:lang w:val="lv-LV"/>
        </w:rPr>
      </w:pPr>
      <w:r w:rsidRPr="00CE7D79">
        <w:rPr>
          <w:sz w:val="22"/>
          <w:szCs w:val="22"/>
          <w:lang w:val="lv-LV"/>
        </w:rPr>
        <w:t xml:space="preserve">viena 0,5 g–3 g dozēšanas šļirce ar 0,25 soli, lai mērītu devu atbilstoši nātrija fenilbutirāta daudzumam gramos; </w:t>
      </w:r>
    </w:p>
    <w:p w14:paraId="0B20F05C" w14:textId="57BDA02A" w:rsidR="00442996" w:rsidRPr="00CE7D79" w:rsidRDefault="0044406C" w:rsidP="0044406C">
      <w:pPr>
        <w:pStyle w:val="Lijstalinea"/>
        <w:numPr>
          <w:ilvl w:val="0"/>
          <w:numId w:val="3"/>
        </w:numPr>
        <w:autoSpaceDE w:val="0"/>
        <w:autoSpaceDN w:val="0"/>
        <w:adjustRightInd w:val="0"/>
        <w:ind w:left="567" w:hanging="567"/>
        <w:rPr>
          <w:sz w:val="22"/>
          <w:szCs w:val="22"/>
          <w:lang w:val="lv-LV"/>
        </w:rPr>
      </w:pPr>
      <w:r w:rsidRPr="00CE7D79">
        <w:rPr>
          <w:sz w:val="22"/>
          <w:szCs w:val="22"/>
          <w:lang w:val="lv-LV"/>
        </w:rPr>
        <w:t>pudeles adapteris</w:t>
      </w:r>
      <w:r w:rsidR="00A4523C" w:rsidRPr="00CE7D79">
        <w:rPr>
          <w:sz w:val="22"/>
          <w:szCs w:val="22"/>
          <w:lang w:val="lv-LV"/>
        </w:rPr>
        <w:t>.</w:t>
      </w:r>
    </w:p>
    <w:p w14:paraId="749BA0CD" w14:textId="0FCAF491" w:rsidR="00A4523C" w:rsidRPr="00CE7D79" w:rsidRDefault="00A4523C" w:rsidP="00537D9E">
      <w:pPr>
        <w:autoSpaceDE w:val="0"/>
        <w:autoSpaceDN w:val="0"/>
        <w:adjustRightInd w:val="0"/>
        <w:rPr>
          <w:sz w:val="22"/>
          <w:szCs w:val="22"/>
          <w:lang w:val="lv-LV"/>
        </w:rPr>
      </w:pPr>
      <w:r w:rsidRPr="00CE7D79">
        <w:rPr>
          <w:sz w:val="22"/>
          <w:szCs w:val="22"/>
          <w:lang w:val="lv-LV"/>
        </w:rPr>
        <w:t>Iepakojums ar piedevām satur arī:</w:t>
      </w:r>
    </w:p>
    <w:p w14:paraId="09B1A88E" w14:textId="77777777" w:rsidR="00442996" w:rsidRPr="00CE7D79" w:rsidRDefault="0044406C" w:rsidP="0044406C">
      <w:pPr>
        <w:pStyle w:val="Lijstalinea"/>
        <w:numPr>
          <w:ilvl w:val="0"/>
          <w:numId w:val="3"/>
        </w:numPr>
        <w:autoSpaceDE w:val="0"/>
        <w:autoSpaceDN w:val="0"/>
        <w:adjustRightInd w:val="0"/>
        <w:ind w:left="567" w:hanging="567"/>
        <w:rPr>
          <w:sz w:val="22"/>
          <w:szCs w:val="22"/>
          <w:lang w:val="lv-LV"/>
        </w:rPr>
      </w:pPr>
      <w:r w:rsidRPr="00CE7D79">
        <w:rPr>
          <w:sz w:val="22"/>
          <w:szCs w:val="22"/>
          <w:lang w:val="lv-LV"/>
        </w:rPr>
        <w:t>viena dzintarkrāsas stikla pudele, kas satur 3 ml citronu un piparmētru garšas piedevas;</w:t>
      </w:r>
    </w:p>
    <w:p w14:paraId="7F9C0CB9" w14:textId="384DC7C0" w:rsidR="00442996" w:rsidRPr="00CE7D79" w:rsidRDefault="0044406C" w:rsidP="0044406C">
      <w:pPr>
        <w:pStyle w:val="Lijstalinea"/>
        <w:numPr>
          <w:ilvl w:val="0"/>
          <w:numId w:val="3"/>
        </w:numPr>
        <w:autoSpaceDE w:val="0"/>
        <w:autoSpaceDN w:val="0"/>
        <w:adjustRightInd w:val="0"/>
        <w:ind w:left="567" w:hanging="567"/>
        <w:rPr>
          <w:sz w:val="22"/>
          <w:szCs w:val="22"/>
          <w:lang w:val="lv-LV"/>
        </w:rPr>
      </w:pPr>
      <w:r w:rsidRPr="00CE7D79">
        <w:rPr>
          <w:sz w:val="22"/>
          <w:szCs w:val="22"/>
          <w:lang w:val="lv-LV"/>
        </w:rPr>
        <w:t>viena dzintarkrāsas stikla pudele</w:t>
      </w:r>
      <w:r w:rsidR="00086F22" w:rsidRPr="00CE7D79">
        <w:rPr>
          <w:sz w:val="22"/>
          <w:szCs w:val="22"/>
          <w:lang w:val="lv-LV"/>
        </w:rPr>
        <w:t>, kas satur</w:t>
      </w:r>
      <w:r w:rsidRPr="00CE7D79">
        <w:rPr>
          <w:sz w:val="22"/>
          <w:szCs w:val="22"/>
          <w:lang w:val="lv-LV"/>
        </w:rPr>
        <w:t xml:space="preserve"> 3 ml upeņu garšas piedevas.</w:t>
      </w:r>
    </w:p>
    <w:p w14:paraId="20A11DCE" w14:textId="77777777" w:rsidR="00197A71" w:rsidRPr="00CE7D79" w:rsidRDefault="00197A71" w:rsidP="00197A71">
      <w:pPr>
        <w:autoSpaceDE w:val="0"/>
        <w:autoSpaceDN w:val="0"/>
        <w:adjustRightInd w:val="0"/>
        <w:rPr>
          <w:sz w:val="22"/>
          <w:szCs w:val="22"/>
          <w:lang w:val="lv-LV"/>
        </w:rPr>
      </w:pPr>
    </w:p>
    <w:p w14:paraId="60012068" w14:textId="77777777" w:rsidR="00197A71" w:rsidRPr="00CE7D79" w:rsidRDefault="0044406C" w:rsidP="00392690">
      <w:pPr>
        <w:tabs>
          <w:tab w:val="left" w:pos="284"/>
        </w:tabs>
        <w:autoSpaceDE w:val="0"/>
        <w:autoSpaceDN w:val="0"/>
        <w:adjustRightInd w:val="0"/>
        <w:rPr>
          <w:b/>
          <w:sz w:val="22"/>
          <w:szCs w:val="22"/>
          <w:lang w:val="lv-LV"/>
        </w:rPr>
      </w:pPr>
      <w:r w:rsidRPr="00CE7D79">
        <w:rPr>
          <w:b/>
          <w:bCs/>
          <w:sz w:val="22"/>
          <w:szCs w:val="22"/>
          <w:lang w:val="lv-LV"/>
        </w:rPr>
        <w:t>Reģistrācijas apliecības īpašnieks un ražotājs</w:t>
      </w:r>
    </w:p>
    <w:p w14:paraId="264514F1" w14:textId="77777777" w:rsidR="00197A71" w:rsidRPr="00CE7D79" w:rsidRDefault="0044406C" w:rsidP="00392690">
      <w:pPr>
        <w:tabs>
          <w:tab w:val="left" w:pos="284"/>
        </w:tabs>
        <w:autoSpaceDE w:val="0"/>
        <w:autoSpaceDN w:val="0"/>
        <w:adjustRightInd w:val="0"/>
        <w:rPr>
          <w:bCs/>
          <w:sz w:val="22"/>
          <w:szCs w:val="22"/>
          <w:lang w:val="lv-LV"/>
        </w:rPr>
      </w:pPr>
      <w:r w:rsidRPr="00CE7D79">
        <w:rPr>
          <w:sz w:val="22"/>
          <w:szCs w:val="22"/>
          <w:lang w:val="lv-LV"/>
        </w:rPr>
        <w:t>Eurocept International BV</w:t>
      </w:r>
    </w:p>
    <w:p w14:paraId="43412F40" w14:textId="77777777" w:rsidR="00197A71" w:rsidRPr="00CE7D79" w:rsidRDefault="0044406C" w:rsidP="00392690">
      <w:pPr>
        <w:tabs>
          <w:tab w:val="left" w:pos="284"/>
        </w:tabs>
        <w:autoSpaceDE w:val="0"/>
        <w:autoSpaceDN w:val="0"/>
        <w:adjustRightInd w:val="0"/>
        <w:rPr>
          <w:bCs/>
          <w:sz w:val="22"/>
          <w:szCs w:val="22"/>
          <w:lang w:val="lv-LV"/>
        </w:rPr>
      </w:pPr>
      <w:r w:rsidRPr="00CE7D79">
        <w:rPr>
          <w:sz w:val="22"/>
          <w:szCs w:val="22"/>
          <w:lang w:val="lv-LV"/>
        </w:rPr>
        <w:t>Trapgans 5</w:t>
      </w:r>
    </w:p>
    <w:p w14:paraId="36BE91F4" w14:textId="77777777" w:rsidR="00197A71" w:rsidRPr="00CE7D79" w:rsidRDefault="0044406C" w:rsidP="00392690">
      <w:pPr>
        <w:tabs>
          <w:tab w:val="left" w:pos="284"/>
        </w:tabs>
        <w:autoSpaceDE w:val="0"/>
        <w:autoSpaceDN w:val="0"/>
        <w:adjustRightInd w:val="0"/>
        <w:rPr>
          <w:bCs/>
          <w:sz w:val="22"/>
          <w:szCs w:val="22"/>
          <w:lang w:val="lv-LV"/>
        </w:rPr>
      </w:pPr>
      <w:r w:rsidRPr="00CE7D79">
        <w:rPr>
          <w:sz w:val="22"/>
          <w:szCs w:val="22"/>
          <w:lang w:val="lv-LV"/>
        </w:rPr>
        <w:t>1244 RL Ankeveen</w:t>
      </w:r>
    </w:p>
    <w:p w14:paraId="47F2001A" w14:textId="77777777" w:rsidR="00197A71" w:rsidRPr="00CE7D79" w:rsidRDefault="0044406C" w:rsidP="00392690">
      <w:pPr>
        <w:tabs>
          <w:tab w:val="left" w:pos="284"/>
        </w:tabs>
        <w:autoSpaceDE w:val="0"/>
        <w:autoSpaceDN w:val="0"/>
        <w:adjustRightInd w:val="0"/>
        <w:rPr>
          <w:bCs/>
          <w:sz w:val="22"/>
          <w:szCs w:val="22"/>
          <w:lang w:val="lv-LV"/>
        </w:rPr>
      </w:pPr>
      <w:r w:rsidRPr="00CE7D79">
        <w:rPr>
          <w:sz w:val="22"/>
          <w:szCs w:val="22"/>
          <w:lang w:val="lv-LV"/>
        </w:rPr>
        <w:t>Nīderlande</w:t>
      </w:r>
    </w:p>
    <w:p w14:paraId="29FAC3B5" w14:textId="77777777" w:rsidR="00197A71" w:rsidRPr="00CE7D79" w:rsidRDefault="00197A71" w:rsidP="00392690">
      <w:pPr>
        <w:tabs>
          <w:tab w:val="left" w:pos="284"/>
        </w:tabs>
        <w:autoSpaceDE w:val="0"/>
        <w:autoSpaceDN w:val="0"/>
        <w:adjustRightInd w:val="0"/>
        <w:rPr>
          <w:sz w:val="22"/>
          <w:szCs w:val="22"/>
          <w:lang w:val="lv-LV"/>
        </w:rPr>
      </w:pPr>
    </w:p>
    <w:p w14:paraId="1432BD90" w14:textId="77777777" w:rsidR="00197A71" w:rsidRPr="00CE7D79" w:rsidRDefault="0044406C" w:rsidP="00392690">
      <w:pPr>
        <w:tabs>
          <w:tab w:val="left" w:pos="284"/>
        </w:tabs>
        <w:autoSpaceDE w:val="0"/>
        <w:autoSpaceDN w:val="0"/>
        <w:adjustRightInd w:val="0"/>
        <w:rPr>
          <w:sz w:val="22"/>
          <w:szCs w:val="22"/>
          <w:lang w:val="lv-LV"/>
        </w:rPr>
      </w:pPr>
      <w:r w:rsidRPr="00CE7D79">
        <w:rPr>
          <w:sz w:val="22"/>
          <w:szCs w:val="22"/>
          <w:lang w:val="lv-LV"/>
        </w:rPr>
        <w:t>Lai saņemtu papildu informāciju par šīm zālēm, lūdzam sazināties ar reģistrācijas apliecības īpašnieka vietējo pārstāvniecību:</w:t>
      </w:r>
    </w:p>
    <w:p w14:paraId="799F09BC" w14:textId="77777777" w:rsidR="00197A71" w:rsidRPr="00CE7D79" w:rsidRDefault="00197A71" w:rsidP="00392690">
      <w:pPr>
        <w:tabs>
          <w:tab w:val="left" w:pos="284"/>
        </w:tabs>
        <w:autoSpaceDE w:val="0"/>
        <w:autoSpaceDN w:val="0"/>
        <w:adjustRightInd w:val="0"/>
        <w:rPr>
          <w:sz w:val="22"/>
          <w:szCs w:val="22"/>
          <w:lang w:val="lv-LV"/>
        </w:rPr>
      </w:pPr>
    </w:p>
    <w:p w14:paraId="65457BFD" w14:textId="77777777" w:rsidR="00197A71" w:rsidRPr="00CE7D79" w:rsidRDefault="00197A71" w:rsidP="00392690">
      <w:pPr>
        <w:tabs>
          <w:tab w:val="left" w:pos="284"/>
        </w:tabs>
        <w:autoSpaceDE w:val="0"/>
        <w:autoSpaceDN w:val="0"/>
        <w:adjustRightInd w:val="0"/>
        <w:rPr>
          <w:sz w:val="22"/>
          <w:szCs w:val="22"/>
          <w:lang w:val="lv-LV"/>
        </w:rPr>
      </w:pPr>
    </w:p>
    <w:tbl>
      <w:tblPr>
        <w:tblW w:w="9356" w:type="dxa"/>
        <w:tblInd w:w="-34" w:type="dxa"/>
        <w:tblLayout w:type="fixed"/>
        <w:tblLook w:val="0000" w:firstRow="0" w:lastRow="0" w:firstColumn="0" w:lastColumn="0" w:noHBand="0" w:noVBand="0"/>
      </w:tblPr>
      <w:tblGrid>
        <w:gridCol w:w="4678"/>
        <w:gridCol w:w="4678"/>
      </w:tblGrid>
      <w:tr w:rsidR="001728CB" w:rsidRPr="00767F10" w14:paraId="4ADBFF92" w14:textId="77777777" w:rsidTr="00197A71">
        <w:trPr>
          <w:trHeight w:val="1247"/>
        </w:trPr>
        <w:tc>
          <w:tcPr>
            <w:tcW w:w="4678" w:type="dxa"/>
          </w:tcPr>
          <w:p w14:paraId="35B27B24" w14:textId="77777777" w:rsidR="00197A71" w:rsidRPr="00CE7D79" w:rsidRDefault="0044406C" w:rsidP="00392690">
            <w:pPr>
              <w:tabs>
                <w:tab w:val="left" w:pos="284"/>
              </w:tabs>
              <w:rPr>
                <w:sz w:val="22"/>
                <w:szCs w:val="22"/>
                <w:lang w:val="lv-LV"/>
              </w:rPr>
            </w:pPr>
            <w:r w:rsidRPr="00CE7D79">
              <w:rPr>
                <w:b/>
                <w:bCs/>
                <w:sz w:val="22"/>
                <w:szCs w:val="22"/>
                <w:lang w:val="lv-LV"/>
              </w:rPr>
              <w:t>België/Belgique/Belgien</w:t>
            </w:r>
          </w:p>
          <w:p w14:paraId="40547465" w14:textId="77777777" w:rsidR="00B2463B" w:rsidRPr="00CE7D79" w:rsidRDefault="00B2463B" w:rsidP="00B2463B">
            <w:pPr>
              <w:tabs>
                <w:tab w:val="left" w:pos="284"/>
              </w:tabs>
              <w:ind w:right="34"/>
              <w:rPr>
                <w:ins w:id="1816" w:author="Author"/>
                <w:sz w:val="22"/>
                <w:szCs w:val="22"/>
                <w:lang w:val="lv-LV"/>
              </w:rPr>
            </w:pPr>
            <w:ins w:id="1817" w:author="Author">
              <w:r w:rsidRPr="00CE7D79" w:rsidDel="00A53D41">
                <w:rPr>
                  <w:sz w:val="22"/>
                  <w:szCs w:val="22"/>
                  <w:lang w:val="lv-LV"/>
                </w:rPr>
                <w:fldChar w:fldCharType="begin"/>
              </w:r>
              <w:del w:id="1818" w:author="Author">
                <w:r w:rsidRPr="00CE7D79" w:rsidDel="00A53D41">
                  <w:rPr>
                    <w:sz w:val="22"/>
                    <w:szCs w:val="22"/>
                    <w:lang w:val="lv-LV"/>
                    <w:rPrChange w:id="1819" w:author="SAM_LV" w:date="2026-03-12T16:53:00Z" w16du:dateUtc="2026-03-12T14:53:00Z">
                      <w:rPr>
                        <w:sz w:val="22"/>
                        <w:szCs w:val="22"/>
                      </w:rPr>
                    </w:rPrChange>
                  </w:rPr>
                  <w:delInstrText>HYPERLINK "mailto:info@lucanepharma.com"</w:delInstrText>
                </w:r>
                <w:r w:rsidRPr="00CE7D79" w:rsidDel="00A53D41">
                  <w:rPr>
                    <w:sz w:val="22"/>
                    <w:szCs w:val="22"/>
                    <w:lang w:val="lv-LV"/>
                  </w:rPr>
                  <w:fldChar w:fldCharType="separate"/>
                </w:r>
                <w:r w:rsidRPr="00CE7D79" w:rsidDel="00A53D41">
                  <w:rPr>
                    <w:rStyle w:val="Hyperlink"/>
                    <w:sz w:val="22"/>
                    <w:szCs w:val="22"/>
                    <w:lang w:val="lv-LV"/>
                    <w:rPrChange w:id="1820" w:author="SAM_LV" w:date="2026-03-12T16:53:00Z" w16du:dateUtc="2026-03-12T14:53:00Z">
                      <w:rPr>
                        <w:rStyle w:val="Hyperlink"/>
                        <w:sz w:val="22"/>
                        <w:szCs w:val="22"/>
                      </w:rPr>
                    </w:rPrChange>
                  </w:rPr>
                  <w:delText>info@lucanepharma.com</w:delText>
                </w:r>
                <w:r w:rsidRPr="00CE7D79" w:rsidDel="00A53D41">
                  <w:rPr>
                    <w:sz w:val="22"/>
                    <w:szCs w:val="22"/>
                    <w:lang w:val="lv-LV"/>
                  </w:rPr>
                  <w:fldChar w:fldCharType="end"/>
                </w:r>
              </w:del>
              <w:r w:rsidRPr="00CE7D79">
                <w:rPr>
                  <w:sz w:val="22"/>
                  <w:szCs w:val="22"/>
                  <w:lang w:val="lv-LV"/>
                </w:rPr>
                <w:t>Eurocept International BV</w:t>
              </w:r>
            </w:ins>
          </w:p>
          <w:p w14:paraId="1B2AF2F1" w14:textId="03021166" w:rsidR="00197A71" w:rsidRPr="00CE7D79" w:rsidDel="00B2463B" w:rsidRDefault="00B2463B" w:rsidP="00B2463B">
            <w:pPr>
              <w:tabs>
                <w:tab w:val="left" w:pos="284"/>
              </w:tabs>
              <w:ind w:right="34"/>
              <w:rPr>
                <w:del w:id="1821" w:author="Author"/>
                <w:sz w:val="22"/>
                <w:szCs w:val="22"/>
                <w:lang w:val="lv-LV"/>
              </w:rPr>
            </w:pPr>
            <w:ins w:id="1822" w:author="Author">
              <w:r w:rsidRPr="00CE7D79">
                <w:rPr>
                  <w:sz w:val="22"/>
                  <w:szCs w:val="22"/>
                  <w:lang w:val="lv-LV"/>
                </w:rPr>
                <w:t>Tel: +31 35 528 39 57</w:t>
              </w:r>
            </w:ins>
            <w:del w:id="1823" w:author="Author">
              <w:r w:rsidR="0044406C" w:rsidRPr="00CE7D79" w:rsidDel="00B2463B">
                <w:rPr>
                  <w:sz w:val="22"/>
                  <w:szCs w:val="22"/>
                  <w:lang w:val="lv-LV"/>
                </w:rPr>
                <w:delText xml:space="preserve">Lucane Pharma </w:delText>
              </w:r>
            </w:del>
          </w:p>
          <w:p w14:paraId="59B6B960" w14:textId="13BA83B2" w:rsidR="00197A71" w:rsidRPr="00CE7D79" w:rsidDel="00B2463B" w:rsidRDefault="0044406C" w:rsidP="00392690">
            <w:pPr>
              <w:tabs>
                <w:tab w:val="left" w:pos="284"/>
              </w:tabs>
              <w:ind w:right="34"/>
              <w:rPr>
                <w:del w:id="1824" w:author="Author"/>
                <w:sz w:val="22"/>
                <w:szCs w:val="22"/>
                <w:lang w:val="lv-LV"/>
              </w:rPr>
            </w:pPr>
            <w:del w:id="1825" w:author="Author">
              <w:r w:rsidRPr="00CE7D79" w:rsidDel="00B2463B">
                <w:rPr>
                  <w:sz w:val="22"/>
                  <w:szCs w:val="22"/>
                  <w:lang w:val="lv-LV"/>
                </w:rPr>
                <w:delText>(Eurocept International BV)</w:delText>
              </w:r>
            </w:del>
          </w:p>
          <w:p w14:paraId="51F2900F" w14:textId="755B0825" w:rsidR="00197A71" w:rsidRPr="00CE7D79" w:rsidRDefault="0044406C" w:rsidP="00392690">
            <w:pPr>
              <w:tabs>
                <w:tab w:val="left" w:pos="284"/>
              </w:tabs>
              <w:ind w:right="34"/>
              <w:rPr>
                <w:sz w:val="22"/>
                <w:szCs w:val="22"/>
                <w:lang w:val="lv-LV"/>
                <w:rPrChange w:id="1826" w:author="SAM_LV" w:date="2026-03-12T16:53:00Z" w16du:dateUtc="2026-03-12T14:53:00Z">
                  <w:rPr>
                    <w:sz w:val="22"/>
                    <w:szCs w:val="22"/>
                  </w:rPr>
                </w:rPrChange>
              </w:rPr>
            </w:pPr>
            <w:del w:id="1827" w:author="Author">
              <w:r w:rsidRPr="00CE7D79" w:rsidDel="00B2463B">
                <w:rPr>
                  <w:sz w:val="22"/>
                  <w:szCs w:val="22"/>
                  <w:lang w:val="lv-LV"/>
                </w:rPr>
                <w:delText>Tél/Tel: +31 35 528 39 57</w:delText>
              </w:r>
            </w:del>
          </w:p>
          <w:p w14:paraId="618D76C6" w14:textId="4B01965F" w:rsidR="003125E6" w:rsidRPr="00CE7D79" w:rsidRDefault="00B2463B" w:rsidP="003125E6">
            <w:pPr>
              <w:rPr>
                <w:sz w:val="22"/>
                <w:szCs w:val="22"/>
                <w:lang w:val="lv-LV"/>
              </w:rPr>
            </w:pPr>
            <w:ins w:id="1828" w:author="Author">
              <w:r w:rsidRPr="00CE7D79">
                <w:rPr>
                  <w:rStyle w:val="Hyperlink"/>
                  <w:sz w:val="22"/>
                  <w:szCs w:val="22"/>
                  <w:lang w:val="lv-LV"/>
                </w:rPr>
                <w:t>info@euroceptpharma.com</w:t>
              </w:r>
            </w:ins>
            <w:del w:id="1829" w:author="Author">
              <w:r w:rsidR="00CD5743" w:rsidRPr="00CE7D79" w:rsidDel="00B2463B">
                <w:rPr>
                  <w:sz w:val="22"/>
                  <w:szCs w:val="22"/>
                  <w:rPrChange w:id="1830" w:author="SAM_LV" w:date="2026-03-12T16:53:00Z" w16du:dateUtc="2026-03-12T14:53:00Z">
                    <w:rPr/>
                  </w:rPrChange>
                </w:rPr>
                <w:fldChar w:fldCharType="begin"/>
              </w:r>
              <w:r w:rsidR="00CD5743" w:rsidRPr="00CE7D79" w:rsidDel="00B2463B">
                <w:rPr>
                  <w:sz w:val="22"/>
                  <w:szCs w:val="22"/>
                  <w:lang w:val="lv-LV"/>
                  <w:rPrChange w:id="1831" w:author="SAM_LV" w:date="2026-03-12T16:53:00Z" w16du:dateUtc="2026-03-12T14:53:00Z">
                    <w:rPr>
                      <w:lang w:val="lv-LV"/>
                    </w:rPr>
                  </w:rPrChange>
                </w:rPr>
                <w:delInstrText xml:space="preserve"> HYPERLINK "mailto:info@lucanepharma.com" </w:delInstrText>
              </w:r>
              <w:r w:rsidR="00CD5743" w:rsidRPr="00842470" w:rsidDel="00B2463B">
                <w:rPr>
                  <w:sz w:val="22"/>
                  <w:szCs w:val="22"/>
                </w:rPr>
              </w:r>
              <w:r w:rsidR="00CD5743" w:rsidRPr="00CE7D79" w:rsidDel="00B2463B">
                <w:rPr>
                  <w:rPrChange w:id="1832" w:author="SAM_LV" w:date="2026-03-12T16:53:00Z" w16du:dateUtc="2026-03-12T14:53:00Z">
                    <w:rPr>
                      <w:rStyle w:val="Hyperlink"/>
                      <w:rFonts w:eastAsiaTheme="minorEastAsia"/>
                      <w:sz w:val="22"/>
                      <w:szCs w:val="22"/>
                      <w:lang w:val="lv-LV"/>
                    </w:rPr>
                  </w:rPrChange>
                </w:rPr>
                <w:fldChar w:fldCharType="separate"/>
              </w:r>
              <w:r w:rsidR="0044406C" w:rsidRPr="00CE7D79" w:rsidDel="00B2463B">
                <w:rPr>
                  <w:rStyle w:val="Hyperlink"/>
                  <w:rFonts w:eastAsiaTheme="minorEastAsia"/>
                  <w:sz w:val="22"/>
                  <w:szCs w:val="22"/>
                  <w:lang w:val="lv-LV"/>
                </w:rPr>
                <w:delText>info@lucanepharma.com</w:delText>
              </w:r>
              <w:r w:rsidR="00CD5743" w:rsidRPr="00CE7D79" w:rsidDel="00B2463B">
                <w:rPr>
                  <w:rStyle w:val="Hyperlink"/>
                  <w:rFonts w:eastAsiaTheme="minorEastAsia"/>
                  <w:sz w:val="22"/>
                  <w:szCs w:val="22"/>
                  <w:lang w:val="lv-LV"/>
                </w:rPr>
                <w:fldChar w:fldCharType="end"/>
              </w:r>
            </w:del>
          </w:p>
          <w:p w14:paraId="0B127648" w14:textId="77777777" w:rsidR="00197A71" w:rsidRPr="00CE7D79" w:rsidRDefault="00197A71" w:rsidP="00392690">
            <w:pPr>
              <w:tabs>
                <w:tab w:val="left" w:pos="284"/>
              </w:tabs>
              <w:ind w:right="34"/>
              <w:rPr>
                <w:sz w:val="22"/>
                <w:szCs w:val="22"/>
                <w:lang w:val="lv-LV"/>
              </w:rPr>
            </w:pPr>
          </w:p>
        </w:tc>
        <w:tc>
          <w:tcPr>
            <w:tcW w:w="4678" w:type="dxa"/>
          </w:tcPr>
          <w:p w14:paraId="5E504E4B" w14:textId="77777777" w:rsidR="00197A71" w:rsidRPr="00CE7D79" w:rsidRDefault="0044406C" w:rsidP="00392690">
            <w:pPr>
              <w:tabs>
                <w:tab w:val="left" w:pos="284"/>
              </w:tabs>
              <w:autoSpaceDE w:val="0"/>
              <w:autoSpaceDN w:val="0"/>
              <w:adjustRightInd w:val="0"/>
              <w:rPr>
                <w:sz w:val="22"/>
                <w:szCs w:val="22"/>
                <w:lang w:val="lv-LV"/>
              </w:rPr>
            </w:pPr>
            <w:r w:rsidRPr="00CE7D79">
              <w:rPr>
                <w:b/>
                <w:bCs/>
                <w:sz w:val="22"/>
                <w:szCs w:val="22"/>
                <w:lang w:val="lv-LV"/>
              </w:rPr>
              <w:t>Lietuva</w:t>
            </w:r>
          </w:p>
          <w:p w14:paraId="77BE7B17" w14:textId="77777777" w:rsidR="008376CC" w:rsidRPr="00CE7D79" w:rsidRDefault="008376CC" w:rsidP="008376CC">
            <w:pPr>
              <w:pStyle w:val="Default"/>
              <w:rPr>
                <w:sz w:val="22"/>
                <w:szCs w:val="22"/>
                <w:lang w:val="lv-LV"/>
              </w:rPr>
            </w:pPr>
            <w:r w:rsidRPr="00CE7D79">
              <w:rPr>
                <w:sz w:val="22"/>
                <w:szCs w:val="22"/>
                <w:lang w:val="lv-LV"/>
              </w:rPr>
              <w:t xml:space="preserve">FrostPharma AB </w:t>
            </w:r>
          </w:p>
          <w:p w14:paraId="61852AB3" w14:textId="77777777" w:rsidR="008376CC" w:rsidRPr="00CE7D79" w:rsidRDefault="008376CC" w:rsidP="008376CC">
            <w:pPr>
              <w:pStyle w:val="Default"/>
              <w:rPr>
                <w:sz w:val="22"/>
                <w:szCs w:val="22"/>
                <w:lang w:val="lv-LV"/>
              </w:rPr>
            </w:pPr>
            <w:r w:rsidRPr="00CE7D79">
              <w:rPr>
                <w:sz w:val="22"/>
                <w:szCs w:val="22"/>
                <w:lang w:val="lv-LV"/>
              </w:rPr>
              <w:t xml:space="preserve">Tel: +46 824 36 60 </w:t>
            </w:r>
          </w:p>
          <w:p w14:paraId="4E378C46" w14:textId="49AC45B3" w:rsidR="003125E6" w:rsidRPr="00CE7D79" w:rsidRDefault="008376CC" w:rsidP="003125E6">
            <w:pPr>
              <w:rPr>
                <w:sz w:val="22"/>
                <w:szCs w:val="22"/>
                <w:lang w:val="lv-LV"/>
              </w:rPr>
            </w:pPr>
            <w:r w:rsidRPr="00CE7D79">
              <w:rPr>
                <w:sz w:val="22"/>
                <w:szCs w:val="22"/>
                <w:rPrChange w:id="1833" w:author="SAM_LV" w:date="2026-03-12T16:53:00Z" w16du:dateUtc="2026-03-12T14:53:00Z">
                  <w:rPr/>
                </w:rPrChange>
              </w:rPr>
              <w:fldChar w:fldCharType="begin"/>
            </w:r>
            <w:r w:rsidRPr="00AD4AF1">
              <w:rPr>
                <w:sz w:val="22"/>
                <w:szCs w:val="22"/>
                <w:lang w:val="es-ES"/>
                <w:rPrChange w:id="1834" w:author="Ellen Veel" w:date="2026-03-24T13:25:00Z" w16du:dateUtc="2026-03-24T12:25:00Z">
                  <w:rPr/>
                </w:rPrChange>
              </w:rPr>
              <w:instrText>HYPERLINK "mailto:info@frostpharma.com"</w:instrText>
            </w:r>
            <w:r w:rsidRPr="00842470">
              <w:rPr>
                <w:sz w:val="22"/>
                <w:szCs w:val="22"/>
              </w:rPr>
            </w:r>
            <w:r w:rsidRPr="00CE7D79">
              <w:rPr>
                <w:sz w:val="22"/>
                <w:szCs w:val="22"/>
                <w:rPrChange w:id="1835" w:author="SAM_LV" w:date="2026-03-12T16:53:00Z" w16du:dateUtc="2026-03-12T14:53:00Z">
                  <w:rPr/>
                </w:rPrChange>
              </w:rPr>
              <w:fldChar w:fldCharType="separate"/>
            </w:r>
            <w:r w:rsidRPr="00CE7D79">
              <w:rPr>
                <w:rStyle w:val="Hyperlink"/>
                <w:sz w:val="22"/>
                <w:szCs w:val="22"/>
                <w:lang w:val="lv-LV"/>
              </w:rPr>
              <w:t>info@frostpharma.com</w:t>
            </w:r>
            <w:r w:rsidRPr="00CE7D79">
              <w:rPr>
                <w:sz w:val="22"/>
                <w:szCs w:val="22"/>
                <w:rPrChange w:id="1836" w:author="SAM_LV" w:date="2026-03-12T16:53:00Z" w16du:dateUtc="2026-03-12T14:53:00Z">
                  <w:rPr/>
                </w:rPrChange>
              </w:rPr>
              <w:fldChar w:fldCharType="end"/>
            </w:r>
          </w:p>
          <w:p w14:paraId="440D3CA3" w14:textId="77777777" w:rsidR="00197A71" w:rsidRPr="00CE7D79" w:rsidRDefault="00197A71" w:rsidP="00392690">
            <w:pPr>
              <w:tabs>
                <w:tab w:val="left" w:pos="284"/>
              </w:tabs>
              <w:suppressAutoHyphens/>
              <w:rPr>
                <w:sz w:val="22"/>
                <w:szCs w:val="22"/>
                <w:lang w:val="lv-LV"/>
              </w:rPr>
            </w:pPr>
          </w:p>
        </w:tc>
      </w:tr>
      <w:tr w:rsidR="001728CB" w:rsidRPr="00CE7D79" w14:paraId="37DE485E" w14:textId="77777777" w:rsidTr="00197A71">
        <w:trPr>
          <w:trHeight w:val="1247"/>
        </w:trPr>
        <w:tc>
          <w:tcPr>
            <w:tcW w:w="4678" w:type="dxa"/>
          </w:tcPr>
          <w:p w14:paraId="74E87361" w14:textId="77777777" w:rsidR="00197A71" w:rsidRPr="00CE7D79" w:rsidRDefault="0044406C" w:rsidP="00392690">
            <w:pPr>
              <w:tabs>
                <w:tab w:val="left" w:pos="284"/>
              </w:tabs>
              <w:autoSpaceDE w:val="0"/>
              <w:autoSpaceDN w:val="0"/>
              <w:adjustRightInd w:val="0"/>
              <w:rPr>
                <w:b/>
                <w:bCs/>
                <w:sz w:val="22"/>
                <w:szCs w:val="22"/>
                <w:lang w:val="lv-LV"/>
              </w:rPr>
            </w:pPr>
            <w:r w:rsidRPr="00CE7D79">
              <w:rPr>
                <w:b/>
                <w:bCs/>
                <w:sz w:val="22"/>
                <w:szCs w:val="22"/>
                <w:lang w:val="lv-LV"/>
              </w:rPr>
              <w:t>България</w:t>
            </w:r>
          </w:p>
          <w:p w14:paraId="652EBCFB" w14:textId="77777777" w:rsidR="00B2463B" w:rsidRPr="00CE7D79" w:rsidRDefault="00B2463B" w:rsidP="00B2463B">
            <w:pPr>
              <w:tabs>
                <w:tab w:val="left" w:pos="284"/>
              </w:tabs>
              <w:ind w:right="34"/>
              <w:rPr>
                <w:ins w:id="1837" w:author="Author"/>
                <w:sz w:val="22"/>
                <w:szCs w:val="22"/>
                <w:lang w:val="lv-LV"/>
              </w:rPr>
            </w:pPr>
            <w:ins w:id="1838" w:author="Author">
              <w:r w:rsidRPr="00CE7D79">
                <w:rPr>
                  <w:sz w:val="22"/>
                  <w:szCs w:val="22"/>
                  <w:lang w:val="lv-LV"/>
                </w:rPr>
                <w:t>Eurocept International BV</w:t>
              </w:r>
            </w:ins>
          </w:p>
          <w:p w14:paraId="4D14DB99" w14:textId="77777777" w:rsidR="00B2463B" w:rsidRPr="00CE7D79" w:rsidRDefault="00B2463B" w:rsidP="00B2463B">
            <w:pPr>
              <w:tabs>
                <w:tab w:val="left" w:pos="284"/>
              </w:tabs>
              <w:ind w:right="34"/>
              <w:rPr>
                <w:ins w:id="1839" w:author="Author"/>
                <w:sz w:val="22"/>
                <w:szCs w:val="22"/>
                <w:lang w:val="lv-LV"/>
              </w:rPr>
            </w:pPr>
            <w:ins w:id="1840" w:author="Author">
              <w:r w:rsidRPr="00CE7D79">
                <w:rPr>
                  <w:sz w:val="22"/>
                  <w:szCs w:val="22"/>
                  <w:lang w:val="lv-LV"/>
                </w:rPr>
                <w:t>Tel: +31 35 528 39 57</w:t>
              </w:r>
            </w:ins>
          </w:p>
          <w:p w14:paraId="149F4D4C" w14:textId="3439646F" w:rsidR="00197A71" w:rsidRPr="00CE7D79" w:rsidDel="00B2463B" w:rsidRDefault="00B2463B" w:rsidP="00B2463B">
            <w:pPr>
              <w:tabs>
                <w:tab w:val="left" w:pos="284"/>
              </w:tabs>
              <w:ind w:right="34"/>
              <w:rPr>
                <w:del w:id="1841" w:author="Author"/>
                <w:sz w:val="22"/>
                <w:szCs w:val="22"/>
                <w:lang w:val="lv-LV"/>
              </w:rPr>
            </w:pPr>
            <w:ins w:id="1842" w:author="Author">
              <w:r w:rsidRPr="00CE7D79">
                <w:rPr>
                  <w:rStyle w:val="Hyperlink"/>
                  <w:sz w:val="22"/>
                  <w:szCs w:val="22"/>
                  <w:lang w:val="lv-LV"/>
                </w:rPr>
                <w:t>info@euroceptpharma.com</w:t>
              </w:r>
            </w:ins>
            <w:del w:id="1843" w:author="Author">
              <w:r w:rsidR="0044406C" w:rsidRPr="00CE7D79" w:rsidDel="00B2463B">
                <w:rPr>
                  <w:sz w:val="22"/>
                  <w:szCs w:val="22"/>
                  <w:lang w:val="lv-LV"/>
                </w:rPr>
                <w:delText xml:space="preserve">Lucane Pharma </w:delText>
              </w:r>
            </w:del>
          </w:p>
          <w:p w14:paraId="3E65163B" w14:textId="32F9234E" w:rsidR="00197A71" w:rsidRPr="00CE7D79" w:rsidDel="00B2463B" w:rsidRDefault="0044406C" w:rsidP="00392690">
            <w:pPr>
              <w:tabs>
                <w:tab w:val="left" w:pos="284"/>
              </w:tabs>
              <w:ind w:right="34"/>
              <w:rPr>
                <w:del w:id="1844" w:author="Author"/>
                <w:sz w:val="22"/>
                <w:szCs w:val="22"/>
                <w:lang w:val="lv-LV"/>
              </w:rPr>
            </w:pPr>
            <w:del w:id="1845" w:author="Author">
              <w:r w:rsidRPr="00CE7D79" w:rsidDel="00B2463B">
                <w:rPr>
                  <w:sz w:val="22"/>
                  <w:szCs w:val="22"/>
                  <w:lang w:val="lv-LV"/>
                </w:rPr>
                <w:delText>(Eurocept International BV)</w:delText>
              </w:r>
            </w:del>
          </w:p>
          <w:p w14:paraId="4712A30F" w14:textId="25863435" w:rsidR="00197A71" w:rsidRPr="00CE7D79" w:rsidDel="00B2463B" w:rsidRDefault="0044406C" w:rsidP="00392690">
            <w:pPr>
              <w:tabs>
                <w:tab w:val="left" w:pos="284"/>
              </w:tabs>
              <w:ind w:right="34"/>
              <w:rPr>
                <w:del w:id="1846" w:author="Author"/>
                <w:sz w:val="22"/>
                <w:szCs w:val="22"/>
                <w:lang w:val="lv-LV"/>
              </w:rPr>
            </w:pPr>
            <w:del w:id="1847" w:author="Author">
              <w:r w:rsidRPr="00CE7D79" w:rsidDel="00B2463B">
                <w:rPr>
                  <w:sz w:val="22"/>
                  <w:szCs w:val="22"/>
                  <w:lang w:val="lv-LV"/>
                </w:rPr>
                <w:lastRenderedPageBreak/>
                <w:delText>Teл.: +31 35 528 39 57</w:delText>
              </w:r>
            </w:del>
          </w:p>
          <w:p w14:paraId="3106572F" w14:textId="08C0BD67" w:rsidR="003125E6" w:rsidRPr="00CE7D79" w:rsidRDefault="00CD5743" w:rsidP="003125E6">
            <w:pPr>
              <w:rPr>
                <w:sz w:val="22"/>
                <w:szCs w:val="22"/>
                <w:lang w:val="lv-LV"/>
              </w:rPr>
            </w:pPr>
            <w:del w:id="1848" w:author="Author">
              <w:r w:rsidRPr="00CE7D79" w:rsidDel="00B2463B">
                <w:rPr>
                  <w:sz w:val="22"/>
                  <w:szCs w:val="22"/>
                  <w:rPrChange w:id="1849" w:author="SAM_LV" w:date="2026-03-12T16:53:00Z" w16du:dateUtc="2026-03-12T14:53:00Z">
                    <w:rPr/>
                  </w:rPrChange>
                </w:rPr>
                <w:fldChar w:fldCharType="begin"/>
              </w:r>
              <w:r w:rsidRPr="00CE7D79" w:rsidDel="00B2463B">
                <w:rPr>
                  <w:sz w:val="22"/>
                  <w:szCs w:val="22"/>
                  <w:lang w:val="lv-LV"/>
                  <w:rPrChange w:id="1850" w:author="SAM_LV" w:date="2026-03-12T16:53:00Z" w16du:dateUtc="2026-03-12T14:53:00Z">
                    <w:rPr>
                      <w:lang w:val="lv-LV"/>
                    </w:rPr>
                  </w:rPrChange>
                </w:rPr>
                <w:delInstrText xml:space="preserve"> HYPERLINK "mailto:info@lucanepharma.com" </w:delInstrText>
              </w:r>
              <w:r w:rsidRPr="00842470" w:rsidDel="00B2463B">
                <w:rPr>
                  <w:sz w:val="22"/>
                  <w:szCs w:val="22"/>
                </w:rPr>
              </w:r>
              <w:r w:rsidRPr="00CE7D79" w:rsidDel="00B2463B">
                <w:rPr>
                  <w:rPrChange w:id="1851" w:author="SAM_LV" w:date="2026-03-12T16:53:00Z" w16du:dateUtc="2026-03-12T14:53:00Z">
                    <w:rPr>
                      <w:rStyle w:val="Hyperlink"/>
                      <w:rFonts w:eastAsiaTheme="minorEastAsia"/>
                      <w:sz w:val="22"/>
                      <w:szCs w:val="22"/>
                      <w:lang w:val="lv-LV"/>
                    </w:rPr>
                  </w:rPrChange>
                </w:rPr>
                <w:fldChar w:fldCharType="separate"/>
              </w:r>
              <w:r w:rsidR="0044406C" w:rsidRPr="00CE7D79" w:rsidDel="00B2463B">
                <w:rPr>
                  <w:rStyle w:val="Hyperlink"/>
                  <w:rFonts w:eastAsiaTheme="minorEastAsia"/>
                  <w:sz w:val="22"/>
                  <w:szCs w:val="22"/>
                  <w:lang w:val="lv-LV"/>
                </w:rPr>
                <w:delText>info@lucanepharma.com</w:delText>
              </w:r>
              <w:r w:rsidRPr="00CE7D79" w:rsidDel="00B2463B">
                <w:rPr>
                  <w:rStyle w:val="Hyperlink"/>
                  <w:rFonts w:eastAsiaTheme="minorEastAsia"/>
                  <w:sz w:val="22"/>
                  <w:szCs w:val="22"/>
                  <w:lang w:val="lv-LV"/>
                </w:rPr>
                <w:fldChar w:fldCharType="end"/>
              </w:r>
            </w:del>
          </w:p>
          <w:p w14:paraId="5B4B6CA8" w14:textId="77777777" w:rsidR="00197A71" w:rsidRPr="00CE7D79" w:rsidRDefault="00197A71" w:rsidP="00392690">
            <w:pPr>
              <w:tabs>
                <w:tab w:val="left" w:pos="-720"/>
                <w:tab w:val="left" w:pos="284"/>
              </w:tabs>
              <w:suppressAutoHyphens/>
              <w:rPr>
                <w:sz w:val="22"/>
                <w:szCs w:val="22"/>
                <w:lang w:val="lv-LV"/>
              </w:rPr>
            </w:pPr>
          </w:p>
        </w:tc>
        <w:tc>
          <w:tcPr>
            <w:tcW w:w="4678" w:type="dxa"/>
          </w:tcPr>
          <w:p w14:paraId="779446EA" w14:textId="77777777" w:rsidR="00197A71" w:rsidRPr="00CE7D79" w:rsidRDefault="0044406C" w:rsidP="00392690">
            <w:pPr>
              <w:tabs>
                <w:tab w:val="left" w:pos="-720"/>
                <w:tab w:val="left" w:pos="284"/>
              </w:tabs>
              <w:suppressAutoHyphens/>
              <w:rPr>
                <w:sz w:val="22"/>
                <w:szCs w:val="22"/>
                <w:lang w:val="lv-LV"/>
              </w:rPr>
            </w:pPr>
            <w:r w:rsidRPr="00CE7D79">
              <w:rPr>
                <w:b/>
                <w:bCs/>
                <w:sz w:val="22"/>
                <w:szCs w:val="22"/>
                <w:lang w:val="lv-LV"/>
              </w:rPr>
              <w:lastRenderedPageBreak/>
              <w:t>Luxembourg/Luxemburg</w:t>
            </w:r>
          </w:p>
          <w:p w14:paraId="7332E471" w14:textId="77777777" w:rsidR="00B2463B" w:rsidRPr="00CE7D79" w:rsidRDefault="00B2463B" w:rsidP="00B2463B">
            <w:pPr>
              <w:tabs>
                <w:tab w:val="left" w:pos="284"/>
              </w:tabs>
              <w:ind w:right="34"/>
              <w:rPr>
                <w:ins w:id="1852" w:author="Author"/>
                <w:sz w:val="22"/>
                <w:szCs w:val="22"/>
                <w:lang w:val="lv-LV"/>
              </w:rPr>
            </w:pPr>
            <w:ins w:id="1853" w:author="Author">
              <w:r w:rsidRPr="00CE7D79">
                <w:rPr>
                  <w:sz w:val="22"/>
                  <w:szCs w:val="22"/>
                  <w:lang w:val="lv-LV"/>
                </w:rPr>
                <w:t>Eurocept International BV</w:t>
              </w:r>
            </w:ins>
          </w:p>
          <w:p w14:paraId="0272AF40" w14:textId="77777777" w:rsidR="00B2463B" w:rsidRPr="00CE7D79" w:rsidRDefault="00B2463B" w:rsidP="00B2463B">
            <w:pPr>
              <w:tabs>
                <w:tab w:val="left" w:pos="284"/>
              </w:tabs>
              <w:ind w:right="34"/>
              <w:rPr>
                <w:ins w:id="1854" w:author="Author"/>
                <w:sz w:val="22"/>
                <w:szCs w:val="22"/>
                <w:lang w:val="lv-LV"/>
              </w:rPr>
            </w:pPr>
            <w:ins w:id="1855" w:author="Author">
              <w:r w:rsidRPr="00CE7D79">
                <w:rPr>
                  <w:sz w:val="22"/>
                  <w:szCs w:val="22"/>
                  <w:lang w:val="lv-LV"/>
                </w:rPr>
                <w:t>Tel: +31 35 528 39 57</w:t>
              </w:r>
            </w:ins>
          </w:p>
          <w:p w14:paraId="0E716FB4" w14:textId="04B9E8D2" w:rsidR="00197A71" w:rsidRPr="00CE7D79" w:rsidDel="00B2463B" w:rsidRDefault="00B2463B" w:rsidP="00B2463B">
            <w:pPr>
              <w:tabs>
                <w:tab w:val="left" w:pos="284"/>
              </w:tabs>
              <w:ind w:right="34"/>
              <w:rPr>
                <w:del w:id="1856" w:author="Author"/>
                <w:sz w:val="22"/>
                <w:szCs w:val="22"/>
                <w:lang w:val="lv-LV"/>
              </w:rPr>
            </w:pPr>
            <w:ins w:id="1857" w:author="Author">
              <w:r w:rsidRPr="00CE7D79">
                <w:rPr>
                  <w:rStyle w:val="Hyperlink"/>
                  <w:sz w:val="22"/>
                  <w:szCs w:val="22"/>
                  <w:lang w:val="lv-LV"/>
                </w:rPr>
                <w:t>info@euroceptpharma.com</w:t>
              </w:r>
            </w:ins>
            <w:del w:id="1858" w:author="Author">
              <w:r w:rsidR="0044406C" w:rsidRPr="00CE7D79" w:rsidDel="00B2463B">
                <w:rPr>
                  <w:sz w:val="22"/>
                  <w:szCs w:val="22"/>
                  <w:lang w:val="lv-LV"/>
                </w:rPr>
                <w:delText xml:space="preserve">Lucane Pharma </w:delText>
              </w:r>
            </w:del>
          </w:p>
          <w:p w14:paraId="30D70710" w14:textId="6B390378" w:rsidR="00197A71" w:rsidRPr="00CE7D79" w:rsidDel="00B2463B" w:rsidRDefault="0044406C" w:rsidP="00392690">
            <w:pPr>
              <w:tabs>
                <w:tab w:val="left" w:pos="284"/>
              </w:tabs>
              <w:ind w:right="34"/>
              <w:rPr>
                <w:del w:id="1859" w:author="Author"/>
                <w:sz w:val="22"/>
                <w:szCs w:val="22"/>
                <w:lang w:val="lv-LV"/>
              </w:rPr>
            </w:pPr>
            <w:del w:id="1860" w:author="Author">
              <w:r w:rsidRPr="00CE7D79" w:rsidDel="00B2463B">
                <w:rPr>
                  <w:sz w:val="22"/>
                  <w:szCs w:val="22"/>
                  <w:lang w:val="lv-LV"/>
                </w:rPr>
                <w:delText>(Eurocept International BV)</w:delText>
              </w:r>
            </w:del>
          </w:p>
          <w:p w14:paraId="4436ACE8" w14:textId="102DAA84" w:rsidR="00197A71" w:rsidRPr="00CE7D79" w:rsidDel="00B2463B" w:rsidRDefault="0044406C" w:rsidP="00392690">
            <w:pPr>
              <w:tabs>
                <w:tab w:val="left" w:pos="284"/>
              </w:tabs>
              <w:ind w:right="34"/>
              <w:rPr>
                <w:del w:id="1861" w:author="Author"/>
                <w:sz w:val="22"/>
                <w:szCs w:val="22"/>
                <w:lang w:val="lv-LV"/>
              </w:rPr>
            </w:pPr>
            <w:del w:id="1862" w:author="Author">
              <w:r w:rsidRPr="00CE7D79" w:rsidDel="00B2463B">
                <w:rPr>
                  <w:sz w:val="22"/>
                  <w:szCs w:val="22"/>
                  <w:lang w:val="lv-LV"/>
                </w:rPr>
                <w:lastRenderedPageBreak/>
                <w:delText>Tél/Tel: +31 35 528 39 57</w:delText>
              </w:r>
            </w:del>
          </w:p>
          <w:p w14:paraId="00940DB0" w14:textId="12E841D9" w:rsidR="003125E6" w:rsidRPr="00CE7D79" w:rsidRDefault="00CD5743" w:rsidP="003125E6">
            <w:pPr>
              <w:rPr>
                <w:sz w:val="22"/>
                <w:szCs w:val="22"/>
                <w:lang w:val="lv-LV"/>
              </w:rPr>
            </w:pPr>
            <w:del w:id="1863" w:author="Author">
              <w:r w:rsidRPr="00CE7D79" w:rsidDel="00B2463B">
                <w:rPr>
                  <w:sz w:val="22"/>
                  <w:szCs w:val="22"/>
                  <w:rPrChange w:id="1864" w:author="SAM_LV" w:date="2026-03-12T16:53:00Z" w16du:dateUtc="2026-03-12T14:53:00Z">
                    <w:rPr/>
                  </w:rPrChange>
                </w:rPr>
                <w:fldChar w:fldCharType="begin"/>
              </w:r>
              <w:r w:rsidRPr="00CE7D79" w:rsidDel="00B2463B">
                <w:rPr>
                  <w:sz w:val="22"/>
                  <w:szCs w:val="22"/>
                  <w:lang w:val="lv-LV"/>
                  <w:rPrChange w:id="1865" w:author="SAM_LV" w:date="2026-03-12T16:53:00Z" w16du:dateUtc="2026-03-12T14:53:00Z">
                    <w:rPr>
                      <w:lang w:val="lv-LV"/>
                    </w:rPr>
                  </w:rPrChange>
                </w:rPr>
                <w:delInstrText xml:space="preserve"> HYPERLINK "mailto:info@lucanepharma.com" </w:delInstrText>
              </w:r>
              <w:r w:rsidRPr="00842470" w:rsidDel="00B2463B">
                <w:rPr>
                  <w:sz w:val="22"/>
                  <w:szCs w:val="22"/>
                </w:rPr>
              </w:r>
              <w:r w:rsidRPr="00CE7D79" w:rsidDel="00B2463B">
                <w:rPr>
                  <w:rPrChange w:id="1866" w:author="SAM_LV" w:date="2026-03-12T16:53:00Z" w16du:dateUtc="2026-03-12T14:53:00Z">
                    <w:rPr>
                      <w:rStyle w:val="Hyperlink"/>
                      <w:rFonts w:eastAsiaTheme="minorEastAsia"/>
                      <w:sz w:val="22"/>
                      <w:szCs w:val="22"/>
                      <w:lang w:val="lv-LV"/>
                    </w:rPr>
                  </w:rPrChange>
                </w:rPr>
                <w:fldChar w:fldCharType="separate"/>
              </w:r>
              <w:r w:rsidR="0044406C" w:rsidRPr="00CE7D79" w:rsidDel="00B2463B">
                <w:rPr>
                  <w:rStyle w:val="Hyperlink"/>
                  <w:rFonts w:eastAsiaTheme="minorEastAsia"/>
                  <w:sz w:val="22"/>
                  <w:szCs w:val="22"/>
                  <w:lang w:val="lv-LV"/>
                </w:rPr>
                <w:delText>info@lucanepharma.com</w:delText>
              </w:r>
              <w:r w:rsidRPr="00CE7D79" w:rsidDel="00B2463B">
                <w:rPr>
                  <w:rStyle w:val="Hyperlink"/>
                  <w:rFonts w:eastAsiaTheme="minorEastAsia"/>
                  <w:sz w:val="22"/>
                  <w:szCs w:val="22"/>
                  <w:lang w:val="lv-LV"/>
                </w:rPr>
                <w:fldChar w:fldCharType="end"/>
              </w:r>
            </w:del>
          </w:p>
          <w:p w14:paraId="4ADDBE67" w14:textId="77777777" w:rsidR="00197A71" w:rsidRPr="00CE7D79" w:rsidRDefault="00197A71" w:rsidP="00392690">
            <w:pPr>
              <w:tabs>
                <w:tab w:val="left" w:pos="-720"/>
                <w:tab w:val="left" w:pos="284"/>
              </w:tabs>
              <w:suppressAutoHyphens/>
              <w:rPr>
                <w:sz w:val="22"/>
                <w:szCs w:val="22"/>
                <w:lang w:val="lv-LV"/>
              </w:rPr>
            </w:pPr>
          </w:p>
        </w:tc>
      </w:tr>
      <w:tr w:rsidR="001728CB" w:rsidRPr="00CE7D79" w14:paraId="337934DC" w14:textId="77777777" w:rsidTr="00197A71">
        <w:trPr>
          <w:trHeight w:val="1247"/>
        </w:trPr>
        <w:tc>
          <w:tcPr>
            <w:tcW w:w="4678" w:type="dxa"/>
          </w:tcPr>
          <w:p w14:paraId="658B0002" w14:textId="77777777" w:rsidR="00197A71" w:rsidRPr="00CE7D79" w:rsidRDefault="0044406C" w:rsidP="00392690">
            <w:pPr>
              <w:tabs>
                <w:tab w:val="left" w:pos="-720"/>
                <w:tab w:val="left" w:pos="284"/>
              </w:tabs>
              <w:suppressAutoHyphens/>
              <w:rPr>
                <w:sz w:val="22"/>
                <w:szCs w:val="22"/>
                <w:lang w:val="lv-LV"/>
                <w:rPrChange w:id="1867" w:author="SAM_LV" w:date="2026-03-12T16:53:00Z" w16du:dateUtc="2026-03-12T14:53:00Z">
                  <w:rPr>
                    <w:sz w:val="22"/>
                    <w:szCs w:val="22"/>
                  </w:rPr>
                </w:rPrChange>
              </w:rPr>
            </w:pPr>
            <w:r w:rsidRPr="00CE7D79">
              <w:rPr>
                <w:b/>
                <w:bCs/>
                <w:sz w:val="22"/>
                <w:szCs w:val="22"/>
                <w:lang w:val="lv-LV"/>
              </w:rPr>
              <w:lastRenderedPageBreak/>
              <w:t>Česká republika</w:t>
            </w:r>
          </w:p>
          <w:p w14:paraId="4637A15A" w14:textId="77777777" w:rsidR="00B2463B" w:rsidRPr="00CE7D79" w:rsidRDefault="00B2463B" w:rsidP="00B2463B">
            <w:pPr>
              <w:tabs>
                <w:tab w:val="left" w:pos="284"/>
              </w:tabs>
              <w:ind w:right="34"/>
              <w:rPr>
                <w:ins w:id="1868" w:author="Author"/>
                <w:sz w:val="22"/>
                <w:szCs w:val="22"/>
                <w:lang w:val="lv-LV"/>
              </w:rPr>
            </w:pPr>
            <w:ins w:id="1869" w:author="Author">
              <w:r w:rsidRPr="00CE7D79">
                <w:rPr>
                  <w:sz w:val="22"/>
                  <w:szCs w:val="22"/>
                  <w:lang w:val="lv-LV"/>
                </w:rPr>
                <w:t>Eurocept International BV</w:t>
              </w:r>
            </w:ins>
          </w:p>
          <w:p w14:paraId="5F35C78B" w14:textId="77777777" w:rsidR="00B2463B" w:rsidRPr="00CE7D79" w:rsidRDefault="00B2463B" w:rsidP="00B2463B">
            <w:pPr>
              <w:tabs>
                <w:tab w:val="left" w:pos="284"/>
              </w:tabs>
              <w:ind w:right="34"/>
              <w:rPr>
                <w:ins w:id="1870" w:author="Author"/>
                <w:sz w:val="22"/>
                <w:szCs w:val="22"/>
                <w:lang w:val="lv-LV"/>
              </w:rPr>
            </w:pPr>
            <w:ins w:id="1871" w:author="Author">
              <w:r w:rsidRPr="00CE7D79">
                <w:rPr>
                  <w:sz w:val="22"/>
                  <w:szCs w:val="22"/>
                  <w:lang w:val="lv-LV"/>
                </w:rPr>
                <w:t>Tel: +31 35 528 39 57</w:t>
              </w:r>
            </w:ins>
          </w:p>
          <w:p w14:paraId="208C3FF8" w14:textId="2D351523" w:rsidR="00197A71" w:rsidRPr="00CE7D79" w:rsidDel="00B2463B" w:rsidRDefault="00B2463B" w:rsidP="00B2463B">
            <w:pPr>
              <w:tabs>
                <w:tab w:val="left" w:pos="284"/>
              </w:tabs>
              <w:ind w:right="34"/>
              <w:rPr>
                <w:del w:id="1872" w:author="Author"/>
                <w:sz w:val="22"/>
                <w:szCs w:val="22"/>
                <w:lang w:val="lv-LV"/>
              </w:rPr>
            </w:pPr>
            <w:ins w:id="1873" w:author="Author">
              <w:r w:rsidRPr="00CE7D79">
                <w:rPr>
                  <w:rStyle w:val="Hyperlink"/>
                  <w:sz w:val="22"/>
                  <w:szCs w:val="22"/>
                  <w:lang w:val="lv-LV"/>
                </w:rPr>
                <w:t>info@euroceptpharma.com</w:t>
              </w:r>
            </w:ins>
            <w:del w:id="1874" w:author="Author">
              <w:r w:rsidR="0044406C" w:rsidRPr="00CE7D79" w:rsidDel="00B2463B">
                <w:rPr>
                  <w:sz w:val="22"/>
                  <w:szCs w:val="22"/>
                  <w:lang w:val="lv-LV"/>
                </w:rPr>
                <w:delText xml:space="preserve">Lucane Pharma </w:delText>
              </w:r>
            </w:del>
          </w:p>
          <w:p w14:paraId="3F7ECE82" w14:textId="79B4C131" w:rsidR="00197A71" w:rsidRPr="00CE7D79" w:rsidDel="00B2463B" w:rsidRDefault="0044406C" w:rsidP="00392690">
            <w:pPr>
              <w:tabs>
                <w:tab w:val="left" w:pos="284"/>
              </w:tabs>
              <w:ind w:right="34"/>
              <w:rPr>
                <w:del w:id="1875" w:author="Author"/>
                <w:sz w:val="22"/>
                <w:szCs w:val="22"/>
                <w:lang w:val="lv-LV"/>
              </w:rPr>
            </w:pPr>
            <w:del w:id="1876" w:author="Author">
              <w:r w:rsidRPr="00CE7D79" w:rsidDel="00B2463B">
                <w:rPr>
                  <w:sz w:val="22"/>
                  <w:szCs w:val="22"/>
                  <w:lang w:val="lv-LV"/>
                </w:rPr>
                <w:delText>(Eurocept International BV)</w:delText>
              </w:r>
            </w:del>
          </w:p>
          <w:p w14:paraId="7EC51AA7" w14:textId="7656DFA1" w:rsidR="00197A71" w:rsidRPr="00CE7D79" w:rsidDel="00B2463B" w:rsidRDefault="0044406C" w:rsidP="00392690">
            <w:pPr>
              <w:tabs>
                <w:tab w:val="left" w:pos="284"/>
              </w:tabs>
              <w:ind w:right="34"/>
              <w:rPr>
                <w:del w:id="1877" w:author="Author"/>
                <w:sz w:val="22"/>
                <w:szCs w:val="22"/>
                <w:lang w:val="lv-LV"/>
              </w:rPr>
            </w:pPr>
            <w:del w:id="1878" w:author="Author">
              <w:r w:rsidRPr="00CE7D79" w:rsidDel="00B2463B">
                <w:rPr>
                  <w:sz w:val="22"/>
                  <w:szCs w:val="22"/>
                  <w:lang w:val="lv-LV"/>
                </w:rPr>
                <w:delText>Tél/Tel: +31 35 528 39 57</w:delText>
              </w:r>
            </w:del>
          </w:p>
          <w:p w14:paraId="6A9C792B" w14:textId="0FF507C4" w:rsidR="003125E6" w:rsidRPr="00CE7D79" w:rsidRDefault="00CD5743" w:rsidP="003125E6">
            <w:pPr>
              <w:rPr>
                <w:sz w:val="22"/>
                <w:szCs w:val="22"/>
                <w:lang w:val="lv-LV"/>
              </w:rPr>
            </w:pPr>
            <w:del w:id="1879" w:author="Author">
              <w:r w:rsidRPr="00CE7D79" w:rsidDel="00B2463B">
                <w:rPr>
                  <w:sz w:val="22"/>
                  <w:szCs w:val="22"/>
                  <w:rPrChange w:id="1880" w:author="SAM_LV" w:date="2026-03-12T16:53:00Z" w16du:dateUtc="2026-03-12T14:53:00Z">
                    <w:rPr/>
                  </w:rPrChange>
                </w:rPr>
                <w:fldChar w:fldCharType="begin"/>
              </w:r>
              <w:r w:rsidRPr="00CE7D79" w:rsidDel="00B2463B">
                <w:rPr>
                  <w:sz w:val="22"/>
                  <w:szCs w:val="22"/>
                  <w:lang w:val="lv-LV"/>
                  <w:rPrChange w:id="1881" w:author="SAM_LV" w:date="2026-03-12T16:53:00Z" w16du:dateUtc="2026-03-12T14:53:00Z">
                    <w:rPr>
                      <w:lang w:val="lv-LV"/>
                    </w:rPr>
                  </w:rPrChange>
                </w:rPr>
                <w:delInstrText xml:space="preserve"> HYPERLINK "mailto:info@lucanepharma.com" </w:delInstrText>
              </w:r>
              <w:r w:rsidRPr="00842470" w:rsidDel="00B2463B">
                <w:rPr>
                  <w:sz w:val="22"/>
                  <w:szCs w:val="22"/>
                </w:rPr>
              </w:r>
              <w:r w:rsidRPr="00CE7D79" w:rsidDel="00B2463B">
                <w:rPr>
                  <w:rPrChange w:id="1882" w:author="SAM_LV" w:date="2026-03-12T16:53:00Z" w16du:dateUtc="2026-03-12T14:53:00Z">
                    <w:rPr>
                      <w:rStyle w:val="Hyperlink"/>
                      <w:rFonts w:eastAsiaTheme="minorEastAsia"/>
                      <w:sz w:val="22"/>
                      <w:szCs w:val="22"/>
                      <w:lang w:val="lv-LV"/>
                    </w:rPr>
                  </w:rPrChange>
                </w:rPr>
                <w:fldChar w:fldCharType="separate"/>
              </w:r>
              <w:r w:rsidR="0044406C" w:rsidRPr="00CE7D79" w:rsidDel="00B2463B">
                <w:rPr>
                  <w:rStyle w:val="Hyperlink"/>
                  <w:rFonts w:eastAsiaTheme="minorEastAsia"/>
                  <w:sz w:val="22"/>
                  <w:szCs w:val="22"/>
                  <w:lang w:val="lv-LV"/>
                </w:rPr>
                <w:delText>info@lucanepharma.com</w:delText>
              </w:r>
              <w:r w:rsidRPr="00CE7D79" w:rsidDel="00B2463B">
                <w:rPr>
                  <w:rStyle w:val="Hyperlink"/>
                  <w:rFonts w:eastAsiaTheme="minorEastAsia"/>
                  <w:sz w:val="22"/>
                  <w:szCs w:val="22"/>
                  <w:lang w:val="lv-LV"/>
                </w:rPr>
                <w:fldChar w:fldCharType="end"/>
              </w:r>
            </w:del>
          </w:p>
          <w:p w14:paraId="0FE1543F" w14:textId="77777777" w:rsidR="00197A71" w:rsidRPr="00CE7D79" w:rsidRDefault="00197A71" w:rsidP="00392690">
            <w:pPr>
              <w:tabs>
                <w:tab w:val="left" w:pos="-720"/>
                <w:tab w:val="left" w:pos="284"/>
              </w:tabs>
              <w:suppressAutoHyphens/>
              <w:rPr>
                <w:sz w:val="22"/>
                <w:szCs w:val="22"/>
                <w:lang w:val="lv-LV"/>
              </w:rPr>
            </w:pPr>
          </w:p>
        </w:tc>
        <w:tc>
          <w:tcPr>
            <w:tcW w:w="4678" w:type="dxa"/>
          </w:tcPr>
          <w:p w14:paraId="52699E65" w14:textId="77777777" w:rsidR="00197A71" w:rsidRPr="00CE7D79" w:rsidRDefault="0044406C" w:rsidP="00392690">
            <w:pPr>
              <w:tabs>
                <w:tab w:val="left" w:pos="284"/>
              </w:tabs>
              <w:rPr>
                <w:b/>
                <w:sz w:val="22"/>
                <w:szCs w:val="22"/>
                <w:lang w:val="lv-LV"/>
              </w:rPr>
            </w:pPr>
            <w:r w:rsidRPr="00CE7D79">
              <w:rPr>
                <w:b/>
                <w:bCs/>
                <w:sz w:val="22"/>
                <w:szCs w:val="22"/>
                <w:lang w:val="lv-LV"/>
              </w:rPr>
              <w:t>Magyarország</w:t>
            </w:r>
          </w:p>
          <w:p w14:paraId="0A05D457" w14:textId="77777777" w:rsidR="00B2463B" w:rsidRPr="00CE7D79" w:rsidRDefault="00B2463B" w:rsidP="00B2463B">
            <w:pPr>
              <w:tabs>
                <w:tab w:val="left" w:pos="284"/>
              </w:tabs>
              <w:ind w:right="34"/>
              <w:rPr>
                <w:ins w:id="1883" w:author="Author"/>
                <w:sz w:val="22"/>
                <w:szCs w:val="22"/>
                <w:lang w:val="lv-LV"/>
              </w:rPr>
            </w:pPr>
            <w:ins w:id="1884" w:author="Author">
              <w:r w:rsidRPr="00CE7D79">
                <w:rPr>
                  <w:sz w:val="22"/>
                  <w:szCs w:val="22"/>
                  <w:lang w:val="lv-LV"/>
                </w:rPr>
                <w:t>Eurocept International BV</w:t>
              </w:r>
            </w:ins>
          </w:p>
          <w:p w14:paraId="1CAFC535" w14:textId="77777777" w:rsidR="00B2463B" w:rsidRPr="00CE7D79" w:rsidRDefault="00B2463B" w:rsidP="00B2463B">
            <w:pPr>
              <w:tabs>
                <w:tab w:val="left" w:pos="284"/>
              </w:tabs>
              <w:ind w:right="34"/>
              <w:rPr>
                <w:ins w:id="1885" w:author="Author"/>
                <w:sz w:val="22"/>
                <w:szCs w:val="22"/>
                <w:lang w:val="lv-LV"/>
              </w:rPr>
            </w:pPr>
            <w:ins w:id="1886" w:author="Author">
              <w:r w:rsidRPr="00CE7D79">
                <w:rPr>
                  <w:sz w:val="22"/>
                  <w:szCs w:val="22"/>
                  <w:lang w:val="lv-LV"/>
                </w:rPr>
                <w:t>Tel: +31 35 528 39 57</w:t>
              </w:r>
            </w:ins>
          </w:p>
          <w:p w14:paraId="38EE7AA8" w14:textId="1E2D442F" w:rsidR="00197A71" w:rsidRPr="00CE7D79" w:rsidDel="00B2463B" w:rsidRDefault="00B2463B" w:rsidP="00B2463B">
            <w:pPr>
              <w:tabs>
                <w:tab w:val="left" w:pos="284"/>
              </w:tabs>
              <w:ind w:right="34"/>
              <w:rPr>
                <w:del w:id="1887" w:author="Author"/>
                <w:sz w:val="22"/>
                <w:szCs w:val="22"/>
                <w:lang w:val="lv-LV"/>
              </w:rPr>
            </w:pPr>
            <w:ins w:id="1888" w:author="Author">
              <w:r w:rsidRPr="00CE7D79">
                <w:rPr>
                  <w:rStyle w:val="Hyperlink"/>
                  <w:sz w:val="22"/>
                  <w:szCs w:val="22"/>
                  <w:lang w:val="lv-LV"/>
                </w:rPr>
                <w:t>info@euroceptpharma.com</w:t>
              </w:r>
            </w:ins>
            <w:del w:id="1889" w:author="Author">
              <w:r w:rsidR="0044406C" w:rsidRPr="00CE7D79" w:rsidDel="00B2463B">
                <w:rPr>
                  <w:sz w:val="22"/>
                  <w:szCs w:val="22"/>
                  <w:lang w:val="lv-LV"/>
                </w:rPr>
                <w:delText xml:space="preserve">Lucane Pharma </w:delText>
              </w:r>
            </w:del>
          </w:p>
          <w:p w14:paraId="2FE46370" w14:textId="58CC7231" w:rsidR="00197A71" w:rsidRPr="00CE7D79" w:rsidDel="00B2463B" w:rsidRDefault="0044406C" w:rsidP="00392690">
            <w:pPr>
              <w:tabs>
                <w:tab w:val="left" w:pos="284"/>
              </w:tabs>
              <w:ind w:right="34"/>
              <w:rPr>
                <w:del w:id="1890" w:author="Author"/>
                <w:sz w:val="22"/>
                <w:szCs w:val="22"/>
                <w:lang w:val="lv-LV"/>
              </w:rPr>
            </w:pPr>
            <w:del w:id="1891" w:author="Author">
              <w:r w:rsidRPr="00CE7D79" w:rsidDel="00B2463B">
                <w:rPr>
                  <w:sz w:val="22"/>
                  <w:szCs w:val="22"/>
                  <w:lang w:val="lv-LV"/>
                </w:rPr>
                <w:delText>(Eurocept International BV)</w:delText>
              </w:r>
            </w:del>
          </w:p>
          <w:p w14:paraId="67C78272" w14:textId="27654328" w:rsidR="00197A71" w:rsidRPr="00CE7D79" w:rsidDel="00B2463B" w:rsidRDefault="0044406C" w:rsidP="00392690">
            <w:pPr>
              <w:tabs>
                <w:tab w:val="left" w:pos="284"/>
              </w:tabs>
              <w:ind w:right="34"/>
              <w:rPr>
                <w:del w:id="1892" w:author="Author"/>
                <w:sz w:val="22"/>
                <w:szCs w:val="22"/>
                <w:lang w:val="lv-LV"/>
              </w:rPr>
            </w:pPr>
            <w:del w:id="1893" w:author="Author">
              <w:r w:rsidRPr="00CE7D79" w:rsidDel="00B2463B">
                <w:rPr>
                  <w:sz w:val="22"/>
                  <w:szCs w:val="22"/>
                  <w:lang w:val="lv-LV"/>
                </w:rPr>
                <w:delText>Tel: +31 35 528 39 57</w:delText>
              </w:r>
            </w:del>
          </w:p>
          <w:p w14:paraId="6BE4498B" w14:textId="0204B7A5" w:rsidR="003125E6" w:rsidRPr="00CE7D79" w:rsidRDefault="00CD5743" w:rsidP="003125E6">
            <w:pPr>
              <w:rPr>
                <w:sz w:val="22"/>
                <w:szCs w:val="22"/>
                <w:lang w:val="lv-LV"/>
              </w:rPr>
            </w:pPr>
            <w:del w:id="1894" w:author="Author">
              <w:r w:rsidRPr="00CE7D79" w:rsidDel="00B2463B">
                <w:rPr>
                  <w:sz w:val="22"/>
                  <w:szCs w:val="22"/>
                  <w:rPrChange w:id="1895" w:author="SAM_LV" w:date="2026-03-12T16:53:00Z" w16du:dateUtc="2026-03-12T14:53:00Z">
                    <w:rPr/>
                  </w:rPrChange>
                </w:rPr>
                <w:fldChar w:fldCharType="begin"/>
              </w:r>
              <w:r w:rsidRPr="00CE7D79" w:rsidDel="00B2463B">
                <w:rPr>
                  <w:sz w:val="22"/>
                  <w:szCs w:val="22"/>
                  <w:lang w:val="lv-LV"/>
                  <w:rPrChange w:id="1896" w:author="SAM_LV" w:date="2026-03-12T16:53:00Z" w16du:dateUtc="2026-03-12T14:53:00Z">
                    <w:rPr>
                      <w:lang w:val="lv-LV"/>
                    </w:rPr>
                  </w:rPrChange>
                </w:rPr>
                <w:delInstrText xml:space="preserve"> HYPERLINK "mailto:info@lucanepharma.com" </w:delInstrText>
              </w:r>
              <w:r w:rsidRPr="00842470" w:rsidDel="00B2463B">
                <w:rPr>
                  <w:sz w:val="22"/>
                  <w:szCs w:val="22"/>
                </w:rPr>
              </w:r>
              <w:r w:rsidRPr="00CE7D79" w:rsidDel="00B2463B">
                <w:rPr>
                  <w:rPrChange w:id="1897" w:author="SAM_LV" w:date="2026-03-12T16:53:00Z" w16du:dateUtc="2026-03-12T14:53:00Z">
                    <w:rPr>
                      <w:rStyle w:val="Hyperlink"/>
                      <w:rFonts w:eastAsiaTheme="minorEastAsia"/>
                      <w:sz w:val="22"/>
                      <w:szCs w:val="22"/>
                      <w:lang w:val="lv-LV"/>
                    </w:rPr>
                  </w:rPrChange>
                </w:rPr>
                <w:fldChar w:fldCharType="separate"/>
              </w:r>
              <w:r w:rsidR="0044406C" w:rsidRPr="00CE7D79" w:rsidDel="00B2463B">
                <w:rPr>
                  <w:rStyle w:val="Hyperlink"/>
                  <w:rFonts w:eastAsiaTheme="minorEastAsia"/>
                  <w:sz w:val="22"/>
                  <w:szCs w:val="22"/>
                  <w:lang w:val="lv-LV"/>
                </w:rPr>
                <w:delText>info@lucanepharma.com</w:delText>
              </w:r>
              <w:r w:rsidRPr="00CE7D79" w:rsidDel="00B2463B">
                <w:rPr>
                  <w:rStyle w:val="Hyperlink"/>
                  <w:rFonts w:eastAsiaTheme="minorEastAsia"/>
                  <w:sz w:val="22"/>
                  <w:szCs w:val="22"/>
                  <w:lang w:val="lv-LV"/>
                </w:rPr>
                <w:fldChar w:fldCharType="end"/>
              </w:r>
            </w:del>
          </w:p>
          <w:p w14:paraId="2FE65C8C" w14:textId="77777777" w:rsidR="00197A71" w:rsidRPr="00CE7D79" w:rsidRDefault="00197A71" w:rsidP="00392690">
            <w:pPr>
              <w:tabs>
                <w:tab w:val="left" w:pos="284"/>
              </w:tabs>
              <w:rPr>
                <w:sz w:val="22"/>
                <w:szCs w:val="22"/>
                <w:lang w:val="lv-LV"/>
              </w:rPr>
            </w:pPr>
          </w:p>
        </w:tc>
      </w:tr>
      <w:tr w:rsidR="001728CB" w:rsidRPr="00CE7D79" w14:paraId="16644F1E" w14:textId="77777777" w:rsidTr="00197A71">
        <w:trPr>
          <w:trHeight w:val="1247"/>
        </w:trPr>
        <w:tc>
          <w:tcPr>
            <w:tcW w:w="4678" w:type="dxa"/>
          </w:tcPr>
          <w:p w14:paraId="4BEDB922" w14:textId="77777777" w:rsidR="00197A71" w:rsidRPr="00CE7D79" w:rsidRDefault="0044406C" w:rsidP="00392690">
            <w:pPr>
              <w:tabs>
                <w:tab w:val="left" w:pos="284"/>
              </w:tabs>
              <w:rPr>
                <w:sz w:val="22"/>
                <w:szCs w:val="22"/>
                <w:lang w:val="lv-LV"/>
              </w:rPr>
            </w:pPr>
            <w:r w:rsidRPr="00CE7D79">
              <w:rPr>
                <w:b/>
                <w:bCs/>
                <w:sz w:val="22"/>
                <w:szCs w:val="22"/>
                <w:lang w:val="lv-LV"/>
              </w:rPr>
              <w:t>Danmark</w:t>
            </w:r>
          </w:p>
          <w:p w14:paraId="0BB856F3" w14:textId="77777777" w:rsidR="008376CC" w:rsidRPr="00CE7D79" w:rsidRDefault="008376CC" w:rsidP="008376CC">
            <w:pPr>
              <w:pStyle w:val="Default"/>
              <w:rPr>
                <w:sz w:val="22"/>
                <w:szCs w:val="22"/>
                <w:lang w:val="lv-LV"/>
              </w:rPr>
            </w:pPr>
            <w:r w:rsidRPr="00CE7D79">
              <w:rPr>
                <w:sz w:val="22"/>
                <w:szCs w:val="22"/>
                <w:lang w:val="lv-LV"/>
              </w:rPr>
              <w:t xml:space="preserve">FrostPharma AB </w:t>
            </w:r>
          </w:p>
          <w:p w14:paraId="39EC5815" w14:textId="4F16402A" w:rsidR="008376CC" w:rsidRPr="00CE7D79" w:rsidRDefault="008376CC" w:rsidP="008376CC">
            <w:pPr>
              <w:pStyle w:val="Default"/>
              <w:rPr>
                <w:sz w:val="22"/>
                <w:szCs w:val="22"/>
                <w:lang w:val="lv-LV"/>
              </w:rPr>
            </w:pPr>
            <w:r w:rsidRPr="00CE7D79">
              <w:rPr>
                <w:sz w:val="22"/>
                <w:szCs w:val="22"/>
                <w:lang w:val="lv-LV"/>
              </w:rPr>
              <w:t xml:space="preserve">Tlf: +46 824 36 60 </w:t>
            </w:r>
          </w:p>
          <w:p w14:paraId="4DB2C33E" w14:textId="1525BC7B" w:rsidR="003125E6" w:rsidRPr="00CE7D79" w:rsidRDefault="008376CC" w:rsidP="003125E6">
            <w:pPr>
              <w:rPr>
                <w:sz w:val="22"/>
                <w:szCs w:val="22"/>
                <w:lang w:val="lv-LV"/>
              </w:rPr>
            </w:pPr>
            <w:r w:rsidRPr="00CE7D79">
              <w:rPr>
                <w:sz w:val="22"/>
                <w:szCs w:val="22"/>
                <w:lang w:val="lv-LV"/>
                <w:rPrChange w:id="1898" w:author="SAM_LV" w:date="2026-03-12T16:53:00Z" w16du:dateUtc="2026-03-12T14:53:00Z">
                  <w:rPr>
                    <w:lang w:val="lv-LV"/>
                  </w:rPr>
                </w:rPrChange>
              </w:rPr>
              <w:fldChar w:fldCharType="begin"/>
            </w:r>
            <w:r w:rsidRPr="00CE7D79">
              <w:rPr>
                <w:sz w:val="22"/>
                <w:szCs w:val="22"/>
                <w:lang w:val="lv-LV"/>
                <w:rPrChange w:id="1899" w:author="SAM_LV" w:date="2026-03-12T16:53:00Z" w16du:dateUtc="2026-03-12T14:53:00Z">
                  <w:rPr/>
                </w:rPrChange>
              </w:rPr>
              <w:instrText>HYPERLINK "mailto:info@frostpharma.com"</w:instrText>
            </w:r>
            <w:r w:rsidRPr="00842470">
              <w:rPr>
                <w:sz w:val="22"/>
                <w:szCs w:val="22"/>
                <w:lang w:val="lv-LV"/>
              </w:rPr>
            </w:r>
            <w:r w:rsidRPr="00CE7D79">
              <w:rPr>
                <w:sz w:val="22"/>
                <w:szCs w:val="22"/>
                <w:lang w:val="lv-LV"/>
                <w:rPrChange w:id="1900" w:author="SAM_LV" w:date="2026-03-12T16:53:00Z" w16du:dateUtc="2026-03-12T14:53:00Z">
                  <w:rPr>
                    <w:lang w:val="lv-LV"/>
                  </w:rPr>
                </w:rPrChange>
              </w:rPr>
              <w:fldChar w:fldCharType="separate"/>
            </w:r>
            <w:r w:rsidRPr="00CE7D79">
              <w:rPr>
                <w:rStyle w:val="Hyperlink"/>
                <w:sz w:val="22"/>
                <w:szCs w:val="22"/>
                <w:lang w:val="lv-LV"/>
              </w:rPr>
              <w:t>info@frostpharma.com</w:t>
            </w:r>
            <w:r w:rsidRPr="00CE7D79">
              <w:rPr>
                <w:sz w:val="22"/>
                <w:szCs w:val="22"/>
                <w:lang w:val="lv-LV"/>
                <w:rPrChange w:id="1901" w:author="SAM_LV" w:date="2026-03-12T16:53:00Z" w16du:dateUtc="2026-03-12T14:53:00Z">
                  <w:rPr>
                    <w:lang w:val="lv-LV"/>
                  </w:rPr>
                </w:rPrChange>
              </w:rPr>
              <w:fldChar w:fldCharType="end"/>
            </w:r>
          </w:p>
          <w:p w14:paraId="5DF9051A" w14:textId="77777777" w:rsidR="00197A71" w:rsidRPr="00CE7D79" w:rsidRDefault="00197A71" w:rsidP="00392690">
            <w:pPr>
              <w:tabs>
                <w:tab w:val="left" w:pos="-720"/>
                <w:tab w:val="left" w:pos="284"/>
              </w:tabs>
              <w:suppressAutoHyphens/>
              <w:rPr>
                <w:sz w:val="22"/>
                <w:szCs w:val="22"/>
                <w:lang w:val="lv-LV"/>
              </w:rPr>
            </w:pPr>
          </w:p>
        </w:tc>
        <w:tc>
          <w:tcPr>
            <w:tcW w:w="4678" w:type="dxa"/>
          </w:tcPr>
          <w:p w14:paraId="35459FA5" w14:textId="77777777" w:rsidR="00197A71" w:rsidRPr="00CE7D79" w:rsidRDefault="0044406C" w:rsidP="00392690">
            <w:pPr>
              <w:tabs>
                <w:tab w:val="left" w:pos="284"/>
              </w:tabs>
              <w:rPr>
                <w:b/>
                <w:sz w:val="22"/>
                <w:szCs w:val="22"/>
                <w:lang w:val="lv-LV"/>
              </w:rPr>
            </w:pPr>
            <w:r w:rsidRPr="00CE7D79">
              <w:rPr>
                <w:b/>
                <w:bCs/>
                <w:sz w:val="22"/>
                <w:szCs w:val="22"/>
                <w:lang w:val="lv-LV"/>
              </w:rPr>
              <w:t>Malta</w:t>
            </w:r>
          </w:p>
          <w:p w14:paraId="76F85A29" w14:textId="77777777" w:rsidR="00B2463B" w:rsidRPr="00CE7D79" w:rsidRDefault="00B2463B" w:rsidP="00B2463B">
            <w:pPr>
              <w:tabs>
                <w:tab w:val="left" w:pos="284"/>
              </w:tabs>
              <w:ind w:right="34"/>
              <w:rPr>
                <w:ins w:id="1902" w:author="Author"/>
                <w:sz w:val="22"/>
                <w:szCs w:val="22"/>
                <w:lang w:val="lv-LV"/>
              </w:rPr>
            </w:pPr>
            <w:ins w:id="1903" w:author="Author">
              <w:r w:rsidRPr="00CE7D79">
                <w:rPr>
                  <w:sz w:val="22"/>
                  <w:szCs w:val="22"/>
                  <w:lang w:val="lv-LV"/>
                </w:rPr>
                <w:t>Eurocept International BV</w:t>
              </w:r>
            </w:ins>
          </w:p>
          <w:p w14:paraId="30A7C81D" w14:textId="77777777" w:rsidR="00B2463B" w:rsidRPr="00CE7D79" w:rsidRDefault="00B2463B" w:rsidP="00B2463B">
            <w:pPr>
              <w:tabs>
                <w:tab w:val="left" w:pos="284"/>
              </w:tabs>
              <w:ind w:right="34"/>
              <w:rPr>
                <w:ins w:id="1904" w:author="Author"/>
                <w:sz w:val="22"/>
                <w:szCs w:val="22"/>
                <w:lang w:val="lv-LV"/>
              </w:rPr>
            </w:pPr>
            <w:ins w:id="1905" w:author="Author">
              <w:r w:rsidRPr="00CE7D79">
                <w:rPr>
                  <w:sz w:val="22"/>
                  <w:szCs w:val="22"/>
                  <w:lang w:val="lv-LV"/>
                </w:rPr>
                <w:t>Tel: +31 35 528 39 57</w:t>
              </w:r>
            </w:ins>
          </w:p>
          <w:p w14:paraId="4B0A57AE" w14:textId="2FB4C5B2" w:rsidR="00197A71" w:rsidRPr="00CE7D79" w:rsidDel="00B2463B" w:rsidRDefault="00B2463B" w:rsidP="00B2463B">
            <w:pPr>
              <w:tabs>
                <w:tab w:val="left" w:pos="284"/>
              </w:tabs>
              <w:ind w:right="34"/>
              <w:rPr>
                <w:del w:id="1906" w:author="Author"/>
                <w:sz w:val="22"/>
                <w:szCs w:val="22"/>
                <w:lang w:val="lv-LV"/>
              </w:rPr>
            </w:pPr>
            <w:ins w:id="1907" w:author="Author">
              <w:r w:rsidRPr="00CE7D79">
                <w:rPr>
                  <w:rStyle w:val="Hyperlink"/>
                  <w:sz w:val="22"/>
                  <w:szCs w:val="22"/>
                  <w:lang w:val="lv-LV"/>
                </w:rPr>
                <w:t>info@euroceptpharma.com</w:t>
              </w:r>
            </w:ins>
            <w:del w:id="1908" w:author="Author">
              <w:r w:rsidR="0044406C" w:rsidRPr="00CE7D79" w:rsidDel="00B2463B">
                <w:rPr>
                  <w:sz w:val="22"/>
                  <w:szCs w:val="22"/>
                  <w:lang w:val="lv-LV"/>
                </w:rPr>
                <w:delText xml:space="preserve">Lucane Pharma </w:delText>
              </w:r>
            </w:del>
          </w:p>
          <w:p w14:paraId="66D286C6" w14:textId="7E09D49D" w:rsidR="00197A71" w:rsidRPr="00CE7D79" w:rsidDel="00B2463B" w:rsidRDefault="0044406C" w:rsidP="00392690">
            <w:pPr>
              <w:tabs>
                <w:tab w:val="left" w:pos="284"/>
              </w:tabs>
              <w:ind w:right="34"/>
              <w:rPr>
                <w:del w:id="1909" w:author="Author"/>
                <w:sz w:val="22"/>
                <w:szCs w:val="22"/>
                <w:lang w:val="lv-LV"/>
              </w:rPr>
            </w:pPr>
            <w:del w:id="1910" w:author="Author">
              <w:r w:rsidRPr="00CE7D79" w:rsidDel="00B2463B">
                <w:rPr>
                  <w:sz w:val="22"/>
                  <w:szCs w:val="22"/>
                  <w:lang w:val="lv-LV"/>
                </w:rPr>
                <w:delText>(Eurocept International BV)</w:delText>
              </w:r>
            </w:del>
          </w:p>
          <w:p w14:paraId="35894E98" w14:textId="455303E9" w:rsidR="00197A71" w:rsidRPr="00CE7D79" w:rsidDel="00B2463B" w:rsidRDefault="0044406C" w:rsidP="00392690">
            <w:pPr>
              <w:tabs>
                <w:tab w:val="left" w:pos="284"/>
              </w:tabs>
              <w:ind w:right="34"/>
              <w:rPr>
                <w:del w:id="1911" w:author="Author"/>
                <w:sz w:val="22"/>
                <w:szCs w:val="22"/>
                <w:lang w:val="lv-LV"/>
              </w:rPr>
            </w:pPr>
            <w:del w:id="1912" w:author="Author">
              <w:r w:rsidRPr="00CE7D79" w:rsidDel="00B2463B">
                <w:rPr>
                  <w:sz w:val="22"/>
                  <w:szCs w:val="22"/>
                  <w:lang w:val="lv-LV"/>
                </w:rPr>
                <w:delText>Tel: +31 35 528 39 57</w:delText>
              </w:r>
            </w:del>
          </w:p>
          <w:p w14:paraId="6F98EFF0" w14:textId="7833D17B" w:rsidR="003125E6" w:rsidRPr="00CE7D79" w:rsidRDefault="00CD5743" w:rsidP="003125E6">
            <w:pPr>
              <w:rPr>
                <w:sz w:val="22"/>
                <w:szCs w:val="22"/>
                <w:lang w:val="lv-LV"/>
              </w:rPr>
            </w:pPr>
            <w:del w:id="1913" w:author="Author">
              <w:r w:rsidRPr="00CE7D79" w:rsidDel="00B2463B">
                <w:rPr>
                  <w:sz w:val="22"/>
                  <w:szCs w:val="22"/>
                  <w:rPrChange w:id="1914" w:author="SAM_LV" w:date="2026-03-12T16:53:00Z" w16du:dateUtc="2026-03-12T14:53:00Z">
                    <w:rPr/>
                  </w:rPrChange>
                </w:rPr>
                <w:fldChar w:fldCharType="begin"/>
              </w:r>
              <w:r w:rsidRPr="00CE7D79" w:rsidDel="00B2463B">
                <w:rPr>
                  <w:sz w:val="22"/>
                  <w:szCs w:val="22"/>
                  <w:lang w:val="lv-LV"/>
                  <w:rPrChange w:id="1915" w:author="SAM_LV" w:date="2026-03-12T16:53:00Z" w16du:dateUtc="2026-03-12T14:53:00Z">
                    <w:rPr>
                      <w:lang w:val="lv-LV"/>
                    </w:rPr>
                  </w:rPrChange>
                </w:rPr>
                <w:delInstrText xml:space="preserve"> HYPERLINK "mailto:info@lucanepharma.com" </w:delInstrText>
              </w:r>
              <w:r w:rsidRPr="00842470" w:rsidDel="00B2463B">
                <w:rPr>
                  <w:sz w:val="22"/>
                  <w:szCs w:val="22"/>
                </w:rPr>
              </w:r>
              <w:r w:rsidRPr="00CE7D79" w:rsidDel="00B2463B">
                <w:rPr>
                  <w:rPrChange w:id="1916" w:author="SAM_LV" w:date="2026-03-12T16:53:00Z" w16du:dateUtc="2026-03-12T14:53:00Z">
                    <w:rPr>
                      <w:rStyle w:val="Hyperlink"/>
                      <w:rFonts w:eastAsiaTheme="minorEastAsia"/>
                      <w:sz w:val="22"/>
                      <w:szCs w:val="22"/>
                      <w:lang w:val="lv-LV"/>
                    </w:rPr>
                  </w:rPrChange>
                </w:rPr>
                <w:fldChar w:fldCharType="separate"/>
              </w:r>
              <w:r w:rsidR="0044406C" w:rsidRPr="00CE7D79" w:rsidDel="00B2463B">
                <w:rPr>
                  <w:rStyle w:val="Hyperlink"/>
                  <w:rFonts w:eastAsiaTheme="minorEastAsia"/>
                  <w:sz w:val="22"/>
                  <w:szCs w:val="22"/>
                  <w:lang w:val="lv-LV"/>
                </w:rPr>
                <w:delText>info@lucanepharma.com</w:delText>
              </w:r>
              <w:r w:rsidRPr="00CE7D79" w:rsidDel="00B2463B">
                <w:rPr>
                  <w:rStyle w:val="Hyperlink"/>
                  <w:rFonts w:eastAsiaTheme="minorEastAsia"/>
                  <w:sz w:val="22"/>
                  <w:szCs w:val="22"/>
                  <w:lang w:val="lv-LV"/>
                </w:rPr>
                <w:fldChar w:fldCharType="end"/>
              </w:r>
            </w:del>
          </w:p>
          <w:p w14:paraId="5939B868" w14:textId="77777777" w:rsidR="00197A71" w:rsidRPr="00CE7D79" w:rsidRDefault="00197A71" w:rsidP="00392690">
            <w:pPr>
              <w:tabs>
                <w:tab w:val="left" w:pos="284"/>
              </w:tabs>
              <w:rPr>
                <w:sz w:val="22"/>
                <w:szCs w:val="22"/>
                <w:lang w:val="lv-LV"/>
              </w:rPr>
            </w:pPr>
          </w:p>
        </w:tc>
      </w:tr>
      <w:tr w:rsidR="001728CB" w:rsidRPr="00CE7D79" w14:paraId="47B83552" w14:textId="77777777" w:rsidTr="00197A71">
        <w:trPr>
          <w:trHeight w:val="1247"/>
        </w:trPr>
        <w:tc>
          <w:tcPr>
            <w:tcW w:w="4678" w:type="dxa"/>
          </w:tcPr>
          <w:p w14:paraId="213BE381" w14:textId="77777777" w:rsidR="00197A71" w:rsidRPr="00CE7D79" w:rsidRDefault="0044406C" w:rsidP="00392690">
            <w:pPr>
              <w:tabs>
                <w:tab w:val="left" w:pos="284"/>
              </w:tabs>
              <w:rPr>
                <w:sz w:val="22"/>
                <w:szCs w:val="22"/>
                <w:lang w:val="lv-LV"/>
              </w:rPr>
            </w:pPr>
            <w:r w:rsidRPr="00CE7D79">
              <w:rPr>
                <w:b/>
                <w:bCs/>
                <w:sz w:val="22"/>
                <w:szCs w:val="22"/>
                <w:lang w:val="lv-LV"/>
              </w:rPr>
              <w:t>Deutschland</w:t>
            </w:r>
          </w:p>
          <w:p w14:paraId="681D1541" w14:textId="77777777" w:rsidR="00B2463B" w:rsidRPr="00CE7D79" w:rsidRDefault="00B2463B" w:rsidP="00B2463B">
            <w:pPr>
              <w:rPr>
                <w:ins w:id="1917" w:author="Author"/>
                <w:sz w:val="22"/>
                <w:szCs w:val="22"/>
                <w:lang w:val="lv-LV"/>
              </w:rPr>
            </w:pPr>
            <w:ins w:id="1918" w:author="Author">
              <w:r w:rsidRPr="00CE7D79">
                <w:rPr>
                  <w:sz w:val="22"/>
                  <w:szCs w:val="22"/>
                  <w:lang w:val="lv-LV"/>
                </w:rPr>
                <w:t>Dipharma Arzneimittel GmbH</w:t>
              </w:r>
            </w:ins>
          </w:p>
          <w:p w14:paraId="3EC55A3F" w14:textId="77777777" w:rsidR="00B2463B" w:rsidRPr="00CE7D79" w:rsidDel="00BD0808" w:rsidRDefault="00B2463B" w:rsidP="00B2463B">
            <w:pPr>
              <w:tabs>
                <w:tab w:val="left" w:pos="-720"/>
              </w:tabs>
              <w:suppressAutoHyphens/>
              <w:rPr>
                <w:ins w:id="1919" w:author="Author"/>
                <w:del w:id="1920" w:author="Author"/>
                <w:sz w:val="22"/>
                <w:szCs w:val="22"/>
                <w:lang w:val="lv-LV"/>
              </w:rPr>
            </w:pPr>
            <w:ins w:id="1921" w:author="Author">
              <w:r w:rsidRPr="00CE7D79">
                <w:rPr>
                  <w:sz w:val="22"/>
                  <w:szCs w:val="22"/>
                  <w:lang w:val="lv-LV"/>
                </w:rPr>
                <w:t>Tel: +49 6431 285 88 30</w:t>
              </w:r>
            </w:ins>
          </w:p>
          <w:p w14:paraId="3423F17D" w14:textId="77777777" w:rsidR="00B2463B" w:rsidRPr="00CE7D79" w:rsidRDefault="00B2463B" w:rsidP="00B2463B">
            <w:pPr>
              <w:tabs>
                <w:tab w:val="left" w:pos="-720"/>
              </w:tabs>
              <w:suppressAutoHyphens/>
              <w:rPr>
                <w:ins w:id="1922" w:author="Author"/>
                <w:sz w:val="22"/>
                <w:szCs w:val="22"/>
                <w:lang w:val="lv-LV"/>
              </w:rPr>
            </w:pPr>
          </w:p>
          <w:p w14:paraId="61F410A4" w14:textId="77777777" w:rsidR="00B2463B" w:rsidRPr="00CE7D79" w:rsidDel="00BD0808" w:rsidRDefault="00B2463B" w:rsidP="00B2463B">
            <w:pPr>
              <w:tabs>
                <w:tab w:val="left" w:pos="-720"/>
              </w:tabs>
              <w:suppressAutoHyphens/>
              <w:rPr>
                <w:ins w:id="1923" w:author="Author"/>
                <w:del w:id="1924" w:author="Author"/>
                <w:sz w:val="22"/>
                <w:szCs w:val="22"/>
                <w:lang w:val="lv-LV"/>
              </w:rPr>
            </w:pPr>
          </w:p>
          <w:p w14:paraId="119388C8" w14:textId="6B2F4150" w:rsidR="00197A71" w:rsidRPr="00CE7D79" w:rsidDel="00B2463B" w:rsidRDefault="00B2463B" w:rsidP="00B2463B">
            <w:pPr>
              <w:tabs>
                <w:tab w:val="left" w:pos="284"/>
              </w:tabs>
              <w:ind w:right="34"/>
              <w:rPr>
                <w:del w:id="1925" w:author="Author"/>
                <w:sz w:val="22"/>
                <w:szCs w:val="22"/>
                <w:lang w:val="lv-LV"/>
              </w:rPr>
            </w:pPr>
            <w:ins w:id="1926" w:author="Author">
              <w:r w:rsidRPr="00CE7D79">
                <w:rPr>
                  <w:sz w:val="22"/>
                  <w:szCs w:val="22"/>
                  <w:lang w:val="lv-LV"/>
                </w:rPr>
                <w:fldChar w:fldCharType="begin"/>
              </w:r>
              <w:r w:rsidRPr="00CE7D79">
                <w:rPr>
                  <w:sz w:val="22"/>
                  <w:szCs w:val="22"/>
                  <w:lang w:val="lv-LV"/>
                </w:rPr>
                <w:instrText>HYPERLINK "mailto:InfoDeutschland@dipharma.com" \o "InfoDeutschland@dipharma.com"</w:instrText>
              </w:r>
              <w:r w:rsidRPr="00CE7D79">
                <w:rPr>
                  <w:sz w:val="22"/>
                  <w:szCs w:val="22"/>
                  <w:lang w:val="lv-LV"/>
                </w:rPr>
              </w:r>
              <w:r w:rsidRPr="00CE7D79">
                <w:rPr>
                  <w:sz w:val="22"/>
                  <w:szCs w:val="22"/>
                  <w:lang w:val="lv-LV"/>
                </w:rPr>
                <w:fldChar w:fldCharType="separate"/>
              </w:r>
              <w:r w:rsidRPr="00CE7D79">
                <w:rPr>
                  <w:rStyle w:val="Hyperlink"/>
                  <w:sz w:val="22"/>
                  <w:szCs w:val="22"/>
                  <w:lang w:val="lv-LV"/>
                </w:rPr>
                <w:t>InfoDeutschland@dipharma.com</w:t>
              </w:r>
              <w:r w:rsidRPr="00CE7D79">
                <w:rPr>
                  <w:sz w:val="22"/>
                  <w:szCs w:val="22"/>
                  <w:lang w:val="lv-LV"/>
                </w:rPr>
                <w:fldChar w:fldCharType="end"/>
              </w:r>
            </w:ins>
            <w:del w:id="1927" w:author="Author">
              <w:r w:rsidR="0044406C" w:rsidRPr="00CE7D79" w:rsidDel="00B2463B">
                <w:rPr>
                  <w:sz w:val="22"/>
                  <w:szCs w:val="22"/>
                  <w:lang w:val="lv-LV"/>
                </w:rPr>
                <w:delText xml:space="preserve">Lucane Pharma </w:delText>
              </w:r>
            </w:del>
          </w:p>
          <w:p w14:paraId="63F32DFB" w14:textId="0A0CE2BB" w:rsidR="00197A71" w:rsidRPr="00CE7D79" w:rsidDel="00B2463B" w:rsidRDefault="0044406C" w:rsidP="00392690">
            <w:pPr>
              <w:tabs>
                <w:tab w:val="left" w:pos="284"/>
              </w:tabs>
              <w:ind w:right="34"/>
              <w:rPr>
                <w:del w:id="1928" w:author="Author"/>
                <w:sz w:val="22"/>
                <w:szCs w:val="22"/>
                <w:lang w:val="lv-LV"/>
              </w:rPr>
            </w:pPr>
            <w:del w:id="1929" w:author="Author">
              <w:r w:rsidRPr="00CE7D79" w:rsidDel="00B2463B">
                <w:rPr>
                  <w:sz w:val="22"/>
                  <w:szCs w:val="22"/>
                  <w:lang w:val="lv-LV"/>
                </w:rPr>
                <w:delText>(Eurocept International BV)</w:delText>
              </w:r>
            </w:del>
          </w:p>
          <w:p w14:paraId="0337E169" w14:textId="0C82B038" w:rsidR="00197A71" w:rsidRPr="00CE7D79" w:rsidDel="00B2463B" w:rsidRDefault="0044406C" w:rsidP="00392690">
            <w:pPr>
              <w:tabs>
                <w:tab w:val="left" w:pos="284"/>
              </w:tabs>
              <w:ind w:right="34"/>
              <w:rPr>
                <w:del w:id="1930" w:author="Author"/>
                <w:sz w:val="22"/>
                <w:szCs w:val="22"/>
                <w:lang w:val="lv-LV"/>
              </w:rPr>
            </w:pPr>
            <w:del w:id="1931" w:author="Author">
              <w:r w:rsidRPr="00CE7D79" w:rsidDel="00B2463B">
                <w:rPr>
                  <w:sz w:val="22"/>
                  <w:szCs w:val="22"/>
                  <w:lang w:val="lv-LV"/>
                </w:rPr>
                <w:delText>Tel: +31 35 528 39 57</w:delText>
              </w:r>
            </w:del>
          </w:p>
          <w:p w14:paraId="11CF29DA" w14:textId="45BC6936" w:rsidR="003125E6" w:rsidRPr="00CE7D79" w:rsidRDefault="00CD5743" w:rsidP="003125E6">
            <w:pPr>
              <w:rPr>
                <w:sz w:val="22"/>
                <w:szCs w:val="22"/>
                <w:lang w:val="lv-LV"/>
              </w:rPr>
            </w:pPr>
            <w:del w:id="1932" w:author="Author">
              <w:r w:rsidRPr="00CE7D79" w:rsidDel="00B2463B">
                <w:rPr>
                  <w:sz w:val="22"/>
                  <w:szCs w:val="22"/>
                  <w:rPrChange w:id="1933" w:author="SAM_LV" w:date="2026-03-12T16:53:00Z" w16du:dateUtc="2026-03-12T14:53:00Z">
                    <w:rPr/>
                  </w:rPrChange>
                </w:rPr>
                <w:fldChar w:fldCharType="begin"/>
              </w:r>
              <w:r w:rsidRPr="00CE7D79" w:rsidDel="00B2463B">
                <w:rPr>
                  <w:sz w:val="22"/>
                  <w:szCs w:val="22"/>
                  <w:lang w:val="lv-LV"/>
                  <w:rPrChange w:id="1934" w:author="SAM_LV" w:date="2026-03-12T16:53:00Z" w16du:dateUtc="2026-03-12T14:53:00Z">
                    <w:rPr>
                      <w:lang w:val="lv-LV"/>
                    </w:rPr>
                  </w:rPrChange>
                </w:rPr>
                <w:delInstrText xml:space="preserve"> HYPERLINK "mailto:info@lucanepharma.com" </w:delInstrText>
              </w:r>
              <w:r w:rsidRPr="00842470" w:rsidDel="00B2463B">
                <w:rPr>
                  <w:sz w:val="22"/>
                  <w:szCs w:val="22"/>
                </w:rPr>
              </w:r>
              <w:r w:rsidRPr="00CE7D79" w:rsidDel="00B2463B">
                <w:rPr>
                  <w:rPrChange w:id="1935" w:author="SAM_LV" w:date="2026-03-12T16:53:00Z" w16du:dateUtc="2026-03-12T14:53:00Z">
                    <w:rPr>
                      <w:rStyle w:val="Hyperlink"/>
                      <w:rFonts w:eastAsiaTheme="minorEastAsia"/>
                      <w:sz w:val="22"/>
                      <w:szCs w:val="22"/>
                      <w:lang w:val="lv-LV"/>
                    </w:rPr>
                  </w:rPrChange>
                </w:rPr>
                <w:fldChar w:fldCharType="separate"/>
              </w:r>
              <w:r w:rsidR="0044406C" w:rsidRPr="00CE7D79" w:rsidDel="00B2463B">
                <w:rPr>
                  <w:rStyle w:val="Hyperlink"/>
                  <w:rFonts w:eastAsiaTheme="minorEastAsia"/>
                  <w:sz w:val="22"/>
                  <w:szCs w:val="22"/>
                  <w:lang w:val="lv-LV"/>
                </w:rPr>
                <w:delText>info@lucanepharma.com</w:delText>
              </w:r>
              <w:r w:rsidRPr="00CE7D79" w:rsidDel="00B2463B">
                <w:rPr>
                  <w:rStyle w:val="Hyperlink"/>
                  <w:rFonts w:eastAsiaTheme="minorEastAsia"/>
                  <w:sz w:val="22"/>
                  <w:szCs w:val="22"/>
                  <w:lang w:val="lv-LV"/>
                </w:rPr>
                <w:fldChar w:fldCharType="end"/>
              </w:r>
            </w:del>
          </w:p>
          <w:p w14:paraId="53854638" w14:textId="77777777" w:rsidR="00197A71" w:rsidRPr="00CE7D79" w:rsidRDefault="00197A71" w:rsidP="00392690">
            <w:pPr>
              <w:tabs>
                <w:tab w:val="left" w:pos="-720"/>
                <w:tab w:val="left" w:pos="284"/>
              </w:tabs>
              <w:suppressAutoHyphens/>
              <w:rPr>
                <w:sz w:val="22"/>
                <w:szCs w:val="22"/>
                <w:lang w:val="lv-LV"/>
              </w:rPr>
            </w:pPr>
          </w:p>
        </w:tc>
        <w:tc>
          <w:tcPr>
            <w:tcW w:w="4678" w:type="dxa"/>
          </w:tcPr>
          <w:p w14:paraId="3AE3C1C3" w14:textId="77777777" w:rsidR="00197A71" w:rsidRPr="00CE7D79" w:rsidRDefault="0044406C" w:rsidP="00392690">
            <w:pPr>
              <w:tabs>
                <w:tab w:val="left" w:pos="-720"/>
                <w:tab w:val="left" w:pos="284"/>
              </w:tabs>
              <w:suppressAutoHyphens/>
              <w:rPr>
                <w:sz w:val="22"/>
                <w:szCs w:val="22"/>
                <w:lang w:val="lv-LV"/>
              </w:rPr>
            </w:pPr>
            <w:r w:rsidRPr="00CE7D79">
              <w:rPr>
                <w:b/>
                <w:bCs/>
                <w:sz w:val="22"/>
                <w:szCs w:val="22"/>
                <w:lang w:val="lv-LV"/>
              </w:rPr>
              <w:t>Nederland</w:t>
            </w:r>
          </w:p>
          <w:p w14:paraId="4E8D3380" w14:textId="43B41306" w:rsidR="00197A71" w:rsidRPr="00CE7D79" w:rsidDel="00B2463B" w:rsidRDefault="0044406C" w:rsidP="00392690">
            <w:pPr>
              <w:tabs>
                <w:tab w:val="left" w:pos="284"/>
              </w:tabs>
              <w:ind w:right="34"/>
              <w:rPr>
                <w:del w:id="1936" w:author="Author"/>
                <w:sz w:val="22"/>
                <w:szCs w:val="22"/>
                <w:lang w:val="lv-LV"/>
              </w:rPr>
            </w:pPr>
            <w:del w:id="1937" w:author="Author">
              <w:r w:rsidRPr="00CE7D79" w:rsidDel="00B2463B">
                <w:rPr>
                  <w:sz w:val="22"/>
                  <w:szCs w:val="22"/>
                  <w:lang w:val="lv-LV"/>
                </w:rPr>
                <w:delText xml:space="preserve">Lucane Pharma </w:delText>
              </w:r>
            </w:del>
          </w:p>
          <w:p w14:paraId="19FD914A" w14:textId="6E4A9C9A" w:rsidR="00197A71" w:rsidRPr="00CE7D79" w:rsidRDefault="0044406C" w:rsidP="00392690">
            <w:pPr>
              <w:tabs>
                <w:tab w:val="left" w:pos="284"/>
              </w:tabs>
              <w:ind w:right="34"/>
              <w:rPr>
                <w:sz w:val="22"/>
                <w:szCs w:val="22"/>
                <w:lang w:val="lv-LV"/>
              </w:rPr>
            </w:pPr>
            <w:del w:id="1938" w:author="Author">
              <w:r w:rsidRPr="00CE7D79" w:rsidDel="00B2463B">
                <w:rPr>
                  <w:sz w:val="22"/>
                  <w:szCs w:val="22"/>
                  <w:lang w:val="lv-LV"/>
                </w:rPr>
                <w:delText>(</w:delText>
              </w:r>
            </w:del>
            <w:r w:rsidRPr="00CE7D79">
              <w:rPr>
                <w:sz w:val="22"/>
                <w:szCs w:val="22"/>
                <w:lang w:val="lv-LV"/>
              </w:rPr>
              <w:t>Eurocept International BV</w:t>
            </w:r>
            <w:del w:id="1939" w:author="Author">
              <w:r w:rsidRPr="00CE7D79" w:rsidDel="00B2463B">
                <w:rPr>
                  <w:sz w:val="22"/>
                  <w:szCs w:val="22"/>
                  <w:lang w:val="lv-LV"/>
                </w:rPr>
                <w:delText>)</w:delText>
              </w:r>
            </w:del>
          </w:p>
          <w:p w14:paraId="2FBB8AEB" w14:textId="77777777" w:rsidR="00197A71" w:rsidRPr="00CE7D79" w:rsidRDefault="0044406C" w:rsidP="00392690">
            <w:pPr>
              <w:tabs>
                <w:tab w:val="left" w:pos="284"/>
              </w:tabs>
              <w:ind w:right="34"/>
              <w:rPr>
                <w:sz w:val="22"/>
                <w:szCs w:val="22"/>
                <w:lang w:val="lv-LV"/>
              </w:rPr>
            </w:pPr>
            <w:r w:rsidRPr="00CE7D79">
              <w:rPr>
                <w:sz w:val="22"/>
                <w:szCs w:val="22"/>
                <w:lang w:val="lv-LV"/>
              </w:rPr>
              <w:t>Tel: +31 35 528 39 57</w:t>
            </w:r>
          </w:p>
          <w:p w14:paraId="48CD1457" w14:textId="77777777" w:rsidR="00197A71" w:rsidRPr="00CE7D79" w:rsidRDefault="0044406C" w:rsidP="00392690">
            <w:pPr>
              <w:tabs>
                <w:tab w:val="left" w:pos="284"/>
              </w:tabs>
              <w:ind w:right="34"/>
              <w:rPr>
                <w:sz w:val="22"/>
                <w:szCs w:val="22"/>
                <w:lang w:val="lv-LV"/>
              </w:rPr>
            </w:pPr>
            <w:r w:rsidRPr="00CE7D79">
              <w:rPr>
                <w:rStyle w:val="Hyperlink"/>
                <w:sz w:val="22"/>
                <w:szCs w:val="22"/>
                <w:lang w:val="lv-LV"/>
              </w:rPr>
              <w:t>info@euroceptpharma.com</w:t>
            </w:r>
            <w:r w:rsidRPr="00CE7D79">
              <w:rPr>
                <w:sz w:val="22"/>
                <w:szCs w:val="22"/>
                <w:lang w:val="lv-LV"/>
              </w:rPr>
              <w:t xml:space="preserve"> </w:t>
            </w:r>
          </w:p>
          <w:p w14:paraId="7E922591" w14:textId="77777777" w:rsidR="00197A71" w:rsidRPr="00CE7D79" w:rsidRDefault="00197A71" w:rsidP="00392690">
            <w:pPr>
              <w:tabs>
                <w:tab w:val="left" w:pos="-720"/>
                <w:tab w:val="left" w:pos="284"/>
              </w:tabs>
              <w:suppressAutoHyphens/>
              <w:rPr>
                <w:sz w:val="22"/>
                <w:szCs w:val="22"/>
                <w:lang w:val="lv-LV"/>
              </w:rPr>
            </w:pPr>
          </w:p>
        </w:tc>
      </w:tr>
      <w:tr w:rsidR="001728CB" w:rsidRPr="00CE7D79" w14:paraId="7B83DDB9" w14:textId="77777777" w:rsidTr="00197A71">
        <w:trPr>
          <w:trHeight w:val="1247"/>
        </w:trPr>
        <w:tc>
          <w:tcPr>
            <w:tcW w:w="4678" w:type="dxa"/>
          </w:tcPr>
          <w:p w14:paraId="00E25832" w14:textId="648CCD80" w:rsidR="00197A71" w:rsidRPr="00CE7D79" w:rsidDel="00BD14FC" w:rsidRDefault="00197A71" w:rsidP="00197A71">
            <w:pPr>
              <w:tabs>
                <w:tab w:val="left" w:pos="-720"/>
                <w:tab w:val="left" w:pos="284"/>
              </w:tabs>
              <w:suppressAutoHyphens/>
              <w:rPr>
                <w:del w:id="1940" w:author="Author"/>
                <w:b/>
                <w:bCs/>
                <w:sz w:val="22"/>
                <w:szCs w:val="22"/>
                <w:lang w:val="lv-LV"/>
              </w:rPr>
            </w:pPr>
          </w:p>
          <w:p w14:paraId="065E1BA2" w14:textId="77777777" w:rsidR="00197A71" w:rsidRPr="00CE7D79" w:rsidRDefault="0044406C" w:rsidP="00392690">
            <w:pPr>
              <w:tabs>
                <w:tab w:val="left" w:pos="-720"/>
                <w:tab w:val="left" w:pos="284"/>
              </w:tabs>
              <w:suppressAutoHyphens/>
              <w:rPr>
                <w:b/>
                <w:bCs/>
                <w:sz w:val="22"/>
                <w:szCs w:val="22"/>
                <w:lang w:val="lv-LV"/>
              </w:rPr>
            </w:pPr>
            <w:r w:rsidRPr="00CE7D79">
              <w:rPr>
                <w:b/>
                <w:bCs/>
                <w:sz w:val="22"/>
                <w:szCs w:val="22"/>
                <w:lang w:val="lv-LV"/>
              </w:rPr>
              <w:t>Eesti</w:t>
            </w:r>
          </w:p>
          <w:p w14:paraId="3B0542B3" w14:textId="77777777" w:rsidR="008376CC" w:rsidRPr="00CE7D79" w:rsidRDefault="008376CC" w:rsidP="008376CC">
            <w:pPr>
              <w:pStyle w:val="Default"/>
              <w:rPr>
                <w:sz w:val="22"/>
                <w:szCs w:val="22"/>
                <w:lang w:val="lv-LV"/>
              </w:rPr>
            </w:pPr>
            <w:r w:rsidRPr="00CE7D79">
              <w:rPr>
                <w:sz w:val="22"/>
                <w:szCs w:val="22"/>
                <w:lang w:val="lv-LV"/>
              </w:rPr>
              <w:t xml:space="preserve">FrostPharma AB </w:t>
            </w:r>
          </w:p>
          <w:p w14:paraId="53DCA0AF" w14:textId="77777777" w:rsidR="008376CC" w:rsidRPr="00CE7D79" w:rsidRDefault="008376CC" w:rsidP="008376CC">
            <w:pPr>
              <w:pStyle w:val="Default"/>
              <w:rPr>
                <w:sz w:val="22"/>
                <w:szCs w:val="22"/>
                <w:lang w:val="lv-LV"/>
              </w:rPr>
            </w:pPr>
            <w:r w:rsidRPr="00CE7D79">
              <w:rPr>
                <w:sz w:val="22"/>
                <w:szCs w:val="22"/>
                <w:lang w:val="lv-LV"/>
              </w:rPr>
              <w:t xml:space="preserve">Tel: +46 824 36 60 </w:t>
            </w:r>
          </w:p>
          <w:p w14:paraId="6C656587" w14:textId="30D6559B" w:rsidR="00197A71" w:rsidRPr="00CE7D79" w:rsidRDefault="008376CC" w:rsidP="00392690">
            <w:pPr>
              <w:tabs>
                <w:tab w:val="left" w:pos="-720"/>
                <w:tab w:val="left" w:pos="284"/>
              </w:tabs>
              <w:suppressAutoHyphens/>
              <w:rPr>
                <w:sz w:val="22"/>
                <w:szCs w:val="22"/>
                <w:lang w:val="lv-LV"/>
              </w:rPr>
            </w:pPr>
            <w:r w:rsidRPr="00CE7D79">
              <w:rPr>
                <w:sz w:val="22"/>
                <w:szCs w:val="22"/>
                <w:lang w:val="lv-LV"/>
                <w:rPrChange w:id="1941" w:author="SAM_LV" w:date="2026-03-12T16:53:00Z" w16du:dateUtc="2026-03-12T14:53:00Z">
                  <w:rPr>
                    <w:lang w:val="lv-LV"/>
                  </w:rPr>
                </w:rPrChange>
              </w:rPr>
              <w:fldChar w:fldCharType="begin"/>
            </w:r>
            <w:r w:rsidRPr="00CE7D79">
              <w:rPr>
                <w:sz w:val="22"/>
                <w:szCs w:val="22"/>
                <w:lang w:val="lv-LV"/>
                <w:rPrChange w:id="1942" w:author="SAM_LV" w:date="2026-03-12T16:53:00Z" w16du:dateUtc="2026-03-12T14:53:00Z">
                  <w:rPr/>
                </w:rPrChange>
              </w:rPr>
              <w:instrText>HYPERLINK "mailto:info@frostpharma.com"</w:instrText>
            </w:r>
            <w:r w:rsidRPr="00842470">
              <w:rPr>
                <w:sz w:val="22"/>
                <w:szCs w:val="22"/>
                <w:lang w:val="lv-LV"/>
              </w:rPr>
            </w:r>
            <w:r w:rsidRPr="00CE7D79">
              <w:rPr>
                <w:sz w:val="22"/>
                <w:szCs w:val="22"/>
                <w:lang w:val="lv-LV"/>
                <w:rPrChange w:id="1943" w:author="SAM_LV" w:date="2026-03-12T16:53:00Z" w16du:dateUtc="2026-03-12T14:53:00Z">
                  <w:rPr>
                    <w:lang w:val="lv-LV"/>
                  </w:rPr>
                </w:rPrChange>
              </w:rPr>
              <w:fldChar w:fldCharType="separate"/>
            </w:r>
            <w:r w:rsidRPr="00CE7D79">
              <w:rPr>
                <w:rStyle w:val="Hyperlink"/>
                <w:sz w:val="22"/>
                <w:szCs w:val="22"/>
                <w:lang w:val="lv-LV"/>
              </w:rPr>
              <w:t>info@frostpharma.com</w:t>
            </w:r>
            <w:r w:rsidRPr="00CE7D79">
              <w:rPr>
                <w:sz w:val="22"/>
                <w:szCs w:val="22"/>
                <w:lang w:val="lv-LV"/>
                <w:rPrChange w:id="1944" w:author="SAM_LV" w:date="2026-03-12T16:53:00Z" w16du:dateUtc="2026-03-12T14:53:00Z">
                  <w:rPr>
                    <w:lang w:val="lv-LV"/>
                  </w:rPr>
                </w:rPrChange>
              </w:rPr>
              <w:fldChar w:fldCharType="end"/>
            </w:r>
          </w:p>
        </w:tc>
        <w:tc>
          <w:tcPr>
            <w:tcW w:w="4678" w:type="dxa"/>
          </w:tcPr>
          <w:p w14:paraId="08F4EB20" w14:textId="4E9EF6F9" w:rsidR="00197A71" w:rsidRPr="00CE7D79" w:rsidDel="00BD14FC" w:rsidRDefault="00197A71" w:rsidP="00197A71">
            <w:pPr>
              <w:tabs>
                <w:tab w:val="left" w:pos="284"/>
              </w:tabs>
              <w:rPr>
                <w:del w:id="1945" w:author="Author"/>
                <w:b/>
                <w:sz w:val="22"/>
                <w:szCs w:val="22"/>
                <w:lang w:val="lv-LV"/>
              </w:rPr>
            </w:pPr>
          </w:p>
          <w:p w14:paraId="36ECE080" w14:textId="77777777" w:rsidR="00197A71" w:rsidRPr="00CE7D79" w:rsidRDefault="0044406C" w:rsidP="00392690">
            <w:pPr>
              <w:tabs>
                <w:tab w:val="left" w:pos="284"/>
              </w:tabs>
              <w:rPr>
                <w:sz w:val="22"/>
                <w:szCs w:val="22"/>
                <w:lang w:val="lv-LV"/>
              </w:rPr>
            </w:pPr>
            <w:r w:rsidRPr="00CE7D79">
              <w:rPr>
                <w:b/>
                <w:bCs/>
                <w:sz w:val="22"/>
                <w:szCs w:val="22"/>
                <w:lang w:val="lv-LV"/>
              </w:rPr>
              <w:t>Norge</w:t>
            </w:r>
          </w:p>
          <w:p w14:paraId="750F88FA" w14:textId="77777777" w:rsidR="008376CC" w:rsidRPr="00CE7D79" w:rsidRDefault="008376CC" w:rsidP="008376CC">
            <w:pPr>
              <w:pStyle w:val="Default"/>
              <w:rPr>
                <w:sz w:val="22"/>
                <w:szCs w:val="22"/>
                <w:lang w:val="lv-LV"/>
              </w:rPr>
            </w:pPr>
            <w:r w:rsidRPr="00CE7D79">
              <w:rPr>
                <w:sz w:val="22"/>
                <w:szCs w:val="22"/>
                <w:lang w:val="lv-LV"/>
              </w:rPr>
              <w:t xml:space="preserve">FrostPharma AB </w:t>
            </w:r>
          </w:p>
          <w:p w14:paraId="7006DFFE" w14:textId="77A88B14" w:rsidR="008376CC" w:rsidRPr="00CE7D79" w:rsidRDefault="008376CC" w:rsidP="008376CC">
            <w:pPr>
              <w:pStyle w:val="Default"/>
              <w:rPr>
                <w:sz w:val="22"/>
                <w:szCs w:val="22"/>
                <w:lang w:val="lv-LV"/>
              </w:rPr>
            </w:pPr>
            <w:r w:rsidRPr="00CE7D79">
              <w:rPr>
                <w:sz w:val="22"/>
                <w:szCs w:val="22"/>
                <w:lang w:val="lv-LV"/>
              </w:rPr>
              <w:t xml:space="preserve">Tlf: +46 824 36 60 </w:t>
            </w:r>
          </w:p>
          <w:p w14:paraId="596D03BB" w14:textId="7333255D" w:rsidR="003125E6" w:rsidRPr="00CE7D79" w:rsidRDefault="008376CC" w:rsidP="003125E6">
            <w:pPr>
              <w:rPr>
                <w:sz w:val="22"/>
                <w:szCs w:val="22"/>
                <w:lang w:val="lv-LV"/>
              </w:rPr>
            </w:pPr>
            <w:r w:rsidRPr="00CE7D79">
              <w:rPr>
                <w:sz w:val="22"/>
                <w:szCs w:val="22"/>
                <w:lang w:val="lv-LV"/>
                <w:rPrChange w:id="1946" w:author="SAM_LV" w:date="2026-03-12T16:53:00Z" w16du:dateUtc="2026-03-12T14:53:00Z">
                  <w:rPr>
                    <w:lang w:val="lv-LV"/>
                  </w:rPr>
                </w:rPrChange>
              </w:rPr>
              <w:fldChar w:fldCharType="begin"/>
            </w:r>
            <w:r w:rsidRPr="00CE7D79">
              <w:rPr>
                <w:sz w:val="22"/>
                <w:szCs w:val="22"/>
                <w:lang w:val="lv-LV"/>
                <w:rPrChange w:id="1947" w:author="SAM_LV" w:date="2026-03-12T16:53:00Z" w16du:dateUtc="2026-03-12T14:53:00Z">
                  <w:rPr/>
                </w:rPrChange>
              </w:rPr>
              <w:instrText>HYPERLINK "mailto:info@frostpharma.com"</w:instrText>
            </w:r>
            <w:r w:rsidRPr="00842470">
              <w:rPr>
                <w:sz w:val="22"/>
                <w:szCs w:val="22"/>
                <w:lang w:val="lv-LV"/>
              </w:rPr>
            </w:r>
            <w:r w:rsidRPr="00CE7D79">
              <w:rPr>
                <w:sz w:val="22"/>
                <w:szCs w:val="22"/>
                <w:lang w:val="lv-LV"/>
                <w:rPrChange w:id="1948" w:author="SAM_LV" w:date="2026-03-12T16:53:00Z" w16du:dateUtc="2026-03-12T14:53:00Z">
                  <w:rPr>
                    <w:lang w:val="lv-LV"/>
                  </w:rPr>
                </w:rPrChange>
              </w:rPr>
              <w:fldChar w:fldCharType="separate"/>
            </w:r>
            <w:r w:rsidRPr="00CE7D79">
              <w:rPr>
                <w:rStyle w:val="Hyperlink"/>
                <w:sz w:val="22"/>
                <w:szCs w:val="22"/>
                <w:lang w:val="lv-LV"/>
              </w:rPr>
              <w:t>info@frostpharma.com</w:t>
            </w:r>
            <w:r w:rsidRPr="00CE7D79">
              <w:rPr>
                <w:sz w:val="22"/>
                <w:szCs w:val="22"/>
                <w:lang w:val="lv-LV"/>
                <w:rPrChange w:id="1949" w:author="SAM_LV" w:date="2026-03-12T16:53:00Z" w16du:dateUtc="2026-03-12T14:53:00Z">
                  <w:rPr>
                    <w:lang w:val="lv-LV"/>
                  </w:rPr>
                </w:rPrChange>
              </w:rPr>
              <w:fldChar w:fldCharType="end"/>
            </w:r>
          </w:p>
          <w:p w14:paraId="46350815" w14:textId="77777777" w:rsidR="00197A71" w:rsidRPr="00CE7D79" w:rsidRDefault="00197A71" w:rsidP="00392690">
            <w:pPr>
              <w:tabs>
                <w:tab w:val="left" w:pos="284"/>
              </w:tabs>
              <w:rPr>
                <w:sz w:val="22"/>
                <w:szCs w:val="22"/>
                <w:lang w:val="lv-LV"/>
              </w:rPr>
            </w:pPr>
          </w:p>
        </w:tc>
      </w:tr>
      <w:tr w:rsidR="001728CB" w:rsidRPr="00CE7D79" w14:paraId="0ADFCE19" w14:textId="77777777" w:rsidTr="00197A71">
        <w:trPr>
          <w:trHeight w:val="1247"/>
        </w:trPr>
        <w:tc>
          <w:tcPr>
            <w:tcW w:w="4678" w:type="dxa"/>
          </w:tcPr>
          <w:p w14:paraId="0CDE0915" w14:textId="77777777" w:rsidR="00197A71" w:rsidRPr="00CE7D79" w:rsidRDefault="0044406C" w:rsidP="00392690">
            <w:pPr>
              <w:tabs>
                <w:tab w:val="left" w:pos="284"/>
              </w:tabs>
              <w:rPr>
                <w:sz w:val="22"/>
                <w:szCs w:val="22"/>
                <w:lang w:val="lv-LV"/>
              </w:rPr>
            </w:pPr>
            <w:r w:rsidRPr="00CE7D79">
              <w:rPr>
                <w:b/>
                <w:bCs/>
                <w:sz w:val="22"/>
                <w:szCs w:val="22"/>
                <w:lang w:val="lv-LV"/>
              </w:rPr>
              <w:t>Ελλάδα</w:t>
            </w:r>
          </w:p>
          <w:p w14:paraId="43695EF1" w14:textId="77777777" w:rsidR="00B2463B" w:rsidRPr="00CE7D79" w:rsidRDefault="00B2463B" w:rsidP="00B2463B">
            <w:pPr>
              <w:tabs>
                <w:tab w:val="left" w:pos="284"/>
              </w:tabs>
              <w:ind w:right="34"/>
              <w:rPr>
                <w:ins w:id="1950" w:author="Author"/>
                <w:sz w:val="22"/>
                <w:szCs w:val="22"/>
                <w:lang w:val="lv-LV"/>
              </w:rPr>
            </w:pPr>
            <w:ins w:id="1951" w:author="Author">
              <w:r w:rsidRPr="00CE7D79">
                <w:rPr>
                  <w:sz w:val="22"/>
                  <w:szCs w:val="22"/>
                  <w:lang w:val="lv-LV"/>
                </w:rPr>
                <w:t>Eurocept International BV</w:t>
              </w:r>
            </w:ins>
          </w:p>
          <w:p w14:paraId="3C6C1227" w14:textId="77777777" w:rsidR="00B2463B" w:rsidRPr="00CE7D79" w:rsidRDefault="00B2463B" w:rsidP="00B2463B">
            <w:pPr>
              <w:tabs>
                <w:tab w:val="left" w:pos="284"/>
              </w:tabs>
              <w:ind w:right="34"/>
              <w:rPr>
                <w:ins w:id="1952" w:author="Author"/>
                <w:sz w:val="22"/>
                <w:szCs w:val="22"/>
                <w:lang w:val="lv-LV"/>
              </w:rPr>
            </w:pPr>
            <w:ins w:id="1953" w:author="Author">
              <w:r w:rsidRPr="00CE7D79">
                <w:rPr>
                  <w:sz w:val="22"/>
                  <w:szCs w:val="22"/>
                  <w:lang w:val="lv-LV"/>
                </w:rPr>
                <w:t>Tel: +31 35 528 39 57</w:t>
              </w:r>
            </w:ins>
          </w:p>
          <w:p w14:paraId="3D0F1C4F" w14:textId="19012A67" w:rsidR="0050266E" w:rsidRPr="00CE7D79" w:rsidDel="00B2463B" w:rsidRDefault="00B2463B" w:rsidP="00B2463B">
            <w:pPr>
              <w:tabs>
                <w:tab w:val="left" w:pos="284"/>
              </w:tabs>
              <w:ind w:right="34"/>
              <w:rPr>
                <w:del w:id="1954" w:author="Author"/>
                <w:sz w:val="22"/>
                <w:szCs w:val="22"/>
                <w:lang w:val="lv-LV"/>
              </w:rPr>
            </w:pPr>
            <w:ins w:id="1955" w:author="Author">
              <w:r w:rsidRPr="00CE7D79">
                <w:rPr>
                  <w:rStyle w:val="Hyperlink"/>
                  <w:sz w:val="22"/>
                  <w:szCs w:val="22"/>
                  <w:lang w:val="lv-LV"/>
                </w:rPr>
                <w:t>info@euroceptpharma.com</w:t>
              </w:r>
            </w:ins>
            <w:del w:id="1956" w:author="Author">
              <w:r w:rsidR="0044406C" w:rsidRPr="00CE7D79" w:rsidDel="00B2463B">
                <w:rPr>
                  <w:sz w:val="22"/>
                  <w:szCs w:val="22"/>
                  <w:lang w:val="lv-LV"/>
                </w:rPr>
                <w:delText xml:space="preserve">Lucane Pharma </w:delText>
              </w:r>
            </w:del>
          </w:p>
          <w:p w14:paraId="07BDC697" w14:textId="55A8560F" w:rsidR="0050266E" w:rsidRPr="00CE7D79" w:rsidDel="00B2463B" w:rsidRDefault="0044406C" w:rsidP="0050266E">
            <w:pPr>
              <w:tabs>
                <w:tab w:val="left" w:pos="284"/>
              </w:tabs>
              <w:ind w:right="34"/>
              <w:rPr>
                <w:del w:id="1957" w:author="Author"/>
                <w:sz w:val="22"/>
                <w:szCs w:val="22"/>
                <w:lang w:val="lv-LV"/>
              </w:rPr>
            </w:pPr>
            <w:del w:id="1958" w:author="Author">
              <w:r w:rsidRPr="00CE7D79" w:rsidDel="00B2463B">
                <w:rPr>
                  <w:sz w:val="22"/>
                  <w:szCs w:val="22"/>
                  <w:lang w:val="lv-LV"/>
                </w:rPr>
                <w:delText>(Eurocept International BV)</w:delText>
              </w:r>
            </w:del>
          </w:p>
          <w:p w14:paraId="1C176543" w14:textId="610D36E1" w:rsidR="00197A71" w:rsidRPr="00CE7D79" w:rsidDel="00B2463B" w:rsidRDefault="0044406C" w:rsidP="00392690">
            <w:pPr>
              <w:tabs>
                <w:tab w:val="left" w:pos="284"/>
              </w:tabs>
              <w:ind w:right="34"/>
              <w:rPr>
                <w:del w:id="1959" w:author="Author"/>
                <w:sz w:val="22"/>
                <w:szCs w:val="22"/>
                <w:lang w:val="lv-LV"/>
              </w:rPr>
            </w:pPr>
            <w:del w:id="1960" w:author="Author">
              <w:r w:rsidRPr="00CE7D79" w:rsidDel="00B2463B">
                <w:rPr>
                  <w:sz w:val="22"/>
                  <w:szCs w:val="22"/>
                  <w:lang w:val="lv-LV"/>
                </w:rPr>
                <w:delText>Τηλ: +31 35 528 39 57</w:delText>
              </w:r>
            </w:del>
          </w:p>
          <w:p w14:paraId="48948EE2" w14:textId="47953D9C" w:rsidR="003125E6" w:rsidRPr="00CE7D79" w:rsidRDefault="00CD5743" w:rsidP="003125E6">
            <w:pPr>
              <w:rPr>
                <w:sz w:val="22"/>
                <w:szCs w:val="22"/>
                <w:lang w:val="lv-LV"/>
              </w:rPr>
            </w:pPr>
            <w:del w:id="1961" w:author="Author">
              <w:r w:rsidRPr="00CE7D79" w:rsidDel="00B2463B">
                <w:rPr>
                  <w:sz w:val="22"/>
                  <w:szCs w:val="22"/>
                  <w:rPrChange w:id="1962" w:author="SAM_LV" w:date="2026-03-12T16:53:00Z" w16du:dateUtc="2026-03-12T14:53:00Z">
                    <w:rPr/>
                  </w:rPrChange>
                </w:rPr>
                <w:fldChar w:fldCharType="begin"/>
              </w:r>
              <w:r w:rsidRPr="00CE7D79" w:rsidDel="00B2463B">
                <w:rPr>
                  <w:sz w:val="22"/>
                  <w:szCs w:val="22"/>
                  <w:lang w:val="lv-LV"/>
                  <w:rPrChange w:id="1963" w:author="SAM_LV" w:date="2026-03-12T16:53:00Z" w16du:dateUtc="2026-03-12T14:53:00Z">
                    <w:rPr>
                      <w:lang w:val="lv-LV"/>
                    </w:rPr>
                  </w:rPrChange>
                </w:rPr>
                <w:delInstrText xml:space="preserve"> HYPERLINK "mailto:info@lucanepharma.com" </w:delInstrText>
              </w:r>
              <w:r w:rsidRPr="00842470" w:rsidDel="00B2463B">
                <w:rPr>
                  <w:sz w:val="22"/>
                  <w:szCs w:val="22"/>
                </w:rPr>
              </w:r>
              <w:r w:rsidRPr="00CE7D79" w:rsidDel="00B2463B">
                <w:rPr>
                  <w:rPrChange w:id="1964" w:author="SAM_LV" w:date="2026-03-12T16:53:00Z" w16du:dateUtc="2026-03-12T14:53:00Z">
                    <w:rPr>
                      <w:rStyle w:val="Hyperlink"/>
                      <w:rFonts w:eastAsiaTheme="minorEastAsia"/>
                      <w:sz w:val="22"/>
                      <w:szCs w:val="22"/>
                      <w:lang w:val="lv-LV"/>
                    </w:rPr>
                  </w:rPrChange>
                </w:rPr>
                <w:fldChar w:fldCharType="separate"/>
              </w:r>
              <w:r w:rsidR="0044406C" w:rsidRPr="00CE7D79" w:rsidDel="00B2463B">
                <w:rPr>
                  <w:rStyle w:val="Hyperlink"/>
                  <w:rFonts w:eastAsiaTheme="minorEastAsia"/>
                  <w:sz w:val="22"/>
                  <w:szCs w:val="22"/>
                  <w:lang w:val="lv-LV"/>
                </w:rPr>
                <w:delText>info@lucanepharma.com</w:delText>
              </w:r>
              <w:r w:rsidRPr="00CE7D79" w:rsidDel="00B2463B">
                <w:rPr>
                  <w:rStyle w:val="Hyperlink"/>
                  <w:rFonts w:eastAsiaTheme="minorEastAsia"/>
                  <w:sz w:val="22"/>
                  <w:szCs w:val="22"/>
                  <w:lang w:val="lv-LV"/>
                </w:rPr>
                <w:fldChar w:fldCharType="end"/>
              </w:r>
            </w:del>
          </w:p>
          <w:p w14:paraId="063A6240" w14:textId="77777777" w:rsidR="00197A71" w:rsidRPr="00CE7D79" w:rsidRDefault="00197A71" w:rsidP="00392690">
            <w:pPr>
              <w:tabs>
                <w:tab w:val="left" w:pos="-720"/>
                <w:tab w:val="left" w:pos="284"/>
              </w:tabs>
              <w:suppressAutoHyphens/>
              <w:rPr>
                <w:sz w:val="22"/>
                <w:szCs w:val="22"/>
                <w:lang w:val="lv-LV"/>
              </w:rPr>
            </w:pPr>
          </w:p>
        </w:tc>
        <w:tc>
          <w:tcPr>
            <w:tcW w:w="4678" w:type="dxa"/>
          </w:tcPr>
          <w:p w14:paraId="08D7E52E" w14:textId="77777777" w:rsidR="00197A71" w:rsidRPr="00CE7D79" w:rsidRDefault="0044406C" w:rsidP="00392690">
            <w:pPr>
              <w:tabs>
                <w:tab w:val="left" w:pos="-720"/>
                <w:tab w:val="left" w:pos="284"/>
              </w:tabs>
              <w:suppressAutoHyphens/>
              <w:rPr>
                <w:sz w:val="22"/>
                <w:szCs w:val="22"/>
                <w:lang w:val="lv-LV"/>
              </w:rPr>
            </w:pPr>
            <w:r w:rsidRPr="00CE7D79">
              <w:rPr>
                <w:b/>
                <w:bCs/>
                <w:sz w:val="22"/>
                <w:szCs w:val="22"/>
                <w:lang w:val="lv-LV"/>
              </w:rPr>
              <w:t>Österreich</w:t>
            </w:r>
          </w:p>
          <w:p w14:paraId="11A6C0E4" w14:textId="77777777" w:rsidR="00B2463B" w:rsidRPr="00CE7D79" w:rsidRDefault="00B2463B" w:rsidP="00B2463B">
            <w:pPr>
              <w:rPr>
                <w:ins w:id="1965" w:author="Author"/>
                <w:sz w:val="22"/>
                <w:szCs w:val="22"/>
                <w:lang w:val="lv-LV"/>
                <w:rPrChange w:id="1966" w:author="SAM_LV" w:date="2026-03-12T16:53:00Z" w16du:dateUtc="2026-03-12T14:53:00Z">
                  <w:rPr>
                    <w:ins w:id="1967" w:author="Author"/>
                    <w:sz w:val="22"/>
                    <w:szCs w:val="22"/>
                  </w:rPr>
                </w:rPrChange>
              </w:rPr>
            </w:pPr>
            <w:ins w:id="1968" w:author="Author">
              <w:r w:rsidRPr="00CE7D79">
                <w:rPr>
                  <w:sz w:val="22"/>
                  <w:szCs w:val="22"/>
                  <w:lang w:val="lv-LV"/>
                  <w:rPrChange w:id="1969" w:author="SAM_LV" w:date="2026-03-12T16:53:00Z" w16du:dateUtc="2026-03-12T14:53:00Z">
                    <w:rPr>
                      <w:sz w:val="22"/>
                      <w:szCs w:val="22"/>
                    </w:rPr>
                  </w:rPrChange>
                </w:rPr>
                <w:t>Dipharma Arzneimittel GmbH</w:t>
              </w:r>
            </w:ins>
          </w:p>
          <w:p w14:paraId="4542B65B" w14:textId="77777777" w:rsidR="00B2463B" w:rsidRPr="00CE7D79" w:rsidRDefault="00B2463B" w:rsidP="00B2463B">
            <w:pPr>
              <w:tabs>
                <w:tab w:val="left" w:pos="-720"/>
              </w:tabs>
              <w:suppressAutoHyphens/>
              <w:rPr>
                <w:ins w:id="1970" w:author="Author"/>
                <w:sz w:val="22"/>
                <w:szCs w:val="22"/>
                <w:lang w:val="lv-LV"/>
                <w:rPrChange w:id="1971" w:author="SAM_LV" w:date="2026-03-12T16:53:00Z" w16du:dateUtc="2026-03-12T14:53:00Z">
                  <w:rPr>
                    <w:ins w:id="1972" w:author="Author"/>
                    <w:sz w:val="22"/>
                    <w:szCs w:val="22"/>
                    <w:lang w:val="pt-PT"/>
                  </w:rPr>
                </w:rPrChange>
              </w:rPr>
            </w:pPr>
            <w:ins w:id="1973" w:author="Author">
              <w:r w:rsidRPr="00CE7D79">
                <w:rPr>
                  <w:sz w:val="22"/>
                  <w:szCs w:val="22"/>
                  <w:lang w:val="lv-LV"/>
                  <w:rPrChange w:id="1974" w:author="SAM_LV" w:date="2026-03-12T16:53:00Z" w16du:dateUtc="2026-03-12T14:53:00Z">
                    <w:rPr>
                      <w:sz w:val="22"/>
                      <w:szCs w:val="22"/>
                      <w:lang w:val="pt-PT"/>
                    </w:rPr>
                  </w:rPrChange>
                </w:rPr>
                <w:t>Tel: +49 6431 285 88 30</w:t>
              </w:r>
            </w:ins>
          </w:p>
          <w:p w14:paraId="5D7FC477" w14:textId="2B5A9E7F" w:rsidR="0050266E" w:rsidRPr="00CE7D79" w:rsidDel="00B2463B" w:rsidRDefault="00B2463B" w:rsidP="00B2463B">
            <w:pPr>
              <w:tabs>
                <w:tab w:val="left" w:pos="284"/>
              </w:tabs>
              <w:ind w:right="34"/>
              <w:rPr>
                <w:del w:id="1975" w:author="Author"/>
                <w:sz w:val="22"/>
                <w:szCs w:val="22"/>
                <w:lang w:val="lv-LV"/>
              </w:rPr>
            </w:pPr>
            <w:ins w:id="1976" w:author="Author">
              <w:r w:rsidRPr="00CE7D79">
                <w:rPr>
                  <w:sz w:val="22"/>
                  <w:szCs w:val="22"/>
                  <w:lang w:val="lv-LV"/>
                </w:rPr>
                <w:fldChar w:fldCharType="begin"/>
              </w:r>
              <w:r w:rsidRPr="00CE7D79">
                <w:rPr>
                  <w:sz w:val="22"/>
                  <w:szCs w:val="22"/>
                  <w:lang w:val="lv-LV"/>
                </w:rPr>
                <w:instrText>HYPERLINK "mailto:InfoDeutschland@dipharma.com" \o "InfoDeutschland@dipharma.com"</w:instrText>
              </w:r>
              <w:r w:rsidRPr="00CE7D79">
                <w:rPr>
                  <w:sz w:val="22"/>
                  <w:szCs w:val="22"/>
                  <w:lang w:val="lv-LV"/>
                </w:rPr>
              </w:r>
              <w:r w:rsidRPr="00CE7D79">
                <w:rPr>
                  <w:sz w:val="22"/>
                  <w:szCs w:val="22"/>
                  <w:lang w:val="lv-LV"/>
                </w:rPr>
                <w:fldChar w:fldCharType="separate"/>
              </w:r>
              <w:r w:rsidRPr="00CE7D79">
                <w:rPr>
                  <w:rStyle w:val="Hyperlink"/>
                  <w:sz w:val="22"/>
                  <w:szCs w:val="22"/>
                  <w:lang w:val="lv-LV"/>
                </w:rPr>
                <w:t>InfoDeutschland@dipharma.com</w:t>
              </w:r>
              <w:r w:rsidRPr="00CE7D79">
                <w:rPr>
                  <w:sz w:val="22"/>
                  <w:szCs w:val="22"/>
                  <w:lang w:val="lv-LV"/>
                </w:rPr>
                <w:fldChar w:fldCharType="end"/>
              </w:r>
            </w:ins>
            <w:del w:id="1977" w:author="Author">
              <w:r w:rsidR="0044406C" w:rsidRPr="00CE7D79" w:rsidDel="00B2463B">
                <w:rPr>
                  <w:sz w:val="22"/>
                  <w:szCs w:val="22"/>
                  <w:lang w:val="lv-LV"/>
                </w:rPr>
                <w:delText xml:space="preserve">Lucane Pharma </w:delText>
              </w:r>
            </w:del>
          </w:p>
          <w:p w14:paraId="09A0F043" w14:textId="22040256" w:rsidR="0050266E" w:rsidRPr="00CE7D79" w:rsidDel="00B2463B" w:rsidRDefault="0044406C" w:rsidP="0050266E">
            <w:pPr>
              <w:tabs>
                <w:tab w:val="left" w:pos="284"/>
              </w:tabs>
              <w:ind w:right="34"/>
              <w:rPr>
                <w:del w:id="1978" w:author="Author"/>
                <w:sz w:val="22"/>
                <w:szCs w:val="22"/>
                <w:lang w:val="lv-LV"/>
              </w:rPr>
            </w:pPr>
            <w:del w:id="1979" w:author="Author">
              <w:r w:rsidRPr="00CE7D79" w:rsidDel="00B2463B">
                <w:rPr>
                  <w:sz w:val="22"/>
                  <w:szCs w:val="22"/>
                  <w:lang w:val="lv-LV"/>
                </w:rPr>
                <w:delText>(Eurocept International BV)</w:delText>
              </w:r>
            </w:del>
          </w:p>
          <w:p w14:paraId="41A1ECC3" w14:textId="6BF50ADF" w:rsidR="00197A71" w:rsidRPr="00CE7D79" w:rsidDel="00B2463B" w:rsidRDefault="0044406C" w:rsidP="00392690">
            <w:pPr>
              <w:tabs>
                <w:tab w:val="left" w:pos="284"/>
              </w:tabs>
              <w:ind w:right="34"/>
              <w:rPr>
                <w:del w:id="1980" w:author="Author"/>
                <w:sz w:val="22"/>
                <w:szCs w:val="22"/>
                <w:lang w:val="lv-LV"/>
              </w:rPr>
            </w:pPr>
            <w:del w:id="1981" w:author="Author">
              <w:r w:rsidRPr="00CE7D79" w:rsidDel="00B2463B">
                <w:rPr>
                  <w:sz w:val="22"/>
                  <w:szCs w:val="22"/>
                  <w:lang w:val="lv-LV"/>
                </w:rPr>
                <w:delText>Tel: +31 35 528 39 57</w:delText>
              </w:r>
            </w:del>
          </w:p>
          <w:p w14:paraId="7C04DEB6" w14:textId="63BE2BE4" w:rsidR="003125E6" w:rsidRPr="00CE7D79" w:rsidRDefault="00CD5743" w:rsidP="003125E6">
            <w:pPr>
              <w:rPr>
                <w:sz w:val="22"/>
                <w:szCs w:val="22"/>
                <w:lang w:val="lv-LV"/>
              </w:rPr>
            </w:pPr>
            <w:del w:id="1982" w:author="Author">
              <w:r w:rsidRPr="00CE7D79" w:rsidDel="00B2463B">
                <w:rPr>
                  <w:sz w:val="22"/>
                  <w:szCs w:val="22"/>
                  <w:rPrChange w:id="1983" w:author="SAM_LV" w:date="2026-03-12T16:53:00Z" w16du:dateUtc="2026-03-12T14:53:00Z">
                    <w:rPr/>
                  </w:rPrChange>
                </w:rPr>
                <w:fldChar w:fldCharType="begin"/>
              </w:r>
              <w:r w:rsidRPr="00CE7D79" w:rsidDel="00B2463B">
                <w:rPr>
                  <w:sz w:val="22"/>
                  <w:szCs w:val="22"/>
                  <w:lang w:val="lv-LV"/>
                  <w:rPrChange w:id="1984" w:author="SAM_LV" w:date="2026-03-12T16:53:00Z" w16du:dateUtc="2026-03-12T14:53:00Z">
                    <w:rPr>
                      <w:lang w:val="lv-LV"/>
                    </w:rPr>
                  </w:rPrChange>
                </w:rPr>
                <w:delInstrText xml:space="preserve"> HYPERLINK "mailto:info@lucanepharma.com" </w:delInstrText>
              </w:r>
              <w:r w:rsidRPr="00842470" w:rsidDel="00B2463B">
                <w:rPr>
                  <w:sz w:val="22"/>
                  <w:szCs w:val="22"/>
                </w:rPr>
              </w:r>
              <w:r w:rsidRPr="00CE7D79" w:rsidDel="00B2463B">
                <w:rPr>
                  <w:rPrChange w:id="1985" w:author="SAM_LV" w:date="2026-03-12T16:53:00Z" w16du:dateUtc="2026-03-12T14:53:00Z">
                    <w:rPr>
                      <w:rStyle w:val="Hyperlink"/>
                      <w:rFonts w:eastAsiaTheme="minorEastAsia"/>
                      <w:sz w:val="22"/>
                      <w:szCs w:val="22"/>
                      <w:lang w:val="lv-LV"/>
                    </w:rPr>
                  </w:rPrChange>
                </w:rPr>
                <w:fldChar w:fldCharType="separate"/>
              </w:r>
              <w:r w:rsidR="0044406C" w:rsidRPr="00CE7D79" w:rsidDel="00B2463B">
                <w:rPr>
                  <w:rStyle w:val="Hyperlink"/>
                  <w:rFonts w:eastAsiaTheme="minorEastAsia"/>
                  <w:sz w:val="22"/>
                  <w:szCs w:val="22"/>
                  <w:lang w:val="lv-LV"/>
                </w:rPr>
                <w:delText>info@lucanepharma.com</w:delText>
              </w:r>
              <w:r w:rsidRPr="00CE7D79" w:rsidDel="00B2463B">
                <w:rPr>
                  <w:rStyle w:val="Hyperlink"/>
                  <w:rFonts w:eastAsiaTheme="minorEastAsia"/>
                  <w:sz w:val="22"/>
                  <w:szCs w:val="22"/>
                  <w:lang w:val="lv-LV"/>
                </w:rPr>
                <w:fldChar w:fldCharType="end"/>
              </w:r>
            </w:del>
          </w:p>
          <w:p w14:paraId="61E0DF35" w14:textId="77777777" w:rsidR="00197A71" w:rsidRPr="00CE7D79" w:rsidRDefault="00197A71" w:rsidP="00392690">
            <w:pPr>
              <w:tabs>
                <w:tab w:val="left" w:pos="-720"/>
                <w:tab w:val="left" w:pos="284"/>
              </w:tabs>
              <w:suppressAutoHyphens/>
              <w:rPr>
                <w:sz w:val="22"/>
                <w:szCs w:val="22"/>
                <w:lang w:val="lv-LV"/>
              </w:rPr>
            </w:pPr>
          </w:p>
        </w:tc>
      </w:tr>
      <w:tr w:rsidR="001728CB" w:rsidRPr="00CE7D79" w14:paraId="353AE0D1" w14:textId="77777777" w:rsidTr="00197A71">
        <w:trPr>
          <w:trHeight w:val="1247"/>
        </w:trPr>
        <w:tc>
          <w:tcPr>
            <w:tcW w:w="4678" w:type="dxa"/>
          </w:tcPr>
          <w:p w14:paraId="46F24064" w14:textId="77777777" w:rsidR="00197A71" w:rsidRPr="00CE7D79" w:rsidRDefault="0044406C" w:rsidP="00392690">
            <w:pPr>
              <w:tabs>
                <w:tab w:val="left" w:pos="-720"/>
                <w:tab w:val="left" w:pos="284"/>
                <w:tab w:val="left" w:pos="4536"/>
              </w:tabs>
              <w:suppressAutoHyphens/>
              <w:rPr>
                <w:b/>
                <w:sz w:val="22"/>
                <w:szCs w:val="22"/>
                <w:lang w:val="lv-LV"/>
                <w:rPrChange w:id="1986" w:author="SAM_LV" w:date="2026-03-12T16:53:00Z" w16du:dateUtc="2026-03-12T14:53:00Z">
                  <w:rPr>
                    <w:b/>
                    <w:sz w:val="22"/>
                    <w:szCs w:val="22"/>
                    <w:lang w:val="it-IT"/>
                  </w:rPr>
                </w:rPrChange>
              </w:rPr>
            </w:pPr>
            <w:r w:rsidRPr="00CE7D79">
              <w:rPr>
                <w:b/>
                <w:bCs/>
                <w:sz w:val="22"/>
                <w:szCs w:val="22"/>
                <w:lang w:val="lv-LV"/>
              </w:rPr>
              <w:t>España</w:t>
            </w:r>
          </w:p>
          <w:p w14:paraId="196C647F" w14:textId="77777777" w:rsidR="00B2463B" w:rsidRPr="00CE7D79" w:rsidRDefault="00B2463B" w:rsidP="00B2463B">
            <w:pPr>
              <w:tabs>
                <w:tab w:val="left" w:pos="284"/>
              </w:tabs>
              <w:ind w:right="34"/>
              <w:rPr>
                <w:ins w:id="1987" w:author="Author"/>
                <w:sz w:val="22"/>
                <w:szCs w:val="22"/>
                <w:lang w:val="lv-LV"/>
              </w:rPr>
            </w:pPr>
            <w:ins w:id="1988" w:author="Author">
              <w:r w:rsidRPr="00CE7D79">
                <w:rPr>
                  <w:sz w:val="22"/>
                  <w:szCs w:val="22"/>
                  <w:lang w:val="lv-LV"/>
                </w:rPr>
                <w:t>Eurocept International BV</w:t>
              </w:r>
            </w:ins>
          </w:p>
          <w:p w14:paraId="6E582E2E" w14:textId="77777777" w:rsidR="00B2463B" w:rsidRPr="00CE7D79" w:rsidRDefault="00B2463B" w:rsidP="00B2463B">
            <w:pPr>
              <w:tabs>
                <w:tab w:val="left" w:pos="284"/>
              </w:tabs>
              <w:ind w:right="34"/>
              <w:rPr>
                <w:ins w:id="1989" w:author="Author"/>
                <w:sz w:val="22"/>
                <w:szCs w:val="22"/>
                <w:lang w:val="lv-LV"/>
              </w:rPr>
            </w:pPr>
            <w:ins w:id="1990" w:author="Author">
              <w:r w:rsidRPr="00CE7D79">
                <w:rPr>
                  <w:sz w:val="22"/>
                  <w:szCs w:val="22"/>
                  <w:lang w:val="lv-LV"/>
                </w:rPr>
                <w:t>Tel: +31 35 528 39 57</w:t>
              </w:r>
            </w:ins>
          </w:p>
          <w:p w14:paraId="569D15B7" w14:textId="787799B5" w:rsidR="00197A71" w:rsidRPr="00CE7D79" w:rsidDel="00DB03A3" w:rsidRDefault="00DB03A3" w:rsidP="003125E6">
            <w:pPr>
              <w:rPr>
                <w:del w:id="1991" w:author="Author"/>
                <w:rStyle w:val="Hyperlink"/>
                <w:sz w:val="22"/>
                <w:szCs w:val="22"/>
                <w:lang w:val="lv-LV"/>
              </w:rPr>
            </w:pPr>
            <w:ins w:id="1992" w:author="Author">
              <w:r w:rsidRPr="00CE7D79">
                <w:rPr>
                  <w:rStyle w:val="Hyperlink"/>
                  <w:sz w:val="22"/>
                  <w:szCs w:val="22"/>
                  <w:lang w:val="lv-LV"/>
                </w:rPr>
                <w:fldChar w:fldCharType="begin"/>
              </w:r>
              <w:r w:rsidRPr="00CE7D79">
                <w:rPr>
                  <w:rStyle w:val="Hyperlink"/>
                  <w:sz w:val="22"/>
                  <w:szCs w:val="22"/>
                  <w:lang w:val="lv-LV"/>
                </w:rPr>
                <w:instrText>HYPERLINK "mailto:info@euroceptpharma.com"</w:instrText>
              </w:r>
              <w:r w:rsidRPr="00CE7D79">
                <w:rPr>
                  <w:rStyle w:val="Hyperlink"/>
                  <w:sz w:val="22"/>
                  <w:szCs w:val="22"/>
                  <w:lang w:val="lv-LV"/>
                </w:rPr>
              </w:r>
              <w:r w:rsidRPr="00CE7D79">
                <w:rPr>
                  <w:rStyle w:val="Hyperlink"/>
                  <w:sz w:val="22"/>
                  <w:szCs w:val="22"/>
                  <w:lang w:val="lv-LV"/>
                </w:rPr>
                <w:fldChar w:fldCharType="separate"/>
              </w:r>
              <w:r w:rsidRPr="00CE7D79">
                <w:rPr>
                  <w:rStyle w:val="Hyperlink"/>
                  <w:sz w:val="22"/>
                  <w:szCs w:val="22"/>
                  <w:lang w:val="lv-LV"/>
                </w:rPr>
                <w:t>info@euroceptpharma.com</w:t>
              </w:r>
              <w:r w:rsidRPr="00CE7D79">
                <w:rPr>
                  <w:rStyle w:val="Hyperlink"/>
                  <w:sz w:val="22"/>
                  <w:szCs w:val="22"/>
                  <w:lang w:val="lv-LV"/>
                </w:rPr>
                <w:fldChar w:fldCharType="end"/>
              </w:r>
            </w:ins>
            <w:del w:id="1993" w:author="Author">
              <w:r w:rsidR="0044406C" w:rsidRPr="00CE7D79" w:rsidDel="00B2463B">
                <w:rPr>
                  <w:sz w:val="22"/>
                  <w:szCs w:val="22"/>
                  <w:lang w:val="lv-LV"/>
                </w:rPr>
                <w:delText xml:space="preserve">Lucane Pharma </w:delText>
              </w:r>
            </w:del>
          </w:p>
          <w:p w14:paraId="518F5161" w14:textId="77777777" w:rsidR="00DB03A3" w:rsidRPr="00CE7D79" w:rsidRDefault="00DB03A3" w:rsidP="00B2463B">
            <w:pPr>
              <w:tabs>
                <w:tab w:val="left" w:pos="284"/>
              </w:tabs>
              <w:ind w:right="34"/>
              <w:rPr>
                <w:ins w:id="1994" w:author="Author"/>
                <w:sz w:val="22"/>
                <w:szCs w:val="22"/>
                <w:lang w:val="lv-LV"/>
              </w:rPr>
            </w:pPr>
          </w:p>
          <w:p w14:paraId="63570211" w14:textId="198135E4" w:rsidR="00197A71" w:rsidRPr="00CE7D79" w:rsidDel="00B2463B" w:rsidRDefault="0044406C" w:rsidP="00392690">
            <w:pPr>
              <w:tabs>
                <w:tab w:val="left" w:pos="284"/>
              </w:tabs>
              <w:ind w:right="34"/>
              <w:rPr>
                <w:del w:id="1995" w:author="Author"/>
                <w:sz w:val="22"/>
                <w:szCs w:val="22"/>
                <w:lang w:val="lv-LV"/>
              </w:rPr>
            </w:pPr>
            <w:del w:id="1996" w:author="Author">
              <w:r w:rsidRPr="00CE7D79" w:rsidDel="00B2463B">
                <w:rPr>
                  <w:sz w:val="22"/>
                  <w:szCs w:val="22"/>
                  <w:lang w:val="lv-LV"/>
                </w:rPr>
                <w:delText>(Eurocept International BV)</w:delText>
              </w:r>
            </w:del>
          </w:p>
          <w:p w14:paraId="1BF7384B" w14:textId="651CCB37" w:rsidR="00197A71" w:rsidRPr="00CE7D79" w:rsidDel="00B2463B" w:rsidRDefault="0044406C" w:rsidP="00392690">
            <w:pPr>
              <w:tabs>
                <w:tab w:val="left" w:pos="284"/>
              </w:tabs>
              <w:ind w:right="34"/>
              <w:rPr>
                <w:del w:id="1997" w:author="Author"/>
                <w:sz w:val="22"/>
                <w:szCs w:val="22"/>
                <w:lang w:val="lv-LV"/>
              </w:rPr>
            </w:pPr>
            <w:del w:id="1998" w:author="Author">
              <w:r w:rsidRPr="00CE7D79" w:rsidDel="00B2463B">
                <w:rPr>
                  <w:sz w:val="22"/>
                  <w:szCs w:val="22"/>
                  <w:lang w:val="lv-LV"/>
                </w:rPr>
                <w:delText>Tel: +31 35 528 39 57</w:delText>
              </w:r>
            </w:del>
          </w:p>
          <w:p w14:paraId="76376138" w14:textId="719C6F72" w:rsidR="003125E6" w:rsidRPr="00CE7D79" w:rsidRDefault="00CD5743" w:rsidP="003125E6">
            <w:pPr>
              <w:rPr>
                <w:sz w:val="22"/>
                <w:szCs w:val="22"/>
                <w:lang w:val="lv-LV"/>
              </w:rPr>
            </w:pPr>
            <w:del w:id="1999" w:author="Author">
              <w:r w:rsidRPr="00CE7D79" w:rsidDel="00B2463B">
                <w:rPr>
                  <w:sz w:val="22"/>
                  <w:szCs w:val="22"/>
                  <w:rPrChange w:id="2000" w:author="SAM_LV" w:date="2026-03-12T16:53:00Z" w16du:dateUtc="2026-03-12T14:53:00Z">
                    <w:rPr/>
                  </w:rPrChange>
                </w:rPr>
                <w:fldChar w:fldCharType="begin"/>
              </w:r>
              <w:r w:rsidRPr="00CE7D79" w:rsidDel="00B2463B">
                <w:rPr>
                  <w:sz w:val="22"/>
                  <w:szCs w:val="22"/>
                  <w:lang w:val="lv-LV"/>
                  <w:rPrChange w:id="2001" w:author="SAM_LV" w:date="2026-03-12T16:53:00Z" w16du:dateUtc="2026-03-12T14:53:00Z">
                    <w:rPr>
                      <w:lang w:val="lv-LV"/>
                    </w:rPr>
                  </w:rPrChange>
                </w:rPr>
                <w:delInstrText xml:space="preserve"> HYPERLINK "mailto:info@lucanepharma.com" </w:delInstrText>
              </w:r>
              <w:r w:rsidRPr="00842470" w:rsidDel="00B2463B">
                <w:rPr>
                  <w:sz w:val="22"/>
                  <w:szCs w:val="22"/>
                </w:rPr>
              </w:r>
              <w:r w:rsidRPr="00CE7D79" w:rsidDel="00B2463B">
                <w:rPr>
                  <w:rPrChange w:id="2002" w:author="SAM_LV" w:date="2026-03-12T16:53:00Z" w16du:dateUtc="2026-03-12T14:53:00Z">
                    <w:rPr>
                      <w:rStyle w:val="Hyperlink"/>
                      <w:rFonts w:eastAsiaTheme="minorEastAsia"/>
                      <w:sz w:val="22"/>
                      <w:szCs w:val="22"/>
                      <w:lang w:val="lv-LV"/>
                    </w:rPr>
                  </w:rPrChange>
                </w:rPr>
                <w:fldChar w:fldCharType="separate"/>
              </w:r>
              <w:r w:rsidR="0044406C" w:rsidRPr="00CE7D79" w:rsidDel="00B2463B">
                <w:rPr>
                  <w:rStyle w:val="Hyperlink"/>
                  <w:rFonts w:eastAsiaTheme="minorEastAsia"/>
                  <w:sz w:val="22"/>
                  <w:szCs w:val="22"/>
                  <w:lang w:val="lv-LV"/>
                </w:rPr>
                <w:delText>info@lucanepharma.com</w:delText>
              </w:r>
              <w:r w:rsidRPr="00CE7D79" w:rsidDel="00B2463B">
                <w:rPr>
                  <w:rStyle w:val="Hyperlink"/>
                  <w:rFonts w:eastAsiaTheme="minorEastAsia"/>
                  <w:sz w:val="22"/>
                  <w:szCs w:val="22"/>
                  <w:lang w:val="lv-LV"/>
                </w:rPr>
                <w:fldChar w:fldCharType="end"/>
              </w:r>
            </w:del>
          </w:p>
          <w:p w14:paraId="4599A897" w14:textId="77777777" w:rsidR="00197A71" w:rsidRPr="00CE7D79" w:rsidRDefault="00197A71" w:rsidP="00392690">
            <w:pPr>
              <w:tabs>
                <w:tab w:val="left" w:pos="-720"/>
                <w:tab w:val="left" w:pos="284"/>
              </w:tabs>
              <w:suppressAutoHyphens/>
              <w:rPr>
                <w:sz w:val="22"/>
                <w:szCs w:val="22"/>
                <w:lang w:val="lv-LV"/>
              </w:rPr>
            </w:pPr>
          </w:p>
        </w:tc>
        <w:tc>
          <w:tcPr>
            <w:tcW w:w="4678" w:type="dxa"/>
          </w:tcPr>
          <w:p w14:paraId="32E57D73" w14:textId="77777777" w:rsidR="00197A71" w:rsidRPr="00CE7D79" w:rsidRDefault="0044406C" w:rsidP="00392690">
            <w:pPr>
              <w:tabs>
                <w:tab w:val="left" w:pos="-720"/>
                <w:tab w:val="left" w:pos="284"/>
              </w:tabs>
              <w:suppressAutoHyphens/>
              <w:rPr>
                <w:b/>
                <w:bCs/>
                <w:i/>
                <w:iCs/>
                <w:sz w:val="22"/>
                <w:szCs w:val="22"/>
                <w:lang w:val="lv-LV"/>
                <w:rPrChange w:id="2003" w:author="SAM_LV" w:date="2026-03-12T16:53:00Z" w16du:dateUtc="2026-03-12T14:53:00Z">
                  <w:rPr>
                    <w:b/>
                    <w:bCs/>
                    <w:i/>
                    <w:iCs/>
                    <w:sz w:val="22"/>
                    <w:szCs w:val="22"/>
                  </w:rPr>
                </w:rPrChange>
              </w:rPr>
            </w:pPr>
            <w:r w:rsidRPr="00CE7D79">
              <w:rPr>
                <w:b/>
                <w:bCs/>
                <w:sz w:val="22"/>
                <w:szCs w:val="22"/>
                <w:lang w:val="lv-LV"/>
              </w:rPr>
              <w:t>Polska</w:t>
            </w:r>
          </w:p>
          <w:p w14:paraId="4D86D1E8" w14:textId="77777777" w:rsidR="00B2463B" w:rsidRPr="00CE7D79" w:rsidRDefault="00B2463B" w:rsidP="00B2463B">
            <w:pPr>
              <w:rPr>
                <w:ins w:id="2004" w:author="Author"/>
                <w:sz w:val="22"/>
                <w:szCs w:val="22"/>
                <w:lang w:val="lv-LV"/>
              </w:rPr>
            </w:pPr>
            <w:ins w:id="2005" w:author="Author">
              <w:r w:rsidRPr="00CE7D79">
                <w:rPr>
                  <w:sz w:val="22"/>
                  <w:szCs w:val="22"/>
                  <w:lang w:val="lv-LV"/>
                </w:rPr>
                <w:t xml:space="preserve">IMED Poland Sp. z o.o. </w:t>
              </w:r>
            </w:ins>
          </w:p>
          <w:p w14:paraId="482F9EC0" w14:textId="77777777" w:rsidR="00B2463B" w:rsidRPr="00CE7D79" w:rsidRDefault="00B2463B" w:rsidP="00B2463B">
            <w:pPr>
              <w:tabs>
                <w:tab w:val="left" w:pos="-720"/>
              </w:tabs>
              <w:suppressAutoHyphens/>
              <w:rPr>
                <w:ins w:id="2006" w:author="Author"/>
                <w:sz w:val="22"/>
                <w:szCs w:val="22"/>
                <w:lang w:val="lv-LV"/>
              </w:rPr>
            </w:pPr>
            <w:ins w:id="2007" w:author="Author">
              <w:r w:rsidRPr="00CE7D79">
                <w:rPr>
                  <w:sz w:val="22"/>
                  <w:szCs w:val="22"/>
                  <w:lang w:val="lv-LV"/>
                </w:rPr>
                <w:t>Tel: + 48 22 663 43 03</w:t>
              </w:r>
            </w:ins>
          </w:p>
          <w:p w14:paraId="290A8164" w14:textId="65EA140C" w:rsidR="00197A71" w:rsidRPr="00CE7D79" w:rsidDel="00DB03A3" w:rsidRDefault="00B2463B" w:rsidP="003125E6">
            <w:pPr>
              <w:rPr>
                <w:del w:id="2008" w:author="Author"/>
                <w:sz w:val="22"/>
                <w:szCs w:val="22"/>
                <w:lang w:val="lv-LV"/>
              </w:rPr>
            </w:pPr>
            <w:ins w:id="2009" w:author="Author">
              <w:r w:rsidRPr="00CE7D79">
                <w:rPr>
                  <w:sz w:val="22"/>
                  <w:szCs w:val="22"/>
                  <w:lang w:val="lv-LV"/>
                </w:rPr>
                <w:fldChar w:fldCharType="begin"/>
              </w:r>
              <w:r w:rsidRPr="00CE7D79">
                <w:rPr>
                  <w:sz w:val="22"/>
                  <w:szCs w:val="22"/>
                  <w:lang w:val="lv-LV"/>
                </w:rPr>
                <w:instrText>HYPERLINK "mailto:imed@imed.com.pl"</w:instrText>
              </w:r>
              <w:r w:rsidRPr="00CE7D79">
                <w:rPr>
                  <w:sz w:val="22"/>
                  <w:szCs w:val="22"/>
                  <w:lang w:val="lv-LV"/>
                </w:rPr>
              </w:r>
              <w:r w:rsidRPr="00CE7D79">
                <w:rPr>
                  <w:sz w:val="22"/>
                  <w:szCs w:val="22"/>
                  <w:lang w:val="lv-LV"/>
                </w:rPr>
                <w:fldChar w:fldCharType="separate"/>
              </w:r>
              <w:r w:rsidRPr="00CE7D79">
                <w:rPr>
                  <w:rStyle w:val="Hyperlink"/>
                  <w:sz w:val="22"/>
                  <w:szCs w:val="22"/>
                  <w:lang w:val="lv-LV"/>
                </w:rPr>
                <w:t>imed@imed.com.pl</w:t>
              </w:r>
              <w:r w:rsidRPr="00CE7D79">
                <w:rPr>
                  <w:sz w:val="22"/>
                  <w:szCs w:val="22"/>
                  <w:lang w:val="lv-LV"/>
                </w:rPr>
                <w:fldChar w:fldCharType="end"/>
              </w:r>
            </w:ins>
            <w:del w:id="2010" w:author="Author">
              <w:r w:rsidR="0044406C" w:rsidRPr="00CE7D79" w:rsidDel="00B2463B">
                <w:rPr>
                  <w:sz w:val="22"/>
                  <w:szCs w:val="22"/>
                  <w:lang w:val="lv-LV"/>
                </w:rPr>
                <w:delText xml:space="preserve">Lucane Pharma </w:delText>
              </w:r>
            </w:del>
          </w:p>
          <w:p w14:paraId="287FE90A" w14:textId="77777777" w:rsidR="00DB03A3" w:rsidRPr="00CE7D79" w:rsidRDefault="00DB03A3" w:rsidP="00B2463B">
            <w:pPr>
              <w:tabs>
                <w:tab w:val="left" w:pos="284"/>
              </w:tabs>
              <w:ind w:right="34"/>
              <w:rPr>
                <w:ins w:id="2011" w:author="Author"/>
                <w:sz w:val="22"/>
                <w:szCs w:val="22"/>
                <w:lang w:val="lv-LV"/>
              </w:rPr>
            </w:pPr>
          </w:p>
          <w:p w14:paraId="1312A04A" w14:textId="76CCA84B" w:rsidR="00197A71" w:rsidRPr="00CE7D79" w:rsidDel="00B2463B" w:rsidRDefault="0044406C" w:rsidP="00392690">
            <w:pPr>
              <w:tabs>
                <w:tab w:val="left" w:pos="284"/>
              </w:tabs>
              <w:ind w:right="34"/>
              <w:rPr>
                <w:del w:id="2012" w:author="Author"/>
                <w:sz w:val="22"/>
                <w:szCs w:val="22"/>
                <w:lang w:val="lv-LV"/>
              </w:rPr>
            </w:pPr>
            <w:del w:id="2013" w:author="Author">
              <w:r w:rsidRPr="00CE7D79" w:rsidDel="00B2463B">
                <w:rPr>
                  <w:sz w:val="22"/>
                  <w:szCs w:val="22"/>
                  <w:lang w:val="lv-LV"/>
                </w:rPr>
                <w:delText>(Eurocept International BV)</w:delText>
              </w:r>
            </w:del>
          </w:p>
          <w:p w14:paraId="4C9BEAE2" w14:textId="412B301D" w:rsidR="00197A71" w:rsidRPr="00CE7D79" w:rsidDel="00B2463B" w:rsidRDefault="0044406C" w:rsidP="00392690">
            <w:pPr>
              <w:tabs>
                <w:tab w:val="left" w:pos="284"/>
              </w:tabs>
              <w:ind w:right="34"/>
              <w:rPr>
                <w:del w:id="2014" w:author="Author"/>
                <w:sz w:val="22"/>
                <w:szCs w:val="22"/>
                <w:lang w:val="lv-LV"/>
              </w:rPr>
            </w:pPr>
            <w:del w:id="2015" w:author="Author">
              <w:r w:rsidRPr="00CE7D79" w:rsidDel="00B2463B">
                <w:rPr>
                  <w:sz w:val="22"/>
                  <w:szCs w:val="22"/>
                  <w:lang w:val="lv-LV"/>
                </w:rPr>
                <w:delText>Tel: +31 35 528 39 57</w:delText>
              </w:r>
            </w:del>
          </w:p>
          <w:p w14:paraId="148EBC31" w14:textId="199A3F9B" w:rsidR="003125E6" w:rsidRPr="00CE7D79" w:rsidRDefault="00CD5743" w:rsidP="003125E6">
            <w:pPr>
              <w:rPr>
                <w:sz w:val="22"/>
                <w:szCs w:val="22"/>
                <w:lang w:val="lv-LV"/>
              </w:rPr>
            </w:pPr>
            <w:del w:id="2016" w:author="Author">
              <w:r w:rsidRPr="00CE7D79" w:rsidDel="00B2463B">
                <w:rPr>
                  <w:sz w:val="22"/>
                  <w:szCs w:val="22"/>
                  <w:rPrChange w:id="2017" w:author="SAM_LV" w:date="2026-03-12T16:53:00Z" w16du:dateUtc="2026-03-12T14:53:00Z">
                    <w:rPr/>
                  </w:rPrChange>
                </w:rPr>
                <w:fldChar w:fldCharType="begin"/>
              </w:r>
              <w:r w:rsidRPr="00CE7D79" w:rsidDel="00B2463B">
                <w:rPr>
                  <w:sz w:val="22"/>
                  <w:szCs w:val="22"/>
                  <w:lang w:val="lv-LV"/>
                  <w:rPrChange w:id="2018" w:author="SAM_LV" w:date="2026-03-12T16:53:00Z" w16du:dateUtc="2026-03-12T14:53:00Z">
                    <w:rPr>
                      <w:lang w:val="lv-LV"/>
                    </w:rPr>
                  </w:rPrChange>
                </w:rPr>
                <w:delInstrText xml:space="preserve"> HYPERLINK "mailto:info@lucanepharma.com" </w:delInstrText>
              </w:r>
              <w:r w:rsidRPr="00842470" w:rsidDel="00B2463B">
                <w:rPr>
                  <w:sz w:val="22"/>
                  <w:szCs w:val="22"/>
                </w:rPr>
              </w:r>
              <w:r w:rsidRPr="00CE7D79" w:rsidDel="00B2463B">
                <w:rPr>
                  <w:rPrChange w:id="2019" w:author="SAM_LV" w:date="2026-03-12T16:53:00Z" w16du:dateUtc="2026-03-12T14:53:00Z">
                    <w:rPr>
                      <w:rStyle w:val="Hyperlink"/>
                      <w:rFonts w:eastAsiaTheme="minorEastAsia"/>
                      <w:sz w:val="22"/>
                      <w:szCs w:val="22"/>
                      <w:lang w:val="lv-LV"/>
                    </w:rPr>
                  </w:rPrChange>
                </w:rPr>
                <w:fldChar w:fldCharType="separate"/>
              </w:r>
              <w:r w:rsidR="0044406C" w:rsidRPr="00CE7D79" w:rsidDel="00B2463B">
                <w:rPr>
                  <w:rStyle w:val="Hyperlink"/>
                  <w:rFonts w:eastAsiaTheme="minorEastAsia"/>
                  <w:sz w:val="22"/>
                  <w:szCs w:val="22"/>
                  <w:lang w:val="lv-LV"/>
                </w:rPr>
                <w:delText>info@lucanepharma.com</w:delText>
              </w:r>
              <w:r w:rsidRPr="00CE7D79" w:rsidDel="00B2463B">
                <w:rPr>
                  <w:rStyle w:val="Hyperlink"/>
                  <w:rFonts w:eastAsiaTheme="minorEastAsia"/>
                  <w:sz w:val="22"/>
                  <w:szCs w:val="22"/>
                  <w:lang w:val="lv-LV"/>
                </w:rPr>
                <w:fldChar w:fldCharType="end"/>
              </w:r>
            </w:del>
          </w:p>
          <w:p w14:paraId="42D66058" w14:textId="77777777" w:rsidR="00197A71" w:rsidRPr="00CE7D79" w:rsidRDefault="00197A71" w:rsidP="00392690">
            <w:pPr>
              <w:tabs>
                <w:tab w:val="left" w:pos="-720"/>
                <w:tab w:val="left" w:pos="284"/>
              </w:tabs>
              <w:suppressAutoHyphens/>
              <w:rPr>
                <w:sz w:val="22"/>
                <w:szCs w:val="22"/>
                <w:lang w:val="lv-LV"/>
              </w:rPr>
            </w:pPr>
          </w:p>
        </w:tc>
      </w:tr>
      <w:tr w:rsidR="001728CB" w:rsidRPr="00CE7D79" w14:paraId="77189684" w14:textId="77777777" w:rsidTr="00197A71">
        <w:trPr>
          <w:trHeight w:val="1247"/>
        </w:trPr>
        <w:tc>
          <w:tcPr>
            <w:tcW w:w="4678" w:type="dxa"/>
          </w:tcPr>
          <w:p w14:paraId="2ECF8B64" w14:textId="77777777" w:rsidR="00197A71" w:rsidRPr="00CE7D79" w:rsidRDefault="0044406C" w:rsidP="00392690">
            <w:pPr>
              <w:tabs>
                <w:tab w:val="left" w:pos="-720"/>
                <w:tab w:val="left" w:pos="284"/>
                <w:tab w:val="left" w:pos="4536"/>
              </w:tabs>
              <w:suppressAutoHyphens/>
              <w:rPr>
                <w:b/>
                <w:sz w:val="22"/>
                <w:szCs w:val="22"/>
                <w:lang w:val="lv-LV"/>
              </w:rPr>
            </w:pPr>
            <w:r w:rsidRPr="00CE7D79">
              <w:rPr>
                <w:b/>
                <w:bCs/>
                <w:sz w:val="22"/>
                <w:szCs w:val="22"/>
                <w:lang w:val="lv-LV"/>
              </w:rPr>
              <w:lastRenderedPageBreak/>
              <w:t>France</w:t>
            </w:r>
          </w:p>
          <w:p w14:paraId="6B235085" w14:textId="77777777" w:rsidR="00197A71" w:rsidRPr="00CE7D79" w:rsidRDefault="0044406C" w:rsidP="00392690">
            <w:pPr>
              <w:tabs>
                <w:tab w:val="left" w:pos="284"/>
              </w:tabs>
              <w:rPr>
                <w:sz w:val="22"/>
                <w:szCs w:val="22"/>
                <w:lang w:val="lv-LV"/>
              </w:rPr>
            </w:pPr>
            <w:r w:rsidRPr="00CE7D79">
              <w:rPr>
                <w:sz w:val="22"/>
                <w:szCs w:val="22"/>
                <w:lang w:val="lv-LV"/>
              </w:rPr>
              <w:t>Lucane Pharma</w:t>
            </w:r>
          </w:p>
          <w:p w14:paraId="44D4EC50" w14:textId="77777777" w:rsidR="00197A71" w:rsidRPr="00CE7D79" w:rsidRDefault="0044406C" w:rsidP="00392690">
            <w:pPr>
              <w:tabs>
                <w:tab w:val="left" w:pos="284"/>
              </w:tabs>
              <w:rPr>
                <w:sz w:val="22"/>
                <w:szCs w:val="22"/>
                <w:lang w:val="lv-LV"/>
              </w:rPr>
            </w:pPr>
            <w:r w:rsidRPr="00CE7D79">
              <w:rPr>
                <w:sz w:val="22"/>
                <w:szCs w:val="22"/>
                <w:lang w:val="lv-LV"/>
              </w:rPr>
              <w:t>Tél: + 33 153 868 750</w:t>
            </w:r>
          </w:p>
          <w:p w14:paraId="377A856A" w14:textId="77777777" w:rsidR="00197A71" w:rsidRPr="00CE7D79" w:rsidRDefault="0044406C" w:rsidP="00392690">
            <w:pPr>
              <w:tabs>
                <w:tab w:val="left" w:pos="284"/>
              </w:tabs>
              <w:rPr>
                <w:rFonts w:eastAsiaTheme="minorEastAsia"/>
                <w:sz w:val="22"/>
                <w:szCs w:val="22"/>
                <w:lang w:val="lv-LV"/>
              </w:rPr>
            </w:pPr>
            <w:r w:rsidRPr="00CE7D79">
              <w:rPr>
                <w:sz w:val="22"/>
                <w:szCs w:val="22"/>
                <w:lang w:val="lv-LV"/>
                <w:rPrChange w:id="2020" w:author="SAM_LV" w:date="2026-03-12T16:53:00Z" w16du:dateUtc="2026-03-12T14:53:00Z">
                  <w:rPr>
                    <w:lang w:val="lv-LV"/>
                  </w:rPr>
                </w:rPrChange>
              </w:rPr>
              <w:fldChar w:fldCharType="begin"/>
            </w:r>
            <w:r w:rsidRPr="00CE7D79">
              <w:rPr>
                <w:sz w:val="22"/>
                <w:szCs w:val="22"/>
                <w:lang w:val="lv-LV"/>
                <w:rPrChange w:id="2021" w:author="SAM_LV" w:date="2026-03-12T16:53:00Z" w16du:dateUtc="2026-03-12T14:53:00Z">
                  <w:rPr/>
                </w:rPrChange>
              </w:rPr>
              <w:instrText>HYPERLINK "mailto:info@lucanepharma.com"</w:instrText>
            </w:r>
            <w:r w:rsidRPr="00842470">
              <w:rPr>
                <w:sz w:val="22"/>
                <w:szCs w:val="22"/>
                <w:lang w:val="lv-LV"/>
              </w:rPr>
            </w:r>
            <w:r w:rsidRPr="00CE7D79">
              <w:rPr>
                <w:sz w:val="22"/>
                <w:szCs w:val="22"/>
                <w:lang w:val="lv-LV"/>
                <w:rPrChange w:id="2022" w:author="SAM_LV" w:date="2026-03-12T16:53:00Z" w16du:dateUtc="2026-03-12T14:53:00Z">
                  <w:rPr>
                    <w:lang w:val="lv-LV"/>
                  </w:rPr>
                </w:rPrChange>
              </w:rPr>
              <w:fldChar w:fldCharType="separate"/>
            </w:r>
            <w:r w:rsidRPr="00CE7D79">
              <w:rPr>
                <w:rStyle w:val="Hyperlink"/>
                <w:rFonts w:eastAsiaTheme="minorEastAsia"/>
                <w:sz w:val="22"/>
                <w:szCs w:val="22"/>
                <w:lang w:val="lv-LV"/>
              </w:rPr>
              <w:t>info@lucanepharma.com</w:t>
            </w:r>
            <w:r w:rsidRPr="00CE7D79">
              <w:rPr>
                <w:sz w:val="22"/>
                <w:szCs w:val="22"/>
                <w:lang w:val="lv-LV"/>
                <w:rPrChange w:id="2023" w:author="SAM_LV" w:date="2026-03-12T16:53:00Z" w16du:dateUtc="2026-03-12T14:53:00Z">
                  <w:rPr>
                    <w:lang w:val="lv-LV"/>
                  </w:rPr>
                </w:rPrChange>
              </w:rPr>
              <w:fldChar w:fldCharType="end"/>
            </w:r>
          </w:p>
          <w:p w14:paraId="725D10DE" w14:textId="77777777" w:rsidR="00197A71" w:rsidRPr="00CE7D79" w:rsidRDefault="00197A71" w:rsidP="00392690">
            <w:pPr>
              <w:tabs>
                <w:tab w:val="left" w:pos="284"/>
              </w:tabs>
              <w:rPr>
                <w:b/>
                <w:sz w:val="22"/>
                <w:szCs w:val="22"/>
                <w:lang w:val="lv-LV"/>
              </w:rPr>
            </w:pPr>
          </w:p>
        </w:tc>
        <w:tc>
          <w:tcPr>
            <w:tcW w:w="4678" w:type="dxa"/>
          </w:tcPr>
          <w:p w14:paraId="775CFAEC" w14:textId="77777777" w:rsidR="00197A71" w:rsidRPr="00CE7D79" w:rsidRDefault="0044406C" w:rsidP="00392690">
            <w:pPr>
              <w:tabs>
                <w:tab w:val="left" w:pos="-720"/>
                <w:tab w:val="left" w:pos="284"/>
              </w:tabs>
              <w:suppressAutoHyphens/>
              <w:rPr>
                <w:sz w:val="22"/>
                <w:szCs w:val="22"/>
                <w:lang w:val="lv-LV"/>
              </w:rPr>
            </w:pPr>
            <w:r w:rsidRPr="00CE7D79">
              <w:rPr>
                <w:b/>
                <w:bCs/>
                <w:sz w:val="22"/>
                <w:szCs w:val="22"/>
                <w:lang w:val="lv-LV"/>
              </w:rPr>
              <w:t>Portugal</w:t>
            </w:r>
          </w:p>
          <w:p w14:paraId="33167BDF" w14:textId="77777777" w:rsidR="00B2463B" w:rsidRPr="00CE7D79" w:rsidRDefault="00B2463B" w:rsidP="00B2463B">
            <w:pPr>
              <w:rPr>
                <w:ins w:id="2024" w:author="Author"/>
                <w:sz w:val="22"/>
                <w:szCs w:val="22"/>
                <w:lang w:val="lv-LV"/>
              </w:rPr>
            </w:pPr>
            <w:ins w:id="2025" w:author="Author">
              <w:r w:rsidRPr="00CE7D79">
                <w:rPr>
                  <w:sz w:val="22"/>
                  <w:szCs w:val="22"/>
                  <w:lang w:val="lv-LV"/>
                </w:rPr>
                <w:t>Duxpharma</w:t>
              </w:r>
            </w:ins>
          </w:p>
          <w:p w14:paraId="009AE026" w14:textId="77777777" w:rsidR="00B2463B" w:rsidRPr="00CE7D79" w:rsidRDefault="00B2463B" w:rsidP="00B2463B">
            <w:pPr>
              <w:rPr>
                <w:ins w:id="2026" w:author="Author"/>
                <w:sz w:val="22"/>
                <w:szCs w:val="22"/>
                <w:lang w:val="lv-LV"/>
              </w:rPr>
            </w:pPr>
            <w:ins w:id="2027" w:author="Author">
              <w:r w:rsidRPr="00CE7D79">
                <w:rPr>
                  <w:sz w:val="22"/>
                  <w:szCs w:val="22"/>
                  <w:lang w:val="lv-LV"/>
                </w:rPr>
                <w:t xml:space="preserve">Tel: </w:t>
              </w:r>
              <w:r w:rsidRPr="00CE7D79">
                <w:rPr>
                  <w:sz w:val="22"/>
                  <w:szCs w:val="22"/>
                  <w:lang w:val="lv-LV"/>
                </w:rPr>
                <w:fldChar w:fldCharType="begin"/>
              </w:r>
              <w:r w:rsidRPr="00CE7D79">
                <w:rPr>
                  <w:sz w:val="22"/>
                  <w:szCs w:val="22"/>
                  <w:lang w:val="lv-LV"/>
                </w:rPr>
                <w:instrText>HYPERLINK "tel:+351%2021%20824%2098%2076"</w:instrText>
              </w:r>
              <w:r w:rsidRPr="00CE7D79">
                <w:rPr>
                  <w:sz w:val="22"/>
                  <w:szCs w:val="22"/>
                  <w:lang w:val="lv-LV"/>
                </w:rPr>
              </w:r>
              <w:r w:rsidRPr="00CE7D79">
                <w:rPr>
                  <w:sz w:val="22"/>
                  <w:szCs w:val="22"/>
                  <w:lang w:val="lv-LV"/>
                </w:rPr>
                <w:fldChar w:fldCharType="separate"/>
              </w:r>
              <w:r w:rsidRPr="00CE7D79">
                <w:rPr>
                  <w:rStyle w:val="Hyperlink"/>
                  <w:color w:val="auto"/>
                  <w:sz w:val="22"/>
                  <w:szCs w:val="22"/>
                  <w:u w:val="none"/>
                  <w:lang w:val="lv-LV"/>
                </w:rPr>
                <w:t>+351 21 824 98 76</w:t>
              </w:r>
              <w:r w:rsidRPr="00CE7D79">
                <w:rPr>
                  <w:sz w:val="22"/>
                  <w:szCs w:val="22"/>
                  <w:lang w:val="lv-LV"/>
                </w:rPr>
                <w:fldChar w:fldCharType="end"/>
              </w:r>
            </w:ins>
          </w:p>
          <w:p w14:paraId="45132DB0" w14:textId="5095C5E1" w:rsidR="00197A71" w:rsidRPr="00CE7D79" w:rsidDel="00B2463B" w:rsidRDefault="00B2463B" w:rsidP="00B2463B">
            <w:pPr>
              <w:tabs>
                <w:tab w:val="left" w:pos="284"/>
              </w:tabs>
              <w:ind w:right="34"/>
              <w:rPr>
                <w:del w:id="2028" w:author="Author"/>
                <w:sz w:val="22"/>
                <w:szCs w:val="22"/>
                <w:lang w:val="lv-LV"/>
              </w:rPr>
            </w:pPr>
            <w:ins w:id="2029" w:author="Author">
              <w:r w:rsidRPr="00CE7D79">
                <w:rPr>
                  <w:sz w:val="22"/>
                  <w:szCs w:val="22"/>
                  <w:lang w:val="lv-LV"/>
                </w:rPr>
                <w:fldChar w:fldCharType="begin"/>
              </w:r>
              <w:r w:rsidRPr="00CE7D79">
                <w:rPr>
                  <w:sz w:val="22"/>
                  <w:szCs w:val="22"/>
                  <w:lang w:val="lv-LV"/>
                </w:rPr>
                <w:instrText>HYPERLINK "mailto:customerservice@duxpharma.com"</w:instrText>
              </w:r>
              <w:r w:rsidRPr="00CE7D79">
                <w:rPr>
                  <w:sz w:val="22"/>
                  <w:szCs w:val="22"/>
                  <w:lang w:val="lv-LV"/>
                </w:rPr>
              </w:r>
              <w:r w:rsidRPr="00CE7D79">
                <w:rPr>
                  <w:sz w:val="22"/>
                  <w:szCs w:val="22"/>
                  <w:lang w:val="lv-LV"/>
                </w:rPr>
                <w:fldChar w:fldCharType="separate"/>
              </w:r>
              <w:r w:rsidRPr="00CE7D79">
                <w:rPr>
                  <w:rStyle w:val="Hyperlink"/>
                  <w:sz w:val="22"/>
                  <w:szCs w:val="22"/>
                  <w:lang w:val="lv-LV"/>
                </w:rPr>
                <w:t>customerservice@duxpharma.com</w:t>
              </w:r>
              <w:r w:rsidRPr="00CE7D79">
                <w:rPr>
                  <w:sz w:val="22"/>
                  <w:szCs w:val="22"/>
                  <w:lang w:val="lv-LV"/>
                </w:rPr>
                <w:fldChar w:fldCharType="end"/>
              </w:r>
            </w:ins>
            <w:del w:id="2030" w:author="Author">
              <w:r w:rsidR="0044406C" w:rsidRPr="00CE7D79" w:rsidDel="00B2463B">
                <w:rPr>
                  <w:sz w:val="22"/>
                  <w:szCs w:val="22"/>
                  <w:lang w:val="lv-LV"/>
                </w:rPr>
                <w:delText xml:space="preserve">Lucane Pharma </w:delText>
              </w:r>
            </w:del>
          </w:p>
          <w:p w14:paraId="0BCC9FD1" w14:textId="1377EF60" w:rsidR="00197A71" w:rsidRPr="00CE7D79" w:rsidDel="00B2463B" w:rsidRDefault="0044406C" w:rsidP="00392690">
            <w:pPr>
              <w:tabs>
                <w:tab w:val="left" w:pos="284"/>
              </w:tabs>
              <w:ind w:right="34"/>
              <w:rPr>
                <w:del w:id="2031" w:author="Author"/>
                <w:sz w:val="22"/>
                <w:szCs w:val="22"/>
                <w:lang w:val="lv-LV"/>
              </w:rPr>
            </w:pPr>
            <w:del w:id="2032" w:author="Author">
              <w:r w:rsidRPr="00CE7D79" w:rsidDel="00B2463B">
                <w:rPr>
                  <w:sz w:val="22"/>
                  <w:szCs w:val="22"/>
                  <w:lang w:val="lv-LV"/>
                </w:rPr>
                <w:delText>(Eurocept International BV)</w:delText>
              </w:r>
            </w:del>
          </w:p>
          <w:p w14:paraId="441BD776" w14:textId="1D4C04F5" w:rsidR="00197A71" w:rsidRPr="00CE7D79" w:rsidDel="00B2463B" w:rsidRDefault="0044406C" w:rsidP="00392690">
            <w:pPr>
              <w:tabs>
                <w:tab w:val="left" w:pos="284"/>
              </w:tabs>
              <w:ind w:right="34"/>
              <w:rPr>
                <w:del w:id="2033" w:author="Author"/>
                <w:sz w:val="22"/>
                <w:szCs w:val="22"/>
                <w:lang w:val="lv-LV"/>
              </w:rPr>
            </w:pPr>
            <w:del w:id="2034" w:author="Author">
              <w:r w:rsidRPr="00CE7D79" w:rsidDel="00B2463B">
                <w:rPr>
                  <w:sz w:val="22"/>
                  <w:szCs w:val="22"/>
                  <w:lang w:val="lv-LV"/>
                </w:rPr>
                <w:delText>Tel: +31 35 528 39 57</w:delText>
              </w:r>
            </w:del>
          </w:p>
          <w:p w14:paraId="7B25AF18" w14:textId="2BE609E6" w:rsidR="003125E6" w:rsidRPr="00CE7D79" w:rsidRDefault="00CD5743" w:rsidP="003125E6">
            <w:pPr>
              <w:rPr>
                <w:sz w:val="22"/>
                <w:szCs w:val="22"/>
                <w:lang w:val="lv-LV"/>
              </w:rPr>
            </w:pPr>
            <w:del w:id="2035" w:author="Author">
              <w:r w:rsidRPr="00CE7D79" w:rsidDel="00B2463B">
                <w:rPr>
                  <w:sz w:val="22"/>
                  <w:szCs w:val="22"/>
                  <w:rPrChange w:id="2036" w:author="SAM_LV" w:date="2026-03-12T16:53:00Z" w16du:dateUtc="2026-03-12T14:53:00Z">
                    <w:rPr/>
                  </w:rPrChange>
                </w:rPr>
                <w:fldChar w:fldCharType="begin"/>
              </w:r>
              <w:r w:rsidRPr="00CE7D79" w:rsidDel="00B2463B">
                <w:rPr>
                  <w:sz w:val="22"/>
                  <w:szCs w:val="22"/>
                  <w:lang w:val="lv-LV"/>
                  <w:rPrChange w:id="2037" w:author="SAM_LV" w:date="2026-03-12T16:53:00Z" w16du:dateUtc="2026-03-12T14:53:00Z">
                    <w:rPr>
                      <w:lang w:val="lv-LV"/>
                    </w:rPr>
                  </w:rPrChange>
                </w:rPr>
                <w:delInstrText xml:space="preserve"> HYPERLINK "mailto:info@lucanepharma.com" </w:delInstrText>
              </w:r>
              <w:r w:rsidRPr="00842470" w:rsidDel="00B2463B">
                <w:rPr>
                  <w:sz w:val="22"/>
                  <w:szCs w:val="22"/>
                </w:rPr>
              </w:r>
              <w:r w:rsidRPr="00CE7D79" w:rsidDel="00B2463B">
                <w:rPr>
                  <w:rPrChange w:id="2038" w:author="SAM_LV" w:date="2026-03-12T16:53:00Z" w16du:dateUtc="2026-03-12T14:53:00Z">
                    <w:rPr>
                      <w:rStyle w:val="Hyperlink"/>
                      <w:rFonts w:eastAsiaTheme="minorEastAsia"/>
                      <w:sz w:val="22"/>
                      <w:szCs w:val="22"/>
                      <w:lang w:val="lv-LV"/>
                    </w:rPr>
                  </w:rPrChange>
                </w:rPr>
                <w:fldChar w:fldCharType="separate"/>
              </w:r>
              <w:r w:rsidR="0044406C" w:rsidRPr="00CE7D79" w:rsidDel="00B2463B">
                <w:rPr>
                  <w:rStyle w:val="Hyperlink"/>
                  <w:rFonts w:eastAsiaTheme="minorEastAsia"/>
                  <w:sz w:val="22"/>
                  <w:szCs w:val="22"/>
                  <w:lang w:val="lv-LV"/>
                </w:rPr>
                <w:delText>info@lucanepharma.com</w:delText>
              </w:r>
              <w:r w:rsidRPr="00CE7D79" w:rsidDel="00B2463B">
                <w:rPr>
                  <w:rStyle w:val="Hyperlink"/>
                  <w:rFonts w:eastAsiaTheme="minorEastAsia"/>
                  <w:sz w:val="22"/>
                  <w:szCs w:val="22"/>
                  <w:lang w:val="lv-LV"/>
                </w:rPr>
                <w:fldChar w:fldCharType="end"/>
              </w:r>
            </w:del>
          </w:p>
          <w:p w14:paraId="6FBB14C4" w14:textId="77777777" w:rsidR="00197A71" w:rsidRPr="00CE7D79" w:rsidRDefault="00197A71" w:rsidP="00392690">
            <w:pPr>
              <w:tabs>
                <w:tab w:val="left" w:pos="284"/>
              </w:tabs>
              <w:ind w:right="34"/>
              <w:rPr>
                <w:sz w:val="22"/>
                <w:szCs w:val="22"/>
                <w:lang w:val="lv-LV"/>
              </w:rPr>
            </w:pPr>
          </w:p>
        </w:tc>
      </w:tr>
      <w:tr w:rsidR="001728CB" w:rsidRPr="00CE7D79" w14:paraId="59E5BF74" w14:textId="77777777" w:rsidTr="00197A71">
        <w:trPr>
          <w:trHeight w:val="1247"/>
        </w:trPr>
        <w:tc>
          <w:tcPr>
            <w:tcW w:w="4678" w:type="dxa"/>
          </w:tcPr>
          <w:p w14:paraId="055334C7" w14:textId="77777777" w:rsidR="00197A71" w:rsidRPr="00CE7D79" w:rsidRDefault="0044406C" w:rsidP="00392690">
            <w:pPr>
              <w:tabs>
                <w:tab w:val="left" w:pos="284"/>
              </w:tabs>
              <w:rPr>
                <w:sz w:val="22"/>
                <w:szCs w:val="22"/>
                <w:lang w:val="lv-LV"/>
              </w:rPr>
            </w:pPr>
            <w:r w:rsidRPr="00CE7D79">
              <w:rPr>
                <w:sz w:val="22"/>
                <w:szCs w:val="22"/>
                <w:lang w:val="lv-LV"/>
              </w:rPr>
              <w:br w:type="page"/>
            </w:r>
            <w:r w:rsidRPr="00CE7D79">
              <w:rPr>
                <w:b/>
                <w:bCs/>
                <w:sz w:val="22"/>
                <w:szCs w:val="22"/>
                <w:lang w:val="lv-LV"/>
              </w:rPr>
              <w:t>Hrvatska</w:t>
            </w:r>
          </w:p>
          <w:p w14:paraId="04AC679E" w14:textId="77777777" w:rsidR="00B2463B" w:rsidRPr="00CE7D79" w:rsidRDefault="00B2463B" w:rsidP="00B2463B">
            <w:pPr>
              <w:tabs>
                <w:tab w:val="left" w:pos="284"/>
              </w:tabs>
              <w:ind w:right="34"/>
              <w:rPr>
                <w:ins w:id="2039" w:author="Author"/>
                <w:sz w:val="22"/>
                <w:szCs w:val="22"/>
                <w:lang w:val="lv-LV"/>
              </w:rPr>
            </w:pPr>
            <w:ins w:id="2040" w:author="Author">
              <w:r w:rsidRPr="00CE7D79">
                <w:rPr>
                  <w:sz w:val="22"/>
                  <w:szCs w:val="22"/>
                  <w:lang w:val="lv-LV"/>
                </w:rPr>
                <w:t>Eurocept International BV</w:t>
              </w:r>
            </w:ins>
          </w:p>
          <w:p w14:paraId="650FBEFC" w14:textId="77777777" w:rsidR="00B2463B" w:rsidRPr="00CE7D79" w:rsidRDefault="00B2463B" w:rsidP="00B2463B">
            <w:pPr>
              <w:tabs>
                <w:tab w:val="left" w:pos="284"/>
              </w:tabs>
              <w:ind w:right="34"/>
              <w:rPr>
                <w:ins w:id="2041" w:author="Author"/>
                <w:sz w:val="22"/>
                <w:szCs w:val="22"/>
                <w:lang w:val="lv-LV"/>
              </w:rPr>
            </w:pPr>
            <w:ins w:id="2042" w:author="Author">
              <w:r w:rsidRPr="00CE7D79">
                <w:rPr>
                  <w:sz w:val="22"/>
                  <w:szCs w:val="22"/>
                  <w:lang w:val="lv-LV"/>
                </w:rPr>
                <w:t>Tel: +31 35 528 39 57</w:t>
              </w:r>
            </w:ins>
          </w:p>
          <w:p w14:paraId="641C5C48" w14:textId="281EB84B" w:rsidR="00197A71" w:rsidRPr="00CE7D79" w:rsidDel="00B2463B" w:rsidRDefault="00B2463B" w:rsidP="00B2463B">
            <w:pPr>
              <w:tabs>
                <w:tab w:val="left" w:pos="284"/>
              </w:tabs>
              <w:ind w:right="34"/>
              <w:rPr>
                <w:del w:id="2043" w:author="Author"/>
                <w:sz w:val="22"/>
                <w:szCs w:val="22"/>
                <w:lang w:val="lv-LV"/>
              </w:rPr>
            </w:pPr>
            <w:ins w:id="2044" w:author="Author">
              <w:r w:rsidRPr="00CE7D79">
                <w:rPr>
                  <w:rStyle w:val="Hyperlink"/>
                  <w:sz w:val="22"/>
                  <w:szCs w:val="22"/>
                  <w:lang w:val="lv-LV"/>
                </w:rPr>
                <w:t>info@euroceptpharma.com</w:t>
              </w:r>
            </w:ins>
            <w:del w:id="2045" w:author="Author">
              <w:r w:rsidR="0044406C" w:rsidRPr="00CE7D79" w:rsidDel="00B2463B">
                <w:rPr>
                  <w:sz w:val="22"/>
                  <w:szCs w:val="22"/>
                  <w:lang w:val="lv-LV"/>
                </w:rPr>
                <w:delText xml:space="preserve">Lucane Pharma </w:delText>
              </w:r>
            </w:del>
          </w:p>
          <w:p w14:paraId="2F0D1385" w14:textId="42529348" w:rsidR="00197A71" w:rsidRPr="00CE7D79" w:rsidDel="00B2463B" w:rsidRDefault="0044406C" w:rsidP="00392690">
            <w:pPr>
              <w:tabs>
                <w:tab w:val="left" w:pos="284"/>
              </w:tabs>
              <w:ind w:right="34"/>
              <w:rPr>
                <w:del w:id="2046" w:author="Author"/>
                <w:sz w:val="22"/>
                <w:szCs w:val="22"/>
                <w:lang w:val="lv-LV"/>
              </w:rPr>
            </w:pPr>
            <w:del w:id="2047" w:author="Author">
              <w:r w:rsidRPr="00CE7D79" w:rsidDel="00B2463B">
                <w:rPr>
                  <w:sz w:val="22"/>
                  <w:szCs w:val="22"/>
                  <w:lang w:val="lv-LV"/>
                </w:rPr>
                <w:delText>(Eurocept International BV)</w:delText>
              </w:r>
            </w:del>
          </w:p>
          <w:p w14:paraId="23B2953B" w14:textId="2A1E5868" w:rsidR="00197A71" w:rsidRPr="00CE7D79" w:rsidDel="00B2463B" w:rsidRDefault="0044406C" w:rsidP="00392690">
            <w:pPr>
              <w:tabs>
                <w:tab w:val="left" w:pos="284"/>
              </w:tabs>
              <w:ind w:right="34"/>
              <w:rPr>
                <w:del w:id="2048" w:author="Author"/>
                <w:sz w:val="22"/>
                <w:szCs w:val="22"/>
                <w:lang w:val="lv-LV"/>
              </w:rPr>
            </w:pPr>
            <w:del w:id="2049" w:author="Author">
              <w:r w:rsidRPr="00CE7D79" w:rsidDel="00B2463B">
                <w:rPr>
                  <w:sz w:val="22"/>
                  <w:szCs w:val="22"/>
                  <w:lang w:val="lv-LV"/>
                </w:rPr>
                <w:delText>Tel: +31 35 528 39 57</w:delText>
              </w:r>
            </w:del>
          </w:p>
          <w:p w14:paraId="1513CFF4" w14:textId="78CA51AE" w:rsidR="003125E6" w:rsidRPr="00CE7D79" w:rsidRDefault="00CD5743" w:rsidP="003125E6">
            <w:pPr>
              <w:rPr>
                <w:sz w:val="22"/>
                <w:szCs w:val="22"/>
                <w:lang w:val="lv-LV"/>
              </w:rPr>
            </w:pPr>
            <w:del w:id="2050" w:author="Author">
              <w:r w:rsidRPr="00CE7D79" w:rsidDel="00B2463B">
                <w:rPr>
                  <w:sz w:val="22"/>
                  <w:szCs w:val="22"/>
                  <w:rPrChange w:id="2051" w:author="SAM_LV" w:date="2026-03-12T16:53:00Z" w16du:dateUtc="2026-03-12T14:53:00Z">
                    <w:rPr/>
                  </w:rPrChange>
                </w:rPr>
                <w:fldChar w:fldCharType="begin"/>
              </w:r>
              <w:r w:rsidRPr="00CE7D79" w:rsidDel="00B2463B">
                <w:rPr>
                  <w:sz w:val="22"/>
                  <w:szCs w:val="22"/>
                  <w:lang w:val="lv-LV"/>
                  <w:rPrChange w:id="2052" w:author="SAM_LV" w:date="2026-03-12T16:53:00Z" w16du:dateUtc="2026-03-12T14:53:00Z">
                    <w:rPr>
                      <w:lang w:val="lv-LV"/>
                    </w:rPr>
                  </w:rPrChange>
                </w:rPr>
                <w:delInstrText xml:space="preserve"> HYPERLINK "mailto:info@lucanepharma.com" </w:delInstrText>
              </w:r>
              <w:r w:rsidRPr="00842470" w:rsidDel="00B2463B">
                <w:rPr>
                  <w:sz w:val="22"/>
                  <w:szCs w:val="22"/>
                </w:rPr>
              </w:r>
              <w:r w:rsidRPr="00CE7D79" w:rsidDel="00B2463B">
                <w:rPr>
                  <w:rPrChange w:id="2053" w:author="SAM_LV" w:date="2026-03-12T16:53:00Z" w16du:dateUtc="2026-03-12T14:53:00Z">
                    <w:rPr>
                      <w:rStyle w:val="Hyperlink"/>
                      <w:rFonts w:eastAsiaTheme="minorEastAsia"/>
                      <w:sz w:val="22"/>
                      <w:szCs w:val="22"/>
                      <w:lang w:val="lv-LV"/>
                    </w:rPr>
                  </w:rPrChange>
                </w:rPr>
                <w:fldChar w:fldCharType="separate"/>
              </w:r>
              <w:r w:rsidR="0044406C" w:rsidRPr="00CE7D79" w:rsidDel="00B2463B">
                <w:rPr>
                  <w:rStyle w:val="Hyperlink"/>
                  <w:rFonts w:eastAsiaTheme="minorEastAsia"/>
                  <w:sz w:val="22"/>
                  <w:szCs w:val="22"/>
                  <w:lang w:val="lv-LV"/>
                </w:rPr>
                <w:delText>info@lucanepharma.com</w:delText>
              </w:r>
              <w:r w:rsidRPr="00CE7D79" w:rsidDel="00B2463B">
                <w:rPr>
                  <w:rStyle w:val="Hyperlink"/>
                  <w:rFonts w:eastAsiaTheme="minorEastAsia"/>
                  <w:sz w:val="22"/>
                  <w:szCs w:val="22"/>
                  <w:lang w:val="lv-LV"/>
                </w:rPr>
                <w:fldChar w:fldCharType="end"/>
              </w:r>
            </w:del>
          </w:p>
          <w:p w14:paraId="341D7D1D" w14:textId="77777777" w:rsidR="00197A71" w:rsidRPr="00CE7D79" w:rsidRDefault="00197A71" w:rsidP="00392690">
            <w:pPr>
              <w:tabs>
                <w:tab w:val="left" w:pos="-720"/>
                <w:tab w:val="left" w:pos="284"/>
              </w:tabs>
              <w:suppressAutoHyphens/>
              <w:rPr>
                <w:sz w:val="22"/>
                <w:szCs w:val="22"/>
                <w:lang w:val="lv-LV"/>
              </w:rPr>
            </w:pPr>
          </w:p>
        </w:tc>
        <w:tc>
          <w:tcPr>
            <w:tcW w:w="4678" w:type="dxa"/>
          </w:tcPr>
          <w:p w14:paraId="6D4B50AE" w14:textId="77777777" w:rsidR="00197A71" w:rsidRPr="00CE7D79" w:rsidRDefault="0044406C" w:rsidP="00392690">
            <w:pPr>
              <w:tabs>
                <w:tab w:val="left" w:pos="-720"/>
                <w:tab w:val="left" w:pos="284"/>
              </w:tabs>
              <w:suppressAutoHyphens/>
              <w:rPr>
                <w:b/>
                <w:sz w:val="22"/>
                <w:szCs w:val="22"/>
                <w:lang w:val="lv-LV"/>
              </w:rPr>
            </w:pPr>
            <w:r w:rsidRPr="00CE7D79">
              <w:rPr>
                <w:b/>
                <w:bCs/>
                <w:sz w:val="22"/>
                <w:szCs w:val="22"/>
                <w:lang w:val="lv-LV"/>
              </w:rPr>
              <w:t>România</w:t>
            </w:r>
          </w:p>
          <w:p w14:paraId="0C054472" w14:textId="77777777" w:rsidR="00B2463B" w:rsidRPr="00CE7D79" w:rsidRDefault="00B2463B" w:rsidP="00B2463B">
            <w:pPr>
              <w:tabs>
                <w:tab w:val="left" w:pos="284"/>
              </w:tabs>
              <w:ind w:right="34"/>
              <w:rPr>
                <w:ins w:id="2054" w:author="Author"/>
                <w:sz w:val="22"/>
                <w:szCs w:val="22"/>
                <w:lang w:val="lv-LV"/>
              </w:rPr>
            </w:pPr>
            <w:ins w:id="2055" w:author="Author">
              <w:r w:rsidRPr="00CE7D79">
                <w:rPr>
                  <w:sz w:val="22"/>
                  <w:szCs w:val="22"/>
                  <w:lang w:val="lv-LV"/>
                </w:rPr>
                <w:t>Eurocept International BV</w:t>
              </w:r>
            </w:ins>
          </w:p>
          <w:p w14:paraId="411F8C1A" w14:textId="77777777" w:rsidR="00B2463B" w:rsidRPr="00CE7D79" w:rsidRDefault="00B2463B" w:rsidP="00B2463B">
            <w:pPr>
              <w:tabs>
                <w:tab w:val="left" w:pos="284"/>
              </w:tabs>
              <w:ind w:right="34"/>
              <w:rPr>
                <w:ins w:id="2056" w:author="Author"/>
                <w:sz w:val="22"/>
                <w:szCs w:val="22"/>
                <w:lang w:val="lv-LV"/>
              </w:rPr>
            </w:pPr>
            <w:ins w:id="2057" w:author="Author">
              <w:r w:rsidRPr="00CE7D79">
                <w:rPr>
                  <w:sz w:val="22"/>
                  <w:szCs w:val="22"/>
                  <w:lang w:val="lv-LV"/>
                </w:rPr>
                <w:t>Tel: +31 35 528 39 57</w:t>
              </w:r>
            </w:ins>
          </w:p>
          <w:p w14:paraId="7D630F67" w14:textId="724E8E3E" w:rsidR="0050266E" w:rsidRPr="00CE7D79" w:rsidDel="00B2463B" w:rsidRDefault="00B2463B" w:rsidP="00B2463B">
            <w:pPr>
              <w:tabs>
                <w:tab w:val="left" w:pos="284"/>
              </w:tabs>
              <w:ind w:right="34"/>
              <w:rPr>
                <w:del w:id="2058" w:author="Author"/>
                <w:sz w:val="22"/>
                <w:szCs w:val="22"/>
                <w:lang w:val="lv-LV"/>
              </w:rPr>
            </w:pPr>
            <w:ins w:id="2059" w:author="Author">
              <w:r w:rsidRPr="00CE7D79">
                <w:rPr>
                  <w:rStyle w:val="Hyperlink"/>
                  <w:sz w:val="22"/>
                  <w:szCs w:val="22"/>
                  <w:lang w:val="lv-LV"/>
                </w:rPr>
                <w:t>info@euroceptpharma.com</w:t>
              </w:r>
            </w:ins>
            <w:del w:id="2060" w:author="Author">
              <w:r w:rsidR="0044406C" w:rsidRPr="00CE7D79" w:rsidDel="00B2463B">
                <w:rPr>
                  <w:sz w:val="22"/>
                  <w:szCs w:val="22"/>
                  <w:lang w:val="lv-LV"/>
                </w:rPr>
                <w:delText xml:space="preserve">Lucane Pharma </w:delText>
              </w:r>
            </w:del>
          </w:p>
          <w:p w14:paraId="5C52EDB5" w14:textId="2A844B38" w:rsidR="0050266E" w:rsidRPr="00CE7D79" w:rsidDel="00B2463B" w:rsidRDefault="0044406C" w:rsidP="0050266E">
            <w:pPr>
              <w:tabs>
                <w:tab w:val="left" w:pos="284"/>
              </w:tabs>
              <w:ind w:right="34"/>
              <w:rPr>
                <w:del w:id="2061" w:author="Author"/>
                <w:sz w:val="22"/>
                <w:szCs w:val="22"/>
                <w:lang w:val="lv-LV"/>
              </w:rPr>
            </w:pPr>
            <w:del w:id="2062" w:author="Author">
              <w:r w:rsidRPr="00CE7D79" w:rsidDel="00B2463B">
                <w:rPr>
                  <w:sz w:val="22"/>
                  <w:szCs w:val="22"/>
                  <w:lang w:val="lv-LV"/>
                </w:rPr>
                <w:delText>(Eurocept International BV)</w:delText>
              </w:r>
            </w:del>
          </w:p>
          <w:p w14:paraId="7490F666" w14:textId="17D36D10" w:rsidR="00197A71" w:rsidRPr="00CE7D79" w:rsidDel="00B2463B" w:rsidRDefault="0044406C" w:rsidP="00392690">
            <w:pPr>
              <w:tabs>
                <w:tab w:val="left" w:pos="284"/>
              </w:tabs>
              <w:ind w:right="34"/>
              <w:rPr>
                <w:del w:id="2063" w:author="Author"/>
                <w:sz w:val="22"/>
                <w:szCs w:val="22"/>
                <w:lang w:val="lv-LV"/>
              </w:rPr>
            </w:pPr>
            <w:del w:id="2064" w:author="Author">
              <w:r w:rsidRPr="00CE7D79" w:rsidDel="00B2463B">
                <w:rPr>
                  <w:sz w:val="22"/>
                  <w:szCs w:val="22"/>
                  <w:lang w:val="lv-LV"/>
                </w:rPr>
                <w:delText>Tel: +31 35 528 39 57</w:delText>
              </w:r>
            </w:del>
          </w:p>
          <w:p w14:paraId="7849A8C1" w14:textId="0C3C9AA4" w:rsidR="003125E6" w:rsidRPr="00CE7D79" w:rsidRDefault="00CD5743" w:rsidP="003125E6">
            <w:pPr>
              <w:rPr>
                <w:sz w:val="22"/>
                <w:szCs w:val="22"/>
                <w:lang w:val="lv-LV"/>
              </w:rPr>
            </w:pPr>
            <w:del w:id="2065" w:author="Author">
              <w:r w:rsidRPr="00CE7D79" w:rsidDel="00B2463B">
                <w:rPr>
                  <w:sz w:val="22"/>
                  <w:szCs w:val="22"/>
                  <w:rPrChange w:id="2066" w:author="SAM_LV" w:date="2026-03-12T16:53:00Z" w16du:dateUtc="2026-03-12T14:53:00Z">
                    <w:rPr/>
                  </w:rPrChange>
                </w:rPr>
                <w:fldChar w:fldCharType="begin"/>
              </w:r>
              <w:r w:rsidRPr="00CE7D79" w:rsidDel="00B2463B">
                <w:rPr>
                  <w:sz w:val="22"/>
                  <w:szCs w:val="22"/>
                  <w:lang w:val="lv-LV"/>
                  <w:rPrChange w:id="2067" w:author="SAM_LV" w:date="2026-03-12T16:53:00Z" w16du:dateUtc="2026-03-12T14:53:00Z">
                    <w:rPr>
                      <w:lang w:val="lv-LV"/>
                    </w:rPr>
                  </w:rPrChange>
                </w:rPr>
                <w:delInstrText xml:space="preserve"> HYPERLINK "mailto:info@lucanepharma.com" </w:delInstrText>
              </w:r>
              <w:r w:rsidRPr="00842470" w:rsidDel="00B2463B">
                <w:rPr>
                  <w:sz w:val="22"/>
                  <w:szCs w:val="22"/>
                </w:rPr>
              </w:r>
              <w:r w:rsidRPr="00CE7D79" w:rsidDel="00B2463B">
                <w:rPr>
                  <w:rPrChange w:id="2068" w:author="SAM_LV" w:date="2026-03-12T16:53:00Z" w16du:dateUtc="2026-03-12T14:53:00Z">
                    <w:rPr>
                      <w:rStyle w:val="Hyperlink"/>
                      <w:rFonts w:eastAsiaTheme="minorEastAsia"/>
                      <w:sz w:val="22"/>
                      <w:szCs w:val="22"/>
                      <w:lang w:val="lv-LV"/>
                    </w:rPr>
                  </w:rPrChange>
                </w:rPr>
                <w:fldChar w:fldCharType="separate"/>
              </w:r>
              <w:r w:rsidR="0044406C" w:rsidRPr="00CE7D79" w:rsidDel="00B2463B">
                <w:rPr>
                  <w:rStyle w:val="Hyperlink"/>
                  <w:rFonts w:eastAsiaTheme="minorEastAsia"/>
                  <w:sz w:val="22"/>
                  <w:szCs w:val="22"/>
                  <w:lang w:val="lv-LV"/>
                </w:rPr>
                <w:delText>info@lucanepharma.com</w:delText>
              </w:r>
              <w:r w:rsidRPr="00CE7D79" w:rsidDel="00B2463B">
                <w:rPr>
                  <w:rStyle w:val="Hyperlink"/>
                  <w:rFonts w:eastAsiaTheme="minorEastAsia"/>
                  <w:sz w:val="22"/>
                  <w:szCs w:val="22"/>
                  <w:lang w:val="lv-LV"/>
                </w:rPr>
                <w:fldChar w:fldCharType="end"/>
              </w:r>
            </w:del>
          </w:p>
          <w:p w14:paraId="3CDBDE23" w14:textId="77777777" w:rsidR="00197A71" w:rsidRPr="00CE7D79" w:rsidRDefault="00197A71" w:rsidP="00392690">
            <w:pPr>
              <w:tabs>
                <w:tab w:val="left" w:pos="-720"/>
                <w:tab w:val="left" w:pos="284"/>
              </w:tabs>
              <w:suppressAutoHyphens/>
              <w:rPr>
                <w:sz w:val="22"/>
                <w:szCs w:val="22"/>
                <w:lang w:val="lv-LV"/>
              </w:rPr>
            </w:pPr>
          </w:p>
        </w:tc>
      </w:tr>
      <w:tr w:rsidR="001728CB" w:rsidRPr="00CE7D79" w14:paraId="0A9F7643" w14:textId="77777777" w:rsidTr="00197A71">
        <w:trPr>
          <w:trHeight w:val="1247"/>
        </w:trPr>
        <w:tc>
          <w:tcPr>
            <w:tcW w:w="4678" w:type="dxa"/>
          </w:tcPr>
          <w:p w14:paraId="5DEE9DB4" w14:textId="77777777" w:rsidR="00197A71" w:rsidRPr="00CE7D79" w:rsidRDefault="0044406C" w:rsidP="00392690">
            <w:pPr>
              <w:tabs>
                <w:tab w:val="left" w:pos="284"/>
              </w:tabs>
              <w:rPr>
                <w:sz w:val="22"/>
                <w:szCs w:val="22"/>
                <w:lang w:val="lv-LV"/>
              </w:rPr>
            </w:pPr>
            <w:r w:rsidRPr="00CE7D79">
              <w:rPr>
                <w:b/>
                <w:bCs/>
                <w:sz w:val="22"/>
                <w:szCs w:val="22"/>
                <w:lang w:val="lv-LV"/>
              </w:rPr>
              <w:t>Ireland</w:t>
            </w:r>
          </w:p>
          <w:p w14:paraId="20C443B4" w14:textId="77777777" w:rsidR="00B2463B" w:rsidRPr="00CE7D79" w:rsidRDefault="00B2463B" w:rsidP="00B2463B">
            <w:pPr>
              <w:tabs>
                <w:tab w:val="left" w:pos="284"/>
              </w:tabs>
              <w:ind w:right="34"/>
              <w:rPr>
                <w:ins w:id="2069" w:author="Author"/>
                <w:sz w:val="22"/>
                <w:szCs w:val="22"/>
                <w:lang w:val="lv-LV"/>
              </w:rPr>
            </w:pPr>
            <w:ins w:id="2070" w:author="Author">
              <w:r w:rsidRPr="00CE7D79">
                <w:rPr>
                  <w:sz w:val="22"/>
                  <w:szCs w:val="22"/>
                  <w:lang w:val="lv-LV"/>
                </w:rPr>
                <w:t>Eurocept International BV</w:t>
              </w:r>
            </w:ins>
          </w:p>
          <w:p w14:paraId="24662091" w14:textId="77777777" w:rsidR="00B2463B" w:rsidRPr="00CE7D79" w:rsidRDefault="00B2463B" w:rsidP="00B2463B">
            <w:pPr>
              <w:tabs>
                <w:tab w:val="left" w:pos="284"/>
              </w:tabs>
              <w:ind w:right="34"/>
              <w:rPr>
                <w:ins w:id="2071" w:author="Author"/>
                <w:sz w:val="22"/>
                <w:szCs w:val="22"/>
                <w:lang w:val="lv-LV"/>
              </w:rPr>
            </w:pPr>
            <w:ins w:id="2072" w:author="Author">
              <w:r w:rsidRPr="00CE7D79">
                <w:rPr>
                  <w:sz w:val="22"/>
                  <w:szCs w:val="22"/>
                  <w:lang w:val="lv-LV"/>
                </w:rPr>
                <w:t>Tel: +31 35 528 39 57</w:t>
              </w:r>
            </w:ins>
          </w:p>
          <w:p w14:paraId="2624F70E" w14:textId="7CFC1BC9" w:rsidR="00197A71" w:rsidRPr="00CE7D79" w:rsidDel="00B2463B" w:rsidRDefault="00B2463B" w:rsidP="00B2463B">
            <w:pPr>
              <w:tabs>
                <w:tab w:val="left" w:pos="284"/>
              </w:tabs>
              <w:ind w:right="34"/>
              <w:rPr>
                <w:del w:id="2073" w:author="Author"/>
                <w:sz w:val="22"/>
                <w:szCs w:val="22"/>
                <w:lang w:val="lv-LV"/>
              </w:rPr>
            </w:pPr>
            <w:ins w:id="2074" w:author="Author">
              <w:r w:rsidRPr="00CE7D79">
                <w:rPr>
                  <w:rStyle w:val="Hyperlink"/>
                  <w:sz w:val="22"/>
                  <w:szCs w:val="22"/>
                  <w:lang w:val="lv-LV"/>
                </w:rPr>
                <w:t>info@euroceptpharma.com</w:t>
              </w:r>
            </w:ins>
            <w:del w:id="2075" w:author="Author">
              <w:r w:rsidR="0044406C" w:rsidRPr="00CE7D79" w:rsidDel="00B2463B">
                <w:rPr>
                  <w:sz w:val="22"/>
                  <w:szCs w:val="22"/>
                  <w:lang w:val="lv-LV"/>
                </w:rPr>
                <w:delText xml:space="preserve">Lucane Pharma </w:delText>
              </w:r>
            </w:del>
          </w:p>
          <w:p w14:paraId="7326A6CE" w14:textId="27D192A5" w:rsidR="00197A71" w:rsidRPr="00CE7D79" w:rsidDel="00B2463B" w:rsidRDefault="0044406C" w:rsidP="00392690">
            <w:pPr>
              <w:tabs>
                <w:tab w:val="left" w:pos="284"/>
              </w:tabs>
              <w:ind w:right="34"/>
              <w:rPr>
                <w:del w:id="2076" w:author="Author"/>
                <w:sz w:val="22"/>
                <w:szCs w:val="22"/>
                <w:lang w:val="lv-LV"/>
              </w:rPr>
            </w:pPr>
            <w:del w:id="2077" w:author="Author">
              <w:r w:rsidRPr="00CE7D79" w:rsidDel="00B2463B">
                <w:rPr>
                  <w:sz w:val="22"/>
                  <w:szCs w:val="22"/>
                  <w:lang w:val="lv-LV"/>
                </w:rPr>
                <w:delText>(Eurocept International BV)</w:delText>
              </w:r>
            </w:del>
          </w:p>
          <w:p w14:paraId="2CDA1B0F" w14:textId="75383BFD" w:rsidR="00197A71" w:rsidRPr="00CE7D79" w:rsidDel="00B2463B" w:rsidRDefault="0044406C" w:rsidP="00392690">
            <w:pPr>
              <w:tabs>
                <w:tab w:val="left" w:pos="284"/>
              </w:tabs>
              <w:ind w:right="34"/>
              <w:rPr>
                <w:del w:id="2078" w:author="Author"/>
                <w:sz w:val="22"/>
                <w:szCs w:val="22"/>
                <w:lang w:val="lv-LV"/>
              </w:rPr>
            </w:pPr>
            <w:del w:id="2079" w:author="Author">
              <w:r w:rsidRPr="00CE7D79" w:rsidDel="00B2463B">
                <w:rPr>
                  <w:sz w:val="22"/>
                  <w:szCs w:val="22"/>
                  <w:lang w:val="lv-LV"/>
                </w:rPr>
                <w:delText>Tel: +31 35 528 39 57</w:delText>
              </w:r>
            </w:del>
          </w:p>
          <w:p w14:paraId="464CC96B" w14:textId="41E246D5" w:rsidR="003125E6" w:rsidRPr="00CE7D79" w:rsidRDefault="00CD5743" w:rsidP="003125E6">
            <w:pPr>
              <w:rPr>
                <w:sz w:val="22"/>
                <w:szCs w:val="22"/>
                <w:lang w:val="lv-LV"/>
              </w:rPr>
            </w:pPr>
            <w:del w:id="2080" w:author="Author">
              <w:r w:rsidRPr="00CE7D79" w:rsidDel="00B2463B">
                <w:rPr>
                  <w:sz w:val="22"/>
                  <w:szCs w:val="22"/>
                  <w:rPrChange w:id="2081" w:author="SAM_LV" w:date="2026-03-12T16:53:00Z" w16du:dateUtc="2026-03-12T14:53:00Z">
                    <w:rPr/>
                  </w:rPrChange>
                </w:rPr>
                <w:fldChar w:fldCharType="begin"/>
              </w:r>
              <w:r w:rsidRPr="00CE7D79" w:rsidDel="00B2463B">
                <w:rPr>
                  <w:sz w:val="22"/>
                  <w:szCs w:val="22"/>
                  <w:lang w:val="lv-LV"/>
                  <w:rPrChange w:id="2082" w:author="SAM_LV" w:date="2026-03-12T16:53:00Z" w16du:dateUtc="2026-03-12T14:53:00Z">
                    <w:rPr>
                      <w:lang w:val="lv-LV"/>
                    </w:rPr>
                  </w:rPrChange>
                </w:rPr>
                <w:delInstrText xml:space="preserve"> HYPERLINK "mailto:info@lucanepharma.com" </w:delInstrText>
              </w:r>
              <w:r w:rsidRPr="00842470" w:rsidDel="00B2463B">
                <w:rPr>
                  <w:sz w:val="22"/>
                  <w:szCs w:val="22"/>
                </w:rPr>
              </w:r>
              <w:r w:rsidRPr="00CE7D79" w:rsidDel="00B2463B">
                <w:rPr>
                  <w:rPrChange w:id="2083" w:author="SAM_LV" w:date="2026-03-12T16:53:00Z" w16du:dateUtc="2026-03-12T14:53:00Z">
                    <w:rPr>
                      <w:rStyle w:val="Hyperlink"/>
                      <w:rFonts w:eastAsiaTheme="minorEastAsia"/>
                      <w:sz w:val="22"/>
                      <w:szCs w:val="22"/>
                      <w:lang w:val="lv-LV"/>
                    </w:rPr>
                  </w:rPrChange>
                </w:rPr>
                <w:fldChar w:fldCharType="separate"/>
              </w:r>
              <w:r w:rsidR="0044406C" w:rsidRPr="00CE7D79" w:rsidDel="00B2463B">
                <w:rPr>
                  <w:rStyle w:val="Hyperlink"/>
                  <w:rFonts w:eastAsiaTheme="minorEastAsia"/>
                  <w:sz w:val="22"/>
                  <w:szCs w:val="22"/>
                  <w:lang w:val="lv-LV"/>
                </w:rPr>
                <w:delText>info@lucanepharma.com</w:delText>
              </w:r>
              <w:r w:rsidRPr="00CE7D79" w:rsidDel="00B2463B">
                <w:rPr>
                  <w:rStyle w:val="Hyperlink"/>
                  <w:rFonts w:eastAsiaTheme="minorEastAsia"/>
                  <w:sz w:val="22"/>
                  <w:szCs w:val="22"/>
                  <w:lang w:val="lv-LV"/>
                </w:rPr>
                <w:fldChar w:fldCharType="end"/>
              </w:r>
            </w:del>
          </w:p>
          <w:p w14:paraId="0AD7E5D7" w14:textId="77777777" w:rsidR="00197A71" w:rsidRPr="00CE7D79" w:rsidRDefault="00197A71" w:rsidP="00392690">
            <w:pPr>
              <w:tabs>
                <w:tab w:val="left" w:pos="284"/>
              </w:tabs>
              <w:rPr>
                <w:sz w:val="22"/>
                <w:szCs w:val="22"/>
                <w:lang w:val="lv-LV"/>
              </w:rPr>
            </w:pPr>
          </w:p>
        </w:tc>
        <w:tc>
          <w:tcPr>
            <w:tcW w:w="4678" w:type="dxa"/>
          </w:tcPr>
          <w:p w14:paraId="17992606" w14:textId="77777777" w:rsidR="00197A71" w:rsidRPr="00CE7D79" w:rsidRDefault="0044406C" w:rsidP="00392690">
            <w:pPr>
              <w:tabs>
                <w:tab w:val="left" w:pos="284"/>
              </w:tabs>
              <w:rPr>
                <w:sz w:val="22"/>
                <w:szCs w:val="22"/>
                <w:lang w:val="lv-LV"/>
              </w:rPr>
            </w:pPr>
            <w:r w:rsidRPr="00CE7D79">
              <w:rPr>
                <w:b/>
                <w:bCs/>
                <w:sz w:val="22"/>
                <w:szCs w:val="22"/>
                <w:lang w:val="lv-LV"/>
              </w:rPr>
              <w:t>Slovenija</w:t>
            </w:r>
          </w:p>
          <w:p w14:paraId="107A8AC7" w14:textId="77777777" w:rsidR="00B2463B" w:rsidRPr="00CE7D79" w:rsidRDefault="00B2463B" w:rsidP="00B2463B">
            <w:pPr>
              <w:tabs>
                <w:tab w:val="left" w:pos="284"/>
              </w:tabs>
              <w:ind w:right="34"/>
              <w:rPr>
                <w:ins w:id="2084" w:author="Author"/>
                <w:sz w:val="22"/>
                <w:szCs w:val="22"/>
                <w:lang w:val="lv-LV"/>
              </w:rPr>
            </w:pPr>
            <w:ins w:id="2085" w:author="Author">
              <w:r w:rsidRPr="00CE7D79">
                <w:rPr>
                  <w:sz w:val="22"/>
                  <w:szCs w:val="22"/>
                  <w:lang w:val="lv-LV"/>
                </w:rPr>
                <w:t>Eurocept International BV</w:t>
              </w:r>
            </w:ins>
          </w:p>
          <w:p w14:paraId="482AB9E7" w14:textId="77777777" w:rsidR="00B2463B" w:rsidRPr="00CE7D79" w:rsidRDefault="00B2463B" w:rsidP="00B2463B">
            <w:pPr>
              <w:tabs>
                <w:tab w:val="left" w:pos="284"/>
              </w:tabs>
              <w:ind w:right="34"/>
              <w:rPr>
                <w:ins w:id="2086" w:author="Author"/>
                <w:sz w:val="22"/>
                <w:szCs w:val="22"/>
                <w:lang w:val="lv-LV"/>
              </w:rPr>
            </w:pPr>
            <w:ins w:id="2087" w:author="Author">
              <w:r w:rsidRPr="00CE7D79">
                <w:rPr>
                  <w:sz w:val="22"/>
                  <w:szCs w:val="22"/>
                  <w:lang w:val="lv-LV"/>
                </w:rPr>
                <w:t>Tel: +31 35 528 39 57</w:t>
              </w:r>
            </w:ins>
          </w:p>
          <w:p w14:paraId="69548181" w14:textId="2A2AA2F1" w:rsidR="00197A71" w:rsidRPr="00CE7D79" w:rsidDel="00B2463B" w:rsidRDefault="00B2463B" w:rsidP="00B2463B">
            <w:pPr>
              <w:tabs>
                <w:tab w:val="left" w:pos="284"/>
              </w:tabs>
              <w:ind w:right="34"/>
              <w:rPr>
                <w:del w:id="2088" w:author="Author"/>
                <w:sz w:val="22"/>
                <w:szCs w:val="22"/>
                <w:lang w:val="lv-LV"/>
              </w:rPr>
            </w:pPr>
            <w:ins w:id="2089" w:author="Author">
              <w:r w:rsidRPr="00CE7D79">
                <w:rPr>
                  <w:rStyle w:val="Hyperlink"/>
                  <w:sz w:val="22"/>
                  <w:szCs w:val="22"/>
                  <w:lang w:val="lv-LV"/>
                </w:rPr>
                <w:t>info@euroceptpharma.com</w:t>
              </w:r>
            </w:ins>
            <w:del w:id="2090" w:author="Author">
              <w:r w:rsidR="0044406C" w:rsidRPr="00CE7D79" w:rsidDel="00B2463B">
                <w:rPr>
                  <w:sz w:val="22"/>
                  <w:szCs w:val="22"/>
                  <w:lang w:val="lv-LV"/>
                </w:rPr>
                <w:delText xml:space="preserve">Lucane Pharma </w:delText>
              </w:r>
            </w:del>
          </w:p>
          <w:p w14:paraId="69F91D15" w14:textId="0DD64AE5" w:rsidR="00197A71" w:rsidRPr="00CE7D79" w:rsidDel="00B2463B" w:rsidRDefault="0044406C" w:rsidP="00392690">
            <w:pPr>
              <w:tabs>
                <w:tab w:val="left" w:pos="284"/>
              </w:tabs>
              <w:ind w:right="34"/>
              <w:rPr>
                <w:del w:id="2091" w:author="Author"/>
                <w:sz w:val="22"/>
                <w:szCs w:val="22"/>
                <w:lang w:val="lv-LV"/>
              </w:rPr>
            </w:pPr>
            <w:del w:id="2092" w:author="Author">
              <w:r w:rsidRPr="00CE7D79" w:rsidDel="00B2463B">
                <w:rPr>
                  <w:sz w:val="22"/>
                  <w:szCs w:val="22"/>
                  <w:lang w:val="lv-LV"/>
                </w:rPr>
                <w:delText>(Eurocept International BV)</w:delText>
              </w:r>
            </w:del>
          </w:p>
          <w:p w14:paraId="14DDAC10" w14:textId="3E02B34E" w:rsidR="00197A71" w:rsidRPr="00CE7D79" w:rsidDel="00B2463B" w:rsidRDefault="0044406C" w:rsidP="00392690">
            <w:pPr>
              <w:tabs>
                <w:tab w:val="left" w:pos="284"/>
              </w:tabs>
              <w:ind w:right="34"/>
              <w:rPr>
                <w:del w:id="2093" w:author="Author"/>
                <w:sz w:val="22"/>
                <w:szCs w:val="22"/>
                <w:lang w:val="lv-LV"/>
              </w:rPr>
            </w:pPr>
            <w:del w:id="2094" w:author="Author">
              <w:r w:rsidRPr="00CE7D79" w:rsidDel="00B2463B">
                <w:rPr>
                  <w:sz w:val="22"/>
                  <w:szCs w:val="22"/>
                  <w:lang w:val="lv-LV"/>
                </w:rPr>
                <w:delText>Tel: +31 35 528 39 57</w:delText>
              </w:r>
            </w:del>
          </w:p>
          <w:p w14:paraId="171E97D7" w14:textId="4948FF64" w:rsidR="003125E6" w:rsidRPr="00CE7D79" w:rsidRDefault="00CD5743" w:rsidP="003125E6">
            <w:pPr>
              <w:rPr>
                <w:sz w:val="22"/>
                <w:szCs w:val="22"/>
                <w:lang w:val="lv-LV"/>
              </w:rPr>
            </w:pPr>
            <w:del w:id="2095" w:author="Author">
              <w:r w:rsidRPr="00CE7D79" w:rsidDel="00B2463B">
                <w:rPr>
                  <w:sz w:val="22"/>
                  <w:szCs w:val="22"/>
                  <w:rPrChange w:id="2096" w:author="SAM_LV" w:date="2026-03-12T16:53:00Z" w16du:dateUtc="2026-03-12T14:53:00Z">
                    <w:rPr/>
                  </w:rPrChange>
                </w:rPr>
                <w:fldChar w:fldCharType="begin"/>
              </w:r>
              <w:r w:rsidRPr="00CE7D79" w:rsidDel="00B2463B">
                <w:rPr>
                  <w:sz w:val="22"/>
                  <w:szCs w:val="22"/>
                  <w:lang w:val="lv-LV"/>
                  <w:rPrChange w:id="2097" w:author="SAM_LV" w:date="2026-03-12T16:53:00Z" w16du:dateUtc="2026-03-12T14:53:00Z">
                    <w:rPr>
                      <w:lang w:val="lv-LV"/>
                    </w:rPr>
                  </w:rPrChange>
                </w:rPr>
                <w:delInstrText xml:space="preserve"> HYPERLINK "mailto:info@lucanepharma.com" </w:delInstrText>
              </w:r>
              <w:r w:rsidRPr="00842470" w:rsidDel="00B2463B">
                <w:rPr>
                  <w:sz w:val="22"/>
                  <w:szCs w:val="22"/>
                </w:rPr>
              </w:r>
              <w:r w:rsidRPr="00CE7D79" w:rsidDel="00B2463B">
                <w:rPr>
                  <w:rPrChange w:id="2098" w:author="SAM_LV" w:date="2026-03-12T16:53:00Z" w16du:dateUtc="2026-03-12T14:53:00Z">
                    <w:rPr>
                      <w:rStyle w:val="Hyperlink"/>
                      <w:rFonts w:eastAsiaTheme="minorEastAsia"/>
                      <w:sz w:val="22"/>
                      <w:szCs w:val="22"/>
                      <w:lang w:val="lv-LV"/>
                    </w:rPr>
                  </w:rPrChange>
                </w:rPr>
                <w:fldChar w:fldCharType="separate"/>
              </w:r>
              <w:r w:rsidR="0044406C" w:rsidRPr="00CE7D79" w:rsidDel="00B2463B">
                <w:rPr>
                  <w:rStyle w:val="Hyperlink"/>
                  <w:rFonts w:eastAsiaTheme="minorEastAsia"/>
                  <w:sz w:val="22"/>
                  <w:szCs w:val="22"/>
                  <w:lang w:val="lv-LV"/>
                </w:rPr>
                <w:delText>info@lucanepharma.com</w:delText>
              </w:r>
              <w:r w:rsidRPr="00CE7D79" w:rsidDel="00B2463B">
                <w:rPr>
                  <w:rStyle w:val="Hyperlink"/>
                  <w:rFonts w:eastAsiaTheme="minorEastAsia"/>
                  <w:sz w:val="22"/>
                  <w:szCs w:val="22"/>
                  <w:lang w:val="lv-LV"/>
                </w:rPr>
                <w:fldChar w:fldCharType="end"/>
              </w:r>
            </w:del>
          </w:p>
          <w:p w14:paraId="0BB3C529" w14:textId="77777777" w:rsidR="00197A71" w:rsidRPr="00CE7D79" w:rsidRDefault="00197A71" w:rsidP="00392690">
            <w:pPr>
              <w:tabs>
                <w:tab w:val="left" w:pos="-720"/>
                <w:tab w:val="left" w:pos="284"/>
              </w:tabs>
              <w:suppressAutoHyphens/>
              <w:rPr>
                <w:b/>
                <w:sz w:val="22"/>
                <w:szCs w:val="22"/>
                <w:lang w:val="lv-LV"/>
              </w:rPr>
            </w:pPr>
          </w:p>
        </w:tc>
      </w:tr>
      <w:tr w:rsidR="001728CB" w:rsidRPr="00CE7D79" w14:paraId="14A1B37D" w14:textId="77777777" w:rsidTr="00197A71">
        <w:trPr>
          <w:trHeight w:val="1247"/>
        </w:trPr>
        <w:tc>
          <w:tcPr>
            <w:tcW w:w="4678" w:type="dxa"/>
          </w:tcPr>
          <w:p w14:paraId="22889CF1" w14:textId="77777777" w:rsidR="00197A71" w:rsidRPr="00CE7D79" w:rsidRDefault="0044406C" w:rsidP="00392690">
            <w:pPr>
              <w:tabs>
                <w:tab w:val="left" w:pos="284"/>
              </w:tabs>
              <w:rPr>
                <w:b/>
                <w:sz w:val="22"/>
                <w:szCs w:val="22"/>
                <w:lang w:val="lv-LV"/>
              </w:rPr>
            </w:pPr>
            <w:r w:rsidRPr="00CE7D79">
              <w:rPr>
                <w:b/>
                <w:bCs/>
                <w:sz w:val="22"/>
                <w:szCs w:val="22"/>
                <w:lang w:val="lv-LV"/>
              </w:rPr>
              <w:t>Ísland</w:t>
            </w:r>
          </w:p>
          <w:p w14:paraId="35FAEC7C" w14:textId="77777777" w:rsidR="008376CC" w:rsidRPr="00CE7D79" w:rsidRDefault="008376CC" w:rsidP="008376CC">
            <w:pPr>
              <w:pStyle w:val="Default"/>
              <w:rPr>
                <w:sz w:val="22"/>
                <w:szCs w:val="22"/>
                <w:lang w:val="lv-LV"/>
              </w:rPr>
            </w:pPr>
            <w:r w:rsidRPr="00CE7D79">
              <w:rPr>
                <w:sz w:val="22"/>
                <w:szCs w:val="22"/>
                <w:lang w:val="lv-LV"/>
              </w:rPr>
              <w:t xml:space="preserve">FrostPharma AB </w:t>
            </w:r>
          </w:p>
          <w:p w14:paraId="764F2590" w14:textId="772F00AA" w:rsidR="008376CC" w:rsidRPr="00CE7D79" w:rsidRDefault="008376CC" w:rsidP="008376CC">
            <w:pPr>
              <w:pStyle w:val="Default"/>
              <w:rPr>
                <w:sz w:val="22"/>
                <w:szCs w:val="22"/>
                <w:lang w:val="lv-LV"/>
              </w:rPr>
            </w:pPr>
            <w:r w:rsidRPr="00CE7D79">
              <w:rPr>
                <w:sz w:val="22"/>
                <w:szCs w:val="22"/>
                <w:lang w:val="lv-LV"/>
              </w:rPr>
              <w:t xml:space="preserve">Simi: +46 824 36 60 </w:t>
            </w:r>
          </w:p>
          <w:p w14:paraId="269939DD" w14:textId="04EA4F7B" w:rsidR="003125E6" w:rsidRPr="00CE7D79" w:rsidRDefault="008376CC" w:rsidP="003125E6">
            <w:pPr>
              <w:rPr>
                <w:sz w:val="22"/>
                <w:szCs w:val="22"/>
                <w:lang w:val="lv-LV"/>
              </w:rPr>
            </w:pPr>
            <w:r w:rsidRPr="00CE7D79">
              <w:rPr>
                <w:sz w:val="22"/>
                <w:szCs w:val="22"/>
                <w:lang w:val="lv-LV"/>
                <w:rPrChange w:id="2099" w:author="SAM_LV" w:date="2026-03-12T16:53:00Z" w16du:dateUtc="2026-03-12T14:53:00Z">
                  <w:rPr>
                    <w:lang w:val="lv-LV"/>
                  </w:rPr>
                </w:rPrChange>
              </w:rPr>
              <w:fldChar w:fldCharType="begin"/>
            </w:r>
            <w:r w:rsidRPr="00CE7D79">
              <w:rPr>
                <w:sz w:val="22"/>
                <w:szCs w:val="22"/>
                <w:lang w:val="lv-LV"/>
                <w:rPrChange w:id="2100" w:author="SAM_LV" w:date="2026-03-12T16:53:00Z" w16du:dateUtc="2026-03-12T14:53:00Z">
                  <w:rPr/>
                </w:rPrChange>
              </w:rPr>
              <w:instrText>HYPERLINK "mailto:info@frostpharma.com"</w:instrText>
            </w:r>
            <w:r w:rsidRPr="00842470">
              <w:rPr>
                <w:sz w:val="22"/>
                <w:szCs w:val="22"/>
                <w:lang w:val="lv-LV"/>
              </w:rPr>
            </w:r>
            <w:r w:rsidRPr="00CE7D79">
              <w:rPr>
                <w:sz w:val="22"/>
                <w:szCs w:val="22"/>
                <w:lang w:val="lv-LV"/>
                <w:rPrChange w:id="2101" w:author="SAM_LV" w:date="2026-03-12T16:53:00Z" w16du:dateUtc="2026-03-12T14:53:00Z">
                  <w:rPr>
                    <w:lang w:val="lv-LV"/>
                  </w:rPr>
                </w:rPrChange>
              </w:rPr>
              <w:fldChar w:fldCharType="separate"/>
            </w:r>
            <w:r w:rsidRPr="00CE7D79">
              <w:rPr>
                <w:rStyle w:val="Hyperlink"/>
                <w:sz w:val="22"/>
                <w:szCs w:val="22"/>
                <w:lang w:val="lv-LV"/>
              </w:rPr>
              <w:t>info@frostpharma.com</w:t>
            </w:r>
            <w:r w:rsidRPr="00CE7D79">
              <w:rPr>
                <w:sz w:val="22"/>
                <w:szCs w:val="22"/>
                <w:lang w:val="lv-LV"/>
                <w:rPrChange w:id="2102" w:author="SAM_LV" w:date="2026-03-12T16:53:00Z" w16du:dateUtc="2026-03-12T14:53:00Z">
                  <w:rPr>
                    <w:lang w:val="lv-LV"/>
                  </w:rPr>
                </w:rPrChange>
              </w:rPr>
              <w:fldChar w:fldCharType="end"/>
            </w:r>
          </w:p>
          <w:p w14:paraId="5F4D9D17" w14:textId="77777777" w:rsidR="00197A71" w:rsidRPr="00CE7D79" w:rsidRDefault="00197A71" w:rsidP="00392690">
            <w:pPr>
              <w:tabs>
                <w:tab w:val="left" w:pos="-720"/>
                <w:tab w:val="left" w:pos="284"/>
              </w:tabs>
              <w:suppressAutoHyphens/>
              <w:rPr>
                <w:sz w:val="22"/>
                <w:szCs w:val="22"/>
                <w:lang w:val="lv-LV"/>
              </w:rPr>
            </w:pPr>
          </w:p>
        </w:tc>
        <w:tc>
          <w:tcPr>
            <w:tcW w:w="4678" w:type="dxa"/>
          </w:tcPr>
          <w:p w14:paraId="3F9051F9" w14:textId="77777777" w:rsidR="00197A71" w:rsidRPr="00CE7D79" w:rsidRDefault="0044406C" w:rsidP="00392690">
            <w:pPr>
              <w:tabs>
                <w:tab w:val="left" w:pos="-720"/>
                <w:tab w:val="left" w:pos="284"/>
              </w:tabs>
              <w:suppressAutoHyphens/>
              <w:rPr>
                <w:b/>
                <w:sz w:val="22"/>
                <w:szCs w:val="22"/>
                <w:lang w:val="lv-LV"/>
              </w:rPr>
            </w:pPr>
            <w:r w:rsidRPr="00CE7D79">
              <w:rPr>
                <w:b/>
                <w:bCs/>
                <w:sz w:val="22"/>
                <w:szCs w:val="22"/>
                <w:lang w:val="lv-LV"/>
              </w:rPr>
              <w:t>Slovenská republika</w:t>
            </w:r>
          </w:p>
          <w:p w14:paraId="54DF8111" w14:textId="77777777" w:rsidR="00B2463B" w:rsidRPr="00CE7D79" w:rsidRDefault="00B2463B" w:rsidP="00B2463B">
            <w:pPr>
              <w:tabs>
                <w:tab w:val="left" w:pos="284"/>
              </w:tabs>
              <w:ind w:right="34"/>
              <w:rPr>
                <w:ins w:id="2103" w:author="Author"/>
                <w:sz w:val="22"/>
                <w:szCs w:val="22"/>
                <w:lang w:val="lv-LV"/>
              </w:rPr>
            </w:pPr>
            <w:ins w:id="2104" w:author="Author">
              <w:r w:rsidRPr="00CE7D79">
                <w:rPr>
                  <w:sz w:val="22"/>
                  <w:szCs w:val="22"/>
                  <w:lang w:val="lv-LV"/>
                </w:rPr>
                <w:t>Eurocept International BV</w:t>
              </w:r>
            </w:ins>
          </w:p>
          <w:p w14:paraId="1D6751DA" w14:textId="77777777" w:rsidR="00B2463B" w:rsidRPr="00CE7D79" w:rsidRDefault="00B2463B" w:rsidP="00B2463B">
            <w:pPr>
              <w:tabs>
                <w:tab w:val="left" w:pos="284"/>
              </w:tabs>
              <w:ind w:right="34"/>
              <w:rPr>
                <w:ins w:id="2105" w:author="Author"/>
                <w:sz w:val="22"/>
                <w:szCs w:val="22"/>
                <w:lang w:val="lv-LV"/>
              </w:rPr>
            </w:pPr>
            <w:ins w:id="2106" w:author="Author">
              <w:r w:rsidRPr="00CE7D79">
                <w:rPr>
                  <w:sz w:val="22"/>
                  <w:szCs w:val="22"/>
                  <w:lang w:val="lv-LV"/>
                </w:rPr>
                <w:t>Tel: +31 35 528 39 57</w:t>
              </w:r>
            </w:ins>
          </w:p>
          <w:p w14:paraId="1EA59666" w14:textId="1FBBE885" w:rsidR="00197A71" w:rsidRPr="00CE7D79" w:rsidDel="00B2463B" w:rsidRDefault="00B2463B" w:rsidP="00B2463B">
            <w:pPr>
              <w:tabs>
                <w:tab w:val="left" w:pos="284"/>
              </w:tabs>
              <w:ind w:right="34"/>
              <w:rPr>
                <w:del w:id="2107" w:author="Author"/>
                <w:sz w:val="22"/>
                <w:szCs w:val="22"/>
                <w:lang w:val="lv-LV"/>
              </w:rPr>
            </w:pPr>
            <w:ins w:id="2108" w:author="Author">
              <w:r w:rsidRPr="00CE7D79">
                <w:rPr>
                  <w:rStyle w:val="Hyperlink"/>
                  <w:sz w:val="22"/>
                  <w:szCs w:val="22"/>
                  <w:lang w:val="lv-LV"/>
                </w:rPr>
                <w:t>info@euroceptpharma.com</w:t>
              </w:r>
            </w:ins>
            <w:del w:id="2109" w:author="Author">
              <w:r w:rsidR="0044406C" w:rsidRPr="00CE7D79" w:rsidDel="00B2463B">
                <w:rPr>
                  <w:sz w:val="22"/>
                  <w:szCs w:val="22"/>
                  <w:lang w:val="lv-LV"/>
                </w:rPr>
                <w:delText xml:space="preserve">Lucane Pharma </w:delText>
              </w:r>
            </w:del>
          </w:p>
          <w:p w14:paraId="518791D5" w14:textId="78D3ECCE" w:rsidR="00197A71" w:rsidRPr="00CE7D79" w:rsidDel="00B2463B" w:rsidRDefault="0044406C" w:rsidP="00392690">
            <w:pPr>
              <w:tabs>
                <w:tab w:val="left" w:pos="284"/>
              </w:tabs>
              <w:ind w:right="34"/>
              <w:rPr>
                <w:del w:id="2110" w:author="Author"/>
                <w:sz w:val="22"/>
                <w:szCs w:val="22"/>
                <w:lang w:val="lv-LV"/>
              </w:rPr>
            </w:pPr>
            <w:del w:id="2111" w:author="Author">
              <w:r w:rsidRPr="00CE7D79" w:rsidDel="00B2463B">
                <w:rPr>
                  <w:sz w:val="22"/>
                  <w:szCs w:val="22"/>
                  <w:lang w:val="lv-LV"/>
                </w:rPr>
                <w:delText>(Eurocept International BV)</w:delText>
              </w:r>
            </w:del>
          </w:p>
          <w:p w14:paraId="58F27CDB" w14:textId="4594F7CF" w:rsidR="00197A71" w:rsidRPr="00CE7D79" w:rsidDel="00B2463B" w:rsidRDefault="0044406C" w:rsidP="00392690">
            <w:pPr>
              <w:tabs>
                <w:tab w:val="left" w:pos="284"/>
              </w:tabs>
              <w:ind w:right="34"/>
              <w:rPr>
                <w:del w:id="2112" w:author="Author"/>
                <w:sz w:val="22"/>
                <w:szCs w:val="22"/>
                <w:lang w:val="lv-LV"/>
              </w:rPr>
            </w:pPr>
            <w:del w:id="2113" w:author="Author">
              <w:r w:rsidRPr="00CE7D79" w:rsidDel="00B2463B">
                <w:rPr>
                  <w:sz w:val="22"/>
                  <w:szCs w:val="22"/>
                  <w:lang w:val="lv-LV"/>
                </w:rPr>
                <w:delText>Tel: +31 35 528 39 57</w:delText>
              </w:r>
            </w:del>
          </w:p>
          <w:p w14:paraId="69ACCDA6" w14:textId="243D0B19" w:rsidR="003125E6" w:rsidRPr="00CE7D79" w:rsidRDefault="00CD5743" w:rsidP="003125E6">
            <w:pPr>
              <w:rPr>
                <w:sz w:val="22"/>
                <w:szCs w:val="22"/>
                <w:lang w:val="lv-LV"/>
              </w:rPr>
            </w:pPr>
            <w:del w:id="2114" w:author="Author">
              <w:r w:rsidRPr="00CE7D79" w:rsidDel="00B2463B">
                <w:rPr>
                  <w:sz w:val="22"/>
                  <w:szCs w:val="22"/>
                  <w:rPrChange w:id="2115" w:author="SAM_LV" w:date="2026-03-12T16:53:00Z" w16du:dateUtc="2026-03-12T14:53:00Z">
                    <w:rPr/>
                  </w:rPrChange>
                </w:rPr>
                <w:fldChar w:fldCharType="begin"/>
              </w:r>
              <w:r w:rsidRPr="00CE7D79" w:rsidDel="00B2463B">
                <w:rPr>
                  <w:sz w:val="22"/>
                  <w:szCs w:val="22"/>
                  <w:lang w:val="lv-LV"/>
                  <w:rPrChange w:id="2116" w:author="SAM_LV" w:date="2026-03-12T16:53:00Z" w16du:dateUtc="2026-03-12T14:53:00Z">
                    <w:rPr>
                      <w:lang w:val="lv-LV"/>
                    </w:rPr>
                  </w:rPrChange>
                </w:rPr>
                <w:delInstrText xml:space="preserve"> HYPERLINK "mailto:info@lucanepharma.com" </w:delInstrText>
              </w:r>
              <w:r w:rsidRPr="00842470" w:rsidDel="00B2463B">
                <w:rPr>
                  <w:sz w:val="22"/>
                  <w:szCs w:val="22"/>
                </w:rPr>
              </w:r>
              <w:r w:rsidRPr="00CE7D79" w:rsidDel="00B2463B">
                <w:rPr>
                  <w:rPrChange w:id="2117" w:author="SAM_LV" w:date="2026-03-12T16:53:00Z" w16du:dateUtc="2026-03-12T14:53:00Z">
                    <w:rPr>
                      <w:rStyle w:val="Hyperlink"/>
                      <w:rFonts w:eastAsiaTheme="minorEastAsia"/>
                      <w:sz w:val="22"/>
                      <w:szCs w:val="22"/>
                      <w:lang w:val="lv-LV"/>
                    </w:rPr>
                  </w:rPrChange>
                </w:rPr>
                <w:fldChar w:fldCharType="separate"/>
              </w:r>
              <w:r w:rsidR="0044406C" w:rsidRPr="00CE7D79" w:rsidDel="00B2463B">
                <w:rPr>
                  <w:rStyle w:val="Hyperlink"/>
                  <w:rFonts w:eastAsiaTheme="minorEastAsia"/>
                  <w:sz w:val="22"/>
                  <w:szCs w:val="22"/>
                  <w:lang w:val="lv-LV"/>
                </w:rPr>
                <w:delText>info@lucanepharma.com</w:delText>
              </w:r>
              <w:r w:rsidRPr="00CE7D79" w:rsidDel="00B2463B">
                <w:rPr>
                  <w:rStyle w:val="Hyperlink"/>
                  <w:rFonts w:eastAsiaTheme="minorEastAsia"/>
                  <w:sz w:val="22"/>
                  <w:szCs w:val="22"/>
                  <w:lang w:val="lv-LV"/>
                </w:rPr>
                <w:fldChar w:fldCharType="end"/>
              </w:r>
            </w:del>
          </w:p>
          <w:p w14:paraId="255A4F52" w14:textId="77777777" w:rsidR="00197A71" w:rsidRPr="00CE7D79" w:rsidRDefault="00197A71" w:rsidP="00392690">
            <w:pPr>
              <w:tabs>
                <w:tab w:val="left" w:pos="-720"/>
                <w:tab w:val="left" w:pos="284"/>
              </w:tabs>
              <w:suppressAutoHyphens/>
              <w:rPr>
                <w:b/>
                <w:color w:val="008000"/>
                <w:sz w:val="22"/>
                <w:szCs w:val="22"/>
                <w:lang w:val="lv-LV"/>
              </w:rPr>
            </w:pPr>
          </w:p>
        </w:tc>
      </w:tr>
      <w:tr w:rsidR="001728CB" w:rsidRPr="00CE7D79" w14:paraId="74EDC883" w14:textId="77777777" w:rsidTr="00197A71">
        <w:trPr>
          <w:trHeight w:val="1247"/>
        </w:trPr>
        <w:tc>
          <w:tcPr>
            <w:tcW w:w="4678" w:type="dxa"/>
          </w:tcPr>
          <w:p w14:paraId="1A6F8CD1" w14:textId="77777777" w:rsidR="00197A71" w:rsidRPr="00CE7D79" w:rsidRDefault="0044406C" w:rsidP="00392690">
            <w:pPr>
              <w:tabs>
                <w:tab w:val="left" w:pos="284"/>
              </w:tabs>
              <w:rPr>
                <w:sz w:val="22"/>
                <w:szCs w:val="22"/>
                <w:lang w:val="lv-LV"/>
              </w:rPr>
            </w:pPr>
            <w:r w:rsidRPr="00CE7D79">
              <w:rPr>
                <w:b/>
                <w:bCs/>
                <w:sz w:val="22"/>
                <w:szCs w:val="22"/>
                <w:lang w:val="lv-LV"/>
              </w:rPr>
              <w:t>Italia</w:t>
            </w:r>
          </w:p>
          <w:p w14:paraId="0EEAFB10" w14:textId="77777777" w:rsidR="00C77FAD" w:rsidRPr="00CE7D79" w:rsidRDefault="00C77FAD" w:rsidP="00C77FAD">
            <w:pPr>
              <w:tabs>
                <w:tab w:val="left" w:pos="284"/>
              </w:tabs>
              <w:ind w:right="34"/>
              <w:rPr>
                <w:ins w:id="2118" w:author="Author"/>
                <w:sz w:val="22"/>
                <w:szCs w:val="22"/>
                <w:lang w:val="lv-LV"/>
              </w:rPr>
            </w:pPr>
            <w:ins w:id="2119" w:author="Author">
              <w:r w:rsidRPr="00CE7D79">
                <w:rPr>
                  <w:sz w:val="22"/>
                  <w:szCs w:val="22"/>
                  <w:lang w:val="lv-LV"/>
                </w:rPr>
                <w:t>Eurocept International BV</w:t>
              </w:r>
            </w:ins>
          </w:p>
          <w:p w14:paraId="67AE3E52" w14:textId="77777777" w:rsidR="00C77FAD" w:rsidRPr="00CE7D79" w:rsidRDefault="00C77FAD" w:rsidP="00C77FAD">
            <w:pPr>
              <w:tabs>
                <w:tab w:val="left" w:pos="284"/>
              </w:tabs>
              <w:ind w:right="34"/>
              <w:rPr>
                <w:ins w:id="2120" w:author="Author"/>
                <w:sz w:val="22"/>
                <w:szCs w:val="22"/>
                <w:lang w:val="lv-LV"/>
              </w:rPr>
            </w:pPr>
            <w:ins w:id="2121" w:author="Author">
              <w:r w:rsidRPr="00CE7D79">
                <w:rPr>
                  <w:sz w:val="22"/>
                  <w:szCs w:val="22"/>
                  <w:lang w:val="lv-LV"/>
                </w:rPr>
                <w:t>Tel: +31 35 528 39 57</w:t>
              </w:r>
            </w:ins>
          </w:p>
          <w:p w14:paraId="4479EF90" w14:textId="2299C1C2" w:rsidR="00197A71" w:rsidRPr="00CE7D79" w:rsidDel="00C77FAD" w:rsidRDefault="00C77FAD" w:rsidP="00C77FAD">
            <w:pPr>
              <w:tabs>
                <w:tab w:val="left" w:pos="284"/>
              </w:tabs>
              <w:ind w:right="34"/>
              <w:rPr>
                <w:del w:id="2122" w:author="Author"/>
                <w:sz w:val="22"/>
                <w:szCs w:val="22"/>
                <w:lang w:val="lv-LV"/>
              </w:rPr>
            </w:pPr>
            <w:ins w:id="2123" w:author="Author">
              <w:r w:rsidRPr="00CE7D79">
                <w:rPr>
                  <w:rStyle w:val="Hyperlink"/>
                  <w:sz w:val="22"/>
                  <w:szCs w:val="22"/>
                  <w:lang w:val="lv-LV"/>
                </w:rPr>
                <w:t>info@euroceptpharma.com</w:t>
              </w:r>
            </w:ins>
            <w:del w:id="2124" w:author="Author">
              <w:r w:rsidR="0044406C" w:rsidRPr="00CE7D79" w:rsidDel="00C77FAD">
                <w:rPr>
                  <w:sz w:val="22"/>
                  <w:szCs w:val="22"/>
                  <w:lang w:val="lv-LV"/>
                </w:rPr>
                <w:delText xml:space="preserve">Lucane Pharma </w:delText>
              </w:r>
            </w:del>
          </w:p>
          <w:p w14:paraId="14E845A6" w14:textId="1AC3A0C4" w:rsidR="00197A71" w:rsidRPr="00CE7D79" w:rsidDel="00C77FAD" w:rsidRDefault="0044406C" w:rsidP="00392690">
            <w:pPr>
              <w:tabs>
                <w:tab w:val="left" w:pos="284"/>
              </w:tabs>
              <w:ind w:right="34"/>
              <w:rPr>
                <w:del w:id="2125" w:author="Author"/>
                <w:sz w:val="22"/>
                <w:szCs w:val="22"/>
                <w:lang w:val="lv-LV"/>
              </w:rPr>
            </w:pPr>
            <w:del w:id="2126" w:author="Author">
              <w:r w:rsidRPr="00CE7D79" w:rsidDel="00C77FAD">
                <w:rPr>
                  <w:sz w:val="22"/>
                  <w:szCs w:val="22"/>
                  <w:lang w:val="lv-LV"/>
                </w:rPr>
                <w:delText>(Eurocept International BV)</w:delText>
              </w:r>
            </w:del>
          </w:p>
          <w:p w14:paraId="2DC4BF15" w14:textId="0AB6F929" w:rsidR="00197A71" w:rsidRPr="00CE7D79" w:rsidDel="00C77FAD" w:rsidRDefault="0044406C" w:rsidP="00392690">
            <w:pPr>
              <w:tabs>
                <w:tab w:val="left" w:pos="284"/>
              </w:tabs>
              <w:ind w:right="34"/>
              <w:rPr>
                <w:del w:id="2127" w:author="Author"/>
                <w:sz w:val="22"/>
                <w:szCs w:val="22"/>
                <w:lang w:val="lv-LV"/>
              </w:rPr>
            </w:pPr>
            <w:del w:id="2128" w:author="Author">
              <w:r w:rsidRPr="00CE7D79" w:rsidDel="00C77FAD">
                <w:rPr>
                  <w:sz w:val="22"/>
                  <w:szCs w:val="22"/>
                  <w:lang w:val="lv-LV"/>
                </w:rPr>
                <w:delText>Tel: +31 35 528 39 57</w:delText>
              </w:r>
            </w:del>
          </w:p>
          <w:p w14:paraId="6FE350EF" w14:textId="348C8C31" w:rsidR="003125E6" w:rsidRPr="00CE7D79" w:rsidRDefault="00CD5743" w:rsidP="003125E6">
            <w:pPr>
              <w:rPr>
                <w:sz w:val="22"/>
                <w:szCs w:val="22"/>
                <w:lang w:val="lv-LV"/>
              </w:rPr>
            </w:pPr>
            <w:del w:id="2129" w:author="Author">
              <w:r w:rsidRPr="00CE7D79" w:rsidDel="00C77FAD">
                <w:rPr>
                  <w:sz w:val="22"/>
                  <w:szCs w:val="22"/>
                  <w:rPrChange w:id="2130" w:author="SAM_LV" w:date="2026-03-12T16:53:00Z" w16du:dateUtc="2026-03-12T14:53:00Z">
                    <w:rPr/>
                  </w:rPrChange>
                </w:rPr>
                <w:fldChar w:fldCharType="begin"/>
              </w:r>
              <w:r w:rsidRPr="00CE7D79" w:rsidDel="00C77FAD">
                <w:rPr>
                  <w:sz w:val="22"/>
                  <w:szCs w:val="22"/>
                  <w:lang w:val="lv-LV"/>
                  <w:rPrChange w:id="2131" w:author="SAM_LV" w:date="2026-03-12T16:53:00Z" w16du:dateUtc="2026-03-12T14:53:00Z">
                    <w:rPr>
                      <w:lang w:val="lv-LV"/>
                    </w:rPr>
                  </w:rPrChange>
                </w:rPr>
                <w:delInstrText xml:space="preserve"> HYPERLINK "mailto:info@lucanepharma.com" </w:delInstrText>
              </w:r>
              <w:r w:rsidRPr="00842470" w:rsidDel="00C77FAD">
                <w:rPr>
                  <w:sz w:val="22"/>
                  <w:szCs w:val="22"/>
                </w:rPr>
              </w:r>
              <w:r w:rsidRPr="00CE7D79" w:rsidDel="00C77FAD">
                <w:rPr>
                  <w:rPrChange w:id="2132" w:author="SAM_LV" w:date="2026-03-12T16:53:00Z" w16du:dateUtc="2026-03-12T14:53:00Z">
                    <w:rPr>
                      <w:rStyle w:val="Hyperlink"/>
                      <w:rFonts w:eastAsiaTheme="minorEastAsia"/>
                      <w:sz w:val="22"/>
                      <w:szCs w:val="22"/>
                      <w:lang w:val="lv-LV"/>
                    </w:rPr>
                  </w:rPrChange>
                </w:rPr>
                <w:fldChar w:fldCharType="separate"/>
              </w:r>
              <w:r w:rsidR="0044406C" w:rsidRPr="00CE7D79" w:rsidDel="00C77FAD">
                <w:rPr>
                  <w:rStyle w:val="Hyperlink"/>
                  <w:rFonts w:eastAsiaTheme="minorEastAsia"/>
                  <w:sz w:val="22"/>
                  <w:szCs w:val="22"/>
                  <w:lang w:val="lv-LV"/>
                </w:rPr>
                <w:delText>info@lucanepharma.com</w:delText>
              </w:r>
              <w:r w:rsidRPr="00CE7D79" w:rsidDel="00C77FAD">
                <w:rPr>
                  <w:rStyle w:val="Hyperlink"/>
                  <w:rFonts w:eastAsiaTheme="minorEastAsia"/>
                  <w:sz w:val="22"/>
                  <w:szCs w:val="22"/>
                  <w:lang w:val="lv-LV"/>
                </w:rPr>
                <w:fldChar w:fldCharType="end"/>
              </w:r>
            </w:del>
          </w:p>
          <w:p w14:paraId="7EA4C586" w14:textId="77777777" w:rsidR="00197A71" w:rsidRPr="00CE7D79" w:rsidRDefault="00197A71" w:rsidP="00392690">
            <w:pPr>
              <w:tabs>
                <w:tab w:val="left" w:pos="284"/>
              </w:tabs>
              <w:rPr>
                <w:b/>
                <w:sz w:val="22"/>
                <w:szCs w:val="22"/>
                <w:lang w:val="lv-LV"/>
              </w:rPr>
            </w:pPr>
          </w:p>
        </w:tc>
        <w:tc>
          <w:tcPr>
            <w:tcW w:w="4678" w:type="dxa"/>
          </w:tcPr>
          <w:p w14:paraId="123AAAAE" w14:textId="77777777" w:rsidR="00197A71" w:rsidRPr="00CE7D79" w:rsidRDefault="0044406C" w:rsidP="00392690">
            <w:pPr>
              <w:tabs>
                <w:tab w:val="left" w:pos="-720"/>
                <w:tab w:val="left" w:pos="284"/>
                <w:tab w:val="left" w:pos="4536"/>
              </w:tabs>
              <w:suppressAutoHyphens/>
              <w:rPr>
                <w:sz w:val="22"/>
                <w:szCs w:val="22"/>
                <w:lang w:val="lv-LV"/>
              </w:rPr>
            </w:pPr>
            <w:r w:rsidRPr="00CE7D79">
              <w:rPr>
                <w:b/>
                <w:bCs/>
                <w:sz w:val="22"/>
                <w:szCs w:val="22"/>
                <w:lang w:val="lv-LV"/>
              </w:rPr>
              <w:t>Suomi/Finland</w:t>
            </w:r>
          </w:p>
          <w:p w14:paraId="30B4218E" w14:textId="77777777" w:rsidR="008376CC" w:rsidRPr="00CE7D79" w:rsidRDefault="008376CC" w:rsidP="008376CC">
            <w:pPr>
              <w:pStyle w:val="Default"/>
              <w:rPr>
                <w:sz w:val="22"/>
                <w:szCs w:val="22"/>
                <w:lang w:val="lv-LV"/>
              </w:rPr>
            </w:pPr>
            <w:r w:rsidRPr="00CE7D79">
              <w:rPr>
                <w:sz w:val="22"/>
                <w:szCs w:val="22"/>
                <w:lang w:val="lv-LV"/>
              </w:rPr>
              <w:t xml:space="preserve">FrostPharma AB </w:t>
            </w:r>
          </w:p>
          <w:p w14:paraId="097820C0" w14:textId="2BF55125" w:rsidR="008376CC" w:rsidRPr="00CE7D79" w:rsidRDefault="008376CC" w:rsidP="008376CC">
            <w:pPr>
              <w:pStyle w:val="Default"/>
              <w:rPr>
                <w:sz w:val="22"/>
                <w:szCs w:val="22"/>
                <w:lang w:val="lv-LV"/>
              </w:rPr>
            </w:pPr>
            <w:r w:rsidRPr="00CE7D79">
              <w:rPr>
                <w:sz w:val="22"/>
                <w:szCs w:val="22"/>
                <w:lang w:val="lv-LV"/>
              </w:rPr>
              <w:t xml:space="preserve">Pub/Tel: +46 824 36 60 </w:t>
            </w:r>
          </w:p>
          <w:p w14:paraId="6DD3E464" w14:textId="43439F8B" w:rsidR="00197A71" w:rsidRPr="00CE7D79" w:rsidRDefault="008376CC" w:rsidP="00392690">
            <w:pPr>
              <w:tabs>
                <w:tab w:val="left" w:pos="-720"/>
                <w:tab w:val="left" w:pos="284"/>
              </w:tabs>
              <w:suppressAutoHyphens/>
              <w:rPr>
                <w:sz w:val="22"/>
                <w:szCs w:val="22"/>
                <w:lang w:val="lv-LV"/>
              </w:rPr>
            </w:pPr>
            <w:r w:rsidRPr="00CE7D79">
              <w:rPr>
                <w:sz w:val="22"/>
                <w:szCs w:val="22"/>
                <w:rPrChange w:id="2133" w:author="SAM_LV" w:date="2026-03-12T16:53:00Z" w16du:dateUtc="2026-03-12T14:53:00Z">
                  <w:rPr/>
                </w:rPrChange>
              </w:rPr>
              <w:fldChar w:fldCharType="begin"/>
            </w:r>
            <w:r w:rsidRPr="00CE7D79">
              <w:rPr>
                <w:sz w:val="22"/>
                <w:szCs w:val="22"/>
                <w:rPrChange w:id="2134" w:author="SAM_LV" w:date="2026-03-12T16:53:00Z" w16du:dateUtc="2026-03-12T14:53:00Z">
                  <w:rPr/>
                </w:rPrChange>
              </w:rPr>
              <w:instrText>HYPERLINK "mailto:info@frostpharma.com"</w:instrText>
            </w:r>
            <w:r w:rsidRPr="00842470">
              <w:rPr>
                <w:sz w:val="22"/>
                <w:szCs w:val="22"/>
              </w:rPr>
            </w:r>
            <w:r w:rsidRPr="00CE7D79">
              <w:rPr>
                <w:sz w:val="22"/>
                <w:szCs w:val="22"/>
                <w:rPrChange w:id="2135" w:author="SAM_LV" w:date="2026-03-12T16:53:00Z" w16du:dateUtc="2026-03-12T14:53:00Z">
                  <w:rPr/>
                </w:rPrChange>
              </w:rPr>
              <w:fldChar w:fldCharType="separate"/>
            </w:r>
            <w:r w:rsidRPr="00CE7D79">
              <w:rPr>
                <w:rStyle w:val="Hyperlink"/>
                <w:sz w:val="22"/>
                <w:szCs w:val="22"/>
                <w:lang w:val="lv-LV"/>
              </w:rPr>
              <w:t>info@frostpharma.com</w:t>
            </w:r>
            <w:r w:rsidRPr="00CE7D79">
              <w:rPr>
                <w:sz w:val="22"/>
                <w:szCs w:val="22"/>
                <w:rPrChange w:id="2136" w:author="SAM_LV" w:date="2026-03-12T16:53:00Z" w16du:dateUtc="2026-03-12T14:53:00Z">
                  <w:rPr/>
                </w:rPrChange>
              </w:rPr>
              <w:fldChar w:fldCharType="end"/>
            </w:r>
          </w:p>
        </w:tc>
      </w:tr>
      <w:tr w:rsidR="001728CB" w:rsidRPr="00CE7D79" w14:paraId="498AEAD2" w14:textId="77777777" w:rsidTr="00197A71">
        <w:trPr>
          <w:trHeight w:val="1247"/>
        </w:trPr>
        <w:tc>
          <w:tcPr>
            <w:tcW w:w="4678" w:type="dxa"/>
          </w:tcPr>
          <w:p w14:paraId="613230EA" w14:textId="35BCEAA3" w:rsidR="00197A71" w:rsidRPr="00CE7D79" w:rsidDel="00DB03A3" w:rsidRDefault="00197A71" w:rsidP="00392690">
            <w:pPr>
              <w:tabs>
                <w:tab w:val="left" w:pos="284"/>
              </w:tabs>
              <w:rPr>
                <w:del w:id="2137" w:author="Author"/>
                <w:b/>
                <w:sz w:val="22"/>
                <w:szCs w:val="22"/>
                <w:lang w:val="lv-LV"/>
              </w:rPr>
            </w:pPr>
          </w:p>
          <w:p w14:paraId="5D8B6D6D" w14:textId="77777777" w:rsidR="00197A71" w:rsidRPr="00CE7D79" w:rsidRDefault="0044406C" w:rsidP="00392690">
            <w:pPr>
              <w:tabs>
                <w:tab w:val="left" w:pos="284"/>
              </w:tabs>
              <w:rPr>
                <w:b/>
                <w:sz w:val="22"/>
                <w:szCs w:val="22"/>
                <w:lang w:val="lv-LV"/>
              </w:rPr>
            </w:pPr>
            <w:r w:rsidRPr="00CE7D79">
              <w:rPr>
                <w:b/>
                <w:bCs/>
                <w:sz w:val="22"/>
                <w:szCs w:val="22"/>
                <w:lang w:val="lv-LV"/>
              </w:rPr>
              <w:t>Κύπρος</w:t>
            </w:r>
          </w:p>
          <w:p w14:paraId="7F53D61B" w14:textId="77777777" w:rsidR="00C77FAD" w:rsidRPr="00CE7D79" w:rsidRDefault="00C77FAD" w:rsidP="00C77FAD">
            <w:pPr>
              <w:tabs>
                <w:tab w:val="left" w:pos="284"/>
              </w:tabs>
              <w:ind w:right="34"/>
              <w:rPr>
                <w:ins w:id="2138" w:author="Author"/>
                <w:sz w:val="22"/>
                <w:szCs w:val="22"/>
                <w:lang w:val="lv-LV"/>
              </w:rPr>
            </w:pPr>
            <w:ins w:id="2139" w:author="Author">
              <w:r w:rsidRPr="00CE7D79">
                <w:rPr>
                  <w:sz w:val="22"/>
                  <w:szCs w:val="22"/>
                  <w:lang w:val="lv-LV"/>
                </w:rPr>
                <w:t>Eurocept International BV</w:t>
              </w:r>
            </w:ins>
          </w:p>
          <w:p w14:paraId="4E49CF7B" w14:textId="77777777" w:rsidR="00C77FAD" w:rsidRPr="00CE7D79" w:rsidRDefault="00C77FAD" w:rsidP="00C77FAD">
            <w:pPr>
              <w:tabs>
                <w:tab w:val="left" w:pos="284"/>
              </w:tabs>
              <w:ind w:right="34"/>
              <w:rPr>
                <w:ins w:id="2140" w:author="Author"/>
                <w:sz w:val="22"/>
                <w:szCs w:val="22"/>
                <w:lang w:val="lv-LV"/>
              </w:rPr>
            </w:pPr>
            <w:ins w:id="2141" w:author="Author">
              <w:r w:rsidRPr="00CE7D79">
                <w:rPr>
                  <w:sz w:val="22"/>
                  <w:szCs w:val="22"/>
                  <w:lang w:val="lv-LV"/>
                </w:rPr>
                <w:t>Tel: +31 35 528 39 57</w:t>
              </w:r>
            </w:ins>
          </w:p>
          <w:p w14:paraId="48F1E86E" w14:textId="00A97D53" w:rsidR="00197A71" w:rsidRPr="00CE7D79" w:rsidDel="00C77FAD" w:rsidRDefault="00C77FAD" w:rsidP="00C77FAD">
            <w:pPr>
              <w:tabs>
                <w:tab w:val="left" w:pos="284"/>
              </w:tabs>
              <w:ind w:right="34"/>
              <w:rPr>
                <w:del w:id="2142" w:author="Author"/>
                <w:sz w:val="22"/>
                <w:szCs w:val="22"/>
                <w:lang w:val="lv-LV"/>
              </w:rPr>
            </w:pPr>
            <w:ins w:id="2143" w:author="Author">
              <w:r w:rsidRPr="00CE7D79">
                <w:rPr>
                  <w:rStyle w:val="Hyperlink"/>
                  <w:sz w:val="22"/>
                  <w:szCs w:val="22"/>
                  <w:lang w:val="lv-LV"/>
                </w:rPr>
                <w:t>info@euroceptpharma.com</w:t>
              </w:r>
            </w:ins>
            <w:del w:id="2144" w:author="Author">
              <w:r w:rsidR="0044406C" w:rsidRPr="00CE7D79" w:rsidDel="00C77FAD">
                <w:rPr>
                  <w:sz w:val="22"/>
                  <w:szCs w:val="22"/>
                  <w:lang w:val="lv-LV"/>
                </w:rPr>
                <w:delText xml:space="preserve">Lucane Pharma </w:delText>
              </w:r>
            </w:del>
          </w:p>
          <w:p w14:paraId="036EAB24" w14:textId="3D06987C" w:rsidR="00197A71" w:rsidRPr="00CE7D79" w:rsidDel="00C77FAD" w:rsidRDefault="0044406C" w:rsidP="00392690">
            <w:pPr>
              <w:tabs>
                <w:tab w:val="left" w:pos="284"/>
              </w:tabs>
              <w:ind w:right="34"/>
              <w:rPr>
                <w:del w:id="2145" w:author="Author"/>
                <w:sz w:val="22"/>
                <w:szCs w:val="22"/>
                <w:lang w:val="lv-LV"/>
              </w:rPr>
            </w:pPr>
            <w:del w:id="2146" w:author="Author">
              <w:r w:rsidRPr="00CE7D79" w:rsidDel="00C77FAD">
                <w:rPr>
                  <w:sz w:val="22"/>
                  <w:szCs w:val="22"/>
                  <w:lang w:val="lv-LV"/>
                </w:rPr>
                <w:delText>(Eurocept International BV)</w:delText>
              </w:r>
            </w:del>
          </w:p>
          <w:p w14:paraId="47A83C20" w14:textId="51EB51C6" w:rsidR="00197A71" w:rsidRPr="00CE7D79" w:rsidDel="00C77FAD" w:rsidRDefault="0044406C" w:rsidP="00392690">
            <w:pPr>
              <w:tabs>
                <w:tab w:val="left" w:pos="284"/>
              </w:tabs>
              <w:ind w:right="34"/>
              <w:rPr>
                <w:del w:id="2147" w:author="Author"/>
                <w:sz w:val="22"/>
                <w:szCs w:val="22"/>
                <w:lang w:val="lv-LV"/>
              </w:rPr>
            </w:pPr>
            <w:del w:id="2148" w:author="Author">
              <w:r w:rsidRPr="00CE7D79" w:rsidDel="00C77FAD">
                <w:rPr>
                  <w:sz w:val="22"/>
                  <w:szCs w:val="22"/>
                  <w:lang w:val="lv-LV"/>
                </w:rPr>
                <w:delText>Τηλ: +31 35 528 39 57</w:delText>
              </w:r>
            </w:del>
          </w:p>
          <w:p w14:paraId="1C176C5F" w14:textId="2BE15A59" w:rsidR="003125E6" w:rsidRPr="00CE7D79" w:rsidRDefault="00CD5743" w:rsidP="003125E6">
            <w:pPr>
              <w:rPr>
                <w:sz w:val="22"/>
                <w:szCs w:val="22"/>
                <w:lang w:val="lv-LV"/>
              </w:rPr>
            </w:pPr>
            <w:del w:id="2149" w:author="Author">
              <w:r w:rsidRPr="00CE7D79" w:rsidDel="00C77FAD">
                <w:rPr>
                  <w:sz w:val="22"/>
                  <w:szCs w:val="22"/>
                  <w:rPrChange w:id="2150" w:author="SAM_LV" w:date="2026-03-12T16:53:00Z" w16du:dateUtc="2026-03-12T14:53:00Z">
                    <w:rPr/>
                  </w:rPrChange>
                </w:rPr>
                <w:fldChar w:fldCharType="begin"/>
              </w:r>
              <w:r w:rsidRPr="00CE7D79" w:rsidDel="00C77FAD">
                <w:rPr>
                  <w:sz w:val="22"/>
                  <w:szCs w:val="22"/>
                  <w:lang w:val="lv-LV"/>
                  <w:rPrChange w:id="2151" w:author="SAM_LV" w:date="2026-03-12T16:53:00Z" w16du:dateUtc="2026-03-12T14:53:00Z">
                    <w:rPr>
                      <w:lang w:val="lv-LV"/>
                    </w:rPr>
                  </w:rPrChange>
                </w:rPr>
                <w:delInstrText xml:space="preserve"> HYPERLINK "mailto:info@lucanepharma.com" </w:delInstrText>
              </w:r>
              <w:r w:rsidRPr="00842470" w:rsidDel="00C77FAD">
                <w:rPr>
                  <w:sz w:val="22"/>
                  <w:szCs w:val="22"/>
                </w:rPr>
              </w:r>
              <w:r w:rsidRPr="00CE7D79" w:rsidDel="00C77FAD">
                <w:rPr>
                  <w:rPrChange w:id="2152" w:author="SAM_LV" w:date="2026-03-12T16:53:00Z" w16du:dateUtc="2026-03-12T14:53:00Z">
                    <w:rPr>
                      <w:rStyle w:val="Hyperlink"/>
                      <w:rFonts w:eastAsiaTheme="minorEastAsia"/>
                      <w:sz w:val="22"/>
                      <w:szCs w:val="22"/>
                      <w:lang w:val="lv-LV"/>
                    </w:rPr>
                  </w:rPrChange>
                </w:rPr>
                <w:fldChar w:fldCharType="separate"/>
              </w:r>
              <w:r w:rsidR="0044406C" w:rsidRPr="00CE7D79" w:rsidDel="00C77FAD">
                <w:rPr>
                  <w:rStyle w:val="Hyperlink"/>
                  <w:rFonts w:eastAsiaTheme="minorEastAsia"/>
                  <w:sz w:val="22"/>
                  <w:szCs w:val="22"/>
                  <w:lang w:val="lv-LV"/>
                </w:rPr>
                <w:delText>info@lucanepharma.com</w:delText>
              </w:r>
              <w:r w:rsidRPr="00CE7D79" w:rsidDel="00C77FAD">
                <w:rPr>
                  <w:rStyle w:val="Hyperlink"/>
                  <w:rFonts w:eastAsiaTheme="minorEastAsia"/>
                  <w:sz w:val="22"/>
                  <w:szCs w:val="22"/>
                  <w:lang w:val="lv-LV"/>
                </w:rPr>
                <w:fldChar w:fldCharType="end"/>
              </w:r>
            </w:del>
          </w:p>
          <w:p w14:paraId="49A53CB2" w14:textId="77777777" w:rsidR="00197A71" w:rsidRPr="00CE7D79" w:rsidRDefault="00197A71" w:rsidP="00392690">
            <w:pPr>
              <w:tabs>
                <w:tab w:val="left" w:pos="284"/>
              </w:tabs>
              <w:rPr>
                <w:b/>
                <w:sz w:val="22"/>
                <w:szCs w:val="22"/>
                <w:lang w:val="lv-LV"/>
              </w:rPr>
            </w:pPr>
          </w:p>
        </w:tc>
        <w:tc>
          <w:tcPr>
            <w:tcW w:w="4678" w:type="dxa"/>
          </w:tcPr>
          <w:p w14:paraId="63165DBE" w14:textId="7063519C" w:rsidR="00197A71" w:rsidRPr="00CE7D79" w:rsidDel="00DB03A3" w:rsidRDefault="00197A71" w:rsidP="00392690">
            <w:pPr>
              <w:tabs>
                <w:tab w:val="left" w:pos="-720"/>
                <w:tab w:val="left" w:pos="284"/>
                <w:tab w:val="left" w:pos="4536"/>
              </w:tabs>
              <w:suppressAutoHyphens/>
              <w:rPr>
                <w:del w:id="2153" w:author="Author"/>
                <w:b/>
                <w:sz w:val="22"/>
                <w:szCs w:val="22"/>
                <w:lang w:val="lv-LV"/>
              </w:rPr>
            </w:pPr>
          </w:p>
          <w:p w14:paraId="6C171D22" w14:textId="77777777" w:rsidR="00197A71" w:rsidRPr="00CE7D79" w:rsidRDefault="0044406C" w:rsidP="00392690">
            <w:pPr>
              <w:tabs>
                <w:tab w:val="left" w:pos="-720"/>
                <w:tab w:val="left" w:pos="284"/>
                <w:tab w:val="left" w:pos="4536"/>
              </w:tabs>
              <w:suppressAutoHyphens/>
              <w:rPr>
                <w:b/>
                <w:sz w:val="22"/>
                <w:szCs w:val="22"/>
                <w:lang w:val="lv-LV"/>
              </w:rPr>
            </w:pPr>
            <w:r w:rsidRPr="00CE7D79">
              <w:rPr>
                <w:b/>
                <w:bCs/>
                <w:sz w:val="22"/>
                <w:szCs w:val="22"/>
                <w:lang w:val="lv-LV"/>
              </w:rPr>
              <w:t>Sverige</w:t>
            </w:r>
          </w:p>
          <w:p w14:paraId="357DE29C" w14:textId="77777777" w:rsidR="008376CC" w:rsidRPr="00CE7D79" w:rsidRDefault="008376CC" w:rsidP="008376CC">
            <w:pPr>
              <w:pStyle w:val="Default"/>
              <w:rPr>
                <w:sz w:val="22"/>
                <w:szCs w:val="22"/>
                <w:lang w:val="lv-LV"/>
              </w:rPr>
            </w:pPr>
            <w:r w:rsidRPr="00CE7D79">
              <w:rPr>
                <w:sz w:val="22"/>
                <w:szCs w:val="22"/>
                <w:lang w:val="lv-LV"/>
              </w:rPr>
              <w:t xml:space="preserve">FrostPharma AB </w:t>
            </w:r>
          </w:p>
          <w:p w14:paraId="396B59E8" w14:textId="77777777" w:rsidR="008376CC" w:rsidRPr="00CE7D79" w:rsidRDefault="008376CC" w:rsidP="008376CC">
            <w:pPr>
              <w:pStyle w:val="Default"/>
              <w:rPr>
                <w:sz w:val="22"/>
                <w:szCs w:val="22"/>
                <w:lang w:val="lv-LV"/>
              </w:rPr>
            </w:pPr>
            <w:r w:rsidRPr="00CE7D79">
              <w:rPr>
                <w:sz w:val="22"/>
                <w:szCs w:val="22"/>
                <w:lang w:val="lv-LV"/>
              </w:rPr>
              <w:t xml:space="preserve">Tel: +46 824 36 60 </w:t>
            </w:r>
          </w:p>
          <w:p w14:paraId="4683CE37" w14:textId="4E787E8B" w:rsidR="00197A71" w:rsidRPr="00CE7D79" w:rsidRDefault="008376CC" w:rsidP="00392690">
            <w:pPr>
              <w:tabs>
                <w:tab w:val="left" w:pos="-720"/>
                <w:tab w:val="left" w:pos="284"/>
                <w:tab w:val="left" w:pos="4536"/>
              </w:tabs>
              <w:suppressAutoHyphens/>
              <w:rPr>
                <w:b/>
                <w:sz w:val="22"/>
                <w:szCs w:val="22"/>
                <w:lang w:val="lv-LV"/>
              </w:rPr>
            </w:pPr>
            <w:r w:rsidRPr="00CE7D79">
              <w:rPr>
                <w:sz w:val="22"/>
                <w:szCs w:val="22"/>
                <w:lang w:val="lv-LV"/>
                <w:rPrChange w:id="2154" w:author="SAM_LV" w:date="2026-03-12T16:53:00Z" w16du:dateUtc="2026-03-12T14:53:00Z">
                  <w:rPr>
                    <w:lang w:val="lv-LV"/>
                  </w:rPr>
                </w:rPrChange>
              </w:rPr>
              <w:fldChar w:fldCharType="begin"/>
            </w:r>
            <w:r w:rsidRPr="00CE7D79">
              <w:rPr>
                <w:sz w:val="22"/>
                <w:szCs w:val="22"/>
                <w:lang w:val="lv-LV"/>
                <w:rPrChange w:id="2155" w:author="SAM_LV" w:date="2026-03-12T16:53:00Z" w16du:dateUtc="2026-03-12T14:53:00Z">
                  <w:rPr/>
                </w:rPrChange>
              </w:rPr>
              <w:instrText>HYPERLINK "mailto:info@frostpharma.com"</w:instrText>
            </w:r>
            <w:r w:rsidRPr="00842470">
              <w:rPr>
                <w:sz w:val="22"/>
                <w:szCs w:val="22"/>
                <w:lang w:val="lv-LV"/>
              </w:rPr>
            </w:r>
            <w:r w:rsidRPr="00CE7D79">
              <w:rPr>
                <w:sz w:val="22"/>
                <w:szCs w:val="22"/>
                <w:lang w:val="lv-LV"/>
                <w:rPrChange w:id="2156" w:author="SAM_LV" w:date="2026-03-12T16:53:00Z" w16du:dateUtc="2026-03-12T14:53:00Z">
                  <w:rPr>
                    <w:lang w:val="lv-LV"/>
                  </w:rPr>
                </w:rPrChange>
              </w:rPr>
              <w:fldChar w:fldCharType="separate"/>
            </w:r>
            <w:r w:rsidRPr="00CE7D79">
              <w:rPr>
                <w:rStyle w:val="Hyperlink"/>
                <w:sz w:val="22"/>
                <w:szCs w:val="22"/>
                <w:lang w:val="lv-LV"/>
              </w:rPr>
              <w:t>info@frostpharma.com</w:t>
            </w:r>
            <w:r w:rsidRPr="00CE7D79">
              <w:rPr>
                <w:sz w:val="22"/>
                <w:szCs w:val="22"/>
                <w:lang w:val="lv-LV"/>
                <w:rPrChange w:id="2157" w:author="SAM_LV" w:date="2026-03-12T16:53:00Z" w16du:dateUtc="2026-03-12T14:53:00Z">
                  <w:rPr>
                    <w:lang w:val="lv-LV"/>
                  </w:rPr>
                </w:rPrChange>
              </w:rPr>
              <w:fldChar w:fldCharType="end"/>
            </w:r>
          </w:p>
        </w:tc>
      </w:tr>
      <w:tr w:rsidR="001728CB" w:rsidRPr="00767F10" w14:paraId="305AC48C" w14:textId="77777777" w:rsidTr="00197A71">
        <w:trPr>
          <w:trHeight w:val="1247"/>
        </w:trPr>
        <w:tc>
          <w:tcPr>
            <w:tcW w:w="4678" w:type="dxa"/>
          </w:tcPr>
          <w:p w14:paraId="715F6822" w14:textId="0BFD30F1" w:rsidR="00197A71" w:rsidRPr="00CE7D79" w:rsidDel="00DB03A3" w:rsidRDefault="00197A71" w:rsidP="00392690">
            <w:pPr>
              <w:tabs>
                <w:tab w:val="left" w:pos="284"/>
              </w:tabs>
              <w:rPr>
                <w:del w:id="2158" w:author="Author"/>
                <w:b/>
                <w:sz w:val="22"/>
                <w:szCs w:val="22"/>
                <w:lang w:val="lv-LV"/>
              </w:rPr>
            </w:pPr>
          </w:p>
          <w:p w14:paraId="742AC521" w14:textId="77777777" w:rsidR="00197A71" w:rsidRPr="00CE7D79" w:rsidRDefault="0044406C" w:rsidP="00392690">
            <w:pPr>
              <w:tabs>
                <w:tab w:val="left" w:pos="284"/>
              </w:tabs>
              <w:rPr>
                <w:b/>
                <w:sz w:val="22"/>
                <w:szCs w:val="22"/>
                <w:lang w:val="lv-LV"/>
              </w:rPr>
            </w:pPr>
            <w:r w:rsidRPr="00CE7D79">
              <w:rPr>
                <w:b/>
                <w:bCs/>
                <w:sz w:val="22"/>
                <w:szCs w:val="22"/>
                <w:lang w:val="lv-LV"/>
              </w:rPr>
              <w:t>Latvija</w:t>
            </w:r>
          </w:p>
          <w:p w14:paraId="3FA15152" w14:textId="77777777" w:rsidR="008376CC" w:rsidRPr="00CE7D79" w:rsidRDefault="008376CC" w:rsidP="008376CC">
            <w:pPr>
              <w:pStyle w:val="Default"/>
              <w:rPr>
                <w:sz w:val="22"/>
                <w:szCs w:val="22"/>
                <w:lang w:val="lv-LV"/>
              </w:rPr>
            </w:pPr>
            <w:r w:rsidRPr="00CE7D79">
              <w:rPr>
                <w:sz w:val="22"/>
                <w:szCs w:val="22"/>
                <w:lang w:val="lv-LV"/>
              </w:rPr>
              <w:t xml:space="preserve">FrostPharma AB </w:t>
            </w:r>
          </w:p>
          <w:p w14:paraId="2AB98744" w14:textId="77777777" w:rsidR="008376CC" w:rsidRPr="00CE7D79" w:rsidRDefault="008376CC" w:rsidP="008376CC">
            <w:pPr>
              <w:pStyle w:val="Default"/>
              <w:rPr>
                <w:sz w:val="22"/>
                <w:szCs w:val="22"/>
                <w:lang w:val="lv-LV"/>
              </w:rPr>
            </w:pPr>
            <w:r w:rsidRPr="00CE7D79">
              <w:rPr>
                <w:sz w:val="22"/>
                <w:szCs w:val="22"/>
                <w:lang w:val="lv-LV"/>
              </w:rPr>
              <w:t xml:space="preserve">Tel: +46 824 36 60 </w:t>
            </w:r>
          </w:p>
          <w:p w14:paraId="580D95AB" w14:textId="3ACADD24" w:rsidR="003125E6" w:rsidRPr="00CE7D79" w:rsidRDefault="008376CC" w:rsidP="003125E6">
            <w:pPr>
              <w:rPr>
                <w:sz w:val="22"/>
                <w:szCs w:val="22"/>
                <w:lang w:val="lv-LV"/>
              </w:rPr>
            </w:pPr>
            <w:r w:rsidRPr="00CE7D79">
              <w:rPr>
                <w:sz w:val="22"/>
                <w:szCs w:val="22"/>
                <w:lang w:val="lv-LV"/>
                <w:rPrChange w:id="2159" w:author="SAM_LV" w:date="2026-03-12T16:53:00Z" w16du:dateUtc="2026-03-12T14:53:00Z">
                  <w:rPr>
                    <w:lang w:val="lv-LV"/>
                  </w:rPr>
                </w:rPrChange>
              </w:rPr>
              <w:fldChar w:fldCharType="begin"/>
            </w:r>
            <w:r w:rsidRPr="00CE7D79">
              <w:rPr>
                <w:sz w:val="22"/>
                <w:szCs w:val="22"/>
                <w:lang w:val="lv-LV"/>
                <w:rPrChange w:id="2160" w:author="SAM_LV" w:date="2026-03-12T16:53:00Z" w16du:dateUtc="2026-03-12T14:53:00Z">
                  <w:rPr/>
                </w:rPrChange>
              </w:rPr>
              <w:instrText>HYPERLINK "mailto:info@frostpharma.com"</w:instrText>
            </w:r>
            <w:r w:rsidRPr="00842470">
              <w:rPr>
                <w:sz w:val="22"/>
                <w:szCs w:val="22"/>
                <w:lang w:val="lv-LV"/>
              </w:rPr>
            </w:r>
            <w:r w:rsidRPr="00CE7D79">
              <w:rPr>
                <w:sz w:val="22"/>
                <w:szCs w:val="22"/>
                <w:lang w:val="lv-LV"/>
                <w:rPrChange w:id="2161" w:author="SAM_LV" w:date="2026-03-12T16:53:00Z" w16du:dateUtc="2026-03-12T14:53:00Z">
                  <w:rPr>
                    <w:lang w:val="lv-LV"/>
                  </w:rPr>
                </w:rPrChange>
              </w:rPr>
              <w:fldChar w:fldCharType="separate"/>
            </w:r>
            <w:r w:rsidRPr="00CE7D79">
              <w:rPr>
                <w:rStyle w:val="Hyperlink"/>
                <w:sz w:val="22"/>
                <w:szCs w:val="22"/>
                <w:lang w:val="lv-LV"/>
              </w:rPr>
              <w:t>info@frostpharma.com</w:t>
            </w:r>
            <w:r w:rsidRPr="00CE7D79">
              <w:rPr>
                <w:sz w:val="22"/>
                <w:szCs w:val="22"/>
                <w:lang w:val="lv-LV"/>
                <w:rPrChange w:id="2162" w:author="SAM_LV" w:date="2026-03-12T16:53:00Z" w16du:dateUtc="2026-03-12T14:53:00Z">
                  <w:rPr>
                    <w:lang w:val="lv-LV"/>
                  </w:rPr>
                </w:rPrChange>
              </w:rPr>
              <w:fldChar w:fldCharType="end"/>
            </w:r>
          </w:p>
          <w:p w14:paraId="1C33A048" w14:textId="77777777" w:rsidR="00197A71" w:rsidRPr="00CE7D79" w:rsidRDefault="00197A71" w:rsidP="00392690">
            <w:pPr>
              <w:tabs>
                <w:tab w:val="left" w:pos="-720"/>
                <w:tab w:val="left" w:pos="284"/>
              </w:tabs>
              <w:suppressAutoHyphens/>
              <w:rPr>
                <w:sz w:val="22"/>
                <w:szCs w:val="22"/>
                <w:lang w:val="lv-LV"/>
              </w:rPr>
            </w:pPr>
          </w:p>
        </w:tc>
        <w:tc>
          <w:tcPr>
            <w:tcW w:w="4678" w:type="dxa"/>
          </w:tcPr>
          <w:p w14:paraId="0398B7DC" w14:textId="77777777" w:rsidR="00197A71" w:rsidRPr="00CE7D79" w:rsidRDefault="00197A71" w:rsidP="00392690">
            <w:pPr>
              <w:tabs>
                <w:tab w:val="left" w:pos="-720"/>
                <w:tab w:val="left" w:pos="284"/>
                <w:tab w:val="left" w:pos="4536"/>
              </w:tabs>
              <w:suppressAutoHyphens/>
              <w:rPr>
                <w:b/>
                <w:sz w:val="22"/>
                <w:szCs w:val="22"/>
                <w:lang w:val="lv-LV"/>
              </w:rPr>
            </w:pPr>
          </w:p>
          <w:p w14:paraId="208884C9" w14:textId="77777777" w:rsidR="00197A71" w:rsidRPr="00CE7D79" w:rsidRDefault="00197A71" w:rsidP="00111A6B">
            <w:pPr>
              <w:tabs>
                <w:tab w:val="left" w:pos="-720"/>
                <w:tab w:val="left" w:pos="284"/>
              </w:tabs>
              <w:suppressAutoHyphens/>
              <w:rPr>
                <w:sz w:val="22"/>
                <w:szCs w:val="22"/>
                <w:lang w:val="lv-LV"/>
              </w:rPr>
            </w:pPr>
          </w:p>
        </w:tc>
      </w:tr>
    </w:tbl>
    <w:p w14:paraId="25330B2C" w14:textId="77777777" w:rsidR="00197A71" w:rsidRPr="00CE7D79" w:rsidRDefault="00197A71" w:rsidP="00392690">
      <w:pPr>
        <w:tabs>
          <w:tab w:val="left" w:pos="284"/>
        </w:tabs>
        <w:autoSpaceDE w:val="0"/>
        <w:autoSpaceDN w:val="0"/>
        <w:adjustRightInd w:val="0"/>
        <w:rPr>
          <w:sz w:val="22"/>
          <w:szCs w:val="22"/>
          <w:lang w:val="lv-LV"/>
        </w:rPr>
      </w:pPr>
    </w:p>
    <w:p w14:paraId="3240686F" w14:textId="77777777" w:rsidR="00197A71" w:rsidRPr="00CE7D79" w:rsidRDefault="0044406C" w:rsidP="00392690">
      <w:pPr>
        <w:tabs>
          <w:tab w:val="left" w:pos="284"/>
        </w:tabs>
        <w:autoSpaceDE w:val="0"/>
        <w:autoSpaceDN w:val="0"/>
        <w:adjustRightInd w:val="0"/>
        <w:rPr>
          <w:b/>
          <w:sz w:val="22"/>
          <w:szCs w:val="22"/>
          <w:lang w:val="lv-LV"/>
        </w:rPr>
      </w:pPr>
      <w:r w:rsidRPr="00CE7D79">
        <w:rPr>
          <w:b/>
          <w:bCs/>
          <w:sz w:val="22"/>
          <w:szCs w:val="22"/>
          <w:lang w:val="lv-LV"/>
        </w:rPr>
        <w:t>Šī lietošanas instrukcija pēdējo reizi pārskatīta</w:t>
      </w:r>
    </w:p>
    <w:p w14:paraId="6BF32ECE" w14:textId="77777777" w:rsidR="00197A71" w:rsidRPr="00CE7D79" w:rsidRDefault="00197A71" w:rsidP="00392690">
      <w:pPr>
        <w:tabs>
          <w:tab w:val="left" w:pos="284"/>
        </w:tabs>
        <w:autoSpaceDE w:val="0"/>
        <w:autoSpaceDN w:val="0"/>
        <w:adjustRightInd w:val="0"/>
        <w:rPr>
          <w:sz w:val="22"/>
          <w:szCs w:val="22"/>
          <w:lang w:val="lv-LV"/>
        </w:rPr>
      </w:pPr>
    </w:p>
    <w:p w14:paraId="6B5795C9" w14:textId="77777777" w:rsidR="00197A71" w:rsidRPr="00CE7D79" w:rsidRDefault="0044406C" w:rsidP="00392690">
      <w:pPr>
        <w:tabs>
          <w:tab w:val="left" w:pos="284"/>
        </w:tabs>
        <w:autoSpaceDE w:val="0"/>
        <w:autoSpaceDN w:val="0"/>
        <w:adjustRightInd w:val="0"/>
        <w:rPr>
          <w:sz w:val="22"/>
          <w:szCs w:val="22"/>
          <w:lang w:val="lv-LV"/>
        </w:rPr>
      </w:pPr>
      <w:r w:rsidRPr="00CE7D79">
        <w:rPr>
          <w:sz w:val="22"/>
          <w:szCs w:val="22"/>
          <w:lang w:val="lv-LV"/>
        </w:rPr>
        <w:t xml:space="preserve">Sīkāka informācija par šīm zālēm ir pieejama Eiropas Zāļu aģentūras tīmekļa vietnē </w:t>
      </w:r>
      <w:r w:rsidRPr="00CE7D79">
        <w:rPr>
          <w:sz w:val="22"/>
          <w:szCs w:val="22"/>
          <w:rPrChange w:id="2163" w:author="SAM_LV" w:date="2026-03-12T16:53:00Z" w16du:dateUtc="2026-03-12T14:53:00Z">
            <w:rPr/>
          </w:rPrChange>
        </w:rPr>
        <w:fldChar w:fldCharType="begin"/>
      </w:r>
      <w:r w:rsidRPr="00CE7D79">
        <w:rPr>
          <w:sz w:val="22"/>
          <w:szCs w:val="22"/>
          <w:lang w:val="lv-LV"/>
          <w:rPrChange w:id="2164" w:author="SAM_LV" w:date="2026-03-12T16:53:00Z" w16du:dateUtc="2026-03-12T14:53:00Z">
            <w:rPr/>
          </w:rPrChange>
        </w:rPr>
        <w:instrText>HYPERLINK "http://www.ema.europa.eu"</w:instrText>
      </w:r>
      <w:r w:rsidRPr="00842470">
        <w:rPr>
          <w:sz w:val="22"/>
          <w:szCs w:val="22"/>
        </w:rPr>
      </w:r>
      <w:r w:rsidRPr="00CE7D79">
        <w:rPr>
          <w:sz w:val="22"/>
          <w:szCs w:val="22"/>
          <w:rPrChange w:id="2165" w:author="SAM_LV" w:date="2026-03-12T16:53:00Z" w16du:dateUtc="2026-03-12T14:53:00Z">
            <w:rPr/>
          </w:rPrChange>
        </w:rPr>
        <w:fldChar w:fldCharType="separate"/>
      </w:r>
      <w:r w:rsidRPr="00CE7D79">
        <w:rPr>
          <w:rStyle w:val="Hyperlink"/>
          <w:rFonts w:eastAsiaTheme="minorEastAsia"/>
          <w:sz w:val="22"/>
          <w:szCs w:val="22"/>
          <w:lang w:val="lv-LV"/>
        </w:rPr>
        <w:t>http://www.ema.europa.eu</w:t>
      </w:r>
      <w:r w:rsidRPr="00CE7D79">
        <w:rPr>
          <w:sz w:val="22"/>
          <w:szCs w:val="22"/>
          <w:rPrChange w:id="2166" w:author="SAM_LV" w:date="2026-03-12T16:53:00Z" w16du:dateUtc="2026-03-12T14:53:00Z">
            <w:rPr/>
          </w:rPrChange>
        </w:rPr>
        <w:fldChar w:fldCharType="end"/>
      </w:r>
      <w:r w:rsidRPr="00CE7D79">
        <w:rPr>
          <w:sz w:val="22"/>
          <w:szCs w:val="22"/>
          <w:lang w:val="lv-LV"/>
        </w:rPr>
        <w:t>.</w:t>
      </w:r>
    </w:p>
    <w:p w14:paraId="1A1A3117" w14:textId="77777777" w:rsidR="00197A71" w:rsidRPr="00CE7D79" w:rsidRDefault="00197A71" w:rsidP="00392690">
      <w:pPr>
        <w:tabs>
          <w:tab w:val="left" w:pos="284"/>
        </w:tabs>
        <w:autoSpaceDE w:val="0"/>
        <w:autoSpaceDN w:val="0"/>
        <w:adjustRightInd w:val="0"/>
        <w:rPr>
          <w:sz w:val="22"/>
          <w:szCs w:val="22"/>
          <w:lang w:val="lv-LV"/>
        </w:rPr>
      </w:pPr>
    </w:p>
    <w:p w14:paraId="79D9F693" w14:textId="77777777" w:rsidR="00197A71" w:rsidRPr="00CE7D79" w:rsidRDefault="0044406C" w:rsidP="00392690">
      <w:pPr>
        <w:tabs>
          <w:tab w:val="left" w:pos="284"/>
        </w:tabs>
        <w:autoSpaceDE w:val="0"/>
        <w:autoSpaceDN w:val="0"/>
        <w:adjustRightInd w:val="0"/>
        <w:rPr>
          <w:sz w:val="22"/>
          <w:szCs w:val="22"/>
          <w:lang w:val="lv-LV"/>
        </w:rPr>
      </w:pPr>
      <w:r w:rsidRPr="00CE7D79">
        <w:rPr>
          <w:sz w:val="22"/>
          <w:szCs w:val="22"/>
          <w:lang w:val="lv-LV"/>
        </w:rPr>
        <w:t>Tur ir arī saites uz citām tīmekļa vietnēm par retām slimībām un to ārstēšanu.</w:t>
      </w:r>
    </w:p>
    <w:p w14:paraId="39D56096" w14:textId="77777777" w:rsidR="00197A71" w:rsidRPr="00CE7D79" w:rsidRDefault="00197A71" w:rsidP="00392690">
      <w:pPr>
        <w:tabs>
          <w:tab w:val="left" w:pos="284"/>
        </w:tabs>
        <w:spacing w:before="68"/>
        <w:ind w:right="409"/>
        <w:rPr>
          <w:sz w:val="22"/>
          <w:szCs w:val="22"/>
          <w:lang w:val="lv-LV"/>
        </w:rPr>
      </w:pPr>
    </w:p>
    <w:p w14:paraId="49E725A5" w14:textId="77777777" w:rsidR="00197A71" w:rsidRPr="00CE7D79" w:rsidRDefault="00197A71" w:rsidP="00197A71">
      <w:pPr>
        <w:autoSpaceDE w:val="0"/>
        <w:autoSpaceDN w:val="0"/>
        <w:adjustRightInd w:val="0"/>
        <w:ind w:right="409"/>
        <w:jc w:val="center"/>
        <w:rPr>
          <w:sz w:val="22"/>
          <w:szCs w:val="22"/>
          <w:lang w:val="lv-LV"/>
        </w:rPr>
      </w:pPr>
    </w:p>
    <w:p w14:paraId="439C0BE6" w14:textId="77777777" w:rsidR="00A36218" w:rsidRPr="00CE7D79" w:rsidRDefault="00A36218" w:rsidP="002A08BB">
      <w:pPr>
        <w:tabs>
          <w:tab w:val="left" w:pos="284"/>
        </w:tabs>
        <w:spacing w:before="68"/>
        <w:ind w:right="409"/>
        <w:rPr>
          <w:sz w:val="22"/>
          <w:szCs w:val="22"/>
          <w:lang w:val="lv-LV"/>
        </w:rPr>
      </w:pPr>
    </w:p>
    <w:p w14:paraId="5481520B" w14:textId="77777777" w:rsidR="00EA2D29" w:rsidRPr="00CE7D79" w:rsidRDefault="00EA2D29" w:rsidP="00EE2FB3">
      <w:pPr>
        <w:autoSpaceDE w:val="0"/>
        <w:autoSpaceDN w:val="0"/>
        <w:adjustRightInd w:val="0"/>
        <w:ind w:right="409"/>
        <w:jc w:val="center"/>
        <w:rPr>
          <w:sz w:val="22"/>
          <w:szCs w:val="22"/>
          <w:lang w:val="lv-LV"/>
        </w:rPr>
      </w:pPr>
    </w:p>
    <w:sectPr w:rsidR="00EA2D29" w:rsidRPr="00CE7D79" w:rsidSect="00FC7EEA">
      <w:headerReference w:type="even" r:id="rId18"/>
      <w:headerReference w:type="default" r:id="rId19"/>
      <w:footerReference w:type="even" r:id="rId20"/>
      <w:footerReference w:type="default" r:id="rId21"/>
      <w:headerReference w:type="first" r:id="rId22"/>
      <w:footerReference w:type="first" r:id="rId23"/>
      <w:pgSz w:w="11920" w:h="16840"/>
      <w:pgMar w:top="1320" w:right="1714" w:bottom="1276" w:left="1280" w:header="0"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13CF4" w14:textId="77777777" w:rsidR="0058567A" w:rsidRDefault="0058567A">
      <w:r>
        <w:separator/>
      </w:r>
    </w:p>
  </w:endnote>
  <w:endnote w:type="continuationSeparator" w:id="0">
    <w:p w14:paraId="3E79D2EB" w14:textId="77777777" w:rsidR="0058567A" w:rsidRDefault="0058567A">
      <w:r>
        <w:continuationSeparator/>
      </w:r>
    </w:p>
  </w:endnote>
  <w:endnote w:type="continuationNotice" w:id="1">
    <w:p w14:paraId="4A2593C3" w14:textId="77777777" w:rsidR="0058567A" w:rsidRDefault="005856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98B26" w14:textId="77777777" w:rsidR="0035330B" w:rsidRDefault="0035330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DC056" w14:textId="3F9C42C1" w:rsidR="00CD5743" w:rsidRDefault="00CD5743">
    <w:pPr>
      <w:spacing w:line="200" w:lineRule="exact"/>
    </w:pPr>
    <w:r>
      <w:rPr>
        <w:noProof/>
        <w:lang w:val="en-US"/>
      </w:rPr>
      <mc:AlternateContent>
        <mc:Choice Requires="wps">
          <w:drawing>
            <wp:anchor distT="0" distB="0" distL="114300" distR="114300" simplePos="0" relativeHeight="251658240" behindDoc="1" locked="0" layoutInCell="1" allowOverlap="1" wp14:anchorId="65ADE0A7" wp14:editId="5D423ABC">
              <wp:simplePos x="0" y="0"/>
              <wp:positionH relativeFrom="page">
                <wp:posOffset>3667125</wp:posOffset>
              </wp:positionH>
              <wp:positionV relativeFrom="page">
                <wp:posOffset>10106024</wp:posOffset>
              </wp:positionV>
              <wp:extent cx="323850" cy="180975"/>
              <wp:effectExtent l="0" t="0" r="0" b="9525"/>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19DA5" w14:textId="77777777" w:rsidR="00CD5743" w:rsidRPr="0035330B" w:rsidRDefault="00CD5743">
                          <w:pPr>
                            <w:spacing w:line="180" w:lineRule="exact"/>
                            <w:ind w:left="40"/>
                            <w:rPr>
                              <w:rFonts w:ascii="Arial" w:eastAsia="Arial" w:hAnsi="Arial" w:cs="Arial"/>
                              <w:sz w:val="16"/>
                              <w:szCs w:val="16"/>
                            </w:rPr>
                          </w:pPr>
                          <w:r w:rsidRPr="0035330B">
                            <w:rPr>
                              <w:rFonts w:ascii="Arial" w:hAnsi="Arial"/>
                              <w:sz w:val="16"/>
                              <w:szCs w:val="16"/>
                              <w:lang w:val="lv"/>
                              <w:rPrChange w:id="2167" w:author="Eurocept" w:date="2026-04-15T11:39:00Z" w16du:dateUtc="2026-04-15T09:39:00Z">
                                <w:rPr>
                                  <w:rFonts w:ascii="Arial" w:hAnsi="Arial"/>
                                  <w:lang w:val="lv"/>
                                </w:rPr>
                              </w:rPrChange>
                            </w:rPr>
                            <w:fldChar w:fldCharType="begin"/>
                          </w:r>
                          <w:r w:rsidRPr="0035330B">
                            <w:rPr>
                              <w:rFonts w:ascii="Arial" w:hAnsi="Arial"/>
                              <w:sz w:val="16"/>
                              <w:szCs w:val="16"/>
                              <w:lang w:val="lv"/>
                            </w:rPr>
                            <w:instrText xml:space="preserve"> PAGE </w:instrText>
                          </w:r>
                          <w:r w:rsidRPr="0035330B">
                            <w:rPr>
                              <w:rFonts w:ascii="Arial" w:hAnsi="Arial"/>
                              <w:sz w:val="16"/>
                              <w:szCs w:val="16"/>
                              <w:lang w:val="lv"/>
                              <w:rPrChange w:id="2168" w:author="Eurocept" w:date="2026-04-15T11:39:00Z" w16du:dateUtc="2026-04-15T09:39:00Z">
                                <w:rPr>
                                  <w:rFonts w:ascii="Arial" w:hAnsi="Arial"/>
                                  <w:lang w:val="lv"/>
                                </w:rPr>
                              </w:rPrChange>
                            </w:rPr>
                            <w:fldChar w:fldCharType="separate"/>
                          </w:r>
                          <w:r w:rsidR="00857640" w:rsidRPr="0035330B">
                            <w:rPr>
                              <w:rFonts w:ascii="Arial" w:hAnsi="Arial"/>
                              <w:noProof/>
                              <w:sz w:val="16"/>
                              <w:szCs w:val="16"/>
                              <w:lang w:val="lv"/>
                            </w:rPr>
                            <w:t>48</w:t>
                          </w:r>
                          <w:r w:rsidRPr="0035330B">
                            <w:rPr>
                              <w:rFonts w:ascii="Arial" w:hAnsi="Arial"/>
                              <w:sz w:val="16"/>
                              <w:szCs w:val="16"/>
                              <w:lang w:val="lv"/>
                              <w:rPrChange w:id="2169" w:author="Eurocept" w:date="2026-04-15T11:39:00Z" w16du:dateUtc="2026-04-15T09:39:00Z">
                                <w:rPr>
                                  <w:rFonts w:ascii="Arial" w:hAnsi="Arial"/>
                                  <w:lang w:val="lv"/>
                                </w:rPr>
                              </w:rPrChange>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ADE0A7" id="_x0000_t202" coordsize="21600,21600" o:spt="202" path="m,l,21600r21600,l21600,xe">
              <v:stroke joinstyle="miter"/>
              <v:path gradientshapeok="t" o:connecttype="rect"/>
            </v:shapetype>
            <v:shape id="Zone de texte 3" o:spid="_x0000_s1027" type="#_x0000_t202" style="position:absolute;margin-left:288.75pt;margin-top:795.75pt;width:25.5pt;height:1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" filled="f" stroked="f">
              <v:textbox inset="0,0,0,0">
                <w:txbxContent>
                  <w:p w14:paraId="21F19DA5" w14:textId="77777777" w:rsidR="00CD5743" w:rsidRPr="0035330B" w:rsidRDefault="00CD5743">
                    <w:pPr>
                      <w:spacing w:line="180" w:lineRule="exact"/>
                      <w:ind w:left="40"/>
                      <w:rPr>
                        <w:rFonts w:ascii="Arial" w:eastAsia="Arial" w:hAnsi="Arial" w:cs="Arial"/>
                        <w:sz w:val="16"/>
                        <w:szCs w:val="16"/>
                      </w:rPr>
                    </w:pPr>
                    <w:r w:rsidRPr="0035330B">
                      <w:rPr>
                        <w:rFonts w:ascii="Arial" w:hAnsi="Arial"/>
                        <w:sz w:val="16"/>
                        <w:szCs w:val="16"/>
                        <w:lang w:val="lv"/>
                        <w:rPrChange w:id="2170" w:author="Eurocept" w:date="2026-04-15T11:39:00Z" w16du:dateUtc="2026-04-15T09:39:00Z">
                          <w:rPr>
                            <w:rFonts w:ascii="Arial" w:hAnsi="Arial"/>
                            <w:lang w:val="lv"/>
                          </w:rPr>
                        </w:rPrChange>
                      </w:rPr>
                      <w:fldChar w:fldCharType="begin"/>
                    </w:r>
                    <w:r w:rsidRPr="0035330B">
                      <w:rPr>
                        <w:rFonts w:ascii="Arial" w:hAnsi="Arial"/>
                        <w:sz w:val="16"/>
                        <w:szCs w:val="16"/>
                        <w:lang w:val="lv"/>
                      </w:rPr>
                      <w:instrText xml:space="preserve"> PAGE </w:instrText>
                    </w:r>
                    <w:r w:rsidRPr="0035330B">
                      <w:rPr>
                        <w:rFonts w:ascii="Arial" w:hAnsi="Arial"/>
                        <w:sz w:val="16"/>
                        <w:szCs w:val="16"/>
                        <w:lang w:val="lv"/>
                        <w:rPrChange w:id="2171" w:author="Eurocept" w:date="2026-04-15T11:39:00Z" w16du:dateUtc="2026-04-15T09:39:00Z">
                          <w:rPr>
                            <w:rFonts w:ascii="Arial" w:hAnsi="Arial"/>
                            <w:lang w:val="lv"/>
                          </w:rPr>
                        </w:rPrChange>
                      </w:rPr>
                      <w:fldChar w:fldCharType="separate"/>
                    </w:r>
                    <w:r w:rsidR="00857640" w:rsidRPr="0035330B">
                      <w:rPr>
                        <w:rFonts w:ascii="Arial" w:hAnsi="Arial"/>
                        <w:noProof/>
                        <w:sz w:val="16"/>
                        <w:szCs w:val="16"/>
                        <w:lang w:val="lv"/>
                      </w:rPr>
                      <w:t>48</w:t>
                    </w:r>
                    <w:r w:rsidRPr="0035330B">
                      <w:rPr>
                        <w:rFonts w:ascii="Arial" w:hAnsi="Arial"/>
                        <w:sz w:val="16"/>
                        <w:szCs w:val="16"/>
                        <w:lang w:val="lv"/>
                        <w:rPrChange w:id="2172" w:author="Eurocept" w:date="2026-04-15T11:39:00Z" w16du:dateUtc="2026-04-15T09:39:00Z">
                          <w:rPr>
                            <w:rFonts w:ascii="Arial" w:hAnsi="Arial"/>
                            <w:lang w:val="lv"/>
                          </w:rPr>
                        </w:rPrChange>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A9258" w14:textId="77777777" w:rsidR="0035330B" w:rsidRDefault="003533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A0403" w14:textId="77777777" w:rsidR="0058567A" w:rsidRDefault="0058567A">
      <w:r>
        <w:separator/>
      </w:r>
    </w:p>
  </w:footnote>
  <w:footnote w:type="continuationSeparator" w:id="0">
    <w:p w14:paraId="7CD265A0" w14:textId="77777777" w:rsidR="0058567A" w:rsidRDefault="0058567A">
      <w:r>
        <w:continuationSeparator/>
      </w:r>
    </w:p>
  </w:footnote>
  <w:footnote w:type="continuationNotice" w:id="1">
    <w:p w14:paraId="271B739B" w14:textId="77777777" w:rsidR="0058567A" w:rsidRDefault="005856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5BEBA" w14:textId="77777777" w:rsidR="00CD5743" w:rsidRDefault="00CD5743">
    <w:pPr>
      <w:pStyle w:val="Koptekst"/>
    </w:pPr>
    <w:r>
      <w:rPr>
        <w:noProof/>
        <w:lang w:val="en-US"/>
      </w:rPr>
      <mc:AlternateContent>
        <mc:Choice Requires="wps">
          <w:drawing>
            <wp:anchor distT="0" distB="0" distL="114300" distR="114300" simplePos="0" relativeHeight="251657216" behindDoc="1" locked="0" layoutInCell="0" allowOverlap="1" wp14:anchorId="2D99F82F" wp14:editId="06D2F281">
              <wp:simplePos x="0" y="0"/>
              <wp:positionH relativeFrom="margin">
                <wp:align>center</wp:align>
              </wp:positionH>
              <wp:positionV relativeFrom="margin">
                <wp:align>center</wp:align>
              </wp:positionV>
              <wp:extent cx="5960110" cy="2383790"/>
              <wp:effectExtent l="0" t="1514475" r="0" b="1378585"/>
              <wp:wrapNone/>
              <wp:docPr id="5"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60110" cy="23837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0516FFC" w14:textId="77777777" w:rsidR="00CD5743" w:rsidRPr="0044406C" w:rsidRDefault="00CD5743" w:rsidP="0028640B">
                          <w:pPr>
                            <w:pStyle w:val="Normaalweb"/>
                            <w:spacing w:before="0" w:beforeAutospacing="0" w:after="0" w:afterAutospacing="0"/>
                            <w:jc w:val="center"/>
                          </w:pPr>
                          <w:r w:rsidRPr="0044406C">
                            <w:rPr>
                              <w:color w:val="C0C0C0"/>
                              <w:sz w:val="2"/>
                              <w:szCs w:val="2"/>
                              <w:lang w:val="lv"/>
                              <w14:textFill>
                                <w14:solidFill>
                                  <w14:srgbClr w14:val="C0C0C0">
                                    <w14:alpha w14:val="50000"/>
                                  </w14:srgbClr>
                                </w14:solidFill>
                              </w14:textFill>
                            </w:rPr>
                            <w:t>MELNRAKSTS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D99F82F" id="_x0000_t202" coordsize="21600,21600" o:spt="202" path="m,l,21600r21600,l21600,xe">
              <v:stroke joinstyle="miter"/>
              <v:path gradientshapeok="t" o:connecttype="rect"/>
            </v:shapetype>
            <v:shape id="WordArt 4" o:spid="_x0000_s1026" type="#_x0000_t202" style="position:absolute;margin-left:0;margin-top:0;width:469.3pt;height:187.7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" o:allowincell="f" filled="f" stroked="f">
              <v:stroke joinstyle="round"/>
              <o:lock v:ext="edit" shapetype="t"/>
              <v:textbox style="mso-fit-shape-to-text:t">
                <w:txbxContent>
                  <w:p w14:paraId="70516FFC" w14:textId="77777777" w:rsidR="00CD5743" w:rsidRPr="0044406C" w:rsidRDefault="00CD5743" w:rsidP="0028640B">
                    <w:pPr>
                      <w:pStyle w:val="Normaalweb"/>
                      <w:spacing w:before="0" w:beforeAutospacing="0" w:after="0" w:afterAutospacing="0"/>
                      <w:jc w:val="center"/>
                    </w:pPr>
                    <w:r w:rsidRPr="0044406C">
                      <w:rPr>
                        <w:color w:val="C0C0C0"/>
                        <w:sz w:val="2"/>
                        <w:szCs w:val="2"/>
                        <w:lang w:val="lv"/>
                        <w14:textFill>
                          <w14:solidFill>
                            <w14:srgbClr w14:val="C0C0C0">
                              <w14:alpha w14:val="50000"/>
                            </w14:srgbClr>
                          </w14:solidFill>
                        </w14:textFill>
                      </w:rPr>
                      <w:t>MELNRAKSTS</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7FABA" w14:textId="77777777" w:rsidR="0035330B" w:rsidRDefault="003533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7FAFD" w14:textId="77777777" w:rsidR="0035330B" w:rsidRDefault="0035330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7E09582"/>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241741"/>
    <w:multiLevelType w:val="hybridMultilevel"/>
    <w:tmpl w:val="A87AFA9A"/>
    <w:lvl w:ilvl="0" w:tplc="95AA0470">
      <w:start w:val="1"/>
      <w:numFmt w:val="bullet"/>
      <w:lvlText w:val=""/>
      <w:lvlJc w:val="left"/>
      <w:pPr>
        <w:ind w:left="720" w:hanging="360"/>
      </w:pPr>
      <w:rPr>
        <w:rFonts w:ascii="Symbol" w:hAnsi="Symbol" w:hint="default"/>
      </w:rPr>
    </w:lvl>
    <w:lvl w:ilvl="1" w:tplc="B358EAD8" w:tentative="1">
      <w:start w:val="1"/>
      <w:numFmt w:val="bullet"/>
      <w:lvlText w:val="o"/>
      <w:lvlJc w:val="left"/>
      <w:pPr>
        <w:ind w:left="1440" w:hanging="360"/>
      </w:pPr>
      <w:rPr>
        <w:rFonts w:ascii="Courier New" w:hAnsi="Courier New" w:cs="Courier New" w:hint="default"/>
      </w:rPr>
    </w:lvl>
    <w:lvl w:ilvl="2" w:tplc="E3FCDD02" w:tentative="1">
      <w:start w:val="1"/>
      <w:numFmt w:val="bullet"/>
      <w:lvlText w:val=""/>
      <w:lvlJc w:val="left"/>
      <w:pPr>
        <w:ind w:left="2160" w:hanging="360"/>
      </w:pPr>
      <w:rPr>
        <w:rFonts w:ascii="Wingdings" w:hAnsi="Wingdings" w:hint="default"/>
      </w:rPr>
    </w:lvl>
    <w:lvl w:ilvl="3" w:tplc="54FCC844" w:tentative="1">
      <w:start w:val="1"/>
      <w:numFmt w:val="bullet"/>
      <w:lvlText w:val=""/>
      <w:lvlJc w:val="left"/>
      <w:pPr>
        <w:ind w:left="2880" w:hanging="360"/>
      </w:pPr>
      <w:rPr>
        <w:rFonts w:ascii="Symbol" w:hAnsi="Symbol" w:hint="default"/>
      </w:rPr>
    </w:lvl>
    <w:lvl w:ilvl="4" w:tplc="50D6AFC4" w:tentative="1">
      <w:start w:val="1"/>
      <w:numFmt w:val="bullet"/>
      <w:lvlText w:val="o"/>
      <w:lvlJc w:val="left"/>
      <w:pPr>
        <w:ind w:left="3600" w:hanging="360"/>
      </w:pPr>
      <w:rPr>
        <w:rFonts w:ascii="Courier New" w:hAnsi="Courier New" w:cs="Courier New" w:hint="default"/>
      </w:rPr>
    </w:lvl>
    <w:lvl w:ilvl="5" w:tplc="8056E872" w:tentative="1">
      <w:start w:val="1"/>
      <w:numFmt w:val="bullet"/>
      <w:lvlText w:val=""/>
      <w:lvlJc w:val="left"/>
      <w:pPr>
        <w:ind w:left="4320" w:hanging="360"/>
      </w:pPr>
      <w:rPr>
        <w:rFonts w:ascii="Wingdings" w:hAnsi="Wingdings" w:hint="default"/>
      </w:rPr>
    </w:lvl>
    <w:lvl w:ilvl="6" w:tplc="15689256" w:tentative="1">
      <w:start w:val="1"/>
      <w:numFmt w:val="bullet"/>
      <w:lvlText w:val=""/>
      <w:lvlJc w:val="left"/>
      <w:pPr>
        <w:ind w:left="5040" w:hanging="360"/>
      </w:pPr>
      <w:rPr>
        <w:rFonts w:ascii="Symbol" w:hAnsi="Symbol" w:hint="default"/>
      </w:rPr>
    </w:lvl>
    <w:lvl w:ilvl="7" w:tplc="963E2D28" w:tentative="1">
      <w:start w:val="1"/>
      <w:numFmt w:val="bullet"/>
      <w:lvlText w:val="o"/>
      <w:lvlJc w:val="left"/>
      <w:pPr>
        <w:ind w:left="5760" w:hanging="360"/>
      </w:pPr>
      <w:rPr>
        <w:rFonts w:ascii="Courier New" w:hAnsi="Courier New" w:cs="Courier New" w:hint="default"/>
      </w:rPr>
    </w:lvl>
    <w:lvl w:ilvl="8" w:tplc="D8A60CC6" w:tentative="1">
      <w:start w:val="1"/>
      <w:numFmt w:val="bullet"/>
      <w:lvlText w:val=""/>
      <w:lvlJc w:val="left"/>
      <w:pPr>
        <w:ind w:left="6480" w:hanging="360"/>
      </w:pPr>
      <w:rPr>
        <w:rFonts w:ascii="Wingdings" w:hAnsi="Wingdings" w:hint="default"/>
      </w:rPr>
    </w:lvl>
  </w:abstractNum>
  <w:abstractNum w:abstractNumId="3" w15:restartNumberingAfterBreak="0">
    <w:nsid w:val="06077220"/>
    <w:multiLevelType w:val="hybridMultilevel"/>
    <w:tmpl w:val="15664CD8"/>
    <w:lvl w:ilvl="0" w:tplc="E4A41D42">
      <w:start w:val="1"/>
      <w:numFmt w:val="bullet"/>
      <w:lvlText w:val="-"/>
      <w:lvlJc w:val="left"/>
      <w:pPr>
        <w:ind w:left="720" w:hanging="360"/>
      </w:pPr>
    </w:lvl>
    <w:lvl w:ilvl="1" w:tplc="F0FEE812" w:tentative="1">
      <w:start w:val="1"/>
      <w:numFmt w:val="bullet"/>
      <w:lvlText w:val="o"/>
      <w:lvlJc w:val="left"/>
      <w:pPr>
        <w:ind w:left="1440" w:hanging="360"/>
      </w:pPr>
      <w:rPr>
        <w:rFonts w:ascii="Courier New" w:hAnsi="Courier New" w:cs="Courier New" w:hint="default"/>
      </w:rPr>
    </w:lvl>
    <w:lvl w:ilvl="2" w:tplc="B35AFDEC" w:tentative="1">
      <w:start w:val="1"/>
      <w:numFmt w:val="bullet"/>
      <w:lvlText w:val=""/>
      <w:lvlJc w:val="left"/>
      <w:pPr>
        <w:ind w:left="2160" w:hanging="360"/>
      </w:pPr>
      <w:rPr>
        <w:rFonts w:ascii="Wingdings" w:hAnsi="Wingdings" w:hint="default"/>
      </w:rPr>
    </w:lvl>
    <w:lvl w:ilvl="3" w:tplc="12A8185A" w:tentative="1">
      <w:start w:val="1"/>
      <w:numFmt w:val="bullet"/>
      <w:lvlText w:val=""/>
      <w:lvlJc w:val="left"/>
      <w:pPr>
        <w:ind w:left="2880" w:hanging="360"/>
      </w:pPr>
      <w:rPr>
        <w:rFonts w:ascii="Symbol" w:hAnsi="Symbol" w:hint="default"/>
      </w:rPr>
    </w:lvl>
    <w:lvl w:ilvl="4" w:tplc="AC4ED05E" w:tentative="1">
      <w:start w:val="1"/>
      <w:numFmt w:val="bullet"/>
      <w:lvlText w:val="o"/>
      <w:lvlJc w:val="left"/>
      <w:pPr>
        <w:ind w:left="3600" w:hanging="360"/>
      </w:pPr>
      <w:rPr>
        <w:rFonts w:ascii="Courier New" w:hAnsi="Courier New" w:cs="Courier New" w:hint="default"/>
      </w:rPr>
    </w:lvl>
    <w:lvl w:ilvl="5" w:tplc="65E227E8" w:tentative="1">
      <w:start w:val="1"/>
      <w:numFmt w:val="bullet"/>
      <w:lvlText w:val=""/>
      <w:lvlJc w:val="left"/>
      <w:pPr>
        <w:ind w:left="4320" w:hanging="360"/>
      </w:pPr>
      <w:rPr>
        <w:rFonts w:ascii="Wingdings" w:hAnsi="Wingdings" w:hint="default"/>
      </w:rPr>
    </w:lvl>
    <w:lvl w:ilvl="6" w:tplc="44AE31C8" w:tentative="1">
      <w:start w:val="1"/>
      <w:numFmt w:val="bullet"/>
      <w:lvlText w:val=""/>
      <w:lvlJc w:val="left"/>
      <w:pPr>
        <w:ind w:left="5040" w:hanging="360"/>
      </w:pPr>
      <w:rPr>
        <w:rFonts w:ascii="Symbol" w:hAnsi="Symbol" w:hint="default"/>
      </w:rPr>
    </w:lvl>
    <w:lvl w:ilvl="7" w:tplc="33047046" w:tentative="1">
      <w:start w:val="1"/>
      <w:numFmt w:val="bullet"/>
      <w:lvlText w:val="o"/>
      <w:lvlJc w:val="left"/>
      <w:pPr>
        <w:ind w:left="5760" w:hanging="360"/>
      </w:pPr>
      <w:rPr>
        <w:rFonts w:ascii="Courier New" w:hAnsi="Courier New" w:cs="Courier New" w:hint="default"/>
      </w:rPr>
    </w:lvl>
    <w:lvl w:ilvl="8" w:tplc="859E9D8E" w:tentative="1">
      <w:start w:val="1"/>
      <w:numFmt w:val="bullet"/>
      <w:lvlText w:val=""/>
      <w:lvlJc w:val="left"/>
      <w:pPr>
        <w:ind w:left="6480" w:hanging="360"/>
      </w:pPr>
      <w:rPr>
        <w:rFonts w:ascii="Wingdings" w:hAnsi="Wingdings" w:hint="default"/>
      </w:rPr>
    </w:lvl>
  </w:abstractNum>
  <w:abstractNum w:abstractNumId="4" w15:restartNumberingAfterBreak="0">
    <w:nsid w:val="136539BF"/>
    <w:multiLevelType w:val="hybridMultilevel"/>
    <w:tmpl w:val="47482842"/>
    <w:lvl w:ilvl="0" w:tplc="142A0326">
      <w:start w:val="4"/>
      <w:numFmt w:val="bullet"/>
      <w:lvlText w:val="-"/>
      <w:lvlJc w:val="left"/>
      <w:pPr>
        <w:ind w:left="720" w:hanging="360"/>
      </w:pPr>
      <w:rPr>
        <w:rFonts w:ascii="Times New Roman" w:eastAsia="Times New Roman" w:hAnsi="Times New Roman" w:cs="Times New Roman" w:hint="default"/>
      </w:rPr>
    </w:lvl>
    <w:lvl w:ilvl="1" w:tplc="0F1AD974">
      <w:start w:val="1"/>
      <w:numFmt w:val="bullet"/>
      <w:lvlText w:val="o"/>
      <w:lvlJc w:val="left"/>
      <w:pPr>
        <w:ind w:left="1440" w:hanging="360"/>
      </w:pPr>
      <w:rPr>
        <w:rFonts w:ascii="Courier New" w:hAnsi="Courier New" w:cs="Courier New" w:hint="default"/>
      </w:rPr>
    </w:lvl>
    <w:lvl w:ilvl="2" w:tplc="EED86C52" w:tentative="1">
      <w:start w:val="1"/>
      <w:numFmt w:val="bullet"/>
      <w:lvlText w:val=""/>
      <w:lvlJc w:val="left"/>
      <w:pPr>
        <w:ind w:left="2160" w:hanging="360"/>
      </w:pPr>
      <w:rPr>
        <w:rFonts w:ascii="Wingdings" w:hAnsi="Wingdings" w:hint="default"/>
      </w:rPr>
    </w:lvl>
    <w:lvl w:ilvl="3" w:tplc="F0DCBF4E" w:tentative="1">
      <w:start w:val="1"/>
      <w:numFmt w:val="bullet"/>
      <w:lvlText w:val=""/>
      <w:lvlJc w:val="left"/>
      <w:pPr>
        <w:ind w:left="2880" w:hanging="360"/>
      </w:pPr>
      <w:rPr>
        <w:rFonts w:ascii="Symbol" w:hAnsi="Symbol" w:hint="default"/>
      </w:rPr>
    </w:lvl>
    <w:lvl w:ilvl="4" w:tplc="A3AA3C66" w:tentative="1">
      <w:start w:val="1"/>
      <w:numFmt w:val="bullet"/>
      <w:lvlText w:val="o"/>
      <w:lvlJc w:val="left"/>
      <w:pPr>
        <w:ind w:left="3600" w:hanging="360"/>
      </w:pPr>
      <w:rPr>
        <w:rFonts w:ascii="Courier New" w:hAnsi="Courier New" w:cs="Courier New" w:hint="default"/>
      </w:rPr>
    </w:lvl>
    <w:lvl w:ilvl="5" w:tplc="7E7490F6" w:tentative="1">
      <w:start w:val="1"/>
      <w:numFmt w:val="bullet"/>
      <w:lvlText w:val=""/>
      <w:lvlJc w:val="left"/>
      <w:pPr>
        <w:ind w:left="4320" w:hanging="360"/>
      </w:pPr>
      <w:rPr>
        <w:rFonts w:ascii="Wingdings" w:hAnsi="Wingdings" w:hint="default"/>
      </w:rPr>
    </w:lvl>
    <w:lvl w:ilvl="6" w:tplc="A3A6911A" w:tentative="1">
      <w:start w:val="1"/>
      <w:numFmt w:val="bullet"/>
      <w:lvlText w:val=""/>
      <w:lvlJc w:val="left"/>
      <w:pPr>
        <w:ind w:left="5040" w:hanging="360"/>
      </w:pPr>
      <w:rPr>
        <w:rFonts w:ascii="Symbol" w:hAnsi="Symbol" w:hint="default"/>
      </w:rPr>
    </w:lvl>
    <w:lvl w:ilvl="7" w:tplc="18363B22" w:tentative="1">
      <w:start w:val="1"/>
      <w:numFmt w:val="bullet"/>
      <w:lvlText w:val="o"/>
      <w:lvlJc w:val="left"/>
      <w:pPr>
        <w:ind w:left="5760" w:hanging="360"/>
      </w:pPr>
      <w:rPr>
        <w:rFonts w:ascii="Courier New" w:hAnsi="Courier New" w:cs="Courier New" w:hint="default"/>
      </w:rPr>
    </w:lvl>
    <w:lvl w:ilvl="8" w:tplc="1884CDC8" w:tentative="1">
      <w:start w:val="1"/>
      <w:numFmt w:val="bullet"/>
      <w:lvlText w:val=""/>
      <w:lvlJc w:val="left"/>
      <w:pPr>
        <w:ind w:left="6480" w:hanging="360"/>
      </w:pPr>
      <w:rPr>
        <w:rFonts w:ascii="Wingdings" w:hAnsi="Wingdings" w:hint="default"/>
      </w:rPr>
    </w:lvl>
  </w:abstractNum>
  <w:abstractNum w:abstractNumId="5" w15:restartNumberingAfterBreak="0">
    <w:nsid w:val="19FC0F04"/>
    <w:multiLevelType w:val="hybridMultilevel"/>
    <w:tmpl w:val="30D4955E"/>
    <w:lvl w:ilvl="0" w:tplc="64D6E486">
      <w:start w:val="1"/>
      <w:numFmt w:val="decimal"/>
      <w:lvlText w:val="%1."/>
      <w:lvlJc w:val="left"/>
      <w:pPr>
        <w:ind w:left="360" w:hanging="360"/>
      </w:pPr>
      <w:rPr>
        <w:rFonts w:ascii="Times New Roman" w:eastAsia="Times New Roman" w:hAnsi="Times New Roman" w:cs="Times New Roman"/>
      </w:rPr>
    </w:lvl>
    <w:lvl w:ilvl="1" w:tplc="6742C24A">
      <w:start w:val="1"/>
      <w:numFmt w:val="bullet"/>
      <w:lvlText w:val="o"/>
      <w:lvlJc w:val="left"/>
      <w:pPr>
        <w:ind w:left="1080" w:hanging="360"/>
      </w:pPr>
      <w:rPr>
        <w:rFonts w:ascii="Courier New" w:hAnsi="Courier New" w:cs="Courier New" w:hint="default"/>
      </w:rPr>
    </w:lvl>
    <w:lvl w:ilvl="2" w:tplc="3E1282A2">
      <w:start w:val="1"/>
      <w:numFmt w:val="bullet"/>
      <w:lvlText w:val=""/>
      <w:lvlJc w:val="left"/>
      <w:pPr>
        <w:ind w:left="1800" w:hanging="360"/>
      </w:pPr>
      <w:rPr>
        <w:rFonts w:ascii="Wingdings" w:hAnsi="Wingdings" w:hint="default"/>
      </w:rPr>
    </w:lvl>
    <w:lvl w:ilvl="3" w:tplc="FF2CDDBA">
      <w:start w:val="1"/>
      <w:numFmt w:val="bullet"/>
      <w:lvlText w:val=""/>
      <w:lvlJc w:val="left"/>
      <w:pPr>
        <w:ind w:left="2520" w:hanging="360"/>
      </w:pPr>
      <w:rPr>
        <w:rFonts w:ascii="Symbol" w:hAnsi="Symbol" w:hint="default"/>
      </w:rPr>
    </w:lvl>
    <w:lvl w:ilvl="4" w:tplc="A7062A9A">
      <w:start w:val="1"/>
      <w:numFmt w:val="bullet"/>
      <w:lvlText w:val="o"/>
      <w:lvlJc w:val="left"/>
      <w:pPr>
        <w:ind w:left="3240" w:hanging="360"/>
      </w:pPr>
      <w:rPr>
        <w:rFonts w:ascii="Courier New" w:hAnsi="Courier New" w:cs="Courier New" w:hint="default"/>
      </w:rPr>
    </w:lvl>
    <w:lvl w:ilvl="5" w:tplc="AD82ECA4">
      <w:start w:val="1"/>
      <w:numFmt w:val="bullet"/>
      <w:lvlText w:val=""/>
      <w:lvlJc w:val="left"/>
      <w:pPr>
        <w:ind w:left="3960" w:hanging="360"/>
      </w:pPr>
      <w:rPr>
        <w:rFonts w:ascii="Wingdings" w:hAnsi="Wingdings" w:hint="default"/>
      </w:rPr>
    </w:lvl>
    <w:lvl w:ilvl="6" w:tplc="FF84233E">
      <w:start w:val="1"/>
      <w:numFmt w:val="bullet"/>
      <w:lvlText w:val=""/>
      <w:lvlJc w:val="left"/>
      <w:pPr>
        <w:ind w:left="4680" w:hanging="360"/>
      </w:pPr>
      <w:rPr>
        <w:rFonts w:ascii="Symbol" w:hAnsi="Symbol" w:hint="default"/>
      </w:rPr>
    </w:lvl>
    <w:lvl w:ilvl="7" w:tplc="4412DDA0">
      <w:start w:val="1"/>
      <w:numFmt w:val="bullet"/>
      <w:lvlText w:val="o"/>
      <w:lvlJc w:val="left"/>
      <w:pPr>
        <w:ind w:left="5400" w:hanging="360"/>
      </w:pPr>
      <w:rPr>
        <w:rFonts w:ascii="Courier New" w:hAnsi="Courier New" w:cs="Courier New" w:hint="default"/>
      </w:rPr>
    </w:lvl>
    <w:lvl w:ilvl="8" w:tplc="F710CFF8">
      <w:start w:val="1"/>
      <w:numFmt w:val="bullet"/>
      <w:lvlText w:val=""/>
      <w:lvlJc w:val="left"/>
      <w:pPr>
        <w:ind w:left="6120" w:hanging="360"/>
      </w:pPr>
      <w:rPr>
        <w:rFonts w:ascii="Wingdings" w:hAnsi="Wingdings" w:hint="default"/>
      </w:rPr>
    </w:lvl>
  </w:abstractNum>
  <w:abstractNum w:abstractNumId="6" w15:restartNumberingAfterBreak="0">
    <w:nsid w:val="23645EBD"/>
    <w:multiLevelType w:val="hybridMultilevel"/>
    <w:tmpl w:val="A8CC254C"/>
    <w:lvl w:ilvl="0" w:tplc="07AA588C">
      <w:start w:val="1"/>
      <w:numFmt w:val="bullet"/>
      <w:lvlText w:val=""/>
      <w:lvlJc w:val="left"/>
      <w:pPr>
        <w:tabs>
          <w:tab w:val="num" w:pos="720"/>
        </w:tabs>
        <w:ind w:left="720" w:hanging="360"/>
      </w:pPr>
      <w:rPr>
        <w:rFonts w:ascii="Symbol" w:hAnsi="Symbol" w:hint="default"/>
      </w:rPr>
    </w:lvl>
    <w:lvl w:ilvl="1" w:tplc="58E83F42" w:tentative="1">
      <w:start w:val="1"/>
      <w:numFmt w:val="bullet"/>
      <w:lvlText w:val="o"/>
      <w:lvlJc w:val="left"/>
      <w:pPr>
        <w:tabs>
          <w:tab w:val="num" w:pos="1440"/>
        </w:tabs>
        <w:ind w:left="1440" w:hanging="360"/>
      </w:pPr>
      <w:rPr>
        <w:rFonts w:ascii="Courier New" w:hAnsi="Courier New" w:hint="default"/>
      </w:rPr>
    </w:lvl>
    <w:lvl w:ilvl="2" w:tplc="16087AC4" w:tentative="1">
      <w:start w:val="1"/>
      <w:numFmt w:val="bullet"/>
      <w:lvlText w:val=""/>
      <w:lvlJc w:val="left"/>
      <w:pPr>
        <w:tabs>
          <w:tab w:val="num" w:pos="2160"/>
        </w:tabs>
        <w:ind w:left="2160" w:hanging="360"/>
      </w:pPr>
      <w:rPr>
        <w:rFonts w:ascii="Wingdings" w:hAnsi="Wingdings" w:hint="default"/>
      </w:rPr>
    </w:lvl>
    <w:lvl w:ilvl="3" w:tplc="3148FF9E" w:tentative="1">
      <w:start w:val="1"/>
      <w:numFmt w:val="bullet"/>
      <w:lvlText w:val=""/>
      <w:lvlJc w:val="left"/>
      <w:pPr>
        <w:tabs>
          <w:tab w:val="num" w:pos="2880"/>
        </w:tabs>
        <w:ind w:left="2880" w:hanging="360"/>
      </w:pPr>
      <w:rPr>
        <w:rFonts w:ascii="Symbol" w:hAnsi="Symbol" w:hint="default"/>
      </w:rPr>
    </w:lvl>
    <w:lvl w:ilvl="4" w:tplc="F24C172A" w:tentative="1">
      <w:start w:val="1"/>
      <w:numFmt w:val="bullet"/>
      <w:lvlText w:val="o"/>
      <w:lvlJc w:val="left"/>
      <w:pPr>
        <w:tabs>
          <w:tab w:val="num" w:pos="3600"/>
        </w:tabs>
        <w:ind w:left="3600" w:hanging="360"/>
      </w:pPr>
      <w:rPr>
        <w:rFonts w:ascii="Courier New" w:hAnsi="Courier New" w:hint="default"/>
      </w:rPr>
    </w:lvl>
    <w:lvl w:ilvl="5" w:tplc="E6F25014" w:tentative="1">
      <w:start w:val="1"/>
      <w:numFmt w:val="bullet"/>
      <w:lvlText w:val=""/>
      <w:lvlJc w:val="left"/>
      <w:pPr>
        <w:tabs>
          <w:tab w:val="num" w:pos="4320"/>
        </w:tabs>
        <w:ind w:left="4320" w:hanging="360"/>
      </w:pPr>
      <w:rPr>
        <w:rFonts w:ascii="Wingdings" w:hAnsi="Wingdings" w:hint="default"/>
      </w:rPr>
    </w:lvl>
    <w:lvl w:ilvl="6" w:tplc="804A0CD2" w:tentative="1">
      <w:start w:val="1"/>
      <w:numFmt w:val="bullet"/>
      <w:lvlText w:val=""/>
      <w:lvlJc w:val="left"/>
      <w:pPr>
        <w:tabs>
          <w:tab w:val="num" w:pos="5040"/>
        </w:tabs>
        <w:ind w:left="5040" w:hanging="360"/>
      </w:pPr>
      <w:rPr>
        <w:rFonts w:ascii="Symbol" w:hAnsi="Symbol" w:hint="default"/>
      </w:rPr>
    </w:lvl>
    <w:lvl w:ilvl="7" w:tplc="41A25E06" w:tentative="1">
      <w:start w:val="1"/>
      <w:numFmt w:val="bullet"/>
      <w:lvlText w:val="o"/>
      <w:lvlJc w:val="left"/>
      <w:pPr>
        <w:tabs>
          <w:tab w:val="num" w:pos="5760"/>
        </w:tabs>
        <w:ind w:left="5760" w:hanging="360"/>
      </w:pPr>
      <w:rPr>
        <w:rFonts w:ascii="Courier New" w:hAnsi="Courier New" w:hint="default"/>
      </w:rPr>
    </w:lvl>
    <w:lvl w:ilvl="8" w:tplc="A770FF5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2734A9"/>
    <w:multiLevelType w:val="hybridMultilevel"/>
    <w:tmpl w:val="0D4EBFB8"/>
    <w:lvl w:ilvl="0" w:tplc="76FE8D1C">
      <w:start w:val="1"/>
      <w:numFmt w:val="bullet"/>
      <w:lvlText w:val=""/>
      <w:lvlJc w:val="left"/>
      <w:pPr>
        <w:ind w:left="720" w:hanging="360"/>
      </w:pPr>
      <w:rPr>
        <w:rFonts w:ascii="Symbol" w:hAnsi="Symbol" w:hint="default"/>
      </w:rPr>
    </w:lvl>
    <w:lvl w:ilvl="1" w:tplc="FC78303E" w:tentative="1">
      <w:start w:val="1"/>
      <w:numFmt w:val="bullet"/>
      <w:lvlText w:val="o"/>
      <w:lvlJc w:val="left"/>
      <w:pPr>
        <w:ind w:left="1440" w:hanging="360"/>
      </w:pPr>
      <w:rPr>
        <w:rFonts w:ascii="Courier New" w:hAnsi="Courier New" w:cs="Courier New" w:hint="default"/>
      </w:rPr>
    </w:lvl>
    <w:lvl w:ilvl="2" w:tplc="0340E64E" w:tentative="1">
      <w:start w:val="1"/>
      <w:numFmt w:val="bullet"/>
      <w:lvlText w:val=""/>
      <w:lvlJc w:val="left"/>
      <w:pPr>
        <w:ind w:left="2160" w:hanging="360"/>
      </w:pPr>
      <w:rPr>
        <w:rFonts w:ascii="Wingdings" w:hAnsi="Wingdings" w:hint="default"/>
      </w:rPr>
    </w:lvl>
    <w:lvl w:ilvl="3" w:tplc="D7DC95EC" w:tentative="1">
      <w:start w:val="1"/>
      <w:numFmt w:val="bullet"/>
      <w:lvlText w:val=""/>
      <w:lvlJc w:val="left"/>
      <w:pPr>
        <w:ind w:left="2880" w:hanging="360"/>
      </w:pPr>
      <w:rPr>
        <w:rFonts w:ascii="Symbol" w:hAnsi="Symbol" w:hint="default"/>
      </w:rPr>
    </w:lvl>
    <w:lvl w:ilvl="4" w:tplc="0DFA705A" w:tentative="1">
      <w:start w:val="1"/>
      <w:numFmt w:val="bullet"/>
      <w:lvlText w:val="o"/>
      <w:lvlJc w:val="left"/>
      <w:pPr>
        <w:ind w:left="3600" w:hanging="360"/>
      </w:pPr>
      <w:rPr>
        <w:rFonts w:ascii="Courier New" w:hAnsi="Courier New" w:cs="Courier New" w:hint="default"/>
      </w:rPr>
    </w:lvl>
    <w:lvl w:ilvl="5" w:tplc="9DFE8542" w:tentative="1">
      <w:start w:val="1"/>
      <w:numFmt w:val="bullet"/>
      <w:lvlText w:val=""/>
      <w:lvlJc w:val="left"/>
      <w:pPr>
        <w:ind w:left="4320" w:hanging="360"/>
      </w:pPr>
      <w:rPr>
        <w:rFonts w:ascii="Wingdings" w:hAnsi="Wingdings" w:hint="default"/>
      </w:rPr>
    </w:lvl>
    <w:lvl w:ilvl="6" w:tplc="CD96A2F6" w:tentative="1">
      <w:start w:val="1"/>
      <w:numFmt w:val="bullet"/>
      <w:lvlText w:val=""/>
      <w:lvlJc w:val="left"/>
      <w:pPr>
        <w:ind w:left="5040" w:hanging="360"/>
      </w:pPr>
      <w:rPr>
        <w:rFonts w:ascii="Symbol" w:hAnsi="Symbol" w:hint="default"/>
      </w:rPr>
    </w:lvl>
    <w:lvl w:ilvl="7" w:tplc="51C8F384" w:tentative="1">
      <w:start w:val="1"/>
      <w:numFmt w:val="bullet"/>
      <w:lvlText w:val="o"/>
      <w:lvlJc w:val="left"/>
      <w:pPr>
        <w:ind w:left="5760" w:hanging="360"/>
      </w:pPr>
      <w:rPr>
        <w:rFonts w:ascii="Courier New" w:hAnsi="Courier New" w:cs="Courier New" w:hint="default"/>
      </w:rPr>
    </w:lvl>
    <w:lvl w:ilvl="8" w:tplc="9A1CCAF8" w:tentative="1">
      <w:start w:val="1"/>
      <w:numFmt w:val="bullet"/>
      <w:lvlText w:val=""/>
      <w:lvlJc w:val="left"/>
      <w:pPr>
        <w:ind w:left="6480" w:hanging="360"/>
      </w:pPr>
      <w:rPr>
        <w:rFonts w:ascii="Wingdings" w:hAnsi="Wingdings" w:hint="default"/>
      </w:rPr>
    </w:lvl>
  </w:abstractNum>
  <w:abstractNum w:abstractNumId="8" w15:restartNumberingAfterBreak="0">
    <w:nsid w:val="2DDF7FEA"/>
    <w:multiLevelType w:val="hybridMultilevel"/>
    <w:tmpl w:val="F5D2FD94"/>
    <w:lvl w:ilvl="0" w:tplc="89BEE9AA">
      <w:start w:val="1"/>
      <w:numFmt w:val="decimal"/>
      <w:lvlText w:val="%1."/>
      <w:lvlJc w:val="left"/>
      <w:pPr>
        <w:ind w:left="1440" w:hanging="360"/>
      </w:pPr>
    </w:lvl>
    <w:lvl w:ilvl="1" w:tplc="E1EA4E28" w:tentative="1">
      <w:start w:val="1"/>
      <w:numFmt w:val="lowerLetter"/>
      <w:lvlText w:val="%2."/>
      <w:lvlJc w:val="left"/>
      <w:pPr>
        <w:ind w:left="2160" w:hanging="360"/>
      </w:pPr>
    </w:lvl>
    <w:lvl w:ilvl="2" w:tplc="A5A2A92E" w:tentative="1">
      <w:start w:val="1"/>
      <w:numFmt w:val="lowerRoman"/>
      <w:lvlText w:val="%3."/>
      <w:lvlJc w:val="right"/>
      <w:pPr>
        <w:ind w:left="2880" w:hanging="180"/>
      </w:pPr>
    </w:lvl>
    <w:lvl w:ilvl="3" w:tplc="F22AC330" w:tentative="1">
      <w:start w:val="1"/>
      <w:numFmt w:val="decimal"/>
      <w:lvlText w:val="%4."/>
      <w:lvlJc w:val="left"/>
      <w:pPr>
        <w:ind w:left="3600" w:hanging="360"/>
      </w:pPr>
    </w:lvl>
    <w:lvl w:ilvl="4" w:tplc="9DF0A5C0" w:tentative="1">
      <w:start w:val="1"/>
      <w:numFmt w:val="lowerLetter"/>
      <w:lvlText w:val="%5."/>
      <w:lvlJc w:val="left"/>
      <w:pPr>
        <w:ind w:left="4320" w:hanging="360"/>
      </w:pPr>
    </w:lvl>
    <w:lvl w:ilvl="5" w:tplc="5E22943C" w:tentative="1">
      <w:start w:val="1"/>
      <w:numFmt w:val="lowerRoman"/>
      <w:lvlText w:val="%6."/>
      <w:lvlJc w:val="right"/>
      <w:pPr>
        <w:ind w:left="5040" w:hanging="180"/>
      </w:pPr>
    </w:lvl>
    <w:lvl w:ilvl="6" w:tplc="552AB234" w:tentative="1">
      <w:start w:val="1"/>
      <w:numFmt w:val="decimal"/>
      <w:lvlText w:val="%7."/>
      <w:lvlJc w:val="left"/>
      <w:pPr>
        <w:ind w:left="5760" w:hanging="360"/>
      </w:pPr>
    </w:lvl>
    <w:lvl w:ilvl="7" w:tplc="EEDAA702" w:tentative="1">
      <w:start w:val="1"/>
      <w:numFmt w:val="lowerLetter"/>
      <w:lvlText w:val="%8."/>
      <w:lvlJc w:val="left"/>
      <w:pPr>
        <w:ind w:left="6480" w:hanging="360"/>
      </w:pPr>
    </w:lvl>
    <w:lvl w:ilvl="8" w:tplc="A69AE036" w:tentative="1">
      <w:start w:val="1"/>
      <w:numFmt w:val="lowerRoman"/>
      <w:lvlText w:val="%9."/>
      <w:lvlJc w:val="right"/>
      <w:pPr>
        <w:ind w:left="7200" w:hanging="180"/>
      </w:pPr>
    </w:lvl>
  </w:abstractNum>
  <w:abstractNum w:abstractNumId="9" w15:restartNumberingAfterBreak="0">
    <w:nsid w:val="372E2A17"/>
    <w:multiLevelType w:val="hybridMultilevel"/>
    <w:tmpl w:val="DD2A1AFC"/>
    <w:lvl w:ilvl="0" w:tplc="9A38F376">
      <w:start w:val="1"/>
      <w:numFmt w:val="bullet"/>
      <w:lvlText w:val="•"/>
      <w:lvlJc w:val="left"/>
      <w:pPr>
        <w:ind w:left="360" w:hanging="360"/>
      </w:pPr>
      <w:rPr>
        <w:rFonts w:ascii="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3B600FA0"/>
    <w:multiLevelType w:val="hybridMultilevel"/>
    <w:tmpl w:val="30D4955E"/>
    <w:lvl w:ilvl="0" w:tplc="9CC0EFB2">
      <w:start w:val="1"/>
      <w:numFmt w:val="decimal"/>
      <w:lvlText w:val="%1."/>
      <w:lvlJc w:val="left"/>
      <w:pPr>
        <w:ind w:left="360" w:hanging="360"/>
      </w:pPr>
      <w:rPr>
        <w:rFonts w:ascii="Times New Roman" w:eastAsia="Times New Roman" w:hAnsi="Times New Roman" w:cs="Times New Roman"/>
      </w:rPr>
    </w:lvl>
    <w:lvl w:ilvl="1" w:tplc="1DF0D452">
      <w:start w:val="1"/>
      <w:numFmt w:val="bullet"/>
      <w:lvlText w:val="o"/>
      <w:lvlJc w:val="left"/>
      <w:pPr>
        <w:ind w:left="1080" w:hanging="360"/>
      </w:pPr>
      <w:rPr>
        <w:rFonts w:ascii="Courier New" w:hAnsi="Courier New" w:cs="Courier New" w:hint="default"/>
      </w:rPr>
    </w:lvl>
    <w:lvl w:ilvl="2" w:tplc="D1D43F14">
      <w:start w:val="1"/>
      <w:numFmt w:val="bullet"/>
      <w:lvlText w:val=""/>
      <w:lvlJc w:val="left"/>
      <w:pPr>
        <w:ind w:left="1800" w:hanging="360"/>
      </w:pPr>
      <w:rPr>
        <w:rFonts w:ascii="Wingdings" w:hAnsi="Wingdings" w:hint="default"/>
      </w:rPr>
    </w:lvl>
    <w:lvl w:ilvl="3" w:tplc="52144CE8">
      <w:start w:val="1"/>
      <w:numFmt w:val="bullet"/>
      <w:lvlText w:val=""/>
      <w:lvlJc w:val="left"/>
      <w:pPr>
        <w:ind w:left="2520" w:hanging="360"/>
      </w:pPr>
      <w:rPr>
        <w:rFonts w:ascii="Symbol" w:hAnsi="Symbol" w:hint="default"/>
      </w:rPr>
    </w:lvl>
    <w:lvl w:ilvl="4" w:tplc="AEA20490">
      <w:start w:val="1"/>
      <w:numFmt w:val="bullet"/>
      <w:lvlText w:val="o"/>
      <w:lvlJc w:val="left"/>
      <w:pPr>
        <w:ind w:left="3240" w:hanging="360"/>
      </w:pPr>
      <w:rPr>
        <w:rFonts w:ascii="Courier New" w:hAnsi="Courier New" w:cs="Courier New" w:hint="default"/>
      </w:rPr>
    </w:lvl>
    <w:lvl w:ilvl="5" w:tplc="5E10E0E2">
      <w:start w:val="1"/>
      <w:numFmt w:val="bullet"/>
      <w:lvlText w:val=""/>
      <w:lvlJc w:val="left"/>
      <w:pPr>
        <w:ind w:left="3960" w:hanging="360"/>
      </w:pPr>
      <w:rPr>
        <w:rFonts w:ascii="Wingdings" w:hAnsi="Wingdings" w:hint="default"/>
      </w:rPr>
    </w:lvl>
    <w:lvl w:ilvl="6" w:tplc="FD100D5A">
      <w:start w:val="1"/>
      <w:numFmt w:val="bullet"/>
      <w:lvlText w:val=""/>
      <w:lvlJc w:val="left"/>
      <w:pPr>
        <w:ind w:left="4680" w:hanging="360"/>
      </w:pPr>
      <w:rPr>
        <w:rFonts w:ascii="Symbol" w:hAnsi="Symbol" w:hint="default"/>
      </w:rPr>
    </w:lvl>
    <w:lvl w:ilvl="7" w:tplc="A9C6A210">
      <w:start w:val="1"/>
      <w:numFmt w:val="bullet"/>
      <w:lvlText w:val="o"/>
      <w:lvlJc w:val="left"/>
      <w:pPr>
        <w:ind w:left="5400" w:hanging="360"/>
      </w:pPr>
      <w:rPr>
        <w:rFonts w:ascii="Courier New" w:hAnsi="Courier New" w:cs="Courier New" w:hint="default"/>
      </w:rPr>
    </w:lvl>
    <w:lvl w:ilvl="8" w:tplc="E8885B2C">
      <w:start w:val="1"/>
      <w:numFmt w:val="bullet"/>
      <w:lvlText w:val=""/>
      <w:lvlJc w:val="left"/>
      <w:pPr>
        <w:ind w:left="6120" w:hanging="360"/>
      </w:pPr>
      <w:rPr>
        <w:rFonts w:ascii="Wingdings" w:hAnsi="Wingdings" w:hint="default"/>
      </w:rPr>
    </w:lvl>
  </w:abstractNum>
  <w:abstractNum w:abstractNumId="11" w15:restartNumberingAfterBreak="0">
    <w:nsid w:val="3CDB6A0B"/>
    <w:multiLevelType w:val="hybridMultilevel"/>
    <w:tmpl w:val="3CD04A2C"/>
    <w:lvl w:ilvl="0" w:tplc="C55602C2">
      <w:start w:val="1"/>
      <w:numFmt w:val="bullet"/>
      <w:lvlText w:val=""/>
      <w:lvlJc w:val="left"/>
      <w:pPr>
        <w:ind w:left="720" w:hanging="360"/>
      </w:pPr>
      <w:rPr>
        <w:rFonts w:ascii="Symbol" w:hAnsi="Symbol" w:hint="default"/>
      </w:rPr>
    </w:lvl>
    <w:lvl w:ilvl="1" w:tplc="104444AC" w:tentative="1">
      <w:start w:val="1"/>
      <w:numFmt w:val="bullet"/>
      <w:lvlText w:val="o"/>
      <w:lvlJc w:val="left"/>
      <w:pPr>
        <w:ind w:left="1440" w:hanging="360"/>
      </w:pPr>
      <w:rPr>
        <w:rFonts w:ascii="Courier New" w:hAnsi="Courier New" w:cs="Courier New" w:hint="default"/>
      </w:rPr>
    </w:lvl>
    <w:lvl w:ilvl="2" w:tplc="FBEC1506" w:tentative="1">
      <w:start w:val="1"/>
      <w:numFmt w:val="bullet"/>
      <w:lvlText w:val=""/>
      <w:lvlJc w:val="left"/>
      <w:pPr>
        <w:ind w:left="2160" w:hanging="360"/>
      </w:pPr>
      <w:rPr>
        <w:rFonts w:ascii="Wingdings" w:hAnsi="Wingdings" w:hint="default"/>
      </w:rPr>
    </w:lvl>
    <w:lvl w:ilvl="3" w:tplc="F1561C06" w:tentative="1">
      <w:start w:val="1"/>
      <w:numFmt w:val="bullet"/>
      <w:lvlText w:val=""/>
      <w:lvlJc w:val="left"/>
      <w:pPr>
        <w:ind w:left="2880" w:hanging="360"/>
      </w:pPr>
      <w:rPr>
        <w:rFonts w:ascii="Symbol" w:hAnsi="Symbol" w:hint="default"/>
      </w:rPr>
    </w:lvl>
    <w:lvl w:ilvl="4" w:tplc="8DFEDF6E" w:tentative="1">
      <w:start w:val="1"/>
      <w:numFmt w:val="bullet"/>
      <w:lvlText w:val="o"/>
      <w:lvlJc w:val="left"/>
      <w:pPr>
        <w:ind w:left="3600" w:hanging="360"/>
      </w:pPr>
      <w:rPr>
        <w:rFonts w:ascii="Courier New" w:hAnsi="Courier New" w:cs="Courier New" w:hint="default"/>
      </w:rPr>
    </w:lvl>
    <w:lvl w:ilvl="5" w:tplc="20247228" w:tentative="1">
      <w:start w:val="1"/>
      <w:numFmt w:val="bullet"/>
      <w:lvlText w:val=""/>
      <w:lvlJc w:val="left"/>
      <w:pPr>
        <w:ind w:left="4320" w:hanging="360"/>
      </w:pPr>
      <w:rPr>
        <w:rFonts w:ascii="Wingdings" w:hAnsi="Wingdings" w:hint="default"/>
      </w:rPr>
    </w:lvl>
    <w:lvl w:ilvl="6" w:tplc="CF50AE2C" w:tentative="1">
      <w:start w:val="1"/>
      <w:numFmt w:val="bullet"/>
      <w:lvlText w:val=""/>
      <w:lvlJc w:val="left"/>
      <w:pPr>
        <w:ind w:left="5040" w:hanging="360"/>
      </w:pPr>
      <w:rPr>
        <w:rFonts w:ascii="Symbol" w:hAnsi="Symbol" w:hint="default"/>
      </w:rPr>
    </w:lvl>
    <w:lvl w:ilvl="7" w:tplc="5F76B92A" w:tentative="1">
      <w:start w:val="1"/>
      <w:numFmt w:val="bullet"/>
      <w:lvlText w:val="o"/>
      <w:lvlJc w:val="left"/>
      <w:pPr>
        <w:ind w:left="5760" w:hanging="360"/>
      </w:pPr>
      <w:rPr>
        <w:rFonts w:ascii="Courier New" w:hAnsi="Courier New" w:cs="Courier New" w:hint="default"/>
      </w:rPr>
    </w:lvl>
    <w:lvl w:ilvl="8" w:tplc="1020D76A" w:tentative="1">
      <w:start w:val="1"/>
      <w:numFmt w:val="bullet"/>
      <w:lvlText w:val=""/>
      <w:lvlJc w:val="left"/>
      <w:pPr>
        <w:ind w:left="6480" w:hanging="360"/>
      </w:pPr>
      <w:rPr>
        <w:rFonts w:ascii="Wingdings" w:hAnsi="Wingdings" w:hint="default"/>
      </w:rPr>
    </w:lvl>
  </w:abstractNum>
  <w:abstractNum w:abstractNumId="12" w15:restartNumberingAfterBreak="0">
    <w:nsid w:val="3DB0446E"/>
    <w:multiLevelType w:val="hybridMultilevel"/>
    <w:tmpl w:val="FA924F8A"/>
    <w:lvl w:ilvl="0" w:tplc="098EF666">
      <w:start w:val="1"/>
      <w:numFmt w:val="bullet"/>
      <w:lvlText w:val=""/>
      <w:lvlJc w:val="left"/>
      <w:pPr>
        <w:ind w:left="360" w:hanging="360"/>
      </w:pPr>
      <w:rPr>
        <w:rFonts w:ascii="Symbol" w:hAnsi="Symbol" w:hint="default"/>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C9B1BA0"/>
    <w:multiLevelType w:val="hybridMultilevel"/>
    <w:tmpl w:val="20664E2C"/>
    <w:lvl w:ilvl="0" w:tplc="9A38F376">
      <w:start w:val="1"/>
      <w:numFmt w:val="bullet"/>
      <w:lvlText w:val="•"/>
      <w:lvlJc w:val="left"/>
      <w:pPr>
        <w:tabs>
          <w:tab w:val="num" w:pos="680"/>
        </w:tabs>
        <w:ind w:left="680" w:hanging="567"/>
      </w:pPr>
      <w:rPr>
        <w:rFonts w:ascii="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1F51C0"/>
    <w:multiLevelType w:val="hybridMultilevel"/>
    <w:tmpl w:val="5ED69E84"/>
    <w:lvl w:ilvl="0" w:tplc="279CF1AE">
      <w:start w:val="4"/>
      <w:numFmt w:val="bullet"/>
      <w:lvlText w:val="-"/>
      <w:lvlJc w:val="left"/>
      <w:pPr>
        <w:ind w:left="720" w:hanging="360"/>
      </w:pPr>
      <w:rPr>
        <w:rFonts w:ascii="Times New Roman" w:eastAsia="Times New Roman" w:hAnsi="Times New Roman" w:cs="Times New Roman" w:hint="default"/>
      </w:rPr>
    </w:lvl>
    <w:lvl w:ilvl="1" w:tplc="29D63AB4" w:tentative="1">
      <w:start w:val="1"/>
      <w:numFmt w:val="bullet"/>
      <w:lvlText w:val="o"/>
      <w:lvlJc w:val="left"/>
      <w:pPr>
        <w:ind w:left="1440" w:hanging="360"/>
      </w:pPr>
      <w:rPr>
        <w:rFonts w:ascii="Courier New" w:hAnsi="Courier New" w:cs="Courier New" w:hint="default"/>
      </w:rPr>
    </w:lvl>
    <w:lvl w:ilvl="2" w:tplc="6C765902" w:tentative="1">
      <w:start w:val="1"/>
      <w:numFmt w:val="bullet"/>
      <w:lvlText w:val=""/>
      <w:lvlJc w:val="left"/>
      <w:pPr>
        <w:ind w:left="2160" w:hanging="360"/>
      </w:pPr>
      <w:rPr>
        <w:rFonts w:ascii="Wingdings" w:hAnsi="Wingdings" w:hint="default"/>
      </w:rPr>
    </w:lvl>
    <w:lvl w:ilvl="3" w:tplc="24C4FB34" w:tentative="1">
      <w:start w:val="1"/>
      <w:numFmt w:val="bullet"/>
      <w:lvlText w:val=""/>
      <w:lvlJc w:val="left"/>
      <w:pPr>
        <w:ind w:left="2880" w:hanging="360"/>
      </w:pPr>
      <w:rPr>
        <w:rFonts w:ascii="Symbol" w:hAnsi="Symbol" w:hint="default"/>
      </w:rPr>
    </w:lvl>
    <w:lvl w:ilvl="4" w:tplc="A6685A56" w:tentative="1">
      <w:start w:val="1"/>
      <w:numFmt w:val="bullet"/>
      <w:lvlText w:val="o"/>
      <w:lvlJc w:val="left"/>
      <w:pPr>
        <w:ind w:left="3600" w:hanging="360"/>
      </w:pPr>
      <w:rPr>
        <w:rFonts w:ascii="Courier New" w:hAnsi="Courier New" w:cs="Courier New" w:hint="default"/>
      </w:rPr>
    </w:lvl>
    <w:lvl w:ilvl="5" w:tplc="E84C54CA" w:tentative="1">
      <w:start w:val="1"/>
      <w:numFmt w:val="bullet"/>
      <w:lvlText w:val=""/>
      <w:lvlJc w:val="left"/>
      <w:pPr>
        <w:ind w:left="4320" w:hanging="360"/>
      </w:pPr>
      <w:rPr>
        <w:rFonts w:ascii="Wingdings" w:hAnsi="Wingdings" w:hint="default"/>
      </w:rPr>
    </w:lvl>
    <w:lvl w:ilvl="6" w:tplc="54ACA9B0" w:tentative="1">
      <w:start w:val="1"/>
      <w:numFmt w:val="bullet"/>
      <w:lvlText w:val=""/>
      <w:lvlJc w:val="left"/>
      <w:pPr>
        <w:ind w:left="5040" w:hanging="360"/>
      </w:pPr>
      <w:rPr>
        <w:rFonts w:ascii="Symbol" w:hAnsi="Symbol" w:hint="default"/>
      </w:rPr>
    </w:lvl>
    <w:lvl w:ilvl="7" w:tplc="2F9CEA82" w:tentative="1">
      <w:start w:val="1"/>
      <w:numFmt w:val="bullet"/>
      <w:lvlText w:val="o"/>
      <w:lvlJc w:val="left"/>
      <w:pPr>
        <w:ind w:left="5760" w:hanging="360"/>
      </w:pPr>
      <w:rPr>
        <w:rFonts w:ascii="Courier New" w:hAnsi="Courier New" w:cs="Courier New" w:hint="default"/>
      </w:rPr>
    </w:lvl>
    <w:lvl w:ilvl="8" w:tplc="FAFC1A90" w:tentative="1">
      <w:start w:val="1"/>
      <w:numFmt w:val="bullet"/>
      <w:lvlText w:val=""/>
      <w:lvlJc w:val="left"/>
      <w:pPr>
        <w:ind w:left="6480" w:hanging="360"/>
      </w:pPr>
      <w:rPr>
        <w:rFonts w:ascii="Wingdings" w:hAnsi="Wingdings" w:hint="default"/>
      </w:rPr>
    </w:lvl>
  </w:abstractNum>
  <w:abstractNum w:abstractNumId="15" w15:restartNumberingAfterBreak="0">
    <w:nsid w:val="53FF2297"/>
    <w:multiLevelType w:val="hybridMultilevel"/>
    <w:tmpl w:val="603C6E8E"/>
    <w:lvl w:ilvl="0" w:tplc="098EF666">
      <w:start w:val="1"/>
      <w:numFmt w:val="bullet"/>
      <w:lvlText w:val=""/>
      <w:lvlJc w:val="left"/>
      <w:pPr>
        <w:ind w:left="36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514D8A"/>
    <w:multiLevelType w:val="hybridMultilevel"/>
    <w:tmpl w:val="0D6C6146"/>
    <w:lvl w:ilvl="0" w:tplc="9A38F376">
      <w:start w:val="1"/>
      <w:numFmt w:val="bullet"/>
      <w:lvlText w:val="•"/>
      <w:lvlJc w:val="left"/>
      <w:pPr>
        <w:tabs>
          <w:tab w:val="num" w:pos="680"/>
        </w:tabs>
        <w:ind w:left="680" w:hanging="567"/>
      </w:pPr>
      <w:rPr>
        <w:rFonts w:ascii="Times New Roman" w:hAnsi="Times New Roman" w:cs="Times New Roman" w:hint="default"/>
      </w:rPr>
    </w:lvl>
    <w:lvl w:ilvl="1" w:tplc="19F6305E">
      <w:numFmt w:val="bullet"/>
      <w:lvlText w:val="-"/>
      <w:lvlJc w:val="left"/>
      <w:pPr>
        <w:ind w:left="1650" w:hanging="570"/>
      </w:pPr>
      <w:rPr>
        <w:rFonts w:ascii="Times New Roman" w:eastAsia="Times New Roman" w:hAnsi="Times New Roman" w:cs="Times New Roman"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87765B"/>
    <w:multiLevelType w:val="hybridMultilevel"/>
    <w:tmpl w:val="C0262480"/>
    <w:lvl w:ilvl="0" w:tplc="098EF666">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6E1858"/>
    <w:multiLevelType w:val="hybridMultilevel"/>
    <w:tmpl w:val="91A294DA"/>
    <w:lvl w:ilvl="0" w:tplc="E45C2F24">
      <w:start w:val="1"/>
      <w:numFmt w:val="decimal"/>
      <w:lvlText w:val="%1."/>
      <w:lvlJc w:val="left"/>
      <w:pPr>
        <w:ind w:left="720" w:hanging="360"/>
      </w:pPr>
      <w:rPr>
        <w:rFonts w:hint="default"/>
      </w:rPr>
    </w:lvl>
    <w:lvl w:ilvl="1" w:tplc="023E5574" w:tentative="1">
      <w:start w:val="1"/>
      <w:numFmt w:val="lowerLetter"/>
      <w:lvlText w:val="%2."/>
      <w:lvlJc w:val="left"/>
      <w:pPr>
        <w:ind w:left="1440" w:hanging="360"/>
      </w:pPr>
    </w:lvl>
    <w:lvl w:ilvl="2" w:tplc="B696318C" w:tentative="1">
      <w:start w:val="1"/>
      <w:numFmt w:val="lowerRoman"/>
      <w:lvlText w:val="%3."/>
      <w:lvlJc w:val="right"/>
      <w:pPr>
        <w:ind w:left="2160" w:hanging="180"/>
      </w:pPr>
    </w:lvl>
    <w:lvl w:ilvl="3" w:tplc="57724C96" w:tentative="1">
      <w:start w:val="1"/>
      <w:numFmt w:val="decimal"/>
      <w:lvlText w:val="%4."/>
      <w:lvlJc w:val="left"/>
      <w:pPr>
        <w:ind w:left="2880" w:hanging="360"/>
      </w:pPr>
    </w:lvl>
    <w:lvl w:ilvl="4" w:tplc="6A9E905A" w:tentative="1">
      <w:start w:val="1"/>
      <w:numFmt w:val="lowerLetter"/>
      <w:lvlText w:val="%5."/>
      <w:lvlJc w:val="left"/>
      <w:pPr>
        <w:ind w:left="3600" w:hanging="360"/>
      </w:pPr>
    </w:lvl>
    <w:lvl w:ilvl="5" w:tplc="5156E722" w:tentative="1">
      <w:start w:val="1"/>
      <w:numFmt w:val="lowerRoman"/>
      <w:lvlText w:val="%6."/>
      <w:lvlJc w:val="right"/>
      <w:pPr>
        <w:ind w:left="4320" w:hanging="180"/>
      </w:pPr>
    </w:lvl>
    <w:lvl w:ilvl="6" w:tplc="901AE308" w:tentative="1">
      <w:start w:val="1"/>
      <w:numFmt w:val="decimal"/>
      <w:lvlText w:val="%7."/>
      <w:lvlJc w:val="left"/>
      <w:pPr>
        <w:ind w:left="5040" w:hanging="360"/>
      </w:pPr>
    </w:lvl>
    <w:lvl w:ilvl="7" w:tplc="690200B6" w:tentative="1">
      <w:start w:val="1"/>
      <w:numFmt w:val="lowerLetter"/>
      <w:lvlText w:val="%8."/>
      <w:lvlJc w:val="left"/>
      <w:pPr>
        <w:ind w:left="5760" w:hanging="360"/>
      </w:pPr>
    </w:lvl>
    <w:lvl w:ilvl="8" w:tplc="8A6A926E" w:tentative="1">
      <w:start w:val="1"/>
      <w:numFmt w:val="lowerRoman"/>
      <w:lvlText w:val="%9."/>
      <w:lvlJc w:val="right"/>
      <w:pPr>
        <w:ind w:left="6480" w:hanging="180"/>
      </w:pPr>
    </w:lvl>
  </w:abstractNum>
  <w:abstractNum w:abstractNumId="19" w15:restartNumberingAfterBreak="0">
    <w:nsid w:val="60D8123F"/>
    <w:multiLevelType w:val="hybridMultilevel"/>
    <w:tmpl w:val="60C4CCDC"/>
    <w:lvl w:ilvl="0" w:tplc="9A38F376">
      <w:start w:val="1"/>
      <w:numFmt w:val="bullet"/>
      <w:lvlText w:val="•"/>
      <w:lvlJc w:val="left"/>
      <w:pPr>
        <w:tabs>
          <w:tab w:val="num" w:pos="680"/>
        </w:tabs>
        <w:ind w:left="680" w:hanging="567"/>
      </w:pPr>
      <w:rPr>
        <w:rFonts w:ascii="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7D206D"/>
    <w:multiLevelType w:val="hybridMultilevel"/>
    <w:tmpl w:val="ACBC13EC"/>
    <w:lvl w:ilvl="0" w:tplc="D01C38CA">
      <w:start w:val="1"/>
      <w:numFmt w:val="bullet"/>
      <w:lvlText w:val=""/>
      <w:lvlJc w:val="left"/>
      <w:pPr>
        <w:ind w:left="720" w:hanging="360"/>
      </w:pPr>
      <w:rPr>
        <w:rFonts w:ascii="Symbol" w:hAnsi="Symbol" w:hint="default"/>
      </w:rPr>
    </w:lvl>
    <w:lvl w:ilvl="1" w:tplc="1256D77A">
      <w:numFmt w:val="bullet"/>
      <w:lvlText w:val="•"/>
      <w:lvlJc w:val="left"/>
      <w:pPr>
        <w:ind w:left="1440" w:hanging="360"/>
      </w:pPr>
      <w:rPr>
        <w:rFonts w:ascii="Times New Roman" w:eastAsia="Times New Roman" w:hAnsi="Times New Roman" w:cs="Times New Roman" w:hint="default"/>
      </w:rPr>
    </w:lvl>
    <w:lvl w:ilvl="2" w:tplc="F426FF5E" w:tentative="1">
      <w:start w:val="1"/>
      <w:numFmt w:val="bullet"/>
      <w:lvlText w:val=""/>
      <w:lvlJc w:val="left"/>
      <w:pPr>
        <w:ind w:left="2160" w:hanging="360"/>
      </w:pPr>
      <w:rPr>
        <w:rFonts w:ascii="Wingdings" w:hAnsi="Wingdings" w:hint="default"/>
      </w:rPr>
    </w:lvl>
    <w:lvl w:ilvl="3" w:tplc="480A3480" w:tentative="1">
      <w:start w:val="1"/>
      <w:numFmt w:val="bullet"/>
      <w:lvlText w:val=""/>
      <w:lvlJc w:val="left"/>
      <w:pPr>
        <w:ind w:left="2880" w:hanging="360"/>
      </w:pPr>
      <w:rPr>
        <w:rFonts w:ascii="Symbol" w:hAnsi="Symbol" w:hint="default"/>
      </w:rPr>
    </w:lvl>
    <w:lvl w:ilvl="4" w:tplc="59D268C4" w:tentative="1">
      <w:start w:val="1"/>
      <w:numFmt w:val="bullet"/>
      <w:lvlText w:val="o"/>
      <w:lvlJc w:val="left"/>
      <w:pPr>
        <w:ind w:left="3600" w:hanging="360"/>
      </w:pPr>
      <w:rPr>
        <w:rFonts w:ascii="Courier New" w:hAnsi="Courier New" w:cs="Courier New" w:hint="default"/>
      </w:rPr>
    </w:lvl>
    <w:lvl w:ilvl="5" w:tplc="9F8EA8CE" w:tentative="1">
      <w:start w:val="1"/>
      <w:numFmt w:val="bullet"/>
      <w:lvlText w:val=""/>
      <w:lvlJc w:val="left"/>
      <w:pPr>
        <w:ind w:left="4320" w:hanging="360"/>
      </w:pPr>
      <w:rPr>
        <w:rFonts w:ascii="Wingdings" w:hAnsi="Wingdings" w:hint="default"/>
      </w:rPr>
    </w:lvl>
    <w:lvl w:ilvl="6" w:tplc="7968F60C" w:tentative="1">
      <w:start w:val="1"/>
      <w:numFmt w:val="bullet"/>
      <w:lvlText w:val=""/>
      <w:lvlJc w:val="left"/>
      <w:pPr>
        <w:ind w:left="5040" w:hanging="360"/>
      </w:pPr>
      <w:rPr>
        <w:rFonts w:ascii="Symbol" w:hAnsi="Symbol" w:hint="default"/>
      </w:rPr>
    </w:lvl>
    <w:lvl w:ilvl="7" w:tplc="DFE62B3E" w:tentative="1">
      <w:start w:val="1"/>
      <w:numFmt w:val="bullet"/>
      <w:lvlText w:val="o"/>
      <w:lvlJc w:val="left"/>
      <w:pPr>
        <w:ind w:left="5760" w:hanging="360"/>
      </w:pPr>
      <w:rPr>
        <w:rFonts w:ascii="Courier New" w:hAnsi="Courier New" w:cs="Courier New" w:hint="default"/>
      </w:rPr>
    </w:lvl>
    <w:lvl w:ilvl="8" w:tplc="363AAC76" w:tentative="1">
      <w:start w:val="1"/>
      <w:numFmt w:val="bullet"/>
      <w:lvlText w:val=""/>
      <w:lvlJc w:val="left"/>
      <w:pPr>
        <w:ind w:left="6480" w:hanging="360"/>
      </w:pPr>
      <w:rPr>
        <w:rFonts w:ascii="Wingdings" w:hAnsi="Wingdings" w:hint="default"/>
      </w:rPr>
    </w:lvl>
  </w:abstractNum>
  <w:abstractNum w:abstractNumId="21" w15:restartNumberingAfterBreak="0">
    <w:nsid w:val="655C4BC1"/>
    <w:multiLevelType w:val="hybridMultilevel"/>
    <w:tmpl w:val="DBDE6168"/>
    <w:lvl w:ilvl="0" w:tplc="8C64462A">
      <w:start w:val="1"/>
      <w:numFmt w:val="bullet"/>
      <w:lvlText w:val=""/>
      <w:lvlJc w:val="left"/>
      <w:pPr>
        <w:ind w:left="720" w:hanging="360"/>
      </w:pPr>
      <w:rPr>
        <w:rFonts w:ascii="Symbol" w:hAnsi="Symbol" w:hint="default"/>
      </w:rPr>
    </w:lvl>
    <w:lvl w:ilvl="1" w:tplc="1BF87AA8" w:tentative="1">
      <w:start w:val="1"/>
      <w:numFmt w:val="bullet"/>
      <w:lvlText w:val="o"/>
      <w:lvlJc w:val="left"/>
      <w:pPr>
        <w:ind w:left="1440" w:hanging="360"/>
      </w:pPr>
      <w:rPr>
        <w:rFonts w:ascii="Courier New" w:hAnsi="Courier New" w:cs="Courier New" w:hint="default"/>
      </w:rPr>
    </w:lvl>
    <w:lvl w:ilvl="2" w:tplc="13A621B0" w:tentative="1">
      <w:start w:val="1"/>
      <w:numFmt w:val="bullet"/>
      <w:lvlText w:val=""/>
      <w:lvlJc w:val="left"/>
      <w:pPr>
        <w:ind w:left="2160" w:hanging="360"/>
      </w:pPr>
      <w:rPr>
        <w:rFonts w:ascii="Wingdings" w:hAnsi="Wingdings" w:hint="default"/>
      </w:rPr>
    </w:lvl>
    <w:lvl w:ilvl="3" w:tplc="A2CA978E" w:tentative="1">
      <w:start w:val="1"/>
      <w:numFmt w:val="bullet"/>
      <w:lvlText w:val=""/>
      <w:lvlJc w:val="left"/>
      <w:pPr>
        <w:ind w:left="2880" w:hanging="360"/>
      </w:pPr>
      <w:rPr>
        <w:rFonts w:ascii="Symbol" w:hAnsi="Symbol" w:hint="default"/>
      </w:rPr>
    </w:lvl>
    <w:lvl w:ilvl="4" w:tplc="93C0CF88" w:tentative="1">
      <w:start w:val="1"/>
      <w:numFmt w:val="bullet"/>
      <w:lvlText w:val="o"/>
      <w:lvlJc w:val="left"/>
      <w:pPr>
        <w:ind w:left="3600" w:hanging="360"/>
      </w:pPr>
      <w:rPr>
        <w:rFonts w:ascii="Courier New" w:hAnsi="Courier New" w:cs="Courier New" w:hint="default"/>
      </w:rPr>
    </w:lvl>
    <w:lvl w:ilvl="5" w:tplc="4894DECA" w:tentative="1">
      <w:start w:val="1"/>
      <w:numFmt w:val="bullet"/>
      <w:lvlText w:val=""/>
      <w:lvlJc w:val="left"/>
      <w:pPr>
        <w:ind w:left="4320" w:hanging="360"/>
      </w:pPr>
      <w:rPr>
        <w:rFonts w:ascii="Wingdings" w:hAnsi="Wingdings" w:hint="default"/>
      </w:rPr>
    </w:lvl>
    <w:lvl w:ilvl="6" w:tplc="76B6C244" w:tentative="1">
      <w:start w:val="1"/>
      <w:numFmt w:val="bullet"/>
      <w:lvlText w:val=""/>
      <w:lvlJc w:val="left"/>
      <w:pPr>
        <w:ind w:left="5040" w:hanging="360"/>
      </w:pPr>
      <w:rPr>
        <w:rFonts w:ascii="Symbol" w:hAnsi="Symbol" w:hint="default"/>
      </w:rPr>
    </w:lvl>
    <w:lvl w:ilvl="7" w:tplc="250ED50A" w:tentative="1">
      <w:start w:val="1"/>
      <w:numFmt w:val="bullet"/>
      <w:lvlText w:val="o"/>
      <w:lvlJc w:val="left"/>
      <w:pPr>
        <w:ind w:left="5760" w:hanging="360"/>
      </w:pPr>
      <w:rPr>
        <w:rFonts w:ascii="Courier New" w:hAnsi="Courier New" w:cs="Courier New" w:hint="default"/>
      </w:rPr>
    </w:lvl>
    <w:lvl w:ilvl="8" w:tplc="87C89114" w:tentative="1">
      <w:start w:val="1"/>
      <w:numFmt w:val="bullet"/>
      <w:lvlText w:val=""/>
      <w:lvlJc w:val="left"/>
      <w:pPr>
        <w:ind w:left="6480" w:hanging="360"/>
      </w:pPr>
      <w:rPr>
        <w:rFonts w:ascii="Wingdings" w:hAnsi="Wingdings" w:hint="default"/>
      </w:rPr>
    </w:lvl>
  </w:abstractNum>
  <w:abstractNum w:abstractNumId="22" w15:restartNumberingAfterBreak="0">
    <w:nsid w:val="696D575D"/>
    <w:multiLevelType w:val="hybridMultilevel"/>
    <w:tmpl w:val="37089710"/>
    <w:lvl w:ilvl="0" w:tplc="69B22D96">
      <w:start w:val="1"/>
      <w:numFmt w:val="bullet"/>
      <w:lvlText w:val=""/>
      <w:lvlJc w:val="left"/>
      <w:pPr>
        <w:ind w:left="720" w:hanging="360"/>
      </w:pPr>
      <w:rPr>
        <w:rFonts w:ascii="Symbol" w:hAnsi="Symbol" w:cs="Symbol" w:hint="default"/>
      </w:rPr>
    </w:lvl>
    <w:lvl w:ilvl="1" w:tplc="4036CE38" w:tentative="1">
      <w:start w:val="1"/>
      <w:numFmt w:val="bullet"/>
      <w:lvlText w:val="o"/>
      <w:lvlJc w:val="left"/>
      <w:pPr>
        <w:ind w:left="1440" w:hanging="360"/>
      </w:pPr>
      <w:rPr>
        <w:rFonts w:ascii="Courier New" w:hAnsi="Courier New" w:cs="Courier New" w:hint="default"/>
      </w:rPr>
    </w:lvl>
    <w:lvl w:ilvl="2" w:tplc="D848D50C" w:tentative="1">
      <w:start w:val="1"/>
      <w:numFmt w:val="bullet"/>
      <w:lvlText w:val=""/>
      <w:lvlJc w:val="left"/>
      <w:pPr>
        <w:ind w:left="2160" w:hanging="360"/>
      </w:pPr>
      <w:rPr>
        <w:rFonts w:ascii="Wingdings" w:hAnsi="Wingdings" w:cs="Wingdings" w:hint="default"/>
      </w:rPr>
    </w:lvl>
    <w:lvl w:ilvl="3" w:tplc="E59E8A8C" w:tentative="1">
      <w:start w:val="1"/>
      <w:numFmt w:val="bullet"/>
      <w:lvlText w:val=""/>
      <w:lvlJc w:val="left"/>
      <w:pPr>
        <w:ind w:left="2880" w:hanging="360"/>
      </w:pPr>
      <w:rPr>
        <w:rFonts w:ascii="Symbol" w:hAnsi="Symbol" w:cs="Symbol" w:hint="default"/>
      </w:rPr>
    </w:lvl>
    <w:lvl w:ilvl="4" w:tplc="961C2E48" w:tentative="1">
      <w:start w:val="1"/>
      <w:numFmt w:val="bullet"/>
      <w:lvlText w:val="o"/>
      <w:lvlJc w:val="left"/>
      <w:pPr>
        <w:ind w:left="3600" w:hanging="360"/>
      </w:pPr>
      <w:rPr>
        <w:rFonts w:ascii="Courier New" w:hAnsi="Courier New" w:cs="Courier New" w:hint="default"/>
      </w:rPr>
    </w:lvl>
    <w:lvl w:ilvl="5" w:tplc="E176032C" w:tentative="1">
      <w:start w:val="1"/>
      <w:numFmt w:val="bullet"/>
      <w:lvlText w:val=""/>
      <w:lvlJc w:val="left"/>
      <w:pPr>
        <w:ind w:left="4320" w:hanging="360"/>
      </w:pPr>
      <w:rPr>
        <w:rFonts w:ascii="Wingdings" w:hAnsi="Wingdings" w:cs="Wingdings" w:hint="default"/>
      </w:rPr>
    </w:lvl>
    <w:lvl w:ilvl="6" w:tplc="2BD29EEC" w:tentative="1">
      <w:start w:val="1"/>
      <w:numFmt w:val="bullet"/>
      <w:lvlText w:val=""/>
      <w:lvlJc w:val="left"/>
      <w:pPr>
        <w:ind w:left="5040" w:hanging="360"/>
      </w:pPr>
      <w:rPr>
        <w:rFonts w:ascii="Symbol" w:hAnsi="Symbol" w:cs="Symbol" w:hint="default"/>
      </w:rPr>
    </w:lvl>
    <w:lvl w:ilvl="7" w:tplc="75E42F06" w:tentative="1">
      <w:start w:val="1"/>
      <w:numFmt w:val="bullet"/>
      <w:lvlText w:val="o"/>
      <w:lvlJc w:val="left"/>
      <w:pPr>
        <w:ind w:left="5760" w:hanging="360"/>
      </w:pPr>
      <w:rPr>
        <w:rFonts w:ascii="Courier New" w:hAnsi="Courier New" w:cs="Courier New" w:hint="default"/>
      </w:rPr>
    </w:lvl>
    <w:lvl w:ilvl="8" w:tplc="7160E96C" w:tentative="1">
      <w:start w:val="1"/>
      <w:numFmt w:val="bullet"/>
      <w:lvlText w:val=""/>
      <w:lvlJc w:val="left"/>
      <w:pPr>
        <w:ind w:left="6480" w:hanging="360"/>
      </w:pPr>
      <w:rPr>
        <w:rFonts w:ascii="Wingdings" w:hAnsi="Wingdings" w:cs="Wingdings" w:hint="default"/>
      </w:rPr>
    </w:lvl>
  </w:abstractNum>
  <w:abstractNum w:abstractNumId="23" w15:restartNumberingAfterBreak="0">
    <w:nsid w:val="6E0868C1"/>
    <w:multiLevelType w:val="hybridMultilevel"/>
    <w:tmpl w:val="EAAEB646"/>
    <w:lvl w:ilvl="0" w:tplc="098EF666">
      <w:start w:val="1"/>
      <w:numFmt w:val="bullet"/>
      <w:lvlText w:val=""/>
      <w:lvlJc w:val="left"/>
      <w:pPr>
        <w:tabs>
          <w:tab w:val="num" w:pos="360"/>
        </w:tabs>
        <w:ind w:left="360" w:hanging="360"/>
      </w:pPr>
      <w:rPr>
        <w:rFonts w:ascii="Symbol" w:hAnsi="Symbol" w:hint="default"/>
        <w:sz w:val="18"/>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F0E40C6"/>
    <w:multiLevelType w:val="hybridMultilevel"/>
    <w:tmpl w:val="599403BC"/>
    <w:lvl w:ilvl="0" w:tplc="8F564E7C">
      <w:start w:val="1"/>
      <w:numFmt w:val="bullet"/>
      <w:lvlText w:val=""/>
      <w:lvlJc w:val="left"/>
      <w:pPr>
        <w:ind w:left="720" w:hanging="360"/>
      </w:pPr>
      <w:rPr>
        <w:rFonts w:ascii="Symbol" w:hAnsi="Symbol" w:hint="default"/>
      </w:rPr>
    </w:lvl>
    <w:lvl w:ilvl="1" w:tplc="4A94851A" w:tentative="1">
      <w:start w:val="1"/>
      <w:numFmt w:val="bullet"/>
      <w:lvlText w:val="o"/>
      <w:lvlJc w:val="left"/>
      <w:pPr>
        <w:ind w:left="1440" w:hanging="360"/>
      </w:pPr>
      <w:rPr>
        <w:rFonts w:ascii="Courier New" w:hAnsi="Courier New" w:cs="Courier New" w:hint="default"/>
      </w:rPr>
    </w:lvl>
    <w:lvl w:ilvl="2" w:tplc="9B824190" w:tentative="1">
      <w:start w:val="1"/>
      <w:numFmt w:val="bullet"/>
      <w:lvlText w:val=""/>
      <w:lvlJc w:val="left"/>
      <w:pPr>
        <w:ind w:left="2160" w:hanging="360"/>
      </w:pPr>
      <w:rPr>
        <w:rFonts w:ascii="Wingdings" w:hAnsi="Wingdings" w:hint="default"/>
      </w:rPr>
    </w:lvl>
    <w:lvl w:ilvl="3" w:tplc="7F626992" w:tentative="1">
      <w:start w:val="1"/>
      <w:numFmt w:val="bullet"/>
      <w:lvlText w:val=""/>
      <w:lvlJc w:val="left"/>
      <w:pPr>
        <w:ind w:left="2880" w:hanging="360"/>
      </w:pPr>
      <w:rPr>
        <w:rFonts w:ascii="Symbol" w:hAnsi="Symbol" w:hint="default"/>
      </w:rPr>
    </w:lvl>
    <w:lvl w:ilvl="4" w:tplc="8568845A" w:tentative="1">
      <w:start w:val="1"/>
      <w:numFmt w:val="bullet"/>
      <w:lvlText w:val="o"/>
      <w:lvlJc w:val="left"/>
      <w:pPr>
        <w:ind w:left="3600" w:hanging="360"/>
      </w:pPr>
      <w:rPr>
        <w:rFonts w:ascii="Courier New" w:hAnsi="Courier New" w:cs="Courier New" w:hint="default"/>
      </w:rPr>
    </w:lvl>
    <w:lvl w:ilvl="5" w:tplc="CF28D0F4" w:tentative="1">
      <w:start w:val="1"/>
      <w:numFmt w:val="bullet"/>
      <w:lvlText w:val=""/>
      <w:lvlJc w:val="left"/>
      <w:pPr>
        <w:ind w:left="4320" w:hanging="360"/>
      </w:pPr>
      <w:rPr>
        <w:rFonts w:ascii="Wingdings" w:hAnsi="Wingdings" w:hint="default"/>
      </w:rPr>
    </w:lvl>
    <w:lvl w:ilvl="6" w:tplc="AD2E427C" w:tentative="1">
      <w:start w:val="1"/>
      <w:numFmt w:val="bullet"/>
      <w:lvlText w:val=""/>
      <w:lvlJc w:val="left"/>
      <w:pPr>
        <w:ind w:left="5040" w:hanging="360"/>
      </w:pPr>
      <w:rPr>
        <w:rFonts w:ascii="Symbol" w:hAnsi="Symbol" w:hint="default"/>
      </w:rPr>
    </w:lvl>
    <w:lvl w:ilvl="7" w:tplc="EFCAA53A" w:tentative="1">
      <w:start w:val="1"/>
      <w:numFmt w:val="bullet"/>
      <w:lvlText w:val="o"/>
      <w:lvlJc w:val="left"/>
      <w:pPr>
        <w:ind w:left="5760" w:hanging="360"/>
      </w:pPr>
      <w:rPr>
        <w:rFonts w:ascii="Courier New" w:hAnsi="Courier New" w:cs="Courier New" w:hint="default"/>
      </w:rPr>
    </w:lvl>
    <w:lvl w:ilvl="8" w:tplc="29089FF2" w:tentative="1">
      <w:start w:val="1"/>
      <w:numFmt w:val="bullet"/>
      <w:lvlText w:val=""/>
      <w:lvlJc w:val="left"/>
      <w:pPr>
        <w:ind w:left="6480" w:hanging="360"/>
      </w:pPr>
      <w:rPr>
        <w:rFonts w:ascii="Wingdings" w:hAnsi="Wingdings" w:hint="default"/>
      </w:rPr>
    </w:lvl>
  </w:abstractNum>
  <w:abstractNum w:abstractNumId="25" w15:restartNumberingAfterBreak="0">
    <w:nsid w:val="710228FA"/>
    <w:multiLevelType w:val="hybridMultilevel"/>
    <w:tmpl w:val="764EF58E"/>
    <w:lvl w:ilvl="0" w:tplc="C0725FB4">
      <w:start w:val="1"/>
      <w:numFmt w:val="bullet"/>
      <w:lvlText w:val=""/>
      <w:lvlJc w:val="left"/>
      <w:pPr>
        <w:ind w:left="720" w:hanging="360"/>
      </w:pPr>
      <w:rPr>
        <w:rFonts w:ascii="Symbol" w:hAnsi="Symbol" w:hint="default"/>
      </w:rPr>
    </w:lvl>
    <w:lvl w:ilvl="1" w:tplc="F438B604" w:tentative="1">
      <w:start w:val="1"/>
      <w:numFmt w:val="bullet"/>
      <w:lvlText w:val="o"/>
      <w:lvlJc w:val="left"/>
      <w:pPr>
        <w:ind w:left="1440" w:hanging="360"/>
      </w:pPr>
      <w:rPr>
        <w:rFonts w:ascii="Courier New" w:hAnsi="Courier New" w:cs="Courier New" w:hint="default"/>
      </w:rPr>
    </w:lvl>
    <w:lvl w:ilvl="2" w:tplc="60949D6A" w:tentative="1">
      <w:start w:val="1"/>
      <w:numFmt w:val="bullet"/>
      <w:lvlText w:val=""/>
      <w:lvlJc w:val="left"/>
      <w:pPr>
        <w:ind w:left="2160" w:hanging="360"/>
      </w:pPr>
      <w:rPr>
        <w:rFonts w:ascii="Wingdings" w:hAnsi="Wingdings" w:hint="default"/>
      </w:rPr>
    </w:lvl>
    <w:lvl w:ilvl="3" w:tplc="5CA21348" w:tentative="1">
      <w:start w:val="1"/>
      <w:numFmt w:val="bullet"/>
      <w:lvlText w:val=""/>
      <w:lvlJc w:val="left"/>
      <w:pPr>
        <w:ind w:left="2880" w:hanging="360"/>
      </w:pPr>
      <w:rPr>
        <w:rFonts w:ascii="Symbol" w:hAnsi="Symbol" w:hint="default"/>
      </w:rPr>
    </w:lvl>
    <w:lvl w:ilvl="4" w:tplc="0ED8DCCA" w:tentative="1">
      <w:start w:val="1"/>
      <w:numFmt w:val="bullet"/>
      <w:lvlText w:val="o"/>
      <w:lvlJc w:val="left"/>
      <w:pPr>
        <w:ind w:left="3600" w:hanging="360"/>
      </w:pPr>
      <w:rPr>
        <w:rFonts w:ascii="Courier New" w:hAnsi="Courier New" w:cs="Courier New" w:hint="default"/>
      </w:rPr>
    </w:lvl>
    <w:lvl w:ilvl="5" w:tplc="D02E2C0E" w:tentative="1">
      <w:start w:val="1"/>
      <w:numFmt w:val="bullet"/>
      <w:lvlText w:val=""/>
      <w:lvlJc w:val="left"/>
      <w:pPr>
        <w:ind w:left="4320" w:hanging="360"/>
      </w:pPr>
      <w:rPr>
        <w:rFonts w:ascii="Wingdings" w:hAnsi="Wingdings" w:hint="default"/>
      </w:rPr>
    </w:lvl>
    <w:lvl w:ilvl="6" w:tplc="8FA88A74" w:tentative="1">
      <w:start w:val="1"/>
      <w:numFmt w:val="bullet"/>
      <w:lvlText w:val=""/>
      <w:lvlJc w:val="left"/>
      <w:pPr>
        <w:ind w:left="5040" w:hanging="360"/>
      </w:pPr>
      <w:rPr>
        <w:rFonts w:ascii="Symbol" w:hAnsi="Symbol" w:hint="default"/>
      </w:rPr>
    </w:lvl>
    <w:lvl w:ilvl="7" w:tplc="155E3F82" w:tentative="1">
      <w:start w:val="1"/>
      <w:numFmt w:val="bullet"/>
      <w:lvlText w:val="o"/>
      <w:lvlJc w:val="left"/>
      <w:pPr>
        <w:ind w:left="5760" w:hanging="360"/>
      </w:pPr>
      <w:rPr>
        <w:rFonts w:ascii="Courier New" w:hAnsi="Courier New" w:cs="Courier New" w:hint="default"/>
      </w:rPr>
    </w:lvl>
    <w:lvl w:ilvl="8" w:tplc="D7AECB56" w:tentative="1">
      <w:start w:val="1"/>
      <w:numFmt w:val="bullet"/>
      <w:lvlText w:val=""/>
      <w:lvlJc w:val="left"/>
      <w:pPr>
        <w:ind w:left="6480" w:hanging="360"/>
      </w:pPr>
      <w:rPr>
        <w:rFonts w:ascii="Wingdings" w:hAnsi="Wingdings" w:hint="default"/>
      </w:rPr>
    </w:lvl>
  </w:abstractNum>
  <w:abstractNum w:abstractNumId="26" w15:restartNumberingAfterBreak="0">
    <w:nsid w:val="7177288B"/>
    <w:multiLevelType w:val="multilevel"/>
    <w:tmpl w:val="0A884102"/>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27" w15:restartNumberingAfterBreak="0">
    <w:nsid w:val="76F033E0"/>
    <w:multiLevelType w:val="hybridMultilevel"/>
    <w:tmpl w:val="FA0647CA"/>
    <w:lvl w:ilvl="0" w:tplc="ED824AE8">
      <w:start w:val="1"/>
      <w:numFmt w:val="bullet"/>
      <w:lvlText w:val=""/>
      <w:lvlJc w:val="left"/>
      <w:pPr>
        <w:ind w:left="720" w:hanging="360"/>
      </w:pPr>
      <w:rPr>
        <w:rFonts w:ascii="Symbol" w:hAnsi="Symbol" w:hint="default"/>
      </w:rPr>
    </w:lvl>
    <w:lvl w:ilvl="1" w:tplc="113A1D48" w:tentative="1">
      <w:start w:val="1"/>
      <w:numFmt w:val="bullet"/>
      <w:lvlText w:val="o"/>
      <w:lvlJc w:val="left"/>
      <w:pPr>
        <w:ind w:left="1440" w:hanging="360"/>
      </w:pPr>
      <w:rPr>
        <w:rFonts w:ascii="Courier New" w:hAnsi="Courier New" w:cs="Courier New" w:hint="default"/>
      </w:rPr>
    </w:lvl>
    <w:lvl w:ilvl="2" w:tplc="C4C09A66" w:tentative="1">
      <w:start w:val="1"/>
      <w:numFmt w:val="bullet"/>
      <w:lvlText w:val=""/>
      <w:lvlJc w:val="left"/>
      <w:pPr>
        <w:ind w:left="2160" w:hanging="360"/>
      </w:pPr>
      <w:rPr>
        <w:rFonts w:ascii="Wingdings" w:hAnsi="Wingdings" w:hint="default"/>
      </w:rPr>
    </w:lvl>
    <w:lvl w:ilvl="3" w:tplc="E51E4648" w:tentative="1">
      <w:start w:val="1"/>
      <w:numFmt w:val="bullet"/>
      <w:lvlText w:val=""/>
      <w:lvlJc w:val="left"/>
      <w:pPr>
        <w:ind w:left="2880" w:hanging="360"/>
      </w:pPr>
      <w:rPr>
        <w:rFonts w:ascii="Symbol" w:hAnsi="Symbol" w:hint="default"/>
      </w:rPr>
    </w:lvl>
    <w:lvl w:ilvl="4" w:tplc="BADAB46E" w:tentative="1">
      <w:start w:val="1"/>
      <w:numFmt w:val="bullet"/>
      <w:lvlText w:val="o"/>
      <w:lvlJc w:val="left"/>
      <w:pPr>
        <w:ind w:left="3600" w:hanging="360"/>
      </w:pPr>
      <w:rPr>
        <w:rFonts w:ascii="Courier New" w:hAnsi="Courier New" w:cs="Courier New" w:hint="default"/>
      </w:rPr>
    </w:lvl>
    <w:lvl w:ilvl="5" w:tplc="885484BC" w:tentative="1">
      <w:start w:val="1"/>
      <w:numFmt w:val="bullet"/>
      <w:lvlText w:val=""/>
      <w:lvlJc w:val="left"/>
      <w:pPr>
        <w:ind w:left="4320" w:hanging="360"/>
      </w:pPr>
      <w:rPr>
        <w:rFonts w:ascii="Wingdings" w:hAnsi="Wingdings" w:hint="default"/>
      </w:rPr>
    </w:lvl>
    <w:lvl w:ilvl="6" w:tplc="AEDA5D92" w:tentative="1">
      <w:start w:val="1"/>
      <w:numFmt w:val="bullet"/>
      <w:lvlText w:val=""/>
      <w:lvlJc w:val="left"/>
      <w:pPr>
        <w:ind w:left="5040" w:hanging="360"/>
      </w:pPr>
      <w:rPr>
        <w:rFonts w:ascii="Symbol" w:hAnsi="Symbol" w:hint="default"/>
      </w:rPr>
    </w:lvl>
    <w:lvl w:ilvl="7" w:tplc="1E82E492" w:tentative="1">
      <w:start w:val="1"/>
      <w:numFmt w:val="bullet"/>
      <w:lvlText w:val="o"/>
      <w:lvlJc w:val="left"/>
      <w:pPr>
        <w:ind w:left="5760" w:hanging="360"/>
      </w:pPr>
      <w:rPr>
        <w:rFonts w:ascii="Courier New" w:hAnsi="Courier New" w:cs="Courier New" w:hint="default"/>
      </w:rPr>
    </w:lvl>
    <w:lvl w:ilvl="8" w:tplc="5E903B42" w:tentative="1">
      <w:start w:val="1"/>
      <w:numFmt w:val="bullet"/>
      <w:lvlText w:val=""/>
      <w:lvlJc w:val="left"/>
      <w:pPr>
        <w:ind w:left="6480" w:hanging="360"/>
      </w:pPr>
      <w:rPr>
        <w:rFonts w:ascii="Wingdings" w:hAnsi="Wingdings" w:hint="default"/>
      </w:rPr>
    </w:lvl>
  </w:abstractNum>
  <w:abstractNum w:abstractNumId="28" w15:restartNumberingAfterBreak="0">
    <w:nsid w:val="78C026AD"/>
    <w:multiLevelType w:val="hybridMultilevel"/>
    <w:tmpl w:val="07A0D4C6"/>
    <w:lvl w:ilvl="0" w:tplc="A9D61382">
      <w:start w:val="1"/>
      <w:numFmt w:val="bullet"/>
      <w:lvlText w:val=""/>
      <w:lvlJc w:val="left"/>
      <w:pPr>
        <w:ind w:left="720" w:hanging="360"/>
      </w:pPr>
      <w:rPr>
        <w:rFonts w:ascii="Symbol" w:hAnsi="Symbol" w:hint="default"/>
      </w:rPr>
    </w:lvl>
    <w:lvl w:ilvl="1" w:tplc="DEEA3790" w:tentative="1">
      <w:start w:val="1"/>
      <w:numFmt w:val="bullet"/>
      <w:lvlText w:val="o"/>
      <w:lvlJc w:val="left"/>
      <w:pPr>
        <w:ind w:left="1440" w:hanging="360"/>
      </w:pPr>
      <w:rPr>
        <w:rFonts w:ascii="Courier New" w:hAnsi="Courier New" w:cs="Courier New" w:hint="default"/>
      </w:rPr>
    </w:lvl>
    <w:lvl w:ilvl="2" w:tplc="E792573E" w:tentative="1">
      <w:start w:val="1"/>
      <w:numFmt w:val="bullet"/>
      <w:lvlText w:val=""/>
      <w:lvlJc w:val="left"/>
      <w:pPr>
        <w:ind w:left="2160" w:hanging="360"/>
      </w:pPr>
      <w:rPr>
        <w:rFonts w:ascii="Wingdings" w:hAnsi="Wingdings" w:hint="default"/>
      </w:rPr>
    </w:lvl>
    <w:lvl w:ilvl="3" w:tplc="739C8388" w:tentative="1">
      <w:start w:val="1"/>
      <w:numFmt w:val="bullet"/>
      <w:lvlText w:val=""/>
      <w:lvlJc w:val="left"/>
      <w:pPr>
        <w:ind w:left="2880" w:hanging="360"/>
      </w:pPr>
      <w:rPr>
        <w:rFonts w:ascii="Symbol" w:hAnsi="Symbol" w:hint="default"/>
      </w:rPr>
    </w:lvl>
    <w:lvl w:ilvl="4" w:tplc="5CDCBD4A" w:tentative="1">
      <w:start w:val="1"/>
      <w:numFmt w:val="bullet"/>
      <w:lvlText w:val="o"/>
      <w:lvlJc w:val="left"/>
      <w:pPr>
        <w:ind w:left="3600" w:hanging="360"/>
      </w:pPr>
      <w:rPr>
        <w:rFonts w:ascii="Courier New" w:hAnsi="Courier New" w:cs="Courier New" w:hint="default"/>
      </w:rPr>
    </w:lvl>
    <w:lvl w:ilvl="5" w:tplc="550E665E" w:tentative="1">
      <w:start w:val="1"/>
      <w:numFmt w:val="bullet"/>
      <w:lvlText w:val=""/>
      <w:lvlJc w:val="left"/>
      <w:pPr>
        <w:ind w:left="4320" w:hanging="360"/>
      </w:pPr>
      <w:rPr>
        <w:rFonts w:ascii="Wingdings" w:hAnsi="Wingdings" w:hint="default"/>
      </w:rPr>
    </w:lvl>
    <w:lvl w:ilvl="6" w:tplc="BAAE1800" w:tentative="1">
      <w:start w:val="1"/>
      <w:numFmt w:val="bullet"/>
      <w:lvlText w:val=""/>
      <w:lvlJc w:val="left"/>
      <w:pPr>
        <w:ind w:left="5040" w:hanging="360"/>
      </w:pPr>
      <w:rPr>
        <w:rFonts w:ascii="Symbol" w:hAnsi="Symbol" w:hint="default"/>
      </w:rPr>
    </w:lvl>
    <w:lvl w:ilvl="7" w:tplc="1754768A" w:tentative="1">
      <w:start w:val="1"/>
      <w:numFmt w:val="bullet"/>
      <w:lvlText w:val="o"/>
      <w:lvlJc w:val="left"/>
      <w:pPr>
        <w:ind w:left="5760" w:hanging="360"/>
      </w:pPr>
      <w:rPr>
        <w:rFonts w:ascii="Courier New" w:hAnsi="Courier New" w:cs="Courier New" w:hint="default"/>
      </w:rPr>
    </w:lvl>
    <w:lvl w:ilvl="8" w:tplc="FC8A03A4" w:tentative="1">
      <w:start w:val="1"/>
      <w:numFmt w:val="bullet"/>
      <w:lvlText w:val=""/>
      <w:lvlJc w:val="left"/>
      <w:pPr>
        <w:ind w:left="6480" w:hanging="360"/>
      </w:pPr>
      <w:rPr>
        <w:rFonts w:ascii="Wingdings" w:hAnsi="Wingdings" w:hint="default"/>
      </w:rPr>
    </w:lvl>
  </w:abstractNum>
  <w:abstractNum w:abstractNumId="29" w15:restartNumberingAfterBreak="0">
    <w:nsid w:val="7B8B69C9"/>
    <w:multiLevelType w:val="hybridMultilevel"/>
    <w:tmpl w:val="0A3013A8"/>
    <w:lvl w:ilvl="0" w:tplc="098EF666">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563054"/>
    <w:multiLevelType w:val="hybridMultilevel"/>
    <w:tmpl w:val="668444A0"/>
    <w:lvl w:ilvl="0" w:tplc="ABA21014">
      <w:start w:val="1"/>
      <w:numFmt w:val="bullet"/>
      <w:lvlText w:val=""/>
      <w:lvlJc w:val="left"/>
      <w:pPr>
        <w:ind w:left="720" w:hanging="360"/>
      </w:pPr>
      <w:rPr>
        <w:rFonts w:ascii="Symbol" w:hAnsi="Symbol" w:cs="Symbol" w:hint="default"/>
      </w:rPr>
    </w:lvl>
    <w:lvl w:ilvl="1" w:tplc="45D6A31E" w:tentative="1">
      <w:start w:val="1"/>
      <w:numFmt w:val="bullet"/>
      <w:lvlText w:val="o"/>
      <w:lvlJc w:val="left"/>
      <w:pPr>
        <w:ind w:left="1440" w:hanging="360"/>
      </w:pPr>
      <w:rPr>
        <w:rFonts w:ascii="Courier New" w:hAnsi="Courier New" w:cs="Courier New" w:hint="default"/>
      </w:rPr>
    </w:lvl>
    <w:lvl w:ilvl="2" w:tplc="1E26DD08" w:tentative="1">
      <w:start w:val="1"/>
      <w:numFmt w:val="bullet"/>
      <w:lvlText w:val=""/>
      <w:lvlJc w:val="left"/>
      <w:pPr>
        <w:ind w:left="2160" w:hanging="360"/>
      </w:pPr>
      <w:rPr>
        <w:rFonts w:ascii="Wingdings" w:hAnsi="Wingdings" w:cs="Wingdings" w:hint="default"/>
      </w:rPr>
    </w:lvl>
    <w:lvl w:ilvl="3" w:tplc="23D2B410" w:tentative="1">
      <w:start w:val="1"/>
      <w:numFmt w:val="bullet"/>
      <w:lvlText w:val=""/>
      <w:lvlJc w:val="left"/>
      <w:pPr>
        <w:ind w:left="2880" w:hanging="360"/>
      </w:pPr>
      <w:rPr>
        <w:rFonts w:ascii="Symbol" w:hAnsi="Symbol" w:cs="Symbol" w:hint="default"/>
      </w:rPr>
    </w:lvl>
    <w:lvl w:ilvl="4" w:tplc="7FF099F0" w:tentative="1">
      <w:start w:val="1"/>
      <w:numFmt w:val="bullet"/>
      <w:lvlText w:val="o"/>
      <w:lvlJc w:val="left"/>
      <w:pPr>
        <w:ind w:left="3600" w:hanging="360"/>
      </w:pPr>
      <w:rPr>
        <w:rFonts w:ascii="Courier New" w:hAnsi="Courier New" w:cs="Courier New" w:hint="default"/>
      </w:rPr>
    </w:lvl>
    <w:lvl w:ilvl="5" w:tplc="F7AAC73E" w:tentative="1">
      <w:start w:val="1"/>
      <w:numFmt w:val="bullet"/>
      <w:lvlText w:val=""/>
      <w:lvlJc w:val="left"/>
      <w:pPr>
        <w:ind w:left="4320" w:hanging="360"/>
      </w:pPr>
      <w:rPr>
        <w:rFonts w:ascii="Wingdings" w:hAnsi="Wingdings" w:cs="Wingdings" w:hint="default"/>
      </w:rPr>
    </w:lvl>
    <w:lvl w:ilvl="6" w:tplc="11682AA6" w:tentative="1">
      <w:start w:val="1"/>
      <w:numFmt w:val="bullet"/>
      <w:lvlText w:val=""/>
      <w:lvlJc w:val="left"/>
      <w:pPr>
        <w:ind w:left="5040" w:hanging="360"/>
      </w:pPr>
      <w:rPr>
        <w:rFonts w:ascii="Symbol" w:hAnsi="Symbol" w:cs="Symbol" w:hint="default"/>
      </w:rPr>
    </w:lvl>
    <w:lvl w:ilvl="7" w:tplc="9DB0F296" w:tentative="1">
      <w:start w:val="1"/>
      <w:numFmt w:val="bullet"/>
      <w:lvlText w:val="o"/>
      <w:lvlJc w:val="left"/>
      <w:pPr>
        <w:ind w:left="5760" w:hanging="360"/>
      </w:pPr>
      <w:rPr>
        <w:rFonts w:ascii="Courier New" w:hAnsi="Courier New" w:cs="Courier New" w:hint="default"/>
      </w:rPr>
    </w:lvl>
    <w:lvl w:ilvl="8" w:tplc="02B0916A" w:tentative="1">
      <w:start w:val="1"/>
      <w:numFmt w:val="bullet"/>
      <w:lvlText w:val=""/>
      <w:lvlJc w:val="left"/>
      <w:pPr>
        <w:ind w:left="6480" w:hanging="360"/>
      </w:pPr>
      <w:rPr>
        <w:rFonts w:ascii="Wingdings" w:hAnsi="Wingdings" w:cs="Wingdings" w:hint="default"/>
      </w:rPr>
    </w:lvl>
  </w:abstractNum>
  <w:abstractNum w:abstractNumId="31" w15:restartNumberingAfterBreak="0">
    <w:nsid w:val="7EFE30B8"/>
    <w:multiLevelType w:val="hybridMultilevel"/>
    <w:tmpl w:val="A432AECA"/>
    <w:lvl w:ilvl="0" w:tplc="9A38F376">
      <w:start w:val="1"/>
      <w:numFmt w:val="bullet"/>
      <w:lvlText w:val="•"/>
      <w:lvlJc w:val="left"/>
      <w:pPr>
        <w:tabs>
          <w:tab w:val="num" w:pos="1760"/>
        </w:tabs>
        <w:ind w:left="1760" w:hanging="567"/>
      </w:pPr>
      <w:rPr>
        <w:rFonts w:ascii="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487014809">
    <w:abstractNumId w:val="26"/>
  </w:num>
  <w:num w:numId="2" w16cid:durableId="182792557">
    <w:abstractNumId w:val="27"/>
  </w:num>
  <w:num w:numId="3" w16cid:durableId="279267514">
    <w:abstractNumId w:val="4"/>
  </w:num>
  <w:num w:numId="4" w16cid:durableId="260450513">
    <w:abstractNumId w:val="24"/>
  </w:num>
  <w:num w:numId="5" w16cid:durableId="590312132">
    <w:abstractNumId w:val="2"/>
  </w:num>
  <w:num w:numId="6" w16cid:durableId="36971230">
    <w:abstractNumId w:val="25"/>
  </w:num>
  <w:num w:numId="7" w16cid:durableId="1337683857">
    <w:abstractNumId w:val="21"/>
  </w:num>
  <w:num w:numId="8" w16cid:durableId="1226643060">
    <w:abstractNumId w:val="28"/>
  </w:num>
  <w:num w:numId="9" w16cid:durableId="1270627743">
    <w:abstractNumId w:val="10"/>
  </w:num>
  <w:num w:numId="10" w16cid:durableId="1035155842">
    <w:abstractNumId w:val="20"/>
  </w:num>
  <w:num w:numId="11" w16cid:durableId="274407072">
    <w:abstractNumId w:val="7"/>
  </w:num>
  <w:num w:numId="12" w16cid:durableId="1890872973">
    <w:abstractNumId w:val="8"/>
  </w:num>
  <w:num w:numId="13" w16cid:durableId="1797025911">
    <w:abstractNumId w:val="11"/>
  </w:num>
  <w:num w:numId="14" w16cid:durableId="766190643">
    <w:abstractNumId w:val="18"/>
  </w:num>
  <w:num w:numId="15" w16cid:durableId="1664240748">
    <w:abstractNumId w:val="30"/>
  </w:num>
  <w:num w:numId="16" w16cid:durableId="51127644">
    <w:abstractNumId w:val="22"/>
  </w:num>
  <w:num w:numId="17" w16cid:durableId="772942432">
    <w:abstractNumId w:val="5"/>
  </w:num>
  <w:num w:numId="18" w16cid:durableId="670184038">
    <w:abstractNumId w:val="3"/>
  </w:num>
  <w:num w:numId="19" w16cid:durableId="2040202856">
    <w:abstractNumId w:val="14"/>
  </w:num>
  <w:num w:numId="20" w16cid:durableId="482239860">
    <w:abstractNumId w:val="1"/>
    <w:lvlOverride w:ilvl="0">
      <w:lvl w:ilvl="0">
        <w:start w:val="1"/>
        <w:numFmt w:val="bullet"/>
        <w:lvlText w:val=""/>
        <w:legacy w:legacy="1" w:legacySpace="0" w:legacyIndent="567"/>
        <w:lvlJc w:val="left"/>
        <w:pPr>
          <w:ind w:left="567" w:hanging="567"/>
        </w:pPr>
        <w:rPr>
          <w:rFonts w:ascii="Symbol" w:hAnsi="Symbol" w:hint="default"/>
        </w:rPr>
      </w:lvl>
    </w:lvlOverride>
  </w:num>
  <w:num w:numId="21" w16cid:durableId="1788281233">
    <w:abstractNumId w:val="16"/>
  </w:num>
  <w:num w:numId="22" w16cid:durableId="904143431">
    <w:abstractNumId w:val="19"/>
  </w:num>
  <w:num w:numId="23" w16cid:durableId="1001355572">
    <w:abstractNumId w:val="13"/>
  </w:num>
  <w:num w:numId="24" w16cid:durableId="11419928">
    <w:abstractNumId w:val="9"/>
  </w:num>
  <w:num w:numId="25" w16cid:durableId="866219680">
    <w:abstractNumId w:val="0"/>
  </w:num>
  <w:num w:numId="26" w16cid:durableId="885990653">
    <w:abstractNumId w:val="31"/>
  </w:num>
  <w:num w:numId="27" w16cid:durableId="2014602869">
    <w:abstractNumId w:val="12"/>
  </w:num>
  <w:num w:numId="28" w16cid:durableId="1185554874">
    <w:abstractNumId w:val="29"/>
  </w:num>
  <w:num w:numId="29" w16cid:durableId="696320864">
    <w:abstractNumId w:val="15"/>
  </w:num>
  <w:num w:numId="30" w16cid:durableId="2131438393">
    <w:abstractNumId w:val="23"/>
  </w:num>
  <w:num w:numId="31" w16cid:durableId="2135712200">
    <w:abstractNumId w:val="17"/>
  </w:num>
  <w:num w:numId="32" w16cid:durableId="48694865">
    <w:abstractNumId w:val="6"/>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urocept">
    <w15:presenceInfo w15:providerId="None" w15:userId="Eurocept"/>
  </w15:person>
  <w15:person w15:author="SAM_LV">
    <w15:presenceInfo w15:providerId="None" w15:userId="SAM_LV"/>
  </w15:person>
  <w15:person w15:author="Author">
    <w15:presenceInfo w15:providerId="None" w15:userId="Author"/>
  </w15:person>
  <w15:person w15:author="SAM408">
    <w15:presenceInfo w15:providerId="None" w15:userId="SAM408"/>
  </w15:person>
  <w15:person w15:author="Ellen Veel">
    <w15:presenceInfo w15:providerId="AD" w15:userId="S::EVeel@euroceptpharma.com::0de904fa-f93f-4e5b-a2bf-0adad415f3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372C"/>
    <w:rsid w:val="000001A4"/>
    <w:rsid w:val="00000B58"/>
    <w:rsid w:val="00001110"/>
    <w:rsid w:val="000012BF"/>
    <w:rsid w:val="0000484A"/>
    <w:rsid w:val="00006C1E"/>
    <w:rsid w:val="0000715E"/>
    <w:rsid w:val="00011B24"/>
    <w:rsid w:val="00012E02"/>
    <w:rsid w:val="00015BA8"/>
    <w:rsid w:val="00015BFC"/>
    <w:rsid w:val="00015D3E"/>
    <w:rsid w:val="00021E5E"/>
    <w:rsid w:val="000225D9"/>
    <w:rsid w:val="00023571"/>
    <w:rsid w:val="00023958"/>
    <w:rsid w:val="000239FC"/>
    <w:rsid w:val="00023EC3"/>
    <w:rsid w:val="00031F6C"/>
    <w:rsid w:val="00033D39"/>
    <w:rsid w:val="000361B7"/>
    <w:rsid w:val="0003707E"/>
    <w:rsid w:val="00037FF5"/>
    <w:rsid w:val="00040324"/>
    <w:rsid w:val="000457AB"/>
    <w:rsid w:val="000458AF"/>
    <w:rsid w:val="00045D7D"/>
    <w:rsid w:val="000472FA"/>
    <w:rsid w:val="0005024D"/>
    <w:rsid w:val="000516F5"/>
    <w:rsid w:val="00051C23"/>
    <w:rsid w:val="0005354D"/>
    <w:rsid w:val="00053A9F"/>
    <w:rsid w:val="000542B3"/>
    <w:rsid w:val="00054591"/>
    <w:rsid w:val="000553FC"/>
    <w:rsid w:val="00055DCB"/>
    <w:rsid w:val="000563BD"/>
    <w:rsid w:val="00060196"/>
    <w:rsid w:val="00061345"/>
    <w:rsid w:val="00061B42"/>
    <w:rsid w:val="0006250A"/>
    <w:rsid w:val="0006258D"/>
    <w:rsid w:val="00062EFC"/>
    <w:rsid w:val="000643D3"/>
    <w:rsid w:val="00066AB7"/>
    <w:rsid w:val="0007115F"/>
    <w:rsid w:val="00073E8A"/>
    <w:rsid w:val="00074374"/>
    <w:rsid w:val="00074CAA"/>
    <w:rsid w:val="00074E8D"/>
    <w:rsid w:val="00081B57"/>
    <w:rsid w:val="0008290C"/>
    <w:rsid w:val="00085A77"/>
    <w:rsid w:val="00086F22"/>
    <w:rsid w:val="00090807"/>
    <w:rsid w:val="0009490E"/>
    <w:rsid w:val="00097BA9"/>
    <w:rsid w:val="000A220F"/>
    <w:rsid w:val="000A29BC"/>
    <w:rsid w:val="000A462C"/>
    <w:rsid w:val="000A4952"/>
    <w:rsid w:val="000A5071"/>
    <w:rsid w:val="000A7FAA"/>
    <w:rsid w:val="000B1A53"/>
    <w:rsid w:val="000B3716"/>
    <w:rsid w:val="000B56FD"/>
    <w:rsid w:val="000B5F85"/>
    <w:rsid w:val="000B6CB1"/>
    <w:rsid w:val="000B7AD4"/>
    <w:rsid w:val="000C07DE"/>
    <w:rsid w:val="000C0D1A"/>
    <w:rsid w:val="000C1145"/>
    <w:rsid w:val="000C1ACE"/>
    <w:rsid w:val="000C2923"/>
    <w:rsid w:val="000C365E"/>
    <w:rsid w:val="000C526C"/>
    <w:rsid w:val="000C554E"/>
    <w:rsid w:val="000C5E0D"/>
    <w:rsid w:val="000C67B2"/>
    <w:rsid w:val="000C7172"/>
    <w:rsid w:val="000D08B5"/>
    <w:rsid w:val="000D0B3E"/>
    <w:rsid w:val="000D0ED1"/>
    <w:rsid w:val="000D13FC"/>
    <w:rsid w:val="000D2AA6"/>
    <w:rsid w:val="000D335B"/>
    <w:rsid w:val="000D5992"/>
    <w:rsid w:val="000D746E"/>
    <w:rsid w:val="000E04FB"/>
    <w:rsid w:val="000E413E"/>
    <w:rsid w:val="000E488A"/>
    <w:rsid w:val="000F128D"/>
    <w:rsid w:val="000F1A86"/>
    <w:rsid w:val="000F4EC8"/>
    <w:rsid w:val="000F4FDF"/>
    <w:rsid w:val="000F7E55"/>
    <w:rsid w:val="00100911"/>
    <w:rsid w:val="001020CB"/>
    <w:rsid w:val="00102D4F"/>
    <w:rsid w:val="00103668"/>
    <w:rsid w:val="0010513D"/>
    <w:rsid w:val="00107108"/>
    <w:rsid w:val="00107E28"/>
    <w:rsid w:val="0011091E"/>
    <w:rsid w:val="00111124"/>
    <w:rsid w:val="00111A6B"/>
    <w:rsid w:val="00113F0E"/>
    <w:rsid w:val="00113F99"/>
    <w:rsid w:val="001141C5"/>
    <w:rsid w:val="0011521B"/>
    <w:rsid w:val="001162D8"/>
    <w:rsid w:val="001212F3"/>
    <w:rsid w:val="001217EC"/>
    <w:rsid w:val="00122223"/>
    <w:rsid w:val="00123821"/>
    <w:rsid w:val="00125586"/>
    <w:rsid w:val="00125D48"/>
    <w:rsid w:val="00126622"/>
    <w:rsid w:val="00126E19"/>
    <w:rsid w:val="00130B7B"/>
    <w:rsid w:val="00134251"/>
    <w:rsid w:val="001348FA"/>
    <w:rsid w:val="001353ED"/>
    <w:rsid w:val="0013613A"/>
    <w:rsid w:val="001369E0"/>
    <w:rsid w:val="001406AD"/>
    <w:rsid w:val="001410B4"/>
    <w:rsid w:val="001421B3"/>
    <w:rsid w:val="00144804"/>
    <w:rsid w:val="00144D8C"/>
    <w:rsid w:val="001472E3"/>
    <w:rsid w:val="0015503A"/>
    <w:rsid w:val="00161232"/>
    <w:rsid w:val="00162B89"/>
    <w:rsid w:val="00164125"/>
    <w:rsid w:val="00165CBF"/>
    <w:rsid w:val="00165ED1"/>
    <w:rsid w:val="001668AA"/>
    <w:rsid w:val="00172070"/>
    <w:rsid w:val="00172282"/>
    <w:rsid w:val="00172799"/>
    <w:rsid w:val="001728CB"/>
    <w:rsid w:val="00174FAC"/>
    <w:rsid w:val="001760EA"/>
    <w:rsid w:val="00176100"/>
    <w:rsid w:val="0017684A"/>
    <w:rsid w:val="00176A55"/>
    <w:rsid w:val="00176E55"/>
    <w:rsid w:val="001804A2"/>
    <w:rsid w:val="0018141A"/>
    <w:rsid w:val="00182A65"/>
    <w:rsid w:val="00182BB0"/>
    <w:rsid w:val="00183ECF"/>
    <w:rsid w:val="00184D03"/>
    <w:rsid w:val="001877A0"/>
    <w:rsid w:val="00187AAA"/>
    <w:rsid w:val="00190B04"/>
    <w:rsid w:val="00192BAD"/>
    <w:rsid w:val="00192DED"/>
    <w:rsid w:val="001972AF"/>
    <w:rsid w:val="00197A71"/>
    <w:rsid w:val="001A0DB7"/>
    <w:rsid w:val="001A14A3"/>
    <w:rsid w:val="001A210D"/>
    <w:rsid w:val="001A2467"/>
    <w:rsid w:val="001A297B"/>
    <w:rsid w:val="001A3F06"/>
    <w:rsid w:val="001A4AF0"/>
    <w:rsid w:val="001A513F"/>
    <w:rsid w:val="001A522C"/>
    <w:rsid w:val="001A7626"/>
    <w:rsid w:val="001A7EA7"/>
    <w:rsid w:val="001B2C55"/>
    <w:rsid w:val="001B3378"/>
    <w:rsid w:val="001B3B7B"/>
    <w:rsid w:val="001B418A"/>
    <w:rsid w:val="001B638D"/>
    <w:rsid w:val="001C3A5F"/>
    <w:rsid w:val="001C3E1D"/>
    <w:rsid w:val="001C7C50"/>
    <w:rsid w:val="001D0A4F"/>
    <w:rsid w:val="001D0CD8"/>
    <w:rsid w:val="001D10FB"/>
    <w:rsid w:val="001D1160"/>
    <w:rsid w:val="001D224B"/>
    <w:rsid w:val="001D2474"/>
    <w:rsid w:val="001D30B9"/>
    <w:rsid w:val="001D49B0"/>
    <w:rsid w:val="001D52DB"/>
    <w:rsid w:val="001D54ED"/>
    <w:rsid w:val="001D5C85"/>
    <w:rsid w:val="001E0FA8"/>
    <w:rsid w:val="001E250C"/>
    <w:rsid w:val="001E2C07"/>
    <w:rsid w:val="001E3B0E"/>
    <w:rsid w:val="001E475F"/>
    <w:rsid w:val="001E4793"/>
    <w:rsid w:val="001E531F"/>
    <w:rsid w:val="001E54E7"/>
    <w:rsid w:val="001E5D50"/>
    <w:rsid w:val="001E76D6"/>
    <w:rsid w:val="001E7B9B"/>
    <w:rsid w:val="001F02E4"/>
    <w:rsid w:val="001F385A"/>
    <w:rsid w:val="001F39E6"/>
    <w:rsid w:val="001F3DDF"/>
    <w:rsid w:val="00200209"/>
    <w:rsid w:val="0020166D"/>
    <w:rsid w:val="0020190F"/>
    <w:rsid w:val="0020493F"/>
    <w:rsid w:val="00205630"/>
    <w:rsid w:val="00207367"/>
    <w:rsid w:val="00207C03"/>
    <w:rsid w:val="002111EC"/>
    <w:rsid w:val="00211CC9"/>
    <w:rsid w:val="0021206A"/>
    <w:rsid w:val="00212BC0"/>
    <w:rsid w:val="00213E7E"/>
    <w:rsid w:val="002175E9"/>
    <w:rsid w:val="0021761E"/>
    <w:rsid w:val="002212A0"/>
    <w:rsid w:val="00223A9A"/>
    <w:rsid w:val="00224547"/>
    <w:rsid w:val="002260DF"/>
    <w:rsid w:val="00226444"/>
    <w:rsid w:val="00231DC8"/>
    <w:rsid w:val="002338FF"/>
    <w:rsid w:val="002354E6"/>
    <w:rsid w:val="00235502"/>
    <w:rsid w:val="00237C73"/>
    <w:rsid w:val="002408BA"/>
    <w:rsid w:val="00240D77"/>
    <w:rsid w:val="00241A47"/>
    <w:rsid w:val="00243846"/>
    <w:rsid w:val="00250857"/>
    <w:rsid w:val="002511F7"/>
    <w:rsid w:val="00253114"/>
    <w:rsid w:val="002540AA"/>
    <w:rsid w:val="0025426C"/>
    <w:rsid w:val="00256593"/>
    <w:rsid w:val="00261E9A"/>
    <w:rsid w:val="002636A5"/>
    <w:rsid w:val="00270FE1"/>
    <w:rsid w:val="002716ED"/>
    <w:rsid w:val="002719FC"/>
    <w:rsid w:val="00273917"/>
    <w:rsid w:val="002743F8"/>
    <w:rsid w:val="00276454"/>
    <w:rsid w:val="0027744D"/>
    <w:rsid w:val="002776A6"/>
    <w:rsid w:val="002856AF"/>
    <w:rsid w:val="00285F2C"/>
    <w:rsid w:val="0028640B"/>
    <w:rsid w:val="0028729B"/>
    <w:rsid w:val="00287739"/>
    <w:rsid w:val="002902F2"/>
    <w:rsid w:val="00290A7E"/>
    <w:rsid w:val="002939D2"/>
    <w:rsid w:val="00293D09"/>
    <w:rsid w:val="002964E9"/>
    <w:rsid w:val="002971E0"/>
    <w:rsid w:val="002979DC"/>
    <w:rsid w:val="00297CCF"/>
    <w:rsid w:val="00297D54"/>
    <w:rsid w:val="002A08BB"/>
    <w:rsid w:val="002A0EB5"/>
    <w:rsid w:val="002A31EC"/>
    <w:rsid w:val="002A5574"/>
    <w:rsid w:val="002B0C13"/>
    <w:rsid w:val="002B0DF5"/>
    <w:rsid w:val="002B2E64"/>
    <w:rsid w:val="002B4770"/>
    <w:rsid w:val="002B5736"/>
    <w:rsid w:val="002B7FAA"/>
    <w:rsid w:val="002C27F4"/>
    <w:rsid w:val="002C2F1A"/>
    <w:rsid w:val="002C3517"/>
    <w:rsid w:val="002C4117"/>
    <w:rsid w:val="002C4166"/>
    <w:rsid w:val="002C466F"/>
    <w:rsid w:val="002C4BDF"/>
    <w:rsid w:val="002C5694"/>
    <w:rsid w:val="002C64E3"/>
    <w:rsid w:val="002C7819"/>
    <w:rsid w:val="002D3093"/>
    <w:rsid w:val="002D3B2B"/>
    <w:rsid w:val="002D510A"/>
    <w:rsid w:val="002E0F24"/>
    <w:rsid w:val="002E12F0"/>
    <w:rsid w:val="002E1D2B"/>
    <w:rsid w:val="002E3473"/>
    <w:rsid w:val="002E3695"/>
    <w:rsid w:val="002E47E8"/>
    <w:rsid w:val="002E490F"/>
    <w:rsid w:val="002E4D2F"/>
    <w:rsid w:val="002F0F88"/>
    <w:rsid w:val="002F12F0"/>
    <w:rsid w:val="002F32BC"/>
    <w:rsid w:val="002F3E11"/>
    <w:rsid w:val="002F575A"/>
    <w:rsid w:val="00302BDD"/>
    <w:rsid w:val="00304C0C"/>
    <w:rsid w:val="00305214"/>
    <w:rsid w:val="00305A81"/>
    <w:rsid w:val="00311420"/>
    <w:rsid w:val="0031195C"/>
    <w:rsid w:val="00312306"/>
    <w:rsid w:val="003125E6"/>
    <w:rsid w:val="00312A27"/>
    <w:rsid w:val="0031345F"/>
    <w:rsid w:val="00313B16"/>
    <w:rsid w:val="00314E10"/>
    <w:rsid w:val="00315FB0"/>
    <w:rsid w:val="00316FB0"/>
    <w:rsid w:val="00320025"/>
    <w:rsid w:val="00323053"/>
    <w:rsid w:val="00324A73"/>
    <w:rsid w:val="00327EC8"/>
    <w:rsid w:val="003315E8"/>
    <w:rsid w:val="00334052"/>
    <w:rsid w:val="00334302"/>
    <w:rsid w:val="003343CF"/>
    <w:rsid w:val="00336FE8"/>
    <w:rsid w:val="003376F8"/>
    <w:rsid w:val="00337A9F"/>
    <w:rsid w:val="003412E7"/>
    <w:rsid w:val="00343703"/>
    <w:rsid w:val="0034410C"/>
    <w:rsid w:val="00344733"/>
    <w:rsid w:val="0034598C"/>
    <w:rsid w:val="00347381"/>
    <w:rsid w:val="003503E2"/>
    <w:rsid w:val="003515EB"/>
    <w:rsid w:val="0035330B"/>
    <w:rsid w:val="0035333E"/>
    <w:rsid w:val="00353F65"/>
    <w:rsid w:val="003543E4"/>
    <w:rsid w:val="003556CF"/>
    <w:rsid w:val="003562A2"/>
    <w:rsid w:val="003577DD"/>
    <w:rsid w:val="003622F9"/>
    <w:rsid w:val="00364179"/>
    <w:rsid w:val="00364FD8"/>
    <w:rsid w:val="00365232"/>
    <w:rsid w:val="00366254"/>
    <w:rsid w:val="0037299B"/>
    <w:rsid w:val="00374F70"/>
    <w:rsid w:val="00375127"/>
    <w:rsid w:val="003758CB"/>
    <w:rsid w:val="003770E2"/>
    <w:rsid w:val="00377886"/>
    <w:rsid w:val="003801D8"/>
    <w:rsid w:val="003842CB"/>
    <w:rsid w:val="00385178"/>
    <w:rsid w:val="00385442"/>
    <w:rsid w:val="00385639"/>
    <w:rsid w:val="00385878"/>
    <w:rsid w:val="00385A4E"/>
    <w:rsid w:val="00385D2E"/>
    <w:rsid w:val="0038675B"/>
    <w:rsid w:val="00386857"/>
    <w:rsid w:val="00390746"/>
    <w:rsid w:val="003907E2"/>
    <w:rsid w:val="00392690"/>
    <w:rsid w:val="0039311E"/>
    <w:rsid w:val="00395099"/>
    <w:rsid w:val="00395865"/>
    <w:rsid w:val="00397078"/>
    <w:rsid w:val="003A2F59"/>
    <w:rsid w:val="003A2F67"/>
    <w:rsid w:val="003A42B8"/>
    <w:rsid w:val="003A42F6"/>
    <w:rsid w:val="003A7BEF"/>
    <w:rsid w:val="003B0123"/>
    <w:rsid w:val="003B03BB"/>
    <w:rsid w:val="003B31A8"/>
    <w:rsid w:val="003B4917"/>
    <w:rsid w:val="003B6A3B"/>
    <w:rsid w:val="003B7042"/>
    <w:rsid w:val="003C2103"/>
    <w:rsid w:val="003C275A"/>
    <w:rsid w:val="003C3C40"/>
    <w:rsid w:val="003C480A"/>
    <w:rsid w:val="003C4D34"/>
    <w:rsid w:val="003C5B2B"/>
    <w:rsid w:val="003C6A93"/>
    <w:rsid w:val="003D12AB"/>
    <w:rsid w:val="003D41FD"/>
    <w:rsid w:val="003E0785"/>
    <w:rsid w:val="003E0B40"/>
    <w:rsid w:val="003E5E6D"/>
    <w:rsid w:val="003E7728"/>
    <w:rsid w:val="003F2724"/>
    <w:rsid w:val="003F2898"/>
    <w:rsid w:val="003F2C43"/>
    <w:rsid w:val="003F2CF3"/>
    <w:rsid w:val="003F40DE"/>
    <w:rsid w:val="003F4131"/>
    <w:rsid w:val="003F42AE"/>
    <w:rsid w:val="003F466E"/>
    <w:rsid w:val="003F7207"/>
    <w:rsid w:val="003F769E"/>
    <w:rsid w:val="004010F5"/>
    <w:rsid w:val="0040130E"/>
    <w:rsid w:val="00401B67"/>
    <w:rsid w:val="004022AE"/>
    <w:rsid w:val="00403883"/>
    <w:rsid w:val="004050BE"/>
    <w:rsid w:val="0040574B"/>
    <w:rsid w:val="00406317"/>
    <w:rsid w:val="00410642"/>
    <w:rsid w:val="00410C01"/>
    <w:rsid w:val="00412450"/>
    <w:rsid w:val="004135DE"/>
    <w:rsid w:val="00416C57"/>
    <w:rsid w:val="00417B05"/>
    <w:rsid w:val="00417E64"/>
    <w:rsid w:val="00420697"/>
    <w:rsid w:val="00420A32"/>
    <w:rsid w:val="00421E92"/>
    <w:rsid w:val="00422343"/>
    <w:rsid w:val="00422736"/>
    <w:rsid w:val="0042466E"/>
    <w:rsid w:val="00424E99"/>
    <w:rsid w:val="00425351"/>
    <w:rsid w:val="00426931"/>
    <w:rsid w:val="00427D23"/>
    <w:rsid w:val="00431057"/>
    <w:rsid w:val="00431882"/>
    <w:rsid w:val="0043435E"/>
    <w:rsid w:val="0043436D"/>
    <w:rsid w:val="00436167"/>
    <w:rsid w:val="004403F8"/>
    <w:rsid w:val="0044091C"/>
    <w:rsid w:val="00442996"/>
    <w:rsid w:val="0044406C"/>
    <w:rsid w:val="0044691F"/>
    <w:rsid w:val="00461131"/>
    <w:rsid w:val="0046165D"/>
    <w:rsid w:val="004639FA"/>
    <w:rsid w:val="00470430"/>
    <w:rsid w:val="00472892"/>
    <w:rsid w:val="0047368B"/>
    <w:rsid w:val="00473D97"/>
    <w:rsid w:val="00474F4B"/>
    <w:rsid w:val="00476F5D"/>
    <w:rsid w:val="00477ADE"/>
    <w:rsid w:val="00481727"/>
    <w:rsid w:val="00481BAD"/>
    <w:rsid w:val="00484E9D"/>
    <w:rsid w:val="00485C13"/>
    <w:rsid w:val="0048799F"/>
    <w:rsid w:val="00490606"/>
    <w:rsid w:val="0049128F"/>
    <w:rsid w:val="00491986"/>
    <w:rsid w:val="00492F2C"/>
    <w:rsid w:val="00494F05"/>
    <w:rsid w:val="00495323"/>
    <w:rsid w:val="0049543D"/>
    <w:rsid w:val="0049778F"/>
    <w:rsid w:val="004977E0"/>
    <w:rsid w:val="00497F43"/>
    <w:rsid w:val="004A086D"/>
    <w:rsid w:val="004A1696"/>
    <w:rsid w:val="004A2812"/>
    <w:rsid w:val="004A298A"/>
    <w:rsid w:val="004A2A49"/>
    <w:rsid w:val="004A4851"/>
    <w:rsid w:val="004A52A9"/>
    <w:rsid w:val="004A7D33"/>
    <w:rsid w:val="004B26DA"/>
    <w:rsid w:val="004B331C"/>
    <w:rsid w:val="004B4BFF"/>
    <w:rsid w:val="004B6297"/>
    <w:rsid w:val="004C2A28"/>
    <w:rsid w:val="004C2C44"/>
    <w:rsid w:val="004C37FA"/>
    <w:rsid w:val="004C3C20"/>
    <w:rsid w:val="004C4ADE"/>
    <w:rsid w:val="004C615E"/>
    <w:rsid w:val="004C6DBA"/>
    <w:rsid w:val="004D0498"/>
    <w:rsid w:val="004D0CDC"/>
    <w:rsid w:val="004D4E62"/>
    <w:rsid w:val="004D7205"/>
    <w:rsid w:val="004D7D4F"/>
    <w:rsid w:val="004E0128"/>
    <w:rsid w:val="004E05A8"/>
    <w:rsid w:val="004E06D2"/>
    <w:rsid w:val="004E45DE"/>
    <w:rsid w:val="004E4B75"/>
    <w:rsid w:val="004E6E6D"/>
    <w:rsid w:val="004E7242"/>
    <w:rsid w:val="004F0C19"/>
    <w:rsid w:val="004F0E52"/>
    <w:rsid w:val="004F1100"/>
    <w:rsid w:val="004F1811"/>
    <w:rsid w:val="004F1868"/>
    <w:rsid w:val="004F32A7"/>
    <w:rsid w:val="004F745E"/>
    <w:rsid w:val="00501ACA"/>
    <w:rsid w:val="0050266E"/>
    <w:rsid w:val="005026AC"/>
    <w:rsid w:val="00502C2C"/>
    <w:rsid w:val="00507071"/>
    <w:rsid w:val="005077E2"/>
    <w:rsid w:val="00510F44"/>
    <w:rsid w:val="005118C2"/>
    <w:rsid w:val="00512BE5"/>
    <w:rsid w:val="00514BD2"/>
    <w:rsid w:val="00515438"/>
    <w:rsid w:val="00517595"/>
    <w:rsid w:val="005178DD"/>
    <w:rsid w:val="0052082B"/>
    <w:rsid w:val="005249A6"/>
    <w:rsid w:val="00524E36"/>
    <w:rsid w:val="0052513F"/>
    <w:rsid w:val="00526C98"/>
    <w:rsid w:val="00537868"/>
    <w:rsid w:val="00537D9E"/>
    <w:rsid w:val="00540014"/>
    <w:rsid w:val="0054032F"/>
    <w:rsid w:val="00540532"/>
    <w:rsid w:val="00541336"/>
    <w:rsid w:val="00550410"/>
    <w:rsid w:val="005509E9"/>
    <w:rsid w:val="00551A69"/>
    <w:rsid w:val="00551CE6"/>
    <w:rsid w:val="00555D32"/>
    <w:rsid w:val="005605E4"/>
    <w:rsid w:val="00563D4E"/>
    <w:rsid w:val="005653B3"/>
    <w:rsid w:val="00565D00"/>
    <w:rsid w:val="005661D6"/>
    <w:rsid w:val="00567D78"/>
    <w:rsid w:val="00571FAE"/>
    <w:rsid w:val="005754BF"/>
    <w:rsid w:val="005815EC"/>
    <w:rsid w:val="00583D5A"/>
    <w:rsid w:val="00584B1F"/>
    <w:rsid w:val="0058567A"/>
    <w:rsid w:val="00585B43"/>
    <w:rsid w:val="00587B35"/>
    <w:rsid w:val="005912ED"/>
    <w:rsid w:val="005915FA"/>
    <w:rsid w:val="00591E73"/>
    <w:rsid w:val="00592F8F"/>
    <w:rsid w:val="00594661"/>
    <w:rsid w:val="005A000B"/>
    <w:rsid w:val="005A0DB5"/>
    <w:rsid w:val="005A4A7F"/>
    <w:rsid w:val="005A53EF"/>
    <w:rsid w:val="005A609F"/>
    <w:rsid w:val="005A71E6"/>
    <w:rsid w:val="005A7D4E"/>
    <w:rsid w:val="005B4F57"/>
    <w:rsid w:val="005B55BB"/>
    <w:rsid w:val="005B6415"/>
    <w:rsid w:val="005C1F32"/>
    <w:rsid w:val="005C21CF"/>
    <w:rsid w:val="005C2330"/>
    <w:rsid w:val="005C2369"/>
    <w:rsid w:val="005C291E"/>
    <w:rsid w:val="005C2E1F"/>
    <w:rsid w:val="005C3AC7"/>
    <w:rsid w:val="005C523A"/>
    <w:rsid w:val="005C6D56"/>
    <w:rsid w:val="005C76AD"/>
    <w:rsid w:val="005D05BB"/>
    <w:rsid w:val="005D1F90"/>
    <w:rsid w:val="005D26B5"/>
    <w:rsid w:val="005D2976"/>
    <w:rsid w:val="005D3E5A"/>
    <w:rsid w:val="005D582E"/>
    <w:rsid w:val="005D5B55"/>
    <w:rsid w:val="005D61ED"/>
    <w:rsid w:val="005E0382"/>
    <w:rsid w:val="005E124A"/>
    <w:rsid w:val="005E26DA"/>
    <w:rsid w:val="005E27BC"/>
    <w:rsid w:val="005E2822"/>
    <w:rsid w:val="005E332A"/>
    <w:rsid w:val="005E53AE"/>
    <w:rsid w:val="005E676F"/>
    <w:rsid w:val="005E70EC"/>
    <w:rsid w:val="005F03ED"/>
    <w:rsid w:val="00600369"/>
    <w:rsid w:val="00601995"/>
    <w:rsid w:val="00606196"/>
    <w:rsid w:val="006118AE"/>
    <w:rsid w:val="00613A34"/>
    <w:rsid w:val="00613CAE"/>
    <w:rsid w:val="00614780"/>
    <w:rsid w:val="00615D47"/>
    <w:rsid w:val="0061633E"/>
    <w:rsid w:val="00616505"/>
    <w:rsid w:val="00616668"/>
    <w:rsid w:val="0061785F"/>
    <w:rsid w:val="0062119C"/>
    <w:rsid w:val="00622FEA"/>
    <w:rsid w:val="006247EB"/>
    <w:rsid w:val="00627E9D"/>
    <w:rsid w:val="00631D30"/>
    <w:rsid w:val="00632116"/>
    <w:rsid w:val="00633960"/>
    <w:rsid w:val="00634163"/>
    <w:rsid w:val="00634E9F"/>
    <w:rsid w:val="00636C4A"/>
    <w:rsid w:val="006374DA"/>
    <w:rsid w:val="006379DC"/>
    <w:rsid w:val="006421CB"/>
    <w:rsid w:val="006463D9"/>
    <w:rsid w:val="006503FD"/>
    <w:rsid w:val="00652DEB"/>
    <w:rsid w:val="00654502"/>
    <w:rsid w:val="00654EB3"/>
    <w:rsid w:val="00656F81"/>
    <w:rsid w:val="00661D6A"/>
    <w:rsid w:val="006623DD"/>
    <w:rsid w:val="00662B18"/>
    <w:rsid w:val="00663670"/>
    <w:rsid w:val="00665DB2"/>
    <w:rsid w:val="00665EC5"/>
    <w:rsid w:val="00666376"/>
    <w:rsid w:val="00667F2F"/>
    <w:rsid w:val="00667F41"/>
    <w:rsid w:val="006723DF"/>
    <w:rsid w:val="0067251F"/>
    <w:rsid w:val="006729E1"/>
    <w:rsid w:val="00672A75"/>
    <w:rsid w:val="006743A1"/>
    <w:rsid w:val="006744DF"/>
    <w:rsid w:val="00674CB8"/>
    <w:rsid w:val="00675342"/>
    <w:rsid w:val="00677012"/>
    <w:rsid w:val="006804C5"/>
    <w:rsid w:val="00680903"/>
    <w:rsid w:val="006824E0"/>
    <w:rsid w:val="00683BD9"/>
    <w:rsid w:val="00687070"/>
    <w:rsid w:val="00690A91"/>
    <w:rsid w:val="00692773"/>
    <w:rsid w:val="006951ED"/>
    <w:rsid w:val="006963CB"/>
    <w:rsid w:val="006A1752"/>
    <w:rsid w:val="006A2873"/>
    <w:rsid w:val="006A318C"/>
    <w:rsid w:val="006A415D"/>
    <w:rsid w:val="006A5470"/>
    <w:rsid w:val="006A570A"/>
    <w:rsid w:val="006A61B3"/>
    <w:rsid w:val="006A6BAA"/>
    <w:rsid w:val="006A6BE7"/>
    <w:rsid w:val="006A7F29"/>
    <w:rsid w:val="006B05B3"/>
    <w:rsid w:val="006B3052"/>
    <w:rsid w:val="006B3269"/>
    <w:rsid w:val="006B4557"/>
    <w:rsid w:val="006B648F"/>
    <w:rsid w:val="006C0719"/>
    <w:rsid w:val="006C1E4F"/>
    <w:rsid w:val="006C1EF3"/>
    <w:rsid w:val="006C3A03"/>
    <w:rsid w:val="006C4683"/>
    <w:rsid w:val="006C4DD0"/>
    <w:rsid w:val="006D03B4"/>
    <w:rsid w:val="006D0972"/>
    <w:rsid w:val="006D4957"/>
    <w:rsid w:val="006D5599"/>
    <w:rsid w:val="006D5D18"/>
    <w:rsid w:val="006E1571"/>
    <w:rsid w:val="006E5615"/>
    <w:rsid w:val="006E5B9B"/>
    <w:rsid w:val="006E5F6C"/>
    <w:rsid w:val="006E664B"/>
    <w:rsid w:val="006E7033"/>
    <w:rsid w:val="006F12CF"/>
    <w:rsid w:val="006F159E"/>
    <w:rsid w:val="006F2CB4"/>
    <w:rsid w:val="006F538D"/>
    <w:rsid w:val="006F541B"/>
    <w:rsid w:val="006F5543"/>
    <w:rsid w:val="006F559A"/>
    <w:rsid w:val="00700793"/>
    <w:rsid w:val="00700DCD"/>
    <w:rsid w:val="00702798"/>
    <w:rsid w:val="00702BEA"/>
    <w:rsid w:val="00703C5C"/>
    <w:rsid w:val="00706593"/>
    <w:rsid w:val="00707875"/>
    <w:rsid w:val="00710F27"/>
    <w:rsid w:val="00710FC7"/>
    <w:rsid w:val="00714794"/>
    <w:rsid w:val="007147C7"/>
    <w:rsid w:val="00716039"/>
    <w:rsid w:val="00720A0F"/>
    <w:rsid w:val="00720AFE"/>
    <w:rsid w:val="007220C5"/>
    <w:rsid w:val="00722AE5"/>
    <w:rsid w:val="007235F5"/>
    <w:rsid w:val="007239A0"/>
    <w:rsid w:val="00725164"/>
    <w:rsid w:val="0072517A"/>
    <w:rsid w:val="00730C8E"/>
    <w:rsid w:val="00730D0A"/>
    <w:rsid w:val="0073127B"/>
    <w:rsid w:val="00731BAB"/>
    <w:rsid w:val="00732B4F"/>
    <w:rsid w:val="00732F1D"/>
    <w:rsid w:val="00733C02"/>
    <w:rsid w:val="00733E49"/>
    <w:rsid w:val="00734EBD"/>
    <w:rsid w:val="00736135"/>
    <w:rsid w:val="007369AA"/>
    <w:rsid w:val="0073708C"/>
    <w:rsid w:val="00741644"/>
    <w:rsid w:val="00742273"/>
    <w:rsid w:val="00744196"/>
    <w:rsid w:val="007443A8"/>
    <w:rsid w:val="00744924"/>
    <w:rsid w:val="00745897"/>
    <w:rsid w:val="00745D49"/>
    <w:rsid w:val="00745D94"/>
    <w:rsid w:val="0074738A"/>
    <w:rsid w:val="007504A2"/>
    <w:rsid w:val="00751E2E"/>
    <w:rsid w:val="007524F7"/>
    <w:rsid w:val="007532B4"/>
    <w:rsid w:val="00755CA0"/>
    <w:rsid w:val="00757288"/>
    <w:rsid w:val="007601AA"/>
    <w:rsid w:val="00760322"/>
    <w:rsid w:val="00760A88"/>
    <w:rsid w:val="00761573"/>
    <w:rsid w:val="007618F5"/>
    <w:rsid w:val="00761C7A"/>
    <w:rsid w:val="00763401"/>
    <w:rsid w:val="007639D7"/>
    <w:rsid w:val="00763C53"/>
    <w:rsid w:val="00764BEB"/>
    <w:rsid w:val="00765B04"/>
    <w:rsid w:val="00766F6C"/>
    <w:rsid w:val="00767F10"/>
    <w:rsid w:val="00773903"/>
    <w:rsid w:val="00773E7C"/>
    <w:rsid w:val="00780495"/>
    <w:rsid w:val="00782F73"/>
    <w:rsid w:val="0078338A"/>
    <w:rsid w:val="0078436F"/>
    <w:rsid w:val="00785233"/>
    <w:rsid w:val="0078535F"/>
    <w:rsid w:val="0078552E"/>
    <w:rsid w:val="00787391"/>
    <w:rsid w:val="00791C7A"/>
    <w:rsid w:val="00792720"/>
    <w:rsid w:val="007929D3"/>
    <w:rsid w:val="007939DB"/>
    <w:rsid w:val="007953D6"/>
    <w:rsid w:val="00797001"/>
    <w:rsid w:val="007A1899"/>
    <w:rsid w:val="007A191A"/>
    <w:rsid w:val="007A35F1"/>
    <w:rsid w:val="007A3869"/>
    <w:rsid w:val="007A4F31"/>
    <w:rsid w:val="007A5117"/>
    <w:rsid w:val="007A5CB9"/>
    <w:rsid w:val="007A77A2"/>
    <w:rsid w:val="007B04B1"/>
    <w:rsid w:val="007B62A2"/>
    <w:rsid w:val="007B7999"/>
    <w:rsid w:val="007C1459"/>
    <w:rsid w:val="007C44A2"/>
    <w:rsid w:val="007C55AC"/>
    <w:rsid w:val="007C5689"/>
    <w:rsid w:val="007C62FA"/>
    <w:rsid w:val="007C6C36"/>
    <w:rsid w:val="007C79D2"/>
    <w:rsid w:val="007D3EF5"/>
    <w:rsid w:val="007D7191"/>
    <w:rsid w:val="007E0F57"/>
    <w:rsid w:val="007E208E"/>
    <w:rsid w:val="007E2BF4"/>
    <w:rsid w:val="007E4825"/>
    <w:rsid w:val="007E53F8"/>
    <w:rsid w:val="007E5CF2"/>
    <w:rsid w:val="007E68BA"/>
    <w:rsid w:val="007E7463"/>
    <w:rsid w:val="007F0205"/>
    <w:rsid w:val="007F0A47"/>
    <w:rsid w:val="007F0D7F"/>
    <w:rsid w:val="007F2280"/>
    <w:rsid w:val="007F4009"/>
    <w:rsid w:val="007F5789"/>
    <w:rsid w:val="007F5D69"/>
    <w:rsid w:val="007F7895"/>
    <w:rsid w:val="00800DB2"/>
    <w:rsid w:val="008023D3"/>
    <w:rsid w:val="0080332F"/>
    <w:rsid w:val="00803FFB"/>
    <w:rsid w:val="00806124"/>
    <w:rsid w:val="0080771E"/>
    <w:rsid w:val="00810047"/>
    <w:rsid w:val="00811604"/>
    <w:rsid w:val="00812316"/>
    <w:rsid w:val="00812825"/>
    <w:rsid w:val="00812918"/>
    <w:rsid w:val="008130D5"/>
    <w:rsid w:val="008149A6"/>
    <w:rsid w:val="00816D27"/>
    <w:rsid w:val="00817A53"/>
    <w:rsid w:val="00821AE6"/>
    <w:rsid w:val="008220E9"/>
    <w:rsid w:val="008224A7"/>
    <w:rsid w:val="008225EB"/>
    <w:rsid w:val="00823879"/>
    <w:rsid w:val="00823A01"/>
    <w:rsid w:val="00824484"/>
    <w:rsid w:val="00830641"/>
    <w:rsid w:val="00830859"/>
    <w:rsid w:val="008332A9"/>
    <w:rsid w:val="00833609"/>
    <w:rsid w:val="00836904"/>
    <w:rsid w:val="0083733B"/>
    <w:rsid w:val="008376CC"/>
    <w:rsid w:val="00841651"/>
    <w:rsid w:val="00842470"/>
    <w:rsid w:val="008447F5"/>
    <w:rsid w:val="00844ABF"/>
    <w:rsid w:val="00845771"/>
    <w:rsid w:val="00845C4E"/>
    <w:rsid w:val="00845F0A"/>
    <w:rsid w:val="008479D6"/>
    <w:rsid w:val="00852BE1"/>
    <w:rsid w:val="00853872"/>
    <w:rsid w:val="00854808"/>
    <w:rsid w:val="00856FBE"/>
    <w:rsid w:val="00857228"/>
    <w:rsid w:val="00857640"/>
    <w:rsid w:val="0086210C"/>
    <w:rsid w:val="008623EA"/>
    <w:rsid w:val="008625B5"/>
    <w:rsid w:val="00862C7E"/>
    <w:rsid w:val="00862C82"/>
    <w:rsid w:val="008633FF"/>
    <w:rsid w:val="0086469C"/>
    <w:rsid w:val="00865F76"/>
    <w:rsid w:val="008672BA"/>
    <w:rsid w:val="00870048"/>
    <w:rsid w:val="008707D5"/>
    <w:rsid w:val="00870BAA"/>
    <w:rsid w:val="00871736"/>
    <w:rsid w:val="008753C7"/>
    <w:rsid w:val="00876ED5"/>
    <w:rsid w:val="00876EEB"/>
    <w:rsid w:val="00877498"/>
    <w:rsid w:val="00877C2F"/>
    <w:rsid w:val="00877D26"/>
    <w:rsid w:val="008812BB"/>
    <w:rsid w:val="0088659E"/>
    <w:rsid w:val="00887165"/>
    <w:rsid w:val="008929AA"/>
    <w:rsid w:val="0089377F"/>
    <w:rsid w:val="00894413"/>
    <w:rsid w:val="0089632B"/>
    <w:rsid w:val="008974B8"/>
    <w:rsid w:val="008A1008"/>
    <w:rsid w:val="008A335C"/>
    <w:rsid w:val="008A5FC8"/>
    <w:rsid w:val="008A6928"/>
    <w:rsid w:val="008A6F67"/>
    <w:rsid w:val="008B04EB"/>
    <w:rsid w:val="008B0B39"/>
    <w:rsid w:val="008B2760"/>
    <w:rsid w:val="008B3E67"/>
    <w:rsid w:val="008B541D"/>
    <w:rsid w:val="008B593C"/>
    <w:rsid w:val="008B5E5F"/>
    <w:rsid w:val="008B73F9"/>
    <w:rsid w:val="008B7C30"/>
    <w:rsid w:val="008C11F4"/>
    <w:rsid w:val="008C17E1"/>
    <w:rsid w:val="008C2A03"/>
    <w:rsid w:val="008C31FF"/>
    <w:rsid w:val="008C3A33"/>
    <w:rsid w:val="008C4C24"/>
    <w:rsid w:val="008C69CF"/>
    <w:rsid w:val="008C6E33"/>
    <w:rsid w:val="008D18F2"/>
    <w:rsid w:val="008D1B0D"/>
    <w:rsid w:val="008D223D"/>
    <w:rsid w:val="008D790A"/>
    <w:rsid w:val="008E15CF"/>
    <w:rsid w:val="008E2039"/>
    <w:rsid w:val="008E33B9"/>
    <w:rsid w:val="008E6A8A"/>
    <w:rsid w:val="008F2EF8"/>
    <w:rsid w:val="008F381F"/>
    <w:rsid w:val="008F3FE7"/>
    <w:rsid w:val="008F43A3"/>
    <w:rsid w:val="008F45C3"/>
    <w:rsid w:val="008F4919"/>
    <w:rsid w:val="00900FA8"/>
    <w:rsid w:val="00901048"/>
    <w:rsid w:val="00901691"/>
    <w:rsid w:val="00902D97"/>
    <w:rsid w:val="00903142"/>
    <w:rsid w:val="009058CC"/>
    <w:rsid w:val="00905E72"/>
    <w:rsid w:val="0090690F"/>
    <w:rsid w:val="00906F9C"/>
    <w:rsid w:val="009113DB"/>
    <w:rsid w:val="00911E99"/>
    <w:rsid w:val="00912100"/>
    <w:rsid w:val="00922196"/>
    <w:rsid w:val="00922787"/>
    <w:rsid w:val="0092349E"/>
    <w:rsid w:val="0092404D"/>
    <w:rsid w:val="00932147"/>
    <w:rsid w:val="00933224"/>
    <w:rsid w:val="009338E6"/>
    <w:rsid w:val="00933C90"/>
    <w:rsid w:val="00934D91"/>
    <w:rsid w:val="00935AEE"/>
    <w:rsid w:val="0093660F"/>
    <w:rsid w:val="00937286"/>
    <w:rsid w:val="00937543"/>
    <w:rsid w:val="009433AC"/>
    <w:rsid w:val="0094436D"/>
    <w:rsid w:val="00945A55"/>
    <w:rsid w:val="0094658D"/>
    <w:rsid w:val="00946896"/>
    <w:rsid w:val="009468DA"/>
    <w:rsid w:val="00951732"/>
    <w:rsid w:val="00953EFE"/>
    <w:rsid w:val="009545A3"/>
    <w:rsid w:val="0096135B"/>
    <w:rsid w:val="00962A6D"/>
    <w:rsid w:val="00962ECD"/>
    <w:rsid w:val="009639D8"/>
    <w:rsid w:val="00964AD7"/>
    <w:rsid w:val="0096694B"/>
    <w:rsid w:val="009728D0"/>
    <w:rsid w:val="009744E4"/>
    <w:rsid w:val="00974DAD"/>
    <w:rsid w:val="009754D3"/>
    <w:rsid w:val="00975621"/>
    <w:rsid w:val="00977916"/>
    <w:rsid w:val="00977AD7"/>
    <w:rsid w:val="00977E63"/>
    <w:rsid w:val="00980BC8"/>
    <w:rsid w:val="009812A7"/>
    <w:rsid w:val="00981579"/>
    <w:rsid w:val="009817F4"/>
    <w:rsid w:val="00981CD4"/>
    <w:rsid w:val="00982759"/>
    <w:rsid w:val="00983A3D"/>
    <w:rsid w:val="00986B2C"/>
    <w:rsid w:val="00986B62"/>
    <w:rsid w:val="00987029"/>
    <w:rsid w:val="00987120"/>
    <w:rsid w:val="00990050"/>
    <w:rsid w:val="00991BC0"/>
    <w:rsid w:val="00993061"/>
    <w:rsid w:val="0099642A"/>
    <w:rsid w:val="0099787D"/>
    <w:rsid w:val="009A05ED"/>
    <w:rsid w:val="009A0BDC"/>
    <w:rsid w:val="009A0F89"/>
    <w:rsid w:val="009A268B"/>
    <w:rsid w:val="009A5324"/>
    <w:rsid w:val="009A652C"/>
    <w:rsid w:val="009B04D9"/>
    <w:rsid w:val="009B2E8B"/>
    <w:rsid w:val="009B43A4"/>
    <w:rsid w:val="009B44D9"/>
    <w:rsid w:val="009B4596"/>
    <w:rsid w:val="009B45F6"/>
    <w:rsid w:val="009B4944"/>
    <w:rsid w:val="009B5C8B"/>
    <w:rsid w:val="009B6066"/>
    <w:rsid w:val="009C24B2"/>
    <w:rsid w:val="009C255A"/>
    <w:rsid w:val="009C37C1"/>
    <w:rsid w:val="009C3924"/>
    <w:rsid w:val="009C451C"/>
    <w:rsid w:val="009C4FA3"/>
    <w:rsid w:val="009C680B"/>
    <w:rsid w:val="009C6C0E"/>
    <w:rsid w:val="009C72BE"/>
    <w:rsid w:val="009D174B"/>
    <w:rsid w:val="009D4F29"/>
    <w:rsid w:val="009D7A24"/>
    <w:rsid w:val="009E5305"/>
    <w:rsid w:val="009E54BD"/>
    <w:rsid w:val="009E695E"/>
    <w:rsid w:val="009E6EDF"/>
    <w:rsid w:val="009F0821"/>
    <w:rsid w:val="009F0F4F"/>
    <w:rsid w:val="009F1F73"/>
    <w:rsid w:val="009F2DD4"/>
    <w:rsid w:val="009F33B3"/>
    <w:rsid w:val="009F3F41"/>
    <w:rsid w:val="009F4641"/>
    <w:rsid w:val="009F535A"/>
    <w:rsid w:val="009F64D0"/>
    <w:rsid w:val="009F6B10"/>
    <w:rsid w:val="009F7865"/>
    <w:rsid w:val="00A0016F"/>
    <w:rsid w:val="00A01121"/>
    <w:rsid w:val="00A01E5B"/>
    <w:rsid w:val="00A024E3"/>
    <w:rsid w:val="00A02C06"/>
    <w:rsid w:val="00A02DB8"/>
    <w:rsid w:val="00A032C1"/>
    <w:rsid w:val="00A0372C"/>
    <w:rsid w:val="00A04661"/>
    <w:rsid w:val="00A05224"/>
    <w:rsid w:val="00A05F7F"/>
    <w:rsid w:val="00A11B4E"/>
    <w:rsid w:val="00A13988"/>
    <w:rsid w:val="00A16275"/>
    <w:rsid w:val="00A16FEA"/>
    <w:rsid w:val="00A172A8"/>
    <w:rsid w:val="00A2062E"/>
    <w:rsid w:val="00A23088"/>
    <w:rsid w:val="00A24C98"/>
    <w:rsid w:val="00A24D19"/>
    <w:rsid w:val="00A2587D"/>
    <w:rsid w:val="00A261BB"/>
    <w:rsid w:val="00A26238"/>
    <w:rsid w:val="00A26F79"/>
    <w:rsid w:val="00A27078"/>
    <w:rsid w:val="00A2793A"/>
    <w:rsid w:val="00A30BB0"/>
    <w:rsid w:val="00A3136F"/>
    <w:rsid w:val="00A313C7"/>
    <w:rsid w:val="00A31786"/>
    <w:rsid w:val="00A33516"/>
    <w:rsid w:val="00A339D7"/>
    <w:rsid w:val="00A343A3"/>
    <w:rsid w:val="00A34C3F"/>
    <w:rsid w:val="00A36218"/>
    <w:rsid w:val="00A362CF"/>
    <w:rsid w:val="00A37EE6"/>
    <w:rsid w:val="00A41D99"/>
    <w:rsid w:val="00A41F8C"/>
    <w:rsid w:val="00A43126"/>
    <w:rsid w:val="00A442ED"/>
    <w:rsid w:val="00A4523C"/>
    <w:rsid w:val="00A45A02"/>
    <w:rsid w:val="00A462FF"/>
    <w:rsid w:val="00A46824"/>
    <w:rsid w:val="00A46B65"/>
    <w:rsid w:val="00A47663"/>
    <w:rsid w:val="00A5030C"/>
    <w:rsid w:val="00A50A18"/>
    <w:rsid w:val="00A527F3"/>
    <w:rsid w:val="00A53451"/>
    <w:rsid w:val="00A53981"/>
    <w:rsid w:val="00A56581"/>
    <w:rsid w:val="00A60142"/>
    <w:rsid w:val="00A66F54"/>
    <w:rsid w:val="00A671C1"/>
    <w:rsid w:val="00A70CB4"/>
    <w:rsid w:val="00A75FA5"/>
    <w:rsid w:val="00A77F68"/>
    <w:rsid w:val="00A802AF"/>
    <w:rsid w:val="00A828E1"/>
    <w:rsid w:val="00A84749"/>
    <w:rsid w:val="00A85650"/>
    <w:rsid w:val="00A86FDE"/>
    <w:rsid w:val="00A87D18"/>
    <w:rsid w:val="00A92FE1"/>
    <w:rsid w:val="00A94A74"/>
    <w:rsid w:val="00A94C44"/>
    <w:rsid w:val="00A96477"/>
    <w:rsid w:val="00AA1169"/>
    <w:rsid w:val="00AA3120"/>
    <w:rsid w:val="00AA3D88"/>
    <w:rsid w:val="00AA4767"/>
    <w:rsid w:val="00AA6B50"/>
    <w:rsid w:val="00AA729B"/>
    <w:rsid w:val="00AB0DF1"/>
    <w:rsid w:val="00AB108B"/>
    <w:rsid w:val="00AB10CF"/>
    <w:rsid w:val="00AB1870"/>
    <w:rsid w:val="00AB1E3F"/>
    <w:rsid w:val="00AB2B50"/>
    <w:rsid w:val="00AB3118"/>
    <w:rsid w:val="00AB3F38"/>
    <w:rsid w:val="00AB4697"/>
    <w:rsid w:val="00AB6910"/>
    <w:rsid w:val="00AB6D6C"/>
    <w:rsid w:val="00AB7018"/>
    <w:rsid w:val="00AB7B3E"/>
    <w:rsid w:val="00AB7DAF"/>
    <w:rsid w:val="00AC1A4A"/>
    <w:rsid w:val="00AC2226"/>
    <w:rsid w:val="00AC27DA"/>
    <w:rsid w:val="00AC45DA"/>
    <w:rsid w:val="00AC4A6A"/>
    <w:rsid w:val="00AC6A53"/>
    <w:rsid w:val="00AD05E0"/>
    <w:rsid w:val="00AD07EB"/>
    <w:rsid w:val="00AD2416"/>
    <w:rsid w:val="00AD3180"/>
    <w:rsid w:val="00AD33C7"/>
    <w:rsid w:val="00AD4AF1"/>
    <w:rsid w:val="00AD6351"/>
    <w:rsid w:val="00AD6CF9"/>
    <w:rsid w:val="00AD7EBC"/>
    <w:rsid w:val="00AE122A"/>
    <w:rsid w:val="00AE165A"/>
    <w:rsid w:val="00AE2DB7"/>
    <w:rsid w:val="00AE4348"/>
    <w:rsid w:val="00AE591D"/>
    <w:rsid w:val="00AE730E"/>
    <w:rsid w:val="00AF0CC9"/>
    <w:rsid w:val="00AF1CDB"/>
    <w:rsid w:val="00AF3325"/>
    <w:rsid w:val="00AF34F8"/>
    <w:rsid w:val="00AF436E"/>
    <w:rsid w:val="00AF4723"/>
    <w:rsid w:val="00AF4A7A"/>
    <w:rsid w:val="00AF504F"/>
    <w:rsid w:val="00AF6878"/>
    <w:rsid w:val="00AF6BD6"/>
    <w:rsid w:val="00AF6C33"/>
    <w:rsid w:val="00B019F6"/>
    <w:rsid w:val="00B112DA"/>
    <w:rsid w:val="00B11F11"/>
    <w:rsid w:val="00B127BC"/>
    <w:rsid w:val="00B12AA1"/>
    <w:rsid w:val="00B12E24"/>
    <w:rsid w:val="00B13C6C"/>
    <w:rsid w:val="00B143B3"/>
    <w:rsid w:val="00B1453E"/>
    <w:rsid w:val="00B14A24"/>
    <w:rsid w:val="00B17B8A"/>
    <w:rsid w:val="00B17C03"/>
    <w:rsid w:val="00B17FC0"/>
    <w:rsid w:val="00B204CC"/>
    <w:rsid w:val="00B2091A"/>
    <w:rsid w:val="00B20C39"/>
    <w:rsid w:val="00B21559"/>
    <w:rsid w:val="00B21AC5"/>
    <w:rsid w:val="00B2200D"/>
    <w:rsid w:val="00B237EE"/>
    <w:rsid w:val="00B2463B"/>
    <w:rsid w:val="00B3544F"/>
    <w:rsid w:val="00B375CA"/>
    <w:rsid w:val="00B40015"/>
    <w:rsid w:val="00B40626"/>
    <w:rsid w:val="00B41949"/>
    <w:rsid w:val="00B41FB3"/>
    <w:rsid w:val="00B43A8F"/>
    <w:rsid w:val="00B5530E"/>
    <w:rsid w:val="00B56886"/>
    <w:rsid w:val="00B56CE4"/>
    <w:rsid w:val="00B62493"/>
    <w:rsid w:val="00B64D3B"/>
    <w:rsid w:val="00B66233"/>
    <w:rsid w:val="00B66C9A"/>
    <w:rsid w:val="00B7137D"/>
    <w:rsid w:val="00B747ED"/>
    <w:rsid w:val="00B75628"/>
    <w:rsid w:val="00B75DD3"/>
    <w:rsid w:val="00B82089"/>
    <w:rsid w:val="00B83B50"/>
    <w:rsid w:val="00B83F06"/>
    <w:rsid w:val="00B84086"/>
    <w:rsid w:val="00B840AE"/>
    <w:rsid w:val="00B85793"/>
    <w:rsid w:val="00B86896"/>
    <w:rsid w:val="00B90914"/>
    <w:rsid w:val="00B93E5D"/>
    <w:rsid w:val="00B9405A"/>
    <w:rsid w:val="00B940F6"/>
    <w:rsid w:val="00B95007"/>
    <w:rsid w:val="00B96154"/>
    <w:rsid w:val="00B979A6"/>
    <w:rsid w:val="00BA1D1A"/>
    <w:rsid w:val="00BA256F"/>
    <w:rsid w:val="00BA3F52"/>
    <w:rsid w:val="00BA61F7"/>
    <w:rsid w:val="00BA6D79"/>
    <w:rsid w:val="00BA728F"/>
    <w:rsid w:val="00BA794B"/>
    <w:rsid w:val="00BB1710"/>
    <w:rsid w:val="00BB3260"/>
    <w:rsid w:val="00BB4B7A"/>
    <w:rsid w:val="00BB4BB6"/>
    <w:rsid w:val="00BB5586"/>
    <w:rsid w:val="00BB5F5C"/>
    <w:rsid w:val="00BB60E7"/>
    <w:rsid w:val="00BB68C2"/>
    <w:rsid w:val="00BC3421"/>
    <w:rsid w:val="00BC644E"/>
    <w:rsid w:val="00BD004B"/>
    <w:rsid w:val="00BD14FC"/>
    <w:rsid w:val="00BD1B23"/>
    <w:rsid w:val="00BD252A"/>
    <w:rsid w:val="00BD5BDD"/>
    <w:rsid w:val="00BD66F4"/>
    <w:rsid w:val="00BD6D0D"/>
    <w:rsid w:val="00BE21C0"/>
    <w:rsid w:val="00BE247C"/>
    <w:rsid w:val="00BE7B3C"/>
    <w:rsid w:val="00BF06A4"/>
    <w:rsid w:val="00BF4E5D"/>
    <w:rsid w:val="00C0036B"/>
    <w:rsid w:val="00C010AB"/>
    <w:rsid w:val="00C030D5"/>
    <w:rsid w:val="00C0380C"/>
    <w:rsid w:val="00C03FD6"/>
    <w:rsid w:val="00C04CFC"/>
    <w:rsid w:val="00C05D2A"/>
    <w:rsid w:val="00C0788E"/>
    <w:rsid w:val="00C07A49"/>
    <w:rsid w:val="00C07CED"/>
    <w:rsid w:val="00C07F46"/>
    <w:rsid w:val="00C102FF"/>
    <w:rsid w:val="00C13BCE"/>
    <w:rsid w:val="00C14A39"/>
    <w:rsid w:val="00C1599D"/>
    <w:rsid w:val="00C15EAB"/>
    <w:rsid w:val="00C16858"/>
    <w:rsid w:val="00C218E2"/>
    <w:rsid w:val="00C226DE"/>
    <w:rsid w:val="00C22D40"/>
    <w:rsid w:val="00C26F4F"/>
    <w:rsid w:val="00C27876"/>
    <w:rsid w:val="00C317E4"/>
    <w:rsid w:val="00C3197F"/>
    <w:rsid w:val="00C31C28"/>
    <w:rsid w:val="00C32427"/>
    <w:rsid w:val="00C37933"/>
    <w:rsid w:val="00C40CA9"/>
    <w:rsid w:val="00C42F73"/>
    <w:rsid w:val="00C4549A"/>
    <w:rsid w:val="00C457EB"/>
    <w:rsid w:val="00C45A26"/>
    <w:rsid w:val="00C46108"/>
    <w:rsid w:val="00C50621"/>
    <w:rsid w:val="00C516BE"/>
    <w:rsid w:val="00C5246A"/>
    <w:rsid w:val="00C52D55"/>
    <w:rsid w:val="00C5467D"/>
    <w:rsid w:val="00C6060A"/>
    <w:rsid w:val="00C63438"/>
    <w:rsid w:val="00C66132"/>
    <w:rsid w:val="00C718FD"/>
    <w:rsid w:val="00C728E5"/>
    <w:rsid w:val="00C735C3"/>
    <w:rsid w:val="00C77FAD"/>
    <w:rsid w:val="00C81515"/>
    <w:rsid w:val="00C82221"/>
    <w:rsid w:val="00C82BD9"/>
    <w:rsid w:val="00C83340"/>
    <w:rsid w:val="00C8548E"/>
    <w:rsid w:val="00C8598D"/>
    <w:rsid w:val="00C85DFA"/>
    <w:rsid w:val="00C86C57"/>
    <w:rsid w:val="00C87482"/>
    <w:rsid w:val="00C90814"/>
    <w:rsid w:val="00C911D7"/>
    <w:rsid w:val="00C91A86"/>
    <w:rsid w:val="00C91B46"/>
    <w:rsid w:val="00C92E02"/>
    <w:rsid w:val="00C93A18"/>
    <w:rsid w:val="00C95D1C"/>
    <w:rsid w:val="00C96519"/>
    <w:rsid w:val="00C96CDC"/>
    <w:rsid w:val="00CA0755"/>
    <w:rsid w:val="00CA0C64"/>
    <w:rsid w:val="00CA40F7"/>
    <w:rsid w:val="00CA5105"/>
    <w:rsid w:val="00CA5A52"/>
    <w:rsid w:val="00CA666F"/>
    <w:rsid w:val="00CA6C64"/>
    <w:rsid w:val="00CB239E"/>
    <w:rsid w:val="00CB2C20"/>
    <w:rsid w:val="00CB3918"/>
    <w:rsid w:val="00CB6545"/>
    <w:rsid w:val="00CC194B"/>
    <w:rsid w:val="00CC2108"/>
    <w:rsid w:val="00CC22F3"/>
    <w:rsid w:val="00CC2FC7"/>
    <w:rsid w:val="00CC5128"/>
    <w:rsid w:val="00CC56AA"/>
    <w:rsid w:val="00CC641A"/>
    <w:rsid w:val="00CD0881"/>
    <w:rsid w:val="00CD1361"/>
    <w:rsid w:val="00CD2C7D"/>
    <w:rsid w:val="00CD5743"/>
    <w:rsid w:val="00CD63C8"/>
    <w:rsid w:val="00CD770B"/>
    <w:rsid w:val="00CE030A"/>
    <w:rsid w:val="00CE11BC"/>
    <w:rsid w:val="00CE124E"/>
    <w:rsid w:val="00CE1F9B"/>
    <w:rsid w:val="00CE407E"/>
    <w:rsid w:val="00CE4165"/>
    <w:rsid w:val="00CE526D"/>
    <w:rsid w:val="00CE5F8D"/>
    <w:rsid w:val="00CE7D79"/>
    <w:rsid w:val="00CE7F71"/>
    <w:rsid w:val="00CF0203"/>
    <w:rsid w:val="00CF11AA"/>
    <w:rsid w:val="00CF164C"/>
    <w:rsid w:val="00CF2897"/>
    <w:rsid w:val="00CF3056"/>
    <w:rsid w:val="00CF3837"/>
    <w:rsid w:val="00D02996"/>
    <w:rsid w:val="00D03666"/>
    <w:rsid w:val="00D04092"/>
    <w:rsid w:val="00D04A1B"/>
    <w:rsid w:val="00D07227"/>
    <w:rsid w:val="00D102C9"/>
    <w:rsid w:val="00D11553"/>
    <w:rsid w:val="00D133F0"/>
    <w:rsid w:val="00D13624"/>
    <w:rsid w:val="00D13E95"/>
    <w:rsid w:val="00D15B52"/>
    <w:rsid w:val="00D1665B"/>
    <w:rsid w:val="00D17D4F"/>
    <w:rsid w:val="00D20246"/>
    <w:rsid w:val="00D204F5"/>
    <w:rsid w:val="00D22D05"/>
    <w:rsid w:val="00D23774"/>
    <w:rsid w:val="00D24BFC"/>
    <w:rsid w:val="00D25391"/>
    <w:rsid w:val="00D25F3C"/>
    <w:rsid w:val="00D27BD0"/>
    <w:rsid w:val="00D30877"/>
    <w:rsid w:val="00D30949"/>
    <w:rsid w:val="00D3097F"/>
    <w:rsid w:val="00D3192C"/>
    <w:rsid w:val="00D3417D"/>
    <w:rsid w:val="00D34C98"/>
    <w:rsid w:val="00D360AA"/>
    <w:rsid w:val="00D3635B"/>
    <w:rsid w:val="00D36B2E"/>
    <w:rsid w:val="00D36D43"/>
    <w:rsid w:val="00D4048F"/>
    <w:rsid w:val="00D407D0"/>
    <w:rsid w:val="00D40BDD"/>
    <w:rsid w:val="00D42039"/>
    <w:rsid w:val="00D43676"/>
    <w:rsid w:val="00D4611E"/>
    <w:rsid w:val="00D465A3"/>
    <w:rsid w:val="00D4795C"/>
    <w:rsid w:val="00D50600"/>
    <w:rsid w:val="00D50F65"/>
    <w:rsid w:val="00D52002"/>
    <w:rsid w:val="00D52729"/>
    <w:rsid w:val="00D537A4"/>
    <w:rsid w:val="00D61677"/>
    <w:rsid w:val="00D62F99"/>
    <w:rsid w:val="00D62FAE"/>
    <w:rsid w:val="00D66688"/>
    <w:rsid w:val="00D66CDF"/>
    <w:rsid w:val="00D718FB"/>
    <w:rsid w:val="00D745A0"/>
    <w:rsid w:val="00D802A2"/>
    <w:rsid w:val="00D80805"/>
    <w:rsid w:val="00D80F38"/>
    <w:rsid w:val="00D81C09"/>
    <w:rsid w:val="00D83A32"/>
    <w:rsid w:val="00D83AAA"/>
    <w:rsid w:val="00D84BA9"/>
    <w:rsid w:val="00D90030"/>
    <w:rsid w:val="00D9039E"/>
    <w:rsid w:val="00D91931"/>
    <w:rsid w:val="00D91FBE"/>
    <w:rsid w:val="00D92234"/>
    <w:rsid w:val="00D941FD"/>
    <w:rsid w:val="00D94396"/>
    <w:rsid w:val="00D955AC"/>
    <w:rsid w:val="00D96010"/>
    <w:rsid w:val="00DA0634"/>
    <w:rsid w:val="00DA0FD8"/>
    <w:rsid w:val="00DA1174"/>
    <w:rsid w:val="00DA201F"/>
    <w:rsid w:val="00DA71E2"/>
    <w:rsid w:val="00DB03A3"/>
    <w:rsid w:val="00DB07AF"/>
    <w:rsid w:val="00DB0D21"/>
    <w:rsid w:val="00DB2946"/>
    <w:rsid w:val="00DB2DB0"/>
    <w:rsid w:val="00DB3A69"/>
    <w:rsid w:val="00DB497F"/>
    <w:rsid w:val="00DB6D46"/>
    <w:rsid w:val="00DB7190"/>
    <w:rsid w:val="00DB7634"/>
    <w:rsid w:val="00DC0179"/>
    <w:rsid w:val="00DC463E"/>
    <w:rsid w:val="00DC4A77"/>
    <w:rsid w:val="00DC5475"/>
    <w:rsid w:val="00DC7624"/>
    <w:rsid w:val="00DC7824"/>
    <w:rsid w:val="00DC7904"/>
    <w:rsid w:val="00DD2745"/>
    <w:rsid w:val="00DD49DC"/>
    <w:rsid w:val="00DD4B8C"/>
    <w:rsid w:val="00DD5A45"/>
    <w:rsid w:val="00DD5F27"/>
    <w:rsid w:val="00DD7370"/>
    <w:rsid w:val="00DD76DD"/>
    <w:rsid w:val="00DE2CE4"/>
    <w:rsid w:val="00DF3430"/>
    <w:rsid w:val="00DF75CB"/>
    <w:rsid w:val="00DF76C4"/>
    <w:rsid w:val="00E00056"/>
    <w:rsid w:val="00E00B03"/>
    <w:rsid w:val="00E016A9"/>
    <w:rsid w:val="00E034AB"/>
    <w:rsid w:val="00E038A3"/>
    <w:rsid w:val="00E04173"/>
    <w:rsid w:val="00E056F7"/>
    <w:rsid w:val="00E107CC"/>
    <w:rsid w:val="00E112EF"/>
    <w:rsid w:val="00E13332"/>
    <w:rsid w:val="00E1457D"/>
    <w:rsid w:val="00E209B1"/>
    <w:rsid w:val="00E22BCE"/>
    <w:rsid w:val="00E23579"/>
    <w:rsid w:val="00E257F4"/>
    <w:rsid w:val="00E25A68"/>
    <w:rsid w:val="00E305D5"/>
    <w:rsid w:val="00E31424"/>
    <w:rsid w:val="00E3353E"/>
    <w:rsid w:val="00E33775"/>
    <w:rsid w:val="00E34580"/>
    <w:rsid w:val="00E34A93"/>
    <w:rsid w:val="00E3630F"/>
    <w:rsid w:val="00E36C84"/>
    <w:rsid w:val="00E37F5E"/>
    <w:rsid w:val="00E4009A"/>
    <w:rsid w:val="00E4014E"/>
    <w:rsid w:val="00E41674"/>
    <w:rsid w:val="00E42947"/>
    <w:rsid w:val="00E42AEA"/>
    <w:rsid w:val="00E4391A"/>
    <w:rsid w:val="00E43C2C"/>
    <w:rsid w:val="00E46807"/>
    <w:rsid w:val="00E46EA0"/>
    <w:rsid w:val="00E47BA3"/>
    <w:rsid w:val="00E50F91"/>
    <w:rsid w:val="00E54D95"/>
    <w:rsid w:val="00E5569D"/>
    <w:rsid w:val="00E55C5D"/>
    <w:rsid w:val="00E56EC5"/>
    <w:rsid w:val="00E6011A"/>
    <w:rsid w:val="00E617F1"/>
    <w:rsid w:val="00E62339"/>
    <w:rsid w:val="00E628AD"/>
    <w:rsid w:val="00E63CF9"/>
    <w:rsid w:val="00E63E3C"/>
    <w:rsid w:val="00E64919"/>
    <w:rsid w:val="00E65678"/>
    <w:rsid w:val="00E658F9"/>
    <w:rsid w:val="00E666E7"/>
    <w:rsid w:val="00E67F5E"/>
    <w:rsid w:val="00E7184A"/>
    <w:rsid w:val="00E738A6"/>
    <w:rsid w:val="00E753C5"/>
    <w:rsid w:val="00E77C78"/>
    <w:rsid w:val="00E81417"/>
    <w:rsid w:val="00E83341"/>
    <w:rsid w:val="00E83EE4"/>
    <w:rsid w:val="00E84560"/>
    <w:rsid w:val="00E845BC"/>
    <w:rsid w:val="00E8507E"/>
    <w:rsid w:val="00E900B3"/>
    <w:rsid w:val="00E904FC"/>
    <w:rsid w:val="00E96245"/>
    <w:rsid w:val="00E964EE"/>
    <w:rsid w:val="00EA1724"/>
    <w:rsid w:val="00EA2D29"/>
    <w:rsid w:val="00EA4B48"/>
    <w:rsid w:val="00EA5D59"/>
    <w:rsid w:val="00EA716A"/>
    <w:rsid w:val="00EB1E3E"/>
    <w:rsid w:val="00EB4093"/>
    <w:rsid w:val="00EB4A8B"/>
    <w:rsid w:val="00EB595B"/>
    <w:rsid w:val="00EB6E57"/>
    <w:rsid w:val="00EC03EA"/>
    <w:rsid w:val="00EC4810"/>
    <w:rsid w:val="00EC5047"/>
    <w:rsid w:val="00EC540E"/>
    <w:rsid w:val="00EC5CF2"/>
    <w:rsid w:val="00EC5E0E"/>
    <w:rsid w:val="00EC758D"/>
    <w:rsid w:val="00ED07AE"/>
    <w:rsid w:val="00ED07FA"/>
    <w:rsid w:val="00ED0DBC"/>
    <w:rsid w:val="00ED1937"/>
    <w:rsid w:val="00ED1D3F"/>
    <w:rsid w:val="00ED1D79"/>
    <w:rsid w:val="00ED2F55"/>
    <w:rsid w:val="00ED4B38"/>
    <w:rsid w:val="00ED4D4E"/>
    <w:rsid w:val="00ED5BC8"/>
    <w:rsid w:val="00ED66D4"/>
    <w:rsid w:val="00ED7029"/>
    <w:rsid w:val="00ED769C"/>
    <w:rsid w:val="00ED7EB4"/>
    <w:rsid w:val="00ED7FCE"/>
    <w:rsid w:val="00EE1E5C"/>
    <w:rsid w:val="00EE200D"/>
    <w:rsid w:val="00EE2722"/>
    <w:rsid w:val="00EE2897"/>
    <w:rsid w:val="00EE2FB3"/>
    <w:rsid w:val="00EE5D47"/>
    <w:rsid w:val="00EE702C"/>
    <w:rsid w:val="00EE7BDA"/>
    <w:rsid w:val="00EF0A3B"/>
    <w:rsid w:val="00EF169C"/>
    <w:rsid w:val="00EF179F"/>
    <w:rsid w:val="00EF27A3"/>
    <w:rsid w:val="00EF2860"/>
    <w:rsid w:val="00EF3254"/>
    <w:rsid w:val="00EF77B7"/>
    <w:rsid w:val="00F004CA"/>
    <w:rsid w:val="00F00B5A"/>
    <w:rsid w:val="00F0106B"/>
    <w:rsid w:val="00F0266D"/>
    <w:rsid w:val="00F03054"/>
    <w:rsid w:val="00F04816"/>
    <w:rsid w:val="00F048B0"/>
    <w:rsid w:val="00F0672C"/>
    <w:rsid w:val="00F067BA"/>
    <w:rsid w:val="00F07FED"/>
    <w:rsid w:val="00F10311"/>
    <w:rsid w:val="00F11030"/>
    <w:rsid w:val="00F1255A"/>
    <w:rsid w:val="00F12D88"/>
    <w:rsid w:val="00F22628"/>
    <w:rsid w:val="00F22B06"/>
    <w:rsid w:val="00F24FD0"/>
    <w:rsid w:val="00F25572"/>
    <w:rsid w:val="00F26719"/>
    <w:rsid w:val="00F27F29"/>
    <w:rsid w:val="00F31003"/>
    <w:rsid w:val="00F32D8D"/>
    <w:rsid w:val="00F338B2"/>
    <w:rsid w:val="00F343E2"/>
    <w:rsid w:val="00F4265D"/>
    <w:rsid w:val="00F43F5F"/>
    <w:rsid w:val="00F46336"/>
    <w:rsid w:val="00F467FF"/>
    <w:rsid w:val="00F4694F"/>
    <w:rsid w:val="00F46D58"/>
    <w:rsid w:val="00F4777A"/>
    <w:rsid w:val="00F47A93"/>
    <w:rsid w:val="00F47B45"/>
    <w:rsid w:val="00F52F22"/>
    <w:rsid w:val="00F54362"/>
    <w:rsid w:val="00F54FE2"/>
    <w:rsid w:val="00F5574B"/>
    <w:rsid w:val="00F579F3"/>
    <w:rsid w:val="00F61835"/>
    <w:rsid w:val="00F61B1A"/>
    <w:rsid w:val="00F6276C"/>
    <w:rsid w:val="00F63F7D"/>
    <w:rsid w:val="00F649E3"/>
    <w:rsid w:val="00F65736"/>
    <w:rsid w:val="00F65AAC"/>
    <w:rsid w:val="00F65E43"/>
    <w:rsid w:val="00F674B3"/>
    <w:rsid w:val="00F724FD"/>
    <w:rsid w:val="00F742A9"/>
    <w:rsid w:val="00F756CA"/>
    <w:rsid w:val="00F77329"/>
    <w:rsid w:val="00F817F0"/>
    <w:rsid w:val="00F81A48"/>
    <w:rsid w:val="00F82C3F"/>
    <w:rsid w:val="00F86496"/>
    <w:rsid w:val="00F86FDB"/>
    <w:rsid w:val="00F91593"/>
    <w:rsid w:val="00F924E9"/>
    <w:rsid w:val="00F92936"/>
    <w:rsid w:val="00F94C9E"/>
    <w:rsid w:val="00F956FC"/>
    <w:rsid w:val="00F95FAF"/>
    <w:rsid w:val="00FA1362"/>
    <w:rsid w:val="00FA1A1E"/>
    <w:rsid w:val="00FA2017"/>
    <w:rsid w:val="00FA28A2"/>
    <w:rsid w:val="00FA3945"/>
    <w:rsid w:val="00FA3C3D"/>
    <w:rsid w:val="00FA6C95"/>
    <w:rsid w:val="00FB0A93"/>
    <w:rsid w:val="00FB154C"/>
    <w:rsid w:val="00FB3789"/>
    <w:rsid w:val="00FB4CEA"/>
    <w:rsid w:val="00FB5AB4"/>
    <w:rsid w:val="00FB5C30"/>
    <w:rsid w:val="00FB5FB7"/>
    <w:rsid w:val="00FB6BA6"/>
    <w:rsid w:val="00FC0F5C"/>
    <w:rsid w:val="00FC1ACD"/>
    <w:rsid w:val="00FC1E3D"/>
    <w:rsid w:val="00FC222B"/>
    <w:rsid w:val="00FC4DDB"/>
    <w:rsid w:val="00FC4F6B"/>
    <w:rsid w:val="00FC58B9"/>
    <w:rsid w:val="00FC6C38"/>
    <w:rsid w:val="00FC76EE"/>
    <w:rsid w:val="00FC7EEA"/>
    <w:rsid w:val="00FD08FA"/>
    <w:rsid w:val="00FD3FFE"/>
    <w:rsid w:val="00FD46DF"/>
    <w:rsid w:val="00FD52FE"/>
    <w:rsid w:val="00FE0105"/>
    <w:rsid w:val="00FE5497"/>
    <w:rsid w:val="00FE779D"/>
    <w:rsid w:val="00FF0139"/>
    <w:rsid w:val="00FF0B96"/>
    <w:rsid w:val="00FF1D90"/>
    <w:rsid w:val="00FF38A4"/>
    <w:rsid w:val="00FF69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7BD10D0D"/>
  <w15:docId w15:val="{9C0B3B40-18BA-42EF-81F1-945413584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6CB1"/>
    <w:rPr>
      <w:lang w:val="en-GB"/>
    </w:rPr>
  </w:style>
  <w:style w:type="paragraph" w:styleId="Kop1">
    <w:name w:val="heading 1"/>
    <w:basedOn w:val="Standaard"/>
    <w:next w:val="Standaard"/>
    <w:link w:val="Kop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B3490"/>
    <w:rPr>
      <w:rFonts w:asciiTheme="majorHAnsi" w:eastAsiaTheme="majorEastAsia" w:hAnsiTheme="majorHAnsi" w:cstheme="majorBidi"/>
      <w:b/>
      <w:bCs/>
      <w:kern w:val="32"/>
      <w:sz w:val="32"/>
      <w:szCs w:val="32"/>
      <w:lang w:val="en-GB"/>
    </w:rPr>
  </w:style>
  <w:style w:type="character" w:customStyle="1" w:styleId="Kop2Char">
    <w:name w:val="Kop 2 Char"/>
    <w:basedOn w:val="Standaardalinea-lettertype"/>
    <w:link w:val="Kop2"/>
    <w:uiPriority w:val="9"/>
    <w:semiHidden/>
    <w:rsid w:val="001B3490"/>
    <w:rPr>
      <w:rFonts w:asciiTheme="majorHAnsi" w:eastAsiaTheme="majorEastAsia" w:hAnsiTheme="majorHAnsi" w:cstheme="majorBidi"/>
      <w:b/>
      <w:bCs/>
      <w:i/>
      <w:iCs/>
      <w:sz w:val="28"/>
      <w:szCs w:val="28"/>
      <w:lang w:val="en-GB"/>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lang w:val="en-GB"/>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lang w:val="en-GB"/>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lang w:val="en-GB"/>
    </w:rPr>
  </w:style>
  <w:style w:type="character" w:customStyle="1" w:styleId="Kop6Char">
    <w:name w:val="Kop 6 Char"/>
    <w:basedOn w:val="Standaardalinea-lettertype"/>
    <w:link w:val="Kop6"/>
    <w:rsid w:val="001B3490"/>
    <w:rPr>
      <w:b/>
      <w:bCs/>
      <w:sz w:val="22"/>
      <w:szCs w:val="22"/>
      <w:lang w:val="en-GB"/>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lang w:val="en-GB"/>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lang w:val="en-GB"/>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lang w:val="en-GB"/>
    </w:rPr>
  </w:style>
  <w:style w:type="paragraph" w:customStyle="1" w:styleId="Default">
    <w:name w:val="Default"/>
    <w:rsid w:val="00385D2E"/>
    <w:pPr>
      <w:autoSpaceDE w:val="0"/>
      <w:autoSpaceDN w:val="0"/>
      <w:adjustRightInd w:val="0"/>
    </w:pPr>
    <w:rPr>
      <w:color w:val="000000"/>
      <w:sz w:val="24"/>
      <w:szCs w:val="24"/>
    </w:rPr>
  </w:style>
  <w:style w:type="paragraph" w:styleId="Lijstalinea">
    <w:name w:val="List Paragraph"/>
    <w:basedOn w:val="Standaard"/>
    <w:uiPriority w:val="34"/>
    <w:qFormat/>
    <w:rsid w:val="009113DB"/>
    <w:pPr>
      <w:ind w:left="720"/>
      <w:contextualSpacing/>
    </w:pPr>
  </w:style>
  <w:style w:type="character" w:styleId="Verwijzingopmerking">
    <w:name w:val="annotation reference"/>
    <w:aliases w:val="-H18,Annotationmark,CommentReference"/>
    <w:basedOn w:val="Standaardalinea-lettertype"/>
    <w:unhideWhenUsed/>
    <w:qFormat/>
    <w:rsid w:val="00613CAE"/>
    <w:rPr>
      <w:sz w:val="16"/>
      <w:szCs w:val="16"/>
    </w:rPr>
  </w:style>
  <w:style w:type="paragraph" w:styleId="Tekstopmerking">
    <w:name w:val="annotation text"/>
    <w:aliases w:val=" Car17, Car17 Car, Char, Char Char,- H19,Annotationtext,Char,Char Char,Char Char Char,Char Char1,Comment Text Char Char,Comment Text Char Char Char,Comment Text Char Char Char Char,Comment Text Char Char1,Comment Text Char1,Kommentarer"/>
    <w:basedOn w:val="Standaard"/>
    <w:link w:val="TekstopmerkingChar"/>
    <w:unhideWhenUsed/>
    <w:qFormat/>
    <w:rsid w:val="00613CAE"/>
  </w:style>
  <w:style w:type="character" w:customStyle="1" w:styleId="TekstopmerkingChar">
    <w:name w:val="Tekst opmerking Char"/>
    <w:aliases w:val=" Car17 Char, Car17 Car Char, Char Char1, Char Char Char,- H19 Char,Annotationtext Char,Char Char2,Char Char Char1,Char Char Char Char,Char Char1 Char,Comment Text Char Char Char1,Comment Text Char Char Char Char1,Kommentarer Char"/>
    <w:basedOn w:val="Standaardalinea-lettertype"/>
    <w:link w:val="Tekstopmerking"/>
    <w:qFormat/>
    <w:rsid w:val="00613CAE"/>
  </w:style>
  <w:style w:type="paragraph" w:styleId="Onderwerpvanopmerking">
    <w:name w:val="annotation subject"/>
    <w:basedOn w:val="Tekstopmerking"/>
    <w:next w:val="Tekstopmerking"/>
    <w:link w:val="OnderwerpvanopmerkingChar"/>
    <w:uiPriority w:val="99"/>
    <w:semiHidden/>
    <w:unhideWhenUsed/>
    <w:rsid w:val="00613CAE"/>
    <w:rPr>
      <w:b/>
      <w:bCs/>
    </w:rPr>
  </w:style>
  <w:style w:type="character" w:customStyle="1" w:styleId="OnderwerpvanopmerkingChar">
    <w:name w:val="Onderwerp van opmerking Char"/>
    <w:basedOn w:val="TekstopmerkingChar"/>
    <w:link w:val="Onderwerpvanopmerking"/>
    <w:uiPriority w:val="99"/>
    <w:semiHidden/>
    <w:rsid w:val="00613CAE"/>
    <w:rPr>
      <w:b/>
      <w:bCs/>
    </w:rPr>
  </w:style>
  <w:style w:type="paragraph" w:styleId="Ballontekst">
    <w:name w:val="Balloon Text"/>
    <w:basedOn w:val="Standaard"/>
    <w:link w:val="BallontekstChar"/>
    <w:uiPriority w:val="99"/>
    <w:semiHidden/>
    <w:unhideWhenUsed/>
    <w:rsid w:val="00613CA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3CAE"/>
    <w:rPr>
      <w:rFonts w:ascii="Segoe UI" w:hAnsi="Segoe UI" w:cs="Segoe UI"/>
      <w:sz w:val="18"/>
      <w:szCs w:val="18"/>
    </w:rPr>
  </w:style>
  <w:style w:type="character" w:styleId="Hyperlink">
    <w:name w:val="Hyperlink"/>
    <w:basedOn w:val="Standaardalinea-lettertype"/>
    <w:uiPriority w:val="99"/>
    <w:unhideWhenUsed/>
    <w:rsid w:val="004C4ADE"/>
    <w:rPr>
      <w:color w:val="0000FF" w:themeColor="hyperlink"/>
      <w:u w:val="single"/>
    </w:rPr>
  </w:style>
  <w:style w:type="character" w:customStyle="1" w:styleId="Mentionnonrsolue1">
    <w:name w:val="Mention non résolue1"/>
    <w:basedOn w:val="Standaardalinea-lettertype"/>
    <w:uiPriority w:val="99"/>
    <w:semiHidden/>
    <w:unhideWhenUsed/>
    <w:rsid w:val="004C4ADE"/>
    <w:rPr>
      <w:color w:val="605E5C"/>
      <w:shd w:val="clear" w:color="auto" w:fill="E1DFDD"/>
    </w:rPr>
  </w:style>
  <w:style w:type="character" w:customStyle="1" w:styleId="Subscript">
    <w:name w:val="Subscript"/>
    <w:qFormat/>
    <w:rsid w:val="0094436D"/>
    <w:rPr>
      <w:rFonts w:ascii="Times New Roman" w:hAnsi="Times New Roman"/>
      <w:dstrike w:val="0"/>
      <w:sz w:val="24"/>
      <w:szCs w:val="22"/>
      <w:vertAlign w:val="subscript"/>
    </w:rPr>
  </w:style>
  <w:style w:type="paragraph" w:customStyle="1" w:styleId="NarrativeText">
    <w:name w:val="Narrative Text"/>
    <w:basedOn w:val="Standaard"/>
    <w:qFormat/>
    <w:rsid w:val="0094436D"/>
    <w:pPr>
      <w:spacing w:after="200"/>
    </w:pPr>
    <w:rPr>
      <w:sz w:val="24"/>
      <w:szCs w:val="22"/>
      <w:lang w:val="en-CA"/>
    </w:rPr>
  </w:style>
  <w:style w:type="character" w:styleId="GevolgdeHyperlink">
    <w:name w:val="FollowedHyperlink"/>
    <w:basedOn w:val="Standaardalinea-lettertype"/>
    <w:uiPriority w:val="99"/>
    <w:semiHidden/>
    <w:unhideWhenUsed/>
    <w:rsid w:val="001406AD"/>
    <w:rPr>
      <w:color w:val="800080" w:themeColor="followedHyperlink"/>
      <w:u w:val="single"/>
    </w:rPr>
  </w:style>
  <w:style w:type="paragraph" w:styleId="Koptekst">
    <w:name w:val="header"/>
    <w:basedOn w:val="Standaard"/>
    <w:link w:val="KoptekstChar"/>
    <w:unhideWhenUsed/>
    <w:rsid w:val="00125D48"/>
    <w:pPr>
      <w:tabs>
        <w:tab w:val="center" w:pos="4703"/>
        <w:tab w:val="right" w:pos="9406"/>
      </w:tabs>
    </w:pPr>
  </w:style>
  <w:style w:type="character" w:customStyle="1" w:styleId="KoptekstChar">
    <w:name w:val="Koptekst Char"/>
    <w:basedOn w:val="Standaardalinea-lettertype"/>
    <w:link w:val="Koptekst"/>
    <w:rsid w:val="00125D48"/>
  </w:style>
  <w:style w:type="paragraph" w:styleId="Voettekst">
    <w:name w:val="footer"/>
    <w:basedOn w:val="Standaard"/>
    <w:link w:val="VoettekstChar"/>
    <w:uiPriority w:val="99"/>
    <w:unhideWhenUsed/>
    <w:rsid w:val="00125D48"/>
    <w:pPr>
      <w:tabs>
        <w:tab w:val="center" w:pos="4703"/>
        <w:tab w:val="right" w:pos="9406"/>
      </w:tabs>
    </w:pPr>
  </w:style>
  <w:style w:type="character" w:customStyle="1" w:styleId="VoettekstChar">
    <w:name w:val="Voettekst Char"/>
    <w:basedOn w:val="Standaardalinea-lettertype"/>
    <w:link w:val="Voettekst"/>
    <w:uiPriority w:val="99"/>
    <w:rsid w:val="00125D48"/>
  </w:style>
  <w:style w:type="character" w:customStyle="1" w:styleId="UnresolvedMention1">
    <w:name w:val="Unresolved Mention1"/>
    <w:basedOn w:val="Standaardalinea-lettertype"/>
    <w:uiPriority w:val="99"/>
    <w:semiHidden/>
    <w:unhideWhenUsed/>
    <w:rsid w:val="0003707E"/>
    <w:rPr>
      <w:color w:val="605E5C"/>
      <w:shd w:val="clear" w:color="auto" w:fill="E1DFDD"/>
    </w:rPr>
  </w:style>
  <w:style w:type="paragraph" w:customStyle="1" w:styleId="StyleA">
    <w:name w:val="Style A"/>
    <w:basedOn w:val="Standaard"/>
    <w:qFormat/>
    <w:rsid w:val="00665EC5"/>
    <w:pPr>
      <w:ind w:left="2187" w:right="2185"/>
      <w:jc w:val="center"/>
    </w:pPr>
    <w:rPr>
      <w:b/>
      <w:w w:val="99"/>
      <w:sz w:val="22"/>
      <w:szCs w:val="22"/>
    </w:rPr>
  </w:style>
  <w:style w:type="paragraph" w:customStyle="1" w:styleId="StyleB">
    <w:name w:val="Style B"/>
    <w:basedOn w:val="Standaard"/>
    <w:qFormat/>
    <w:rsid w:val="00276454"/>
    <w:pPr>
      <w:tabs>
        <w:tab w:val="left" w:pos="680"/>
      </w:tabs>
      <w:spacing w:before="78" w:line="244" w:lineRule="auto"/>
      <w:ind w:left="686" w:right="548" w:hanging="568"/>
    </w:pPr>
    <w:rPr>
      <w:b/>
      <w:w w:val="99"/>
      <w:sz w:val="22"/>
      <w:szCs w:val="22"/>
    </w:rPr>
  </w:style>
  <w:style w:type="paragraph" w:customStyle="1" w:styleId="AmmTitulaireAdresse">
    <w:name w:val="AmmTitulaireAdresse"/>
    <w:basedOn w:val="Standaard"/>
    <w:link w:val="AmmTitulaireAdresseCar"/>
    <w:uiPriority w:val="99"/>
    <w:rsid w:val="00700793"/>
    <w:rPr>
      <w:rFonts w:ascii="Arial" w:hAnsi="Arial"/>
      <w:caps/>
      <w:lang w:val="fr-FR" w:eastAsia="fr-FR"/>
    </w:rPr>
  </w:style>
  <w:style w:type="character" w:customStyle="1" w:styleId="AmmTitulaireAdresseCar">
    <w:name w:val="AmmTitulaireAdresse Car"/>
    <w:link w:val="AmmTitulaireAdresse"/>
    <w:uiPriority w:val="99"/>
    <w:locked/>
    <w:rsid w:val="00700793"/>
    <w:rPr>
      <w:rFonts w:ascii="Arial" w:hAnsi="Arial"/>
      <w:caps/>
      <w:lang w:val="fr-FR" w:eastAsia="fr-FR"/>
    </w:rPr>
  </w:style>
  <w:style w:type="paragraph" w:customStyle="1" w:styleId="EMEAEnBodyText">
    <w:name w:val="EMEA En Body Text"/>
    <w:basedOn w:val="Standaard"/>
    <w:rsid w:val="00D83AAA"/>
    <w:pPr>
      <w:spacing w:before="120" w:after="120"/>
      <w:jc w:val="both"/>
    </w:pPr>
    <w:rPr>
      <w:sz w:val="22"/>
    </w:rPr>
  </w:style>
  <w:style w:type="table" w:styleId="Tabelraster">
    <w:name w:val="Table Grid"/>
    <w:basedOn w:val="Standaardtabel"/>
    <w:uiPriority w:val="59"/>
    <w:rsid w:val="005D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28640B"/>
    <w:pPr>
      <w:spacing w:before="100" w:beforeAutospacing="1" w:after="100" w:afterAutospacing="1"/>
    </w:pPr>
    <w:rPr>
      <w:rFonts w:eastAsiaTheme="minorEastAsia"/>
      <w:sz w:val="24"/>
      <w:szCs w:val="24"/>
      <w:lang w:eastAsia="en-GB"/>
    </w:rPr>
  </w:style>
  <w:style w:type="paragraph" w:styleId="Revisie">
    <w:name w:val="Revision"/>
    <w:hidden/>
    <w:uiPriority w:val="99"/>
    <w:semiHidden/>
    <w:rsid w:val="00DA0FD8"/>
    <w:rPr>
      <w:noProof/>
      <w:lang w:val="en-GB"/>
    </w:rPr>
  </w:style>
  <w:style w:type="character" w:customStyle="1" w:styleId="Onopgelostemelding1">
    <w:name w:val="Onopgeloste melding1"/>
    <w:basedOn w:val="Standaardalinea-lettertype"/>
    <w:uiPriority w:val="99"/>
    <w:semiHidden/>
    <w:unhideWhenUsed/>
    <w:rsid w:val="000F4FDF"/>
    <w:rPr>
      <w:color w:val="605E5C"/>
      <w:shd w:val="clear" w:color="auto" w:fill="E1DFDD"/>
    </w:rPr>
  </w:style>
  <w:style w:type="paragraph" w:customStyle="1" w:styleId="BodytextAgency">
    <w:name w:val="Body text (Agency)"/>
    <w:basedOn w:val="Standaard"/>
    <w:link w:val="BodytextAgencyChar"/>
    <w:qFormat/>
    <w:rsid w:val="005077E2"/>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5077E2"/>
    <w:rPr>
      <w:rFonts w:ascii="Verdana" w:eastAsia="Verdana" w:hAnsi="Verdana" w:cs="Verdana"/>
      <w:sz w:val="18"/>
      <w:szCs w:val="18"/>
      <w:lang w:val="en-GB" w:eastAsia="en-GB"/>
    </w:rPr>
  </w:style>
  <w:style w:type="paragraph" w:styleId="Bijschrift">
    <w:name w:val="caption"/>
    <w:aliases w:val="Bayer Caption"/>
    <w:basedOn w:val="Standaard"/>
    <w:next w:val="Standaard"/>
    <w:link w:val="BijschriftChar"/>
    <w:qFormat/>
    <w:rsid w:val="00F048B0"/>
    <w:pPr>
      <w:spacing w:before="240" w:after="120"/>
      <w:ind w:leftChars="100" w:left="1081" w:hangingChars="350" w:hanging="841"/>
    </w:pPr>
    <w:rPr>
      <w:b/>
      <w:bCs/>
      <w:kern w:val="24"/>
      <w:sz w:val="24"/>
      <w:lang w:val="en-CA"/>
    </w:rPr>
  </w:style>
  <w:style w:type="character" w:customStyle="1" w:styleId="BijschriftChar">
    <w:name w:val="Bijschrift Char"/>
    <w:aliases w:val="Bayer Caption Char"/>
    <w:link w:val="Bijschrift"/>
    <w:rsid w:val="00F048B0"/>
    <w:rPr>
      <w:b/>
      <w:bCs/>
      <w:kern w:val="24"/>
      <w:sz w:val="24"/>
      <w:lang w:val="en-CA"/>
    </w:rPr>
  </w:style>
  <w:style w:type="paragraph" w:styleId="Eindnoottekst">
    <w:name w:val="endnote text"/>
    <w:basedOn w:val="Standaard"/>
    <w:link w:val="EindnoottekstChar"/>
    <w:semiHidden/>
    <w:rsid w:val="0044406C"/>
    <w:pPr>
      <w:widowControl w:val="0"/>
      <w:tabs>
        <w:tab w:val="left" w:pos="567"/>
      </w:tabs>
    </w:pPr>
    <w:rPr>
      <w:sz w:val="18"/>
      <w:lang w:eastAsia="fr-FR"/>
    </w:rPr>
  </w:style>
  <w:style w:type="character" w:customStyle="1" w:styleId="EindnoottekstChar">
    <w:name w:val="Eindnoottekst Char"/>
    <w:basedOn w:val="Standaardalinea-lettertype"/>
    <w:link w:val="Eindnoottekst"/>
    <w:semiHidden/>
    <w:rsid w:val="0044406C"/>
    <w:rPr>
      <w:sz w:val="18"/>
      <w:lang w:val="en-GB" w:eastAsia="fr-FR"/>
    </w:rPr>
  </w:style>
  <w:style w:type="paragraph" w:styleId="Lijstopsomteken2">
    <w:name w:val="List Bullet 2"/>
    <w:basedOn w:val="Standaard"/>
    <w:rsid w:val="0044406C"/>
    <w:pPr>
      <w:numPr>
        <w:numId w:val="25"/>
      </w:numPr>
    </w:pPr>
    <w:rPr>
      <w:sz w:val="22"/>
      <w:lang w:eastAsia="fr-FR"/>
    </w:rPr>
  </w:style>
  <w:style w:type="character" w:customStyle="1" w:styleId="st">
    <w:name w:val="st"/>
    <w:rsid w:val="0044406C"/>
    <w:rPr>
      <w:rFonts w:cs="Times New Roman"/>
    </w:rPr>
  </w:style>
  <w:style w:type="character" w:styleId="Nadruk">
    <w:name w:val="Emphasis"/>
    <w:qFormat/>
    <w:rsid w:val="0044406C"/>
    <w:rPr>
      <w:rFonts w:cs="Times New Roman"/>
      <w:i/>
      <w:iCs/>
    </w:rPr>
  </w:style>
  <w:style w:type="paragraph" w:styleId="Plattetekstinspringen">
    <w:name w:val="Body Text Indent"/>
    <w:basedOn w:val="Standaard"/>
    <w:link w:val="PlattetekstinspringenChar"/>
    <w:rsid w:val="0044406C"/>
    <w:pPr>
      <w:tabs>
        <w:tab w:val="left" w:pos="567"/>
      </w:tabs>
      <w:ind w:left="567" w:hanging="567"/>
      <w:jc w:val="both"/>
    </w:pPr>
    <w:rPr>
      <w:sz w:val="22"/>
      <w:lang w:val="lv-LV" w:eastAsia="fr-FR"/>
    </w:rPr>
  </w:style>
  <w:style w:type="character" w:customStyle="1" w:styleId="PlattetekstinspringenChar">
    <w:name w:val="Platte tekst inspringen Char"/>
    <w:basedOn w:val="Standaardalinea-lettertype"/>
    <w:link w:val="Plattetekstinspringen"/>
    <w:rsid w:val="0044406C"/>
    <w:rPr>
      <w:sz w:val="22"/>
      <w:lang w:val="lv-LV" w:eastAsia="fr-FR"/>
    </w:rPr>
  </w:style>
  <w:style w:type="character" w:styleId="Paginanummer">
    <w:name w:val="page number"/>
    <w:rPr>
      <w:rFonts w:cs="Times New Roman"/>
    </w:rPr>
  </w:style>
  <w:style w:type="character" w:customStyle="1" w:styleId="Onopgelostemelding2">
    <w:name w:val="Onopgeloste melding2"/>
    <w:basedOn w:val="Standaardalinea-lettertype"/>
    <w:uiPriority w:val="99"/>
    <w:semiHidden/>
    <w:unhideWhenUsed/>
    <w:rsid w:val="00D36D43"/>
    <w:rPr>
      <w:color w:val="605E5C"/>
      <w:shd w:val="clear" w:color="auto" w:fill="E1DFDD"/>
    </w:rPr>
  </w:style>
  <w:style w:type="character" w:styleId="Onopgelostemelding">
    <w:name w:val="Unresolved Mention"/>
    <w:basedOn w:val="Standaardalinea-lettertype"/>
    <w:uiPriority w:val="99"/>
    <w:semiHidden/>
    <w:unhideWhenUsed/>
    <w:rsid w:val="00DB03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73965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28" Type="http://schemas.openxmlformats.org/officeDocument/2006/relationships/customXml" Target="../customXml/item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3.xml"/><Relationship Id="rId27" Type="http://schemas.openxmlformats.org/officeDocument/2006/relationships/customXml" Target="../customXml/item2.xml"/><Relationship Id="rId30"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EMADOC-1700519818-3194962</_dlc_DocId>
    <_dlc_DocIdUrl xmlns="a034c160-bfb7-45f5-8632-2eb7e0508071">
      <Url>https://euema.sharepoint.com/sites/CRM/_layouts/15/DocIdRedir.aspx?ID=EMADOC-1700519818-3194962</Url>
      <Description>EMADOC-1700519818-3194962</Description>
    </_dlc_DocIdUrl>
    <_ApprovalAssignedTo xmlns="62874b74-7561-4a92-a6e7-f8370cb4455a">
      <UserInfo>
        <DisplayName/>
        <AccountId xsi:nil="true"/>
        <AccountType/>
      </UserInfo>
    </_ApprovalAssignedTo>
    <_ApprovalSentBy xmlns="62874b74-7561-4a92-a6e7-f8370cb4455a">
      <UserInfo>
        <DisplayName/>
        <AccountId xsi:nil="true"/>
        <AccountType/>
      </UserInfo>
    </_ApprovalSentBy>
    <_ApprovalStatus xmlns="62874b74-7561-4a92-a6e7-f8370cb4455a">0</_ApprovalStatus>
    <_ApprovalRespondedBy xmlns="62874b74-7561-4a92-a6e7-f8370cb4455a">
      <UserInfo>
        <DisplayName/>
        <AccountId xsi:nil="true"/>
        <AccountType/>
      </UserInfo>
    </_ApprovalRespondedBy>
  </documentManagement>
</p:properties>
</file>

<file path=customXml/itemProps1.xml><?xml version="1.0" encoding="utf-8"?>
<ds:datastoreItem xmlns:ds="http://schemas.openxmlformats.org/officeDocument/2006/customXml" ds:itemID="{D98F4A16-9285-470F-A551-05B09BAEB968}">
  <ds:schemaRefs>
    <ds:schemaRef ds:uri="http://schemas.openxmlformats.org/officeDocument/2006/bibliography"/>
  </ds:schemaRefs>
</ds:datastoreItem>
</file>

<file path=customXml/itemProps2.xml><?xml version="1.0" encoding="utf-8"?>
<ds:datastoreItem xmlns:ds="http://schemas.openxmlformats.org/officeDocument/2006/customXml" ds:itemID="{8538C357-C548-4BFF-B44D-41C0BF4DB499}"/>
</file>

<file path=customXml/itemProps3.xml><?xml version="1.0" encoding="utf-8"?>
<ds:datastoreItem xmlns:ds="http://schemas.openxmlformats.org/officeDocument/2006/customXml" ds:itemID="{37B09CF6-AFFD-4A59-A49E-44033F1FF307}"/>
</file>

<file path=customXml/itemProps4.xml><?xml version="1.0" encoding="utf-8"?>
<ds:datastoreItem xmlns:ds="http://schemas.openxmlformats.org/officeDocument/2006/customXml" ds:itemID="{57A63BA0-7974-433F-9FD3-8D7EED5F7F7E}"/>
</file>

<file path=customXml/itemProps5.xml><?xml version="1.0" encoding="utf-8"?>
<ds:datastoreItem xmlns:ds="http://schemas.openxmlformats.org/officeDocument/2006/customXml" ds:itemID="{41645CD6-1B19-4FD0-B991-9BA58F2A4925}"/>
</file>

<file path=docProps/app.xml><?xml version="1.0" encoding="utf-8"?>
<Properties xmlns="http://schemas.openxmlformats.org/officeDocument/2006/extended-properties" xmlns:vt="http://schemas.openxmlformats.org/officeDocument/2006/docPropsVTypes">
  <Template>Normal</Template>
  <TotalTime>2</TotalTime>
  <Pages>51</Pages>
  <Words>13468</Words>
  <Characters>76768</Characters>
  <Application>Microsoft Office Word</Application>
  <DocSecurity>0</DocSecurity>
  <Lines>639</Lines>
  <Paragraphs>180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Pheburane: EPAR - Product information - tracked changes</dc:title>
  <dc:creator>Ellen Veel</dc:creator>
  <cp:lastModifiedBy>Eurocept</cp:lastModifiedBy>
  <cp:revision>10</cp:revision>
  <dcterms:created xsi:type="dcterms:W3CDTF">2026-03-24T12:26:00Z</dcterms:created>
  <dcterms:modified xsi:type="dcterms:W3CDTF">2026-04-15T09:39:00Z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13c93807-5b38-4f5f-aa58-0c8757893eb4</vt:lpwstr>
  </property>
  <property fmtid="{D5CDD505-2E9C-101B-9397-08002B2CF9AE}" pid="4" name="MediaServiceImageTags">
    <vt:lpwstr/>
  </property>
</Properties>
</file>