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F5CF6" w14:textId="43568AE2" w:rsidR="001D377A" w:rsidRDefault="001D377A" w:rsidP="001D377A">
      <w:pPr>
        <w:widowControl w:val="0"/>
        <w:pBdr>
          <w:top w:val="single" w:sz="4" w:space="1" w:color="auto"/>
          <w:left w:val="single" w:sz="4" w:space="4" w:color="auto"/>
          <w:bottom w:val="single" w:sz="4" w:space="1" w:color="auto"/>
          <w:right w:val="single" w:sz="4" w:space="4" w:color="auto"/>
        </w:pBdr>
      </w:pPr>
      <w:r w:rsidRPr="00F61D98">
        <w:t>Šis dokuments ir apstiprināt</w:t>
      </w:r>
      <w:ins w:id="0" w:author="Author">
        <w:r w:rsidR="00845084">
          <w:t>a</w:t>
        </w:r>
      </w:ins>
      <w:del w:id="1" w:author="Author">
        <w:r w:rsidRPr="00F61D98" w:rsidDel="00845084">
          <w:delText>s</w:delText>
        </w:r>
      </w:del>
      <w:r w:rsidRPr="00F61D98">
        <w:t xml:space="preserve"> </w:t>
      </w:r>
      <w:r>
        <w:t>Pomalidomide Zentiva</w:t>
      </w:r>
      <w:r w:rsidRPr="00F61D98">
        <w:t xml:space="preserve"> zāļu </w:t>
      </w:r>
      <w:ins w:id="2" w:author="Author">
        <w:r w:rsidR="00664345">
          <w:t>informācija</w:t>
        </w:r>
      </w:ins>
      <w:del w:id="3" w:author="Author">
        <w:r w:rsidRPr="00F61D98" w:rsidDel="00664345">
          <w:delText>apraksts</w:delText>
        </w:r>
      </w:del>
      <w:r w:rsidRPr="00F61D98">
        <w:t xml:space="preserve">, kurā ir izceltas izmaiņas kopš iepriekšējās procedūras, kas ietekmē zāļu </w:t>
      </w:r>
      <w:ins w:id="4" w:author="Author">
        <w:r w:rsidR="00664345">
          <w:t>informāciju</w:t>
        </w:r>
      </w:ins>
      <w:del w:id="5" w:author="Author">
        <w:r w:rsidRPr="00F61D98" w:rsidDel="00664345">
          <w:delText>aprakstu</w:delText>
        </w:r>
      </w:del>
      <w:r w:rsidRPr="00F61D98">
        <w:t xml:space="preserve"> (EMEA/H/C/00</w:t>
      </w:r>
      <w:r>
        <w:t>6</w:t>
      </w:r>
      <w:r w:rsidRPr="00F61D98">
        <w:t>2</w:t>
      </w:r>
      <w:r>
        <w:t>9</w:t>
      </w:r>
      <w:r w:rsidRPr="00F61D98">
        <w:t>4</w:t>
      </w:r>
      <w:r>
        <w:t>/</w:t>
      </w:r>
      <w:r w:rsidRPr="00F61D98">
        <w:t>00</w:t>
      </w:r>
      <w:r>
        <w:t>00</w:t>
      </w:r>
      <w:r w:rsidRPr="00F61D98">
        <w:t>).</w:t>
      </w:r>
    </w:p>
    <w:p w14:paraId="6D9BF852" w14:textId="77777777" w:rsidR="001D377A" w:rsidRPr="00F61D98" w:rsidRDefault="001D377A" w:rsidP="001D377A">
      <w:pPr>
        <w:widowControl w:val="0"/>
        <w:pBdr>
          <w:top w:val="single" w:sz="4" w:space="1" w:color="auto"/>
          <w:left w:val="single" w:sz="4" w:space="4" w:color="auto"/>
          <w:bottom w:val="single" w:sz="4" w:space="1" w:color="auto"/>
          <w:right w:val="single" w:sz="4" w:space="4" w:color="auto"/>
        </w:pBdr>
      </w:pPr>
    </w:p>
    <w:p w14:paraId="275E4B85" w14:textId="7F93B823" w:rsidR="001D377A" w:rsidRPr="00F61D98" w:rsidRDefault="001D377A" w:rsidP="001D377A">
      <w:pPr>
        <w:widowControl w:val="0"/>
        <w:pBdr>
          <w:top w:val="single" w:sz="4" w:space="1" w:color="auto"/>
          <w:left w:val="single" w:sz="4" w:space="4" w:color="auto"/>
          <w:bottom w:val="single" w:sz="4" w:space="1" w:color="auto"/>
          <w:right w:val="single" w:sz="4" w:space="4" w:color="auto"/>
        </w:pBdr>
      </w:pPr>
      <w:r w:rsidRPr="00220238">
        <w:rPr>
          <w:lang w:val="lv-LV"/>
        </w:rPr>
        <w:t xml:space="preserve">Plašāku informāciju skatīt Eiropas Zāļu aģentūras tīmekļa vietnē: </w:t>
      </w:r>
      <w:hyperlink r:id="rId8" w:history="1">
        <w:r w:rsidRPr="00DA27DC">
          <w:rPr>
            <w:rStyle w:val="Hyperlink"/>
            <w:lang w:val="lv-LV"/>
          </w:rPr>
          <w:t>https://www.ema.europa.eu/en/medicines/human/EPAR/pomalidomide-zentiva</w:t>
        </w:r>
      </w:hyperlink>
    </w:p>
    <w:p w14:paraId="20E653FD" w14:textId="77777777" w:rsidR="00845488" w:rsidRDefault="00845488" w:rsidP="00845488">
      <w:pPr>
        <w:suppressAutoHyphens/>
        <w:spacing w:after="0" w:line="240" w:lineRule="auto"/>
        <w:ind w:left="0" w:right="0" w:firstLine="0"/>
        <w:rPr>
          <w:lang w:val="lv-LV"/>
        </w:rPr>
      </w:pPr>
    </w:p>
    <w:p w14:paraId="3F30DD43" w14:textId="77777777" w:rsidR="00845488" w:rsidRDefault="00845488" w:rsidP="00845488">
      <w:pPr>
        <w:suppressAutoHyphens/>
        <w:spacing w:after="0" w:line="240" w:lineRule="auto"/>
        <w:ind w:left="0" w:right="0" w:firstLine="0"/>
        <w:rPr>
          <w:lang w:val="lv-LV"/>
        </w:rPr>
      </w:pPr>
    </w:p>
    <w:p w14:paraId="50A530B3" w14:textId="77777777" w:rsidR="00845488" w:rsidRDefault="00845488" w:rsidP="00845488">
      <w:pPr>
        <w:suppressAutoHyphens/>
        <w:spacing w:after="0" w:line="240" w:lineRule="auto"/>
        <w:ind w:left="0" w:right="0" w:firstLine="0"/>
        <w:rPr>
          <w:lang w:val="lv-LV"/>
        </w:rPr>
      </w:pPr>
    </w:p>
    <w:p w14:paraId="6C4A294D" w14:textId="77777777" w:rsidR="00845488" w:rsidRDefault="00845488" w:rsidP="00845488">
      <w:pPr>
        <w:suppressAutoHyphens/>
        <w:spacing w:after="0" w:line="240" w:lineRule="auto"/>
        <w:ind w:left="0" w:right="0" w:firstLine="0"/>
        <w:rPr>
          <w:lang w:val="lv-LV"/>
        </w:rPr>
      </w:pPr>
    </w:p>
    <w:p w14:paraId="741F6CD9" w14:textId="77777777" w:rsidR="00845488" w:rsidRDefault="00845488" w:rsidP="00845488">
      <w:pPr>
        <w:suppressAutoHyphens/>
        <w:spacing w:after="0" w:line="240" w:lineRule="auto"/>
        <w:ind w:left="0" w:right="0" w:firstLine="0"/>
        <w:rPr>
          <w:lang w:val="lv-LV"/>
        </w:rPr>
      </w:pPr>
    </w:p>
    <w:p w14:paraId="749FC707" w14:textId="77777777" w:rsidR="00845488" w:rsidRDefault="00845488" w:rsidP="00845488">
      <w:pPr>
        <w:suppressAutoHyphens/>
        <w:spacing w:after="0" w:line="240" w:lineRule="auto"/>
        <w:ind w:left="0" w:right="0" w:firstLine="0"/>
        <w:rPr>
          <w:lang w:val="lv-LV"/>
        </w:rPr>
      </w:pPr>
    </w:p>
    <w:p w14:paraId="30A33DAC" w14:textId="77777777" w:rsidR="00845488" w:rsidRDefault="00845488" w:rsidP="00845488">
      <w:pPr>
        <w:suppressAutoHyphens/>
        <w:spacing w:after="0" w:line="240" w:lineRule="auto"/>
        <w:ind w:left="0" w:right="0" w:firstLine="0"/>
        <w:rPr>
          <w:lang w:val="lv-LV"/>
        </w:rPr>
      </w:pPr>
    </w:p>
    <w:p w14:paraId="0181B925" w14:textId="77777777" w:rsidR="00845488" w:rsidRDefault="00845488" w:rsidP="00845488">
      <w:pPr>
        <w:suppressAutoHyphens/>
        <w:spacing w:after="0" w:line="240" w:lineRule="auto"/>
        <w:ind w:left="0" w:right="0" w:firstLine="0"/>
        <w:rPr>
          <w:lang w:val="lv-LV"/>
        </w:rPr>
      </w:pPr>
    </w:p>
    <w:p w14:paraId="68A862C2" w14:textId="77777777" w:rsidR="00845488" w:rsidRDefault="00845488" w:rsidP="00845488">
      <w:pPr>
        <w:suppressAutoHyphens/>
        <w:spacing w:after="0" w:line="240" w:lineRule="auto"/>
        <w:ind w:left="0" w:right="0" w:firstLine="0"/>
        <w:rPr>
          <w:lang w:val="lv-LV"/>
        </w:rPr>
      </w:pPr>
    </w:p>
    <w:p w14:paraId="1EE18DA9" w14:textId="77777777" w:rsidR="00845488" w:rsidRDefault="00845488" w:rsidP="00845488">
      <w:pPr>
        <w:suppressAutoHyphens/>
        <w:spacing w:after="0" w:line="240" w:lineRule="auto"/>
        <w:ind w:left="0" w:right="0" w:firstLine="0"/>
        <w:rPr>
          <w:lang w:val="lv-LV"/>
        </w:rPr>
      </w:pPr>
    </w:p>
    <w:p w14:paraId="4E0461E3" w14:textId="77777777" w:rsidR="00845488" w:rsidRDefault="00845488" w:rsidP="00845488">
      <w:pPr>
        <w:suppressAutoHyphens/>
        <w:spacing w:after="0" w:line="240" w:lineRule="auto"/>
        <w:ind w:left="0" w:right="0" w:firstLine="0"/>
        <w:rPr>
          <w:lang w:val="lv-LV"/>
        </w:rPr>
      </w:pPr>
    </w:p>
    <w:p w14:paraId="192C24F9" w14:textId="77777777" w:rsidR="00845488" w:rsidRDefault="00845488" w:rsidP="00845488">
      <w:pPr>
        <w:suppressAutoHyphens/>
        <w:spacing w:after="0" w:line="240" w:lineRule="auto"/>
        <w:ind w:left="0" w:right="0" w:firstLine="0"/>
        <w:rPr>
          <w:lang w:val="lv-LV"/>
        </w:rPr>
      </w:pPr>
    </w:p>
    <w:p w14:paraId="4D932053" w14:textId="77777777" w:rsidR="00845488" w:rsidRDefault="00845488" w:rsidP="00845488">
      <w:pPr>
        <w:suppressAutoHyphens/>
        <w:spacing w:after="0" w:line="240" w:lineRule="auto"/>
        <w:ind w:left="0" w:right="0" w:firstLine="0"/>
        <w:rPr>
          <w:lang w:val="lv-LV"/>
        </w:rPr>
      </w:pPr>
    </w:p>
    <w:p w14:paraId="204BEF04" w14:textId="77777777" w:rsidR="00845488" w:rsidRDefault="00845488" w:rsidP="00845488">
      <w:pPr>
        <w:suppressAutoHyphens/>
        <w:spacing w:after="0" w:line="240" w:lineRule="auto"/>
        <w:ind w:left="0" w:right="0" w:firstLine="0"/>
        <w:rPr>
          <w:lang w:val="lv-LV"/>
        </w:rPr>
      </w:pPr>
    </w:p>
    <w:p w14:paraId="1C1D1E48" w14:textId="77777777" w:rsidR="00845488" w:rsidRDefault="00845488" w:rsidP="00845488">
      <w:pPr>
        <w:suppressAutoHyphens/>
        <w:spacing w:after="0" w:line="240" w:lineRule="auto"/>
        <w:ind w:left="0" w:right="0" w:firstLine="0"/>
        <w:rPr>
          <w:lang w:val="lv-LV"/>
        </w:rPr>
      </w:pPr>
    </w:p>
    <w:p w14:paraId="241F81FB" w14:textId="77777777" w:rsidR="00845488" w:rsidRDefault="00845488" w:rsidP="00845488">
      <w:pPr>
        <w:suppressAutoHyphens/>
        <w:spacing w:after="0" w:line="240" w:lineRule="auto"/>
        <w:ind w:left="0" w:right="0" w:firstLine="0"/>
        <w:rPr>
          <w:b/>
          <w:lang w:val="lv-LV"/>
        </w:rPr>
      </w:pPr>
    </w:p>
    <w:p w14:paraId="544BE6C9" w14:textId="77777777" w:rsidR="00845488" w:rsidRDefault="0023177B" w:rsidP="00845488">
      <w:pPr>
        <w:suppressAutoHyphens/>
        <w:spacing w:after="0" w:line="240" w:lineRule="auto"/>
        <w:ind w:left="0" w:right="0" w:firstLine="0"/>
        <w:jc w:val="center"/>
        <w:rPr>
          <w:b/>
          <w:lang w:val="lv-LV"/>
        </w:rPr>
      </w:pPr>
      <w:r w:rsidRPr="00845488">
        <w:rPr>
          <w:b/>
          <w:lang w:val="lv-LV"/>
        </w:rPr>
        <w:t>I PIELIKUMS</w:t>
      </w:r>
    </w:p>
    <w:p w14:paraId="7EE19FE2" w14:textId="77777777" w:rsidR="00845488" w:rsidRDefault="00845488" w:rsidP="00845488">
      <w:pPr>
        <w:suppressAutoHyphens/>
        <w:spacing w:after="0" w:line="240" w:lineRule="auto"/>
        <w:ind w:left="0" w:right="0" w:firstLine="0"/>
        <w:jc w:val="center"/>
        <w:rPr>
          <w:b/>
          <w:lang w:val="lv-LV"/>
        </w:rPr>
      </w:pPr>
    </w:p>
    <w:p w14:paraId="3F7A0317" w14:textId="77777777" w:rsidR="00845488" w:rsidRDefault="0023177B" w:rsidP="00845488">
      <w:pPr>
        <w:suppressAutoHyphens/>
        <w:spacing w:after="0" w:line="240" w:lineRule="auto"/>
        <w:ind w:left="0" w:right="0" w:firstLine="0"/>
        <w:jc w:val="center"/>
        <w:rPr>
          <w:b/>
          <w:lang w:val="lv-LV"/>
        </w:rPr>
      </w:pPr>
      <w:r w:rsidRPr="00845488">
        <w:rPr>
          <w:b/>
          <w:lang w:val="lv-LV"/>
        </w:rPr>
        <w:t>ZĀĻU APRAKSTS</w:t>
      </w:r>
    </w:p>
    <w:p w14:paraId="030EE98E" w14:textId="5AB97DD9" w:rsidR="00845488" w:rsidRDefault="00845488" w:rsidP="00845488">
      <w:pPr>
        <w:spacing w:after="160" w:line="259" w:lineRule="auto"/>
        <w:ind w:left="0" w:right="0" w:firstLine="0"/>
        <w:rPr>
          <w:b/>
          <w:lang w:val="lv-LV"/>
        </w:rPr>
      </w:pPr>
      <w:r>
        <w:rPr>
          <w:b/>
          <w:lang w:val="lv-LV"/>
        </w:rPr>
        <w:br w:type="page"/>
      </w:r>
    </w:p>
    <w:p w14:paraId="7381D4C5" w14:textId="7788B205" w:rsidR="00845488" w:rsidRPr="00845488" w:rsidRDefault="0023177B" w:rsidP="00845488">
      <w:pPr>
        <w:tabs>
          <w:tab w:val="left" w:pos="567"/>
        </w:tabs>
        <w:suppressAutoHyphens/>
        <w:spacing w:after="0" w:line="240" w:lineRule="auto"/>
        <w:ind w:left="0" w:right="0" w:firstLine="0"/>
        <w:rPr>
          <w:b/>
          <w:bCs/>
          <w:lang w:val="lv-LV"/>
        </w:rPr>
      </w:pPr>
      <w:r w:rsidRPr="00845488">
        <w:rPr>
          <w:b/>
          <w:bCs/>
          <w:lang w:val="lv-LV"/>
        </w:rPr>
        <w:lastRenderedPageBreak/>
        <w:t>1.</w:t>
      </w:r>
      <w:r w:rsidRPr="00845488">
        <w:rPr>
          <w:b/>
          <w:bCs/>
          <w:lang w:val="lv-LV"/>
        </w:rPr>
        <w:tab/>
        <w:t>ZĀĻU NOSAUKUMS</w:t>
      </w:r>
    </w:p>
    <w:p w14:paraId="56CC7D8E" w14:textId="77777777" w:rsidR="00845488" w:rsidRDefault="00845488" w:rsidP="00845488">
      <w:pPr>
        <w:suppressAutoHyphens/>
        <w:spacing w:after="0" w:line="240" w:lineRule="auto"/>
        <w:ind w:left="0" w:right="0" w:firstLine="0"/>
        <w:rPr>
          <w:lang w:val="lv-LV"/>
        </w:rPr>
      </w:pPr>
    </w:p>
    <w:p w14:paraId="6A48BD5F" w14:textId="4D8B94D2"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1</w:t>
      </w:r>
      <w:r w:rsidR="00845488">
        <w:rPr>
          <w:lang w:val="lv-LV"/>
        </w:rPr>
        <w:t> mg</w:t>
      </w:r>
      <w:r w:rsidR="0023177B" w:rsidRPr="00845488">
        <w:rPr>
          <w:lang w:val="lv-LV"/>
        </w:rPr>
        <w:t xml:space="preserve"> cietās kapsulas</w:t>
      </w:r>
    </w:p>
    <w:p w14:paraId="237BAA21" w14:textId="6763F67B"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2</w:t>
      </w:r>
      <w:r w:rsidR="00845488">
        <w:rPr>
          <w:lang w:val="lv-LV"/>
        </w:rPr>
        <w:t> mg</w:t>
      </w:r>
      <w:r w:rsidR="0023177B" w:rsidRPr="00845488">
        <w:rPr>
          <w:lang w:val="lv-LV"/>
        </w:rPr>
        <w:t xml:space="preserve"> cietās kapsulas</w:t>
      </w:r>
    </w:p>
    <w:p w14:paraId="0D77D3B7" w14:textId="1FEBE179"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3</w:t>
      </w:r>
      <w:r w:rsidR="00845488">
        <w:rPr>
          <w:lang w:val="lv-LV"/>
        </w:rPr>
        <w:t> mg</w:t>
      </w:r>
      <w:r w:rsidR="0023177B" w:rsidRPr="00845488">
        <w:rPr>
          <w:lang w:val="lv-LV"/>
        </w:rPr>
        <w:t xml:space="preserve"> cietās kapsulas</w:t>
      </w:r>
    </w:p>
    <w:p w14:paraId="670ED615" w14:textId="1EFFF553"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4</w:t>
      </w:r>
      <w:r w:rsidR="00845488">
        <w:rPr>
          <w:lang w:val="lv-LV"/>
        </w:rPr>
        <w:t> mg</w:t>
      </w:r>
      <w:r w:rsidR="0023177B" w:rsidRPr="00845488">
        <w:rPr>
          <w:lang w:val="lv-LV"/>
        </w:rPr>
        <w:t xml:space="preserve"> cietās kapsulas</w:t>
      </w:r>
    </w:p>
    <w:p w14:paraId="3F37E0AF" w14:textId="77777777" w:rsidR="00845488" w:rsidRDefault="00845488" w:rsidP="00845488">
      <w:pPr>
        <w:suppressAutoHyphens/>
        <w:spacing w:after="0" w:line="240" w:lineRule="auto"/>
        <w:ind w:left="0" w:right="0" w:firstLine="0"/>
        <w:rPr>
          <w:lang w:val="lv-LV"/>
        </w:rPr>
      </w:pPr>
    </w:p>
    <w:p w14:paraId="5DB3797B" w14:textId="77777777" w:rsidR="00845488" w:rsidRDefault="00845488" w:rsidP="00845488">
      <w:pPr>
        <w:suppressAutoHyphens/>
        <w:spacing w:after="0" w:line="240" w:lineRule="auto"/>
        <w:ind w:left="0" w:right="0" w:firstLine="0"/>
        <w:rPr>
          <w:lang w:val="lv-LV"/>
        </w:rPr>
      </w:pPr>
    </w:p>
    <w:p w14:paraId="764CEE3E" w14:textId="5F4FE953" w:rsidR="00845488" w:rsidRPr="00845488" w:rsidRDefault="0023177B" w:rsidP="00845488">
      <w:pPr>
        <w:tabs>
          <w:tab w:val="left" w:pos="567"/>
        </w:tabs>
        <w:suppressAutoHyphens/>
        <w:spacing w:after="0" w:line="240" w:lineRule="auto"/>
        <w:ind w:left="0" w:right="0" w:firstLine="0"/>
        <w:rPr>
          <w:b/>
          <w:bCs/>
          <w:lang w:val="lv-LV"/>
        </w:rPr>
      </w:pPr>
      <w:r w:rsidRPr="00845488">
        <w:rPr>
          <w:b/>
          <w:bCs/>
          <w:lang w:val="lv-LV"/>
        </w:rPr>
        <w:t>2.</w:t>
      </w:r>
      <w:r w:rsidRPr="00845488">
        <w:rPr>
          <w:b/>
          <w:bCs/>
          <w:lang w:val="lv-LV"/>
        </w:rPr>
        <w:tab/>
        <w:t>KVALITATĪVAIS UN KVANTITATĪVAIS SASTĀVS</w:t>
      </w:r>
    </w:p>
    <w:p w14:paraId="005CAD19" w14:textId="77777777" w:rsidR="00845488" w:rsidRDefault="00845488" w:rsidP="00845488">
      <w:pPr>
        <w:suppressAutoHyphens/>
        <w:spacing w:after="0" w:line="240" w:lineRule="auto"/>
        <w:ind w:left="0" w:right="0" w:firstLine="0"/>
        <w:rPr>
          <w:lang w:val="lv-LV"/>
        </w:rPr>
      </w:pPr>
    </w:p>
    <w:p w14:paraId="29A9B16F" w14:textId="4BD4BDAE" w:rsidR="00845488" w:rsidRDefault="004507BF" w:rsidP="00845488">
      <w:pPr>
        <w:suppressAutoHyphens/>
        <w:spacing w:after="0" w:line="240" w:lineRule="auto"/>
        <w:ind w:left="0" w:right="0" w:firstLine="0"/>
        <w:rPr>
          <w:lang w:val="lv-LV"/>
        </w:rPr>
      </w:pPr>
      <w:r w:rsidRPr="00845488">
        <w:rPr>
          <w:u w:val="single" w:color="000000"/>
          <w:lang w:val="lv-LV"/>
        </w:rPr>
        <w:t>Pomalidomide Zentiva</w:t>
      </w:r>
      <w:r w:rsidR="0023177B" w:rsidRPr="00845488">
        <w:rPr>
          <w:u w:val="single" w:color="000000"/>
          <w:lang w:val="lv-LV"/>
        </w:rPr>
        <w:t xml:space="preserve"> 1</w:t>
      </w:r>
      <w:r w:rsidR="00845488">
        <w:rPr>
          <w:u w:val="single" w:color="000000"/>
          <w:lang w:val="lv-LV"/>
        </w:rPr>
        <w:t> mg</w:t>
      </w:r>
      <w:r w:rsidR="0023177B" w:rsidRPr="00845488">
        <w:rPr>
          <w:u w:val="single" w:color="000000"/>
          <w:lang w:val="lv-LV"/>
        </w:rPr>
        <w:t xml:space="preserve"> cietās kapsulas</w:t>
      </w:r>
    </w:p>
    <w:p w14:paraId="68E3C55C" w14:textId="77777777" w:rsidR="001677C9" w:rsidRDefault="001677C9" w:rsidP="00845488">
      <w:pPr>
        <w:suppressAutoHyphens/>
        <w:spacing w:after="0" w:line="240" w:lineRule="auto"/>
        <w:ind w:left="0" w:right="0" w:firstLine="0"/>
        <w:rPr>
          <w:lang w:val="lv-LV"/>
        </w:rPr>
      </w:pPr>
    </w:p>
    <w:p w14:paraId="2BF6C23D" w14:textId="3FC0F780" w:rsidR="00845488" w:rsidRDefault="0023177B" w:rsidP="00845488">
      <w:pPr>
        <w:suppressAutoHyphens/>
        <w:spacing w:after="0" w:line="240" w:lineRule="auto"/>
        <w:ind w:left="0" w:right="0" w:firstLine="0"/>
        <w:rPr>
          <w:lang w:val="lv-LV"/>
        </w:rPr>
      </w:pPr>
      <w:r w:rsidRPr="00845488">
        <w:rPr>
          <w:lang w:val="lv-LV"/>
        </w:rPr>
        <w:t>Katra cietā kapsula satur 1</w:t>
      </w:r>
      <w:r w:rsidR="00845488">
        <w:rPr>
          <w:lang w:val="lv-LV"/>
        </w:rPr>
        <w:t> mg</w:t>
      </w:r>
      <w:r w:rsidRPr="00845488">
        <w:rPr>
          <w:lang w:val="lv-LV"/>
        </w:rPr>
        <w:t xml:space="preserve"> pomalidomīda (</w:t>
      </w:r>
      <w:r w:rsidR="004507BF" w:rsidRPr="00845488">
        <w:rPr>
          <w:i/>
          <w:lang w:val="lv-LV"/>
        </w:rPr>
        <w:t>p</w:t>
      </w:r>
      <w:r w:rsidRPr="00845488">
        <w:rPr>
          <w:i/>
          <w:lang w:val="lv-LV"/>
        </w:rPr>
        <w:t>omalidomidum</w:t>
      </w:r>
      <w:r w:rsidRPr="00845488">
        <w:rPr>
          <w:lang w:val="lv-LV"/>
        </w:rPr>
        <w:t>).</w:t>
      </w:r>
    </w:p>
    <w:p w14:paraId="34867B86" w14:textId="77777777" w:rsidR="00845488" w:rsidRDefault="00845488" w:rsidP="00845488">
      <w:pPr>
        <w:suppressAutoHyphens/>
        <w:spacing w:after="0" w:line="240" w:lineRule="auto"/>
        <w:ind w:left="0" w:right="0" w:firstLine="0"/>
        <w:rPr>
          <w:lang w:val="lv-LV"/>
        </w:rPr>
      </w:pPr>
    </w:p>
    <w:p w14:paraId="20EE35BD" w14:textId="4E50E7C5" w:rsidR="00845488" w:rsidRPr="00845488" w:rsidRDefault="004507BF" w:rsidP="00845488">
      <w:pPr>
        <w:suppressAutoHyphens/>
        <w:spacing w:after="0" w:line="240" w:lineRule="auto"/>
        <w:ind w:left="0" w:right="0" w:firstLine="0"/>
        <w:rPr>
          <w:u w:val="single" w:color="000000"/>
          <w:lang w:val="lv-LV"/>
        </w:rPr>
      </w:pPr>
      <w:r w:rsidRPr="00845488">
        <w:rPr>
          <w:u w:val="single" w:color="000000"/>
          <w:lang w:val="lv-LV"/>
        </w:rPr>
        <w:t>Pomalidomide Zentiva</w:t>
      </w:r>
      <w:r w:rsidR="0023177B" w:rsidRPr="00845488">
        <w:rPr>
          <w:u w:val="single" w:color="000000"/>
          <w:lang w:val="lv-LV"/>
        </w:rPr>
        <w:t xml:space="preserve"> 2</w:t>
      </w:r>
      <w:r w:rsidR="00845488">
        <w:rPr>
          <w:u w:val="single" w:color="000000"/>
          <w:lang w:val="lv-LV"/>
        </w:rPr>
        <w:t> mg</w:t>
      </w:r>
      <w:r w:rsidR="0023177B" w:rsidRPr="00845488">
        <w:rPr>
          <w:u w:val="single" w:color="000000"/>
          <w:lang w:val="lv-LV"/>
        </w:rPr>
        <w:t xml:space="preserve"> cietās kapsulas</w:t>
      </w:r>
    </w:p>
    <w:p w14:paraId="19DA7BA7" w14:textId="77777777" w:rsidR="001677C9" w:rsidRDefault="001677C9" w:rsidP="00845488">
      <w:pPr>
        <w:suppressAutoHyphens/>
        <w:spacing w:after="0" w:line="240" w:lineRule="auto"/>
        <w:ind w:left="0" w:right="0" w:firstLine="0"/>
        <w:rPr>
          <w:lang w:val="lv-LV"/>
        </w:rPr>
      </w:pPr>
    </w:p>
    <w:p w14:paraId="18BF55C3" w14:textId="6E2B9AB1" w:rsidR="00845488" w:rsidRDefault="0023177B" w:rsidP="00845488">
      <w:pPr>
        <w:suppressAutoHyphens/>
        <w:spacing w:after="0" w:line="240" w:lineRule="auto"/>
        <w:ind w:left="0" w:right="0" w:firstLine="0"/>
        <w:rPr>
          <w:lang w:val="lv-LV"/>
        </w:rPr>
      </w:pPr>
      <w:r w:rsidRPr="00845488">
        <w:rPr>
          <w:lang w:val="lv-LV"/>
        </w:rPr>
        <w:t>Katra cietā kapsula satur 2</w:t>
      </w:r>
      <w:r w:rsidR="00845488">
        <w:rPr>
          <w:lang w:val="lv-LV"/>
        </w:rPr>
        <w:t> mg</w:t>
      </w:r>
      <w:r w:rsidRPr="00845488">
        <w:rPr>
          <w:lang w:val="lv-LV"/>
        </w:rPr>
        <w:t xml:space="preserve"> pomalidomīda (</w:t>
      </w:r>
      <w:r w:rsidR="004507BF" w:rsidRPr="00845488">
        <w:rPr>
          <w:i/>
          <w:lang w:val="lv-LV"/>
        </w:rPr>
        <w:t>p</w:t>
      </w:r>
      <w:r w:rsidRPr="00845488">
        <w:rPr>
          <w:i/>
          <w:lang w:val="lv-LV"/>
        </w:rPr>
        <w:t>omalidomidum</w:t>
      </w:r>
      <w:r w:rsidRPr="00845488">
        <w:rPr>
          <w:lang w:val="lv-LV"/>
        </w:rPr>
        <w:t>).</w:t>
      </w:r>
    </w:p>
    <w:p w14:paraId="7F49C73E" w14:textId="77777777" w:rsidR="00845488" w:rsidRDefault="00845488" w:rsidP="00845488">
      <w:pPr>
        <w:suppressAutoHyphens/>
        <w:spacing w:after="0" w:line="240" w:lineRule="auto"/>
        <w:ind w:left="0" w:right="0" w:firstLine="0"/>
        <w:rPr>
          <w:lang w:val="lv-LV"/>
        </w:rPr>
      </w:pPr>
    </w:p>
    <w:p w14:paraId="23830D68" w14:textId="6C7ED017" w:rsidR="00845488" w:rsidRPr="00845488" w:rsidRDefault="004507BF" w:rsidP="00845488">
      <w:pPr>
        <w:suppressAutoHyphens/>
        <w:spacing w:after="0" w:line="240" w:lineRule="auto"/>
        <w:ind w:left="0" w:right="0" w:firstLine="0"/>
        <w:rPr>
          <w:u w:val="single" w:color="000000"/>
          <w:lang w:val="lv-LV"/>
        </w:rPr>
      </w:pPr>
      <w:r w:rsidRPr="00845488">
        <w:rPr>
          <w:u w:val="single" w:color="000000"/>
          <w:lang w:val="lv-LV"/>
        </w:rPr>
        <w:t>Pomalidomide Zentiva</w:t>
      </w:r>
      <w:r w:rsidR="0023177B" w:rsidRPr="00845488">
        <w:rPr>
          <w:u w:val="single" w:color="000000"/>
          <w:lang w:val="lv-LV"/>
        </w:rPr>
        <w:t xml:space="preserve"> 3</w:t>
      </w:r>
      <w:r w:rsidR="00845488">
        <w:rPr>
          <w:u w:val="single" w:color="000000"/>
          <w:lang w:val="lv-LV"/>
        </w:rPr>
        <w:t> mg</w:t>
      </w:r>
      <w:r w:rsidR="0023177B" w:rsidRPr="00845488">
        <w:rPr>
          <w:u w:val="single" w:color="000000"/>
          <w:lang w:val="lv-LV"/>
        </w:rPr>
        <w:t xml:space="preserve"> cietās kapsulas</w:t>
      </w:r>
    </w:p>
    <w:p w14:paraId="035FC0D5" w14:textId="77777777" w:rsidR="001677C9" w:rsidRDefault="001677C9" w:rsidP="00845488">
      <w:pPr>
        <w:suppressAutoHyphens/>
        <w:spacing w:after="0" w:line="240" w:lineRule="auto"/>
        <w:ind w:left="0" w:right="0" w:firstLine="0"/>
        <w:rPr>
          <w:lang w:val="lv-LV"/>
        </w:rPr>
      </w:pPr>
    </w:p>
    <w:p w14:paraId="2075A9DA" w14:textId="2531D25B" w:rsidR="00845488" w:rsidRDefault="0023177B" w:rsidP="00845488">
      <w:pPr>
        <w:suppressAutoHyphens/>
        <w:spacing w:after="0" w:line="240" w:lineRule="auto"/>
        <w:ind w:left="0" w:right="0" w:firstLine="0"/>
        <w:rPr>
          <w:lang w:val="lv-LV"/>
        </w:rPr>
      </w:pPr>
      <w:r w:rsidRPr="00845488">
        <w:rPr>
          <w:lang w:val="lv-LV"/>
        </w:rPr>
        <w:t>Katra cietā kapsula satur 3</w:t>
      </w:r>
      <w:r w:rsidR="00845488">
        <w:rPr>
          <w:lang w:val="lv-LV"/>
        </w:rPr>
        <w:t> mg</w:t>
      </w:r>
      <w:r w:rsidRPr="00845488">
        <w:rPr>
          <w:lang w:val="lv-LV"/>
        </w:rPr>
        <w:t xml:space="preserve"> pomalidomīda (</w:t>
      </w:r>
      <w:r w:rsidR="004507BF" w:rsidRPr="00845488">
        <w:rPr>
          <w:i/>
          <w:lang w:val="lv-LV"/>
        </w:rPr>
        <w:t>p</w:t>
      </w:r>
      <w:r w:rsidRPr="00845488">
        <w:rPr>
          <w:i/>
          <w:lang w:val="lv-LV"/>
        </w:rPr>
        <w:t>omalidomidum</w:t>
      </w:r>
      <w:r w:rsidRPr="00845488">
        <w:rPr>
          <w:lang w:val="lv-LV"/>
        </w:rPr>
        <w:t>).</w:t>
      </w:r>
    </w:p>
    <w:p w14:paraId="5D01CFF5" w14:textId="77777777" w:rsidR="00845488" w:rsidRDefault="00845488" w:rsidP="00845488">
      <w:pPr>
        <w:suppressAutoHyphens/>
        <w:spacing w:after="0" w:line="240" w:lineRule="auto"/>
        <w:ind w:left="0" w:right="0" w:firstLine="0"/>
        <w:rPr>
          <w:lang w:val="lv-LV"/>
        </w:rPr>
      </w:pPr>
    </w:p>
    <w:p w14:paraId="281D00FE" w14:textId="46D3A457" w:rsidR="00845488" w:rsidRPr="00845488" w:rsidRDefault="004507BF" w:rsidP="00845488">
      <w:pPr>
        <w:suppressAutoHyphens/>
        <w:spacing w:after="0" w:line="240" w:lineRule="auto"/>
        <w:ind w:left="0" w:right="0" w:firstLine="0"/>
        <w:rPr>
          <w:u w:val="single" w:color="000000"/>
          <w:lang w:val="lv-LV"/>
        </w:rPr>
      </w:pPr>
      <w:r w:rsidRPr="00845488">
        <w:rPr>
          <w:u w:val="single" w:color="000000"/>
          <w:lang w:val="lv-LV"/>
        </w:rPr>
        <w:t>Pomalidomide Zentiva</w:t>
      </w:r>
      <w:r w:rsidR="0023177B" w:rsidRPr="00845488">
        <w:rPr>
          <w:u w:val="single" w:color="000000"/>
          <w:lang w:val="lv-LV"/>
        </w:rPr>
        <w:t xml:space="preserve"> 4</w:t>
      </w:r>
      <w:r w:rsidR="00845488" w:rsidRPr="00845488">
        <w:rPr>
          <w:u w:val="single" w:color="000000"/>
          <w:lang w:val="lv-LV"/>
        </w:rPr>
        <w:t> mg</w:t>
      </w:r>
      <w:r w:rsidR="0023177B" w:rsidRPr="00845488">
        <w:rPr>
          <w:u w:val="single" w:color="000000"/>
          <w:lang w:val="lv-LV"/>
        </w:rPr>
        <w:t xml:space="preserve"> cietās kapsulas</w:t>
      </w:r>
    </w:p>
    <w:p w14:paraId="7B40C394" w14:textId="77777777" w:rsidR="001677C9" w:rsidRDefault="001677C9" w:rsidP="00845488">
      <w:pPr>
        <w:suppressAutoHyphens/>
        <w:spacing w:after="0" w:line="240" w:lineRule="auto"/>
        <w:ind w:left="0" w:right="0" w:firstLine="0"/>
        <w:rPr>
          <w:lang w:val="lv-LV"/>
        </w:rPr>
      </w:pPr>
    </w:p>
    <w:p w14:paraId="501B47F8" w14:textId="467E6DA2" w:rsidR="00845488" w:rsidRDefault="0023177B" w:rsidP="00845488">
      <w:pPr>
        <w:suppressAutoHyphens/>
        <w:spacing w:after="0" w:line="240" w:lineRule="auto"/>
        <w:ind w:left="0" w:right="0" w:firstLine="0"/>
        <w:rPr>
          <w:lang w:val="lv-LV"/>
        </w:rPr>
      </w:pPr>
      <w:r w:rsidRPr="00845488">
        <w:rPr>
          <w:lang w:val="lv-LV"/>
        </w:rPr>
        <w:t>Katra cietā kapsula satur 4</w:t>
      </w:r>
      <w:r w:rsidR="00845488">
        <w:rPr>
          <w:lang w:val="lv-LV"/>
        </w:rPr>
        <w:t> mg</w:t>
      </w:r>
      <w:r w:rsidRPr="00845488">
        <w:rPr>
          <w:lang w:val="lv-LV"/>
        </w:rPr>
        <w:t xml:space="preserve"> pomalidomīda (</w:t>
      </w:r>
      <w:r w:rsidR="004507BF" w:rsidRPr="00845488">
        <w:rPr>
          <w:i/>
          <w:lang w:val="lv-LV"/>
        </w:rPr>
        <w:t>p</w:t>
      </w:r>
      <w:r w:rsidRPr="00845488">
        <w:rPr>
          <w:i/>
          <w:lang w:val="lv-LV"/>
        </w:rPr>
        <w:t>omalidomidum</w:t>
      </w:r>
      <w:r w:rsidRPr="00845488">
        <w:rPr>
          <w:lang w:val="lv-LV"/>
        </w:rPr>
        <w:t>).</w:t>
      </w:r>
    </w:p>
    <w:p w14:paraId="41A4DD52" w14:textId="77777777" w:rsidR="00845488" w:rsidRDefault="00845488" w:rsidP="00845488">
      <w:pPr>
        <w:suppressAutoHyphens/>
        <w:spacing w:after="0" w:line="240" w:lineRule="auto"/>
        <w:ind w:left="0" w:right="0" w:firstLine="0"/>
        <w:rPr>
          <w:lang w:val="lv-LV"/>
        </w:rPr>
      </w:pPr>
    </w:p>
    <w:p w14:paraId="5121E488" w14:textId="77777777" w:rsidR="00845488" w:rsidRDefault="0023177B" w:rsidP="00845488">
      <w:pPr>
        <w:suppressAutoHyphens/>
        <w:spacing w:after="0" w:line="240" w:lineRule="auto"/>
        <w:ind w:left="0" w:right="0" w:firstLine="0"/>
        <w:rPr>
          <w:lang w:val="lv-LV"/>
        </w:rPr>
      </w:pPr>
      <w:r w:rsidRPr="00845488">
        <w:rPr>
          <w:lang w:val="lv-LV"/>
        </w:rPr>
        <w:t>Pilnu palīgvielu sarakstu skatīt 6.1. apakšpunktā.</w:t>
      </w:r>
    </w:p>
    <w:p w14:paraId="1C492547" w14:textId="77777777" w:rsidR="00845488" w:rsidRDefault="00845488" w:rsidP="00845488">
      <w:pPr>
        <w:suppressAutoHyphens/>
        <w:spacing w:after="0" w:line="240" w:lineRule="auto"/>
        <w:ind w:left="0" w:right="0" w:firstLine="0"/>
        <w:rPr>
          <w:lang w:val="lv-LV"/>
        </w:rPr>
      </w:pPr>
    </w:p>
    <w:p w14:paraId="3D27CF8A" w14:textId="77777777" w:rsidR="00845488" w:rsidRDefault="00845488" w:rsidP="00845488">
      <w:pPr>
        <w:suppressAutoHyphens/>
        <w:spacing w:after="0" w:line="240" w:lineRule="auto"/>
        <w:ind w:left="0" w:right="0" w:firstLine="0"/>
        <w:rPr>
          <w:lang w:val="lv-LV"/>
        </w:rPr>
      </w:pPr>
    </w:p>
    <w:p w14:paraId="4614DB72" w14:textId="11F583B5" w:rsidR="00845488" w:rsidRPr="00845488" w:rsidRDefault="0023177B" w:rsidP="00845488">
      <w:pPr>
        <w:tabs>
          <w:tab w:val="left" w:pos="567"/>
        </w:tabs>
        <w:suppressAutoHyphens/>
        <w:spacing w:after="0" w:line="240" w:lineRule="auto"/>
        <w:ind w:left="0" w:right="0" w:firstLine="0"/>
        <w:rPr>
          <w:b/>
          <w:bCs/>
          <w:lang w:val="lv-LV"/>
        </w:rPr>
      </w:pPr>
      <w:r w:rsidRPr="00845488">
        <w:rPr>
          <w:b/>
          <w:bCs/>
          <w:lang w:val="lv-LV"/>
        </w:rPr>
        <w:t>3</w:t>
      </w:r>
      <w:r w:rsidR="00845488">
        <w:rPr>
          <w:b/>
          <w:bCs/>
          <w:lang w:val="lv-LV"/>
        </w:rPr>
        <w:t>.</w:t>
      </w:r>
      <w:r w:rsidRPr="00845488">
        <w:rPr>
          <w:b/>
          <w:bCs/>
          <w:lang w:val="lv-LV"/>
        </w:rPr>
        <w:tab/>
        <w:t>ZĀĻU FORMA</w:t>
      </w:r>
    </w:p>
    <w:p w14:paraId="2933709E" w14:textId="77777777" w:rsidR="00845488" w:rsidRDefault="00845488" w:rsidP="00845488">
      <w:pPr>
        <w:suppressAutoHyphens/>
        <w:spacing w:after="0" w:line="240" w:lineRule="auto"/>
        <w:ind w:left="0" w:right="0" w:firstLine="0"/>
        <w:rPr>
          <w:lang w:val="lv-LV"/>
        </w:rPr>
      </w:pPr>
    </w:p>
    <w:p w14:paraId="44E862CF" w14:textId="4D5CC8A6" w:rsidR="00845488" w:rsidRDefault="0023177B" w:rsidP="00845488">
      <w:pPr>
        <w:suppressAutoHyphens/>
        <w:spacing w:after="0" w:line="240" w:lineRule="auto"/>
        <w:ind w:left="0" w:right="0" w:firstLine="0"/>
        <w:rPr>
          <w:lang w:val="lv-LV"/>
        </w:rPr>
      </w:pPr>
      <w:r w:rsidRPr="00845488">
        <w:rPr>
          <w:lang w:val="lv-LV"/>
        </w:rPr>
        <w:t>Cietā kapsula</w:t>
      </w:r>
      <w:r w:rsidR="000D0769">
        <w:rPr>
          <w:lang w:val="lv-LV"/>
        </w:rPr>
        <w:t xml:space="preserve"> (kapsula)</w:t>
      </w:r>
    </w:p>
    <w:p w14:paraId="222375F8" w14:textId="77777777" w:rsidR="00845488" w:rsidRDefault="00845488" w:rsidP="00845488">
      <w:pPr>
        <w:suppressAutoHyphens/>
        <w:spacing w:after="0" w:line="240" w:lineRule="auto"/>
        <w:ind w:left="0" w:right="0" w:firstLine="0"/>
        <w:rPr>
          <w:lang w:val="lv-LV"/>
        </w:rPr>
      </w:pPr>
    </w:p>
    <w:p w14:paraId="2B3A0236" w14:textId="503D47B8" w:rsidR="00845488" w:rsidRPr="00845488" w:rsidRDefault="004507BF" w:rsidP="00845488">
      <w:pPr>
        <w:suppressAutoHyphens/>
        <w:spacing w:after="0" w:line="240" w:lineRule="auto"/>
        <w:ind w:left="0" w:right="0" w:firstLine="0"/>
        <w:rPr>
          <w:u w:val="single" w:color="000000"/>
          <w:lang w:val="lv-LV"/>
        </w:rPr>
      </w:pPr>
      <w:r w:rsidRPr="00845488">
        <w:rPr>
          <w:u w:val="single" w:color="000000"/>
          <w:lang w:val="lv-LV"/>
        </w:rPr>
        <w:t>Pomalidomide Zentiva</w:t>
      </w:r>
      <w:r w:rsidR="0023177B" w:rsidRPr="00845488">
        <w:rPr>
          <w:u w:val="single" w:color="000000"/>
          <w:lang w:val="lv-LV"/>
        </w:rPr>
        <w:t xml:space="preserve"> 1</w:t>
      </w:r>
      <w:r w:rsidR="00845488" w:rsidRPr="00845488">
        <w:rPr>
          <w:u w:val="single" w:color="000000"/>
          <w:lang w:val="lv-LV"/>
        </w:rPr>
        <w:t> mg</w:t>
      </w:r>
      <w:r w:rsidR="0023177B" w:rsidRPr="00845488">
        <w:rPr>
          <w:u w:val="single" w:color="000000"/>
          <w:lang w:val="lv-LV"/>
        </w:rPr>
        <w:t xml:space="preserve"> cietās kapsulas</w:t>
      </w:r>
    </w:p>
    <w:p w14:paraId="6F5910C7" w14:textId="77777777" w:rsidR="000D0769" w:rsidRDefault="000D0769" w:rsidP="00845488">
      <w:pPr>
        <w:suppressAutoHyphens/>
        <w:spacing w:after="0" w:line="240" w:lineRule="auto"/>
        <w:ind w:left="0" w:right="0" w:firstLine="0"/>
        <w:rPr>
          <w:lang w:val="lv-LV"/>
        </w:rPr>
      </w:pPr>
    </w:p>
    <w:p w14:paraId="4B7AA7BC" w14:textId="53BD36CB" w:rsidR="00845488" w:rsidRDefault="00EC7824" w:rsidP="00845488">
      <w:pPr>
        <w:suppressAutoHyphens/>
        <w:spacing w:after="0" w:line="240" w:lineRule="auto"/>
        <w:ind w:left="0" w:right="0" w:firstLine="0"/>
        <w:rPr>
          <w:lang w:val="lv-LV"/>
        </w:rPr>
      </w:pPr>
      <w:r>
        <w:rPr>
          <w:lang w:val="lv-LV"/>
        </w:rPr>
        <w:t>Kapsulai ir s</w:t>
      </w:r>
      <w:r w:rsidR="004507BF" w:rsidRPr="00845488">
        <w:rPr>
          <w:lang w:val="lv-LV"/>
        </w:rPr>
        <w:t>arkans</w:t>
      </w:r>
      <w:r w:rsidR="0023177B" w:rsidRPr="00845488">
        <w:rPr>
          <w:lang w:val="lv-LV"/>
        </w:rPr>
        <w:t xml:space="preserve"> vāciņš un dzeltens korpuss ar balt</w:t>
      </w:r>
      <w:r w:rsidR="004D341C" w:rsidRPr="00845488">
        <w:rPr>
          <w:lang w:val="lv-LV"/>
        </w:rPr>
        <w:t>u</w:t>
      </w:r>
      <w:r w:rsidR="0023177B" w:rsidRPr="00845488">
        <w:rPr>
          <w:lang w:val="lv-LV"/>
        </w:rPr>
        <w:t xml:space="preserve"> </w:t>
      </w:r>
      <w:r>
        <w:rPr>
          <w:lang w:val="lv-LV"/>
        </w:rPr>
        <w:t>simetriski</w:t>
      </w:r>
      <w:r w:rsidR="00BB2BDC" w:rsidRPr="00845488">
        <w:rPr>
          <w:lang w:val="lv-LV"/>
        </w:rPr>
        <w:t xml:space="preserve"> </w:t>
      </w:r>
      <w:r>
        <w:rPr>
          <w:lang w:val="lv-LV"/>
        </w:rPr>
        <w:t>uz</w:t>
      </w:r>
      <w:r w:rsidR="00BB2BDC" w:rsidRPr="00845488">
        <w:rPr>
          <w:lang w:val="lv-LV"/>
        </w:rPr>
        <w:t xml:space="preserve">drukātu </w:t>
      </w:r>
      <w:r w:rsidR="0023177B" w:rsidRPr="00845488">
        <w:rPr>
          <w:lang w:val="lv-LV"/>
        </w:rPr>
        <w:t>uzrakstu “</w:t>
      </w:r>
      <w:r w:rsidR="00BB2BDC" w:rsidRPr="00845488">
        <w:rPr>
          <w:lang w:val="lv-LV"/>
        </w:rPr>
        <w:t>P</w:t>
      </w:r>
      <w:r w:rsidR="00B77466">
        <w:rPr>
          <w:lang w:val="lv-LV"/>
        </w:rPr>
        <w:t>L</w:t>
      </w:r>
      <w:r w:rsidR="00BF2845">
        <w:rPr>
          <w:lang w:val="lv-LV"/>
        </w:rPr>
        <w:t>M</w:t>
      </w:r>
      <w:r w:rsidR="00BB2BDC" w:rsidRPr="00845488">
        <w:rPr>
          <w:lang w:val="lv-LV"/>
        </w:rPr>
        <w:t xml:space="preserve"> 1</w:t>
      </w:r>
      <w:r w:rsidR="0023177B" w:rsidRPr="00845488">
        <w:rPr>
          <w:lang w:val="lv-LV"/>
        </w:rPr>
        <w:t xml:space="preserve">” </w:t>
      </w:r>
      <w:r w:rsidR="00BB2BDC" w:rsidRPr="00845488">
        <w:rPr>
          <w:lang w:val="lv-LV"/>
        </w:rPr>
        <w:t>uz korpusa</w:t>
      </w:r>
      <w:r w:rsidR="0023177B" w:rsidRPr="00845488">
        <w:rPr>
          <w:lang w:val="lv-LV"/>
        </w:rPr>
        <w:t xml:space="preserve">, </w:t>
      </w:r>
      <w:r w:rsidR="00BB2BDC" w:rsidRPr="00845488">
        <w:rPr>
          <w:lang w:val="lv-LV"/>
        </w:rPr>
        <w:t>4</w:t>
      </w:r>
      <w:r w:rsidR="0023177B" w:rsidRPr="00845488">
        <w:rPr>
          <w:lang w:val="lv-LV"/>
        </w:rPr>
        <w:t>.</w:t>
      </w:r>
      <w:r w:rsidR="00BF2845">
        <w:rPr>
          <w:lang w:val="lv-LV"/>
        </w:rPr>
        <w:t xml:space="preserve"> </w:t>
      </w:r>
      <w:r w:rsidR="0023177B" w:rsidRPr="00845488">
        <w:rPr>
          <w:lang w:val="lv-LV"/>
        </w:rPr>
        <w:t>izmēra želatīna cietā kapsula</w:t>
      </w:r>
      <w:r w:rsidR="00BB2BDC" w:rsidRPr="00845488">
        <w:rPr>
          <w:lang w:val="lv-LV"/>
        </w:rPr>
        <w:t xml:space="preserve"> (garums aptuveni 14,3 mm)</w:t>
      </w:r>
      <w:r w:rsidR="0023177B" w:rsidRPr="00845488">
        <w:rPr>
          <w:lang w:val="lv-LV"/>
        </w:rPr>
        <w:t>.</w:t>
      </w:r>
    </w:p>
    <w:p w14:paraId="3B81A440" w14:textId="77777777" w:rsidR="00845488" w:rsidRDefault="00845488" w:rsidP="00845488">
      <w:pPr>
        <w:suppressAutoHyphens/>
        <w:spacing w:after="0" w:line="240" w:lineRule="auto"/>
        <w:ind w:left="0" w:right="0" w:firstLine="0"/>
        <w:rPr>
          <w:lang w:val="lv-LV"/>
        </w:rPr>
      </w:pPr>
    </w:p>
    <w:p w14:paraId="0F3D532A" w14:textId="3257245D" w:rsidR="00845488" w:rsidRPr="00845488" w:rsidRDefault="004507BF" w:rsidP="00845488">
      <w:pPr>
        <w:suppressAutoHyphens/>
        <w:spacing w:after="0" w:line="240" w:lineRule="auto"/>
        <w:ind w:left="0" w:right="0" w:firstLine="0"/>
        <w:rPr>
          <w:u w:val="single" w:color="000000"/>
          <w:lang w:val="lv-LV"/>
        </w:rPr>
      </w:pPr>
      <w:r w:rsidRPr="00845488">
        <w:rPr>
          <w:u w:val="single" w:color="000000"/>
          <w:lang w:val="lv-LV"/>
        </w:rPr>
        <w:t>Pomalidomide Zentiva</w:t>
      </w:r>
      <w:r w:rsidR="0023177B" w:rsidRPr="00845488">
        <w:rPr>
          <w:u w:val="single" w:color="000000"/>
          <w:lang w:val="lv-LV"/>
        </w:rPr>
        <w:t xml:space="preserve"> 2</w:t>
      </w:r>
      <w:r w:rsidR="00845488" w:rsidRPr="00845488">
        <w:rPr>
          <w:u w:val="single" w:color="000000"/>
          <w:lang w:val="lv-LV"/>
        </w:rPr>
        <w:t> mg</w:t>
      </w:r>
      <w:r w:rsidR="0023177B" w:rsidRPr="00845488">
        <w:rPr>
          <w:u w:val="single" w:color="000000"/>
          <w:lang w:val="lv-LV"/>
        </w:rPr>
        <w:t xml:space="preserve"> cietās kapsulas</w:t>
      </w:r>
    </w:p>
    <w:p w14:paraId="3A4277E7" w14:textId="77777777" w:rsidR="000D0769" w:rsidRDefault="000D0769" w:rsidP="00845488">
      <w:pPr>
        <w:suppressAutoHyphens/>
        <w:spacing w:after="0" w:line="240" w:lineRule="auto"/>
        <w:ind w:left="0" w:right="0" w:firstLine="0"/>
        <w:rPr>
          <w:lang w:val="lv-LV"/>
        </w:rPr>
      </w:pPr>
    </w:p>
    <w:p w14:paraId="6D4D2DAC" w14:textId="03EBC986" w:rsidR="00845488" w:rsidRDefault="00EC7824" w:rsidP="00845488">
      <w:pPr>
        <w:suppressAutoHyphens/>
        <w:spacing w:after="0" w:line="240" w:lineRule="auto"/>
        <w:ind w:left="0" w:right="0" w:firstLine="0"/>
        <w:rPr>
          <w:lang w:val="lv-LV"/>
        </w:rPr>
      </w:pPr>
      <w:r>
        <w:rPr>
          <w:lang w:val="lv-LV"/>
        </w:rPr>
        <w:t>Kapsulai ir s</w:t>
      </w:r>
      <w:r w:rsidR="004D341C" w:rsidRPr="00845488">
        <w:rPr>
          <w:lang w:val="lv-LV"/>
        </w:rPr>
        <w:t>arkans</w:t>
      </w:r>
      <w:r w:rsidR="0023177B" w:rsidRPr="00845488">
        <w:rPr>
          <w:lang w:val="lv-LV"/>
        </w:rPr>
        <w:t xml:space="preserve"> vāciņš un oranžs korpuss ar balt</w:t>
      </w:r>
      <w:r w:rsidR="004D341C" w:rsidRPr="00845488">
        <w:rPr>
          <w:lang w:val="lv-LV"/>
        </w:rPr>
        <w:t>u</w:t>
      </w:r>
      <w:r w:rsidR="0023177B" w:rsidRPr="00845488">
        <w:rPr>
          <w:lang w:val="lv-LV"/>
        </w:rPr>
        <w:t xml:space="preserve"> </w:t>
      </w:r>
      <w:r>
        <w:rPr>
          <w:lang w:val="lv-LV"/>
        </w:rPr>
        <w:t>simetriski</w:t>
      </w:r>
      <w:r w:rsidR="004D341C" w:rsidRPr="00845488">
        <w:rPr>
          <w:lang w:val="lv-LV"/>
        </w:rPr>
        <w:t xml:space="preserve"> </w:t>
      </w:r>
      <w:r>
        <w:rPr>
          <w:lang w:val="lv-LV"/>
        </w:rPr>
        <w:t>uz</w:t>
      </w:r>
      <w:r w:rsidR="004D341C" w:rsidRPr="00845488">
        <w:rPr>
          <w:lang w:val="lv-LV"/>
        </w:rPr>
        <w:t xml:space="preserve">drukātu </w:t>
      </w:r>
      <w:r w:rsidR="0023177B" w:rsidRPr="00845488">
        <w:rPr>
          <w:lang w:val="lv-LV"/>
        </w:rPr>
        <w:t>uzrakstu “</w:t>
      </w:r>
      <w:r w:rsidR="004D341C" w:rsidRPr="00845488">
        <w:rPr>
          <w:lang w:val="lv-LV"/>
        </w:rPr>
        <w:t>P</w:t>
      </w:r>
      <w:r w:rsidR="00B77466">
        <w:rPr>
          <w:lang w:val="lv-LV"/>
        </w:rPr>
        <w:t>L</w:t>
      </w:r>
      <w:r w:rsidR="00BF2845">
        <w:rPr>
          <w:lang w:val="lv-LV"/>
        </w:rPr>
        <w:t>M</w:t>
      </w:r>
      <w:r w:rsidR="0023177B" w:rsidRPr="00845488">
        <w:rPr>
          <w:lang w:val="lv-LV"/>
        </w:rPr>
        <w:t xml:space="preserve"> 2”, </w:t>
      </w:r>
      <w:r w:rsidR="004D341C" w:rsidRPr="00845488">
        <w:rPr>
          <w:lang w:val="lv-LV"/>
        </w:rPr>
        <w:t>2</w:t>
      </w:r>
      <w:r w:rsidR="0023177B" w:rsidRPr="00845488">
        <w:rPr>
          <w:lang w:val="lv-LV"/>
        </w:rPr>
        <w:t>.</w:t>
      </w:r>
      <w:r w:rsidR="00BF2845">
        <w:rPr>
          <w:lang w:val="lv-LV"/>
        </w:rPr>
        <w:t xml:space="preserve"> </w:t>
      </w:r>
      <w:r w:rsidR="0023177B" w:rsidRPr="00845488">
        <w:rPr>
          <w:lang w:val="lv-LV"/>
        </w:rPr>
        <w:t>izmēra želatīna cietā kapsula</w:t>
      </w:r>
      <w:r w:rsidR="004D341C" w:rsidRPr="00845488">
        <w:rPr>
          <w:lang w:val="lv-LV"/>
        </w:rPr>
        <w:t xml:space="preserve"> (garums aptuveni 18 mm)</w:t>
      </w:r>
      <w:r w:rsidR="0023177B" w:rsidRPr="00845488">
        <w:rPr>
          <w:lang w:val="lv-LV"/>
        </w:rPr>
        <w:t>.</w:t>
      </w:r>
    </w:p>
    <w:p w14:paraId="44DE1C64" w14:textId="77777777" w:rsidR="00845488" w:rsidRDefault="00845488" w:rsidP="00845488">
      <w:pPr>
        <w:suppressAutoHyphens/>
        <w:spacing w:after="0" w:line="240" w:lineRule="auto"/>
        <w:ind w:left="0" w:right="0" w:firstLine="0"/>
        <w:rPr>
          <w:lang w:val="lv-LV"/>
        </w:rPr>
      </w:pPr>
    </w:p>
    <w:p w14:paraId="05D90ABF" w14:textId="24CF1F25" w:rsidR="00845488" w:rsidRPr="00845488" w:rsidRDefault="004507BF" w:rsidP="00845488">
      <w:pPr>
        <w:suppressAutoHyphens/>
        <w:spacing w:after="0" w:line="240" w:lineRule="auto"/>
        <w:ind w:left="0" w:right="0" w:firstLine="0"/>
        <w:rPr>
          <w:u w:val="single" w:color="000000"/>
          <w:lang w:val="lv-LV"/>
        </w:rPr>
      </w:pPr>
      <w:r w:rsidRPr="00845488">
        <w:rPr>
          <w:u w:val="single" w:color="000000"/>
          <w:lang w:val="lv-LV"/>
        </w:rPr>
        <w:t>Pomalidomide Zentiva</w:t>
      </w:r>
      <w:r w:rsidR="0023177B" w:rsidRPr="00845488">
        <w:rPr>
          <w:u w:val="single" w:color="000000"/>
          <w:lang w:val="lv-LV"/>
        </w:rPr>
        <w:t xml:space="preserve"> 3</w:t>
      </w:r>
      <w:r w:rsidR="00845488" w:rsidRPr="00845488">
        <w:rPr>
          <w:u w:val="single" w:color="000000"/>
          <w:lang w:val="lv-LV"/>
        </w:rPr>
        <w:t> mg</w:t>
      </w:r>
      <w:r w:rsidR="0023177B" w:rsidRPr="00845488">
        <w:rPr>
          <w:u w:val="single" w:color="000000"/>
          <w:lang w:val="lv-LV"/>
        </w:rPr>
        <w:t xml:space="preserve"> cietās kapsulas</w:t>
      </w:r>
    </w:p>
    <w:p w14:paraId="35ED24A3" w14:textId="77777777" w:rsidR="000D0769" w:rsidRDefault="000D0769" w:rsidP="00845488">
      <w:pPr>
        <w:suppressAutoHyphens/>
        <w:spacing w:after="0" w:line="240" w:lineRule="auto"/>
        <w:ind w:left="0" w:right="0" w:firstLine="0"/>
        <w:rPr>
          <w:lang w:val="lv-LV"/>
        </w:rPr>
      </w:pPr>
    </w:p>
    <w:p w14:paraId="6613495A" w14:textId="5F739AA7" w:rsidR="00845488" w:rsidRDefault="00396498" w:rsidP="00845488">
      <w:pPr>
        <w:suppressAutoHyphens/>
        <w:spacing w:after="0" w:line="240" w:lineRule="auto"/>
        <w:ind w:left="0" w:right="0" w:firstLine="0"/>
        <w:rPr>
          <w:lang w:val="lv-LV"/>
        </w:rPr>
      </w:pPr>
      <w:r>
        <w:rPr>
          <w:lang w:val="lv-LV"/>
        </w:rPr>
        <w:t>Kapsulai ir s</w:t>
      </w:r>
      <w:r w:rsidR="004D341C" w:rsidRPr="00845488">
        <w:rPr>
          <w:lang w:val="lv-LV"/>
        </w:rPr>
        <w:t>arkans</w:t>
      </w:r>
      <w:r w:rsidR="0023177B" w:rsidRPr="00845488">
        <w:rPr>
          <w:lang w:val="lv-LV"/>
        </w:rPr>
        <w:t xml:space="preserve"> vāciņš un </w:t>
      </w:r>
      <w:r w:rsidR="00EC7824">
        <w:rPr>
          <w:lang w:val="lv-LV"/>
        </w:rPr>
        <w:t>gaiši zils</w:t>
      </w:r>
      <w:r w:rsidR="00EC7824" w:rsidRPr="00845488">
        <w:rPr>
          <w:lang w:val="lv-LV"/>
        </w:rPr>
        <w:t xml:space="preserve"> </w:t>
      </w:r>
      <w:r w:rsidR="0023177B" w:rsidRPr="00845488">
        <w:rPr>
          <w:lang w:val="lv-LV"/>
        </w:rPr>
        <w:t>korpuss ar balt</w:t>
      </w:r>
      <w:r w:rsidR="004D341C" w:rsidRPr="00845488">
        <w:rPr>
          <w:lang w:val="lv-LV"/>
        </w:rPr>
        <w:t xml:space="preserve">u </w:t>
      </w:r>
      <w:r>
        <w:rPr>
          <w:lang w:val="lv-LV"/>
        </w:rPr>
        <w:t>simetriski</w:t>
      </w:r>
      <w:r w:rsidR="004D341C" w:rsidRPr="00845488">
        <w:rPr>
          <w:lang w:val="lv-LV"/>
        </w:rPr>
        <w:t xml:space="preserve"> </w:t>
      </w:r>
      <w:r>
        <w:rPr>
          <w:lang w:val="lv-LV"/>
        </w:rPr>
        <w:t>uz</w:t>
      </w:r>
      <w:r w:rsidR="004D341C" w:rsidRPr="00845488">
        <w:rPr>
          <w:lang w:val="lv-LV"/>
        </w:rPr>
        <w:t xml:space="preserve">drukātu uzrakstu </w:t>
      </w:r>
      <w:r w:rsidR="0023177B" w:rsidRPr="00845488">
        <w:rPr>
          <w:lang w:val="lv-LV"/>
        </w:rPr>
        <w:t>“</w:t>
      </w:r>
      <w:r w:rsidR="004D341C" w:rsidRPr="00845488">
        <w:rPr>
          <w:lang w:val="lv-LV"/>
        </w:rPr>
        <w:t>P</w:t>
      </w:r>
      <w:r w:rsidR="00B77466">
        <w:rPr>
          <w:lang w:val="lv-LV"/>
        </w:rPr>
        <w:t>L</w:t>
      </w:r>
      <w:r w:rsidR="00BF2845">
        <w:rPr>
          <w:lang w:val="lv-LV"/>
        </w:rPr>
        <w:t>M</w:t>
      </w:r>
      <w:r w:rsidR="0023177B" w:rsidRPr="00845488">
        <w:rPr>
          <w:lang w:val="lv-LV"/>
        </w:rPr>
        <w:t xml:space="preserve"> 3”, </w:t>
      </w:r>
      <w:r w:rsidR="004D341C" w:rsidRPr="00845488">
        <w:rPr>
          <w:lang w:val="lv-LV"/>
        </w:rPr>
        <w:t>2</w:t>
      </w:r>
      <w:r w:rsidR="0023177B" w:rsidRPr="00845488">
        <w:rPr>
          <w:lang w:val="lv-LV"/>
        </w:rPr>
        <w:t>.</w:t>
      </w:r>
      <w:r w:rsidR="00BF2845">
        <w:rPr>
          <w:lang w:val="lv-LV"/>
        </w:rPr>
        <w:t xml:space="preserve"> </w:t>
      </w:r>
      <w:r w:rsidR="0023177B" w:rsidRPr="00845488">
        <w:rPr>
          <w:lang w:val="lv-LV"/>
        </w:rPr>
        <w:t>izmēra želatīna cietā kapsula</w:t>
      </w:r>
      <w:r w:rsidR="004D341C" w:rsidRPr="00845488">
        <w:rPr>
          <w:lang w:val="lv-LV"/>
        </w:rPr>
        <w:t xml:space="preserve"> (garums aptuveni 18 mm)</w:t>
      </w:r>
      <w:r w:rsidR="0023177B" w:rsidRPr="00845488">
        <w:rPr>
          <w:lang w:val="lv-LV"/>
        </w:rPr>
        <w:t>.</w:t>
      </w:r>
    </w:p>
    <w:p w14:paraId="0CF1E26E" w14:textId="77777777" w:rsidR="00845488" w:rsidRDefault="00845488" w:rsidP="00845488">
      <w:pPr>
        <w:suppressAutoHyphens/>
        <w:spacing w:after="0" w:line="240" w:lineRule="auto"/>
        <w:ind w:left="0" w:right="0" w:firstLine="0"/>
        <w:rPr>
          <w:lang w:val="lv-LV"/>
        </w:rPr>
      </w:pPr>
    </w:p>
    <w:p w14:paraId="28531E62" w14:textId="1ADF7F82" w:rsidR="00845488" w:rsidRPr="00845488" w:rsidRDefault="004507BF" w:rsidP="00845488">
      <w:pPr>
        <w:suppressAutoHyphens/>
        <w:spacing w:after="0" w:line="240" w:lineRule="auto"/>
        <w:ind w:left="0" w:right="0" w:firstLine="0"/>
        <w:rPr>
          <w:u w:val="single" w:color="000000"/>
          <w:lang w:val="lv-LV"/>
        </w:rPr>
      </w:pPr>
      <w:r w:rsidRPr="00845488">
        <w:rPr>
          <w:u w:val="single" w:color="000000"/>
          <w:lang w:val="lv-LV"/>
        </w:rPr>
        <w:t>Pomalidomide Zentiva</w:t>
      </w:r>
      <w:r w:rsidR="0023177B" w:rsidRPr="00845488">
        <w:rPr>
          <w:u w:val="single" w:color="000000"/>
          <w:lang w:val="lv-LV"/>
        </w:rPr>
        <w:t xml:space="preserve"> 4</w:t>
      </w:r>
      <w:r w:rsidR="00845488" w:rsidRPr="00845488">
        <w:rPr>
          <w:u w:val="single" w:color="000000"/>
          <w:lang w:val="lv-LV"/>
        </w:rPr>
        <w:t> mg</w:t>
      </w:r>
      <w:r w:rsidR="0023177B" w:rsidRPr="00845488">
        <w:rPr>
          <w:u w:val="single" w:color="000000"/>
          <w:lang w:val="lv-LV"/>
        </w:rPr>
        <w:t xml:space="preserve"> cietās kapsulas</w:t>
      </w:r>
    </w:p>
    <w:p w14:paraId="0E6F5E88" w14:textId="77777777" w:rsidR="000D0769" w:rsidRDefault="000D0769" w:rsidP="00845488">
      <w:pPr>
        <w:suppressAutoHyphens/>
        <w:spacing w:after="0" w:line="240" w:lineRule="auto"/>
        <w:ind w:left="0" w:right="0" w:firstLine="0"/>
        <w:rPr>
          <w:lang w:val="lv-LV"/>
        </w:rPr>
      </w:pPr>
    </w:p>
    <w:p w14:paraId="708A0E7E" w14:textId="140C617D" w:rsidR="00845488" w:rsidRDefault="00396498" w:rsidP="00845488">
      <w:pPr>
        <w:suppressAutoHyphens/>
        <w:spacing w:after="0" w:line="240" w:lineRule="auto"/>
        <w:ind w:left="0" w:right="0" w:firstLine="0"/>
        <w:rPr>
          <w:lang w:val="lv-LV"/>
        </w:rPr>
      </w:pPr>
      <w:r>
        <w:rPr>
          <w:lang w:val="lv-LV"/>
        </w:rPr>
        <w:t>Kapsulai ir s</w:t>
      </w:r>
      <w:r w:rsidR="004D341C" w:rsidRPr="00845488">
        <w:rPr>
          <w:lang w:val="lv-LV"/>
        </w:rPr>
        <w:t>arkans</w:t>
      </w:r>
      <w:r w:rsidR="0023177B" w:rsidRPr="00845488">
        <w:rPr>
          <w:lang w:val="lv-LV"/>
        </w:rPr>
        <w:t xml:space="preserve"> vāciņš un </w:t>
      </w:r>
      <w:r w:rsidR="004D341C" w:rsidRPr="00845488">
        <w:rPr>
          <w:lang w:val="lv-LV"/>
        </w:rPr>
        <w:t xml:space="preserve">tumši </w:t>
      </w:r>
      <w:r w:rsidR="0023177B" w:rsidRPr="00845488">
        <w:rPr>
          <w:lang w:val="lv-LV"/>
        </w:rPr>
        <w:t>zils korpuss ar balt</w:t>
      </w:r>
      <w:r w:rsidR="004D341C" w:rsidRPr="00845488">
        <w:rPr>
          <w:lang w:val="lv-LV"/>
        </w:rPr>
        <w:t xml:space="preserve">u </w:t>
      </w:r>
      <w:r>
        <w:rPr>
          <w:lang w:val="lv-LV"/>
        </w:rPr>
        <w:t>simetriski</w:t>
      </w:r>
      <w:r w:rsidR="004D341C" w:rsidRPr="00845488">
        <w:rPr>
          <w:lang w:val="lv-LV"/>
        </w:rPr>
        <w:t xml:space="preserve"> </w:t>
      </w:r>
      <w:r>
        <w:rPr>
          <w:lang w:val="lv-LV"/>
        </w:rPr>
        <w:t>uz</w:t>
      </w:r>
      <w:r w:rsidR="004D341C" w:rsidRPr="00845488">
        <w:rPr>
          <w:lang w:val="lv-LV"/>
        </w:rPr>
        <w:t xml:space="preserve">drukātu uzrakstu </w:t>
      </w:r>
      <w:r w:rsidR="0023177B" w:rsidRPr="00845488">
        <w:rPr>
          <w:lang w:val="lv-LV"/>
        </w:rPr>
        <w:t>“</w:t>
      </w:r>
      <w:r w:rsidR="004D341C" w:rsidRPr="00845488">
        <w:rPr>
          <w:lang w:val="lv-LV"/>
        </w:rPr>
        <w:t>P</w:t>
      </w:r>
      <w:r w:rsidR="00B77466">
        <w:rPr>
          <w:lang w:val="lv-LV"/>
        </w:rPr>
        <w:t>L</w:t>
      </w:r>
      <w:r w:rsidR="00BF2845">
        <w:rPr>
          <w:lang w:val="lv-LV"/>
        </w:rPr>
        <w:t>M</w:t>
      </w:r>
      <w:r w:rsidR="004D341C" w:rsidRPr="00845488">
        <w:rPr>
          <w:lang w:val="lv-LV"/>
        </w:rPr>
        <w:t xml:space="preserve"> 4</w:t>
      </w:r>
      <w:r w:rsidR="0023177B" w:rsidRPr="00845488">
        <w:rPr>
          <w:lang w:val="lv-LV"/>
        </w:rPr>
        <w:t xml:space="preserve">”, </w:t>
      </w:r>
      <w:r w:rsidR="004D341C" w:rsidRPr="00845488">
        <w:rPr>
          <w:lang w:val="lv-LV"/>
        </w:rPr>
        <w:t>2</w:t>
      </w:r>
      <w:r w:rsidR="0023177B" w:rsidRPr="00845488">
        <w:rPr>
          <w:lang w:val="lv-LV"/>
        </w:rPr>
        <w:t>. izmēra želatīna cietā kapsula</w:t>
      </w:r>
      <w:r w:rsidR="004D341C" w:rsidRPr="00845488">
        <w:rPr>
          <w:lang w:val="lv-LV"/>
        </w:rPr>
        <w:t xml:space="preserve"> (garums aptuveni 18 mm)</w:t>
      </w:r>
      <w:r w:rsidR="0023177B" w:rsidRPr="00845488">
        <w:rPr>
          <w:lang w:val="lv-LV"/>
        </w:rPr>
        <w:t>.</w:t>
      </w:r>
    </w:p>
    <w:p w14:paraId="7B5ADA3A" w14:textId="77777777" w:rsidR="00845488" w:rsidRDefault="00845488" w:rsidP="00845488">
      <w:pPr>
        <w:suppressAutoHyphens/>
        <w:spacing w:after="0" w:line="240" w:lineRule="auto"/>
        <w:ind w:left="0" w:right="0" w:firstLine="0"/>
        <w:rPr>
          <w:lang w:val="lv-LV"/>
        </w:rPr>
      </w:pPr>
    </w:p>
    <w:p w14:paraId="6772D6FB" w14:textId="77777777" w:rsidR="00845488" w:rsidRDefault="00845488" w:rsidP="00845488">
      <w:pPr>
        <w:suppressAutoHyphens/>
        <w:spacing w:after="0" w:line="240" w:lineRule="auto"/>
        <w:ind w:left="0" w:right="0" w:firstLine="0"/>
        <w:rPr>
          <w:lang w:val="lv-LV"/>
        </w:rPr>
      </w:pPr>
    </w:p>
    <w:p w14:paraId="2AF4B6A3" w14:textId="7BF88FAB" w:rsidR="00845488" w:rsidRPr="00845488" w:rsidRDefault="0023177B" w:rsidP="00037A89">
      <w:pPr>
        <w:keepNext/>
        <w:tabs>
          <w:tab w:val="left" w:pos="567"/>
        </w:tabs>
        <w:suppressAutoHyphens/>
        <w:spacing w:after="0" w:line="240" w:lineRule="auto"/>
        <w:ind w:left="0" w:right="0" w:firstLine="0"/>
        <w:rPr>
          <w:b/>
          <w:bCs/>
          <w:lang w:val="lv-LV"/>
        </w:rPr>
      </w:pPr>
      <w:r w:rsidRPr="00845488">
        <w:rPr>
          <w:b/>
          <w:bCs/>
          <w:lang w:val="lv-LV"/>
        </w:rPr>
        <w:lastRenderedPageBreak/>
        <w:t>4.</w:t>
      </w:r>
      <w:r w:rsidRPr="00845488">
        <w:rPr>
          <w:b/>
          <w:bCs/>
          <w:lang w:val="lv-LV"/>
        </w:rPr>
        <w:tab/>
        <w:t>KLĪNISKĀ INFORMĀCIJA</w:t>
      </w:r>
    </w:p>
    <w:p w14:paraId="090F649C" w14:textId="77777777" w:rsidR="00845488" w:rsidRDefault="00845488" w:rsidP="00037A89">
      <w:pPr>
        <w:keepNext/>
        <w:suppressAutoHyphens/>
        <w:spacing w:after="0" w:line="240" w:lineRule="auto"/>
        <w:ind w:left="0" w:right="0" w:firstLine="0"/>
        <w:rPr>
          <w:lang w:val="lv-LV"/>
        </w:rPr>
      </w:pPr>
    </w:p>
    <w:p w14:paraId="6651BF85" w14:textId="659E10D4" w:rsidR="00845488" w:rsidRPr="00845488" w:rsidRDefault="0023177B" w:rsidP="00037A89">
      <w:pPr>
        <w:keepNext/>
        <w:tabs>
          <w:tab w:val="left" w:pos="567"/>
        </w:tabs>
        <w:suppressAutoHyphens/>
        <w:spacing w:after="0" w:line="240" w:lineRule="auto"/>
        <w:ind w:left="0" w:right="0" w:firstLine="0"/>
        <w:rPr>
          <w:b/>
          <w:bCs/>
          <w:lang w:val="lv-LV"/>
        </w:rPr>
      </w:pPr>
      <w:r w:rsidRPr="00845488">
        <w:rPr>
          <w:b/>
          <w:bCs/>
          <w:lang w:val="lv-LV"/>
        </w:rPr>
        <w:t>4.1.</w:t>
      </w:r>
      <w:r w:rsidRPr="00845488">
        <w:rPr>
          <w:b/>
          <w:bCs/>
          <w:lang w:val="lv-LV"/>
        </w:rPr>
        <w:tab/>
        <w:t>Terapeitiskās indikācijas</w:t>
      </w:r>
    </w:p>
    <w:p w14:paraId="692D43A8" w14:textId="77777777" w:rsidR="00845488" w:rsidRDefault="00845488" w:rsidP="00037A89">
      <w:pPr>
        <w:keepNext/>
        <w:suppressAutoHyphens/>
        <w:spacing w:after="0" w:line="240" w:lineRule="auto"/>
        <w:ind w:left="0" w:right="0" w:firstLine="0"/>
        <w:rPr>
          <w:lang w:val="lv-LV"/>
        </w:rPr>
      </w:pPr>
    </w:p>
    <w:p w14:paraId="19F13988" w14:textId="77777777"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kombinācijā ar bortezomibu un deksametazonu ir paredzēts pieaugušu pacientu ārstēšanai, kuriem ir multiplā mieloma un kuri iepriekš saņēmuši vismaz vienu ārstēšanas shēmu, ieskaitot lenalidomīdu.</w:t>
      </w:r>
    </w:p>
    <w:p w14:paraId="5638C5AF" w14:textId="77777777" w:rsidR="00845488" w:rsidRDefault="00845488" w:rsidP="00845488">
      <w:pPr>
        <w:suppressAutoHyphens/>
        <w:spacing w:after="0" w:line="240" w:lineRule="auto"/>
        <w:ind w:left="0" w:right="0" w:firstLine="0"/>
        <w:rPr>
          <w:lang w:val="lv-LV"/>
        </w:rPr>
      </w:pPr>
    </w:p>
    <w:p w14:paraId="5FADBF71" w14:textId="77777777"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kombinācijā ar deksametazonu ir paredzēts pieaugušu pacientu ārstēšanai, kuriem ir recidivējoša un refraktāra multiplā mieloma un kuri iepriekš saņēmuši vismaz divas ārstēšanas shēmas, tajā skaitā ar lenalidomīdu un bortezomibu, un kuriem pēdējās terapijas laikā slimība progresējusi.</w:t>
      </w:r>
    </w:p>
    <w:p w14:paraId="279631A9" w14:textId="77777777" w:rsidR="00845488" w:rsidRDefault="00845488" w:rsidP="00845488">
      <w:pPr>
        <w:suppressAutoHyphens/>
        <w:spacing w:after="0" w:line="240" w:lineRule="auto"/>
        <w:ind w:left="0" w:right="0" w:firstLine="0"/>
        <w:rPr>
          <w:lang w:val="lv-LV"/>
        </w:rPr>
      </w:pPr>
    </w:p>
    <w:p w14:paraId="276E3079" w14:textId="6FD530B4" w:rsidR="00845488" w:rsidRPr="00845488" w:rsidRDefault="0023177B" w:rsidP="00845488">
      <w:pPr>
        <w:tabs>
          <w:tab w:val="left" w:pos="567"/>
        </w:tabs>
        <w:suppressAutoHyphens/>
        <w:spacing w:after="0" w:line="240" w:lineRule="auto"/>
        <w:ind w:left="0" w:right="0" w:firstLine="0"/>
        <w:rPr>
          <w:b/>
          <w:bCs/>
          <w:lang w:val="lv-LV"/>
        </w:rPr>
      </w:pPr>
      <w:r w:rsidRPr="00845488">
        <w:rPr>
          <w:b/>
          <w:bCs/>
          <w:lang w:val="lv-LV"/>
        </w:rPr>
        <w:t>4.2.</w:t>
      </w:r>
      <w:r w:rsidRPr="00845488">
        <w:rPr>
          <w:b/>
          <w:bCs/>
          <w:lang w:val="lv-LV"/>
        </w:rPr>
        <w:tab/>
        <w:t>Devas un lietošanas veids</w:t>
      </w:r>
    </w:p>
    <w:p w14:paraId="494656AB" w14:textId="77777777" w:rsidR="00845488" w:rsidRDefault="00845488" w:rsidP="00845488">
      <w:pPr>
        <w:suppressAutoHyphens/>
        <w:spacing w:after="0" w:line="240" w:lineRule="auto"/>
        <w:ind w:left="0" w:right="0" w:firstLine="0"/>
        <w:rPr>
          <w:lang w:val="lv-LV"/>
        </w:rPr>
      </w:pPr>
    </w:p>
    <w:p w14:paraId="4B5826E1" w14:textId="77777777" w:rsidR="00845488" w:rsidRDefault="0023177B" w:rsidP="00845488">
      <w:pPr>
        <w:suppressAutoHyphens/>
        <w:spacing w:after="0" w:line="240" w:lineRule="auto"/>
        <w:ind w:left="0" w:right="0" w:firstLine="0"/>
        <w:rPr>
          <w:lang w:val="lv-LV"/>
        </w:rPr>
      </w:pPr>
      <w:r w:rsidRPr="00845488">
        <w:rPr>
          <w:lang w:val="lv-LV"/>
        </w:rPr>
        <w:t>Ārstēšana jāuzsāk un jākontrolē ārstiem ar pieredzi multiplās mielomas ārstēšanā.</w:t>
      </w:r>
    </w:p>
    <w:p w14:paraId="0FD85D68" w14:textId="77777777" w:rsidR="00845488" w:rsidRDefault="00845488" w:rsidP="00845488">
      <w:pPr>
        <w:suppressAutoHyphens/>
        <w:spacing w:after="0" w:line="240" w:lineRule="auto"/>
        <w:ind w:left="0" w:right="0" w:firstLine="0"/>
        <w:rPr>
          <w:lang w:val="lv-LV"/>
        </w:rPr>
      </w:pPr>
    </w:p>
    <w:p w14:paraId="3AB9DD40" w14:textId="77777777" w:rsidR="00845488" w:rsidRDefault="0023177B" w:rsidP="00845488">
      <w:pPr>
        <w:suppressAutoHyphens/>
        <w:spacing w:after="0" w:line="240" w:lineRule="auto"/>
        <w:ind w:left="0" w:right="0" w:firstLine="0"/>
        <w:rPr>
          <w:lang w:val="lv-LV"/>
        </w:rPr>
      </w:pPr>
      <w:r w:rsidRPr="00845488">
        <w:rPr>
          <w:lang w:val="lv-LV"/>
        </w:rPr>
        <w:t>Devas turpina lietot vai maina, pamatojoties uz klīniskajām un laboratoriskajām atradēm (skatīt 4.4. apakšpunktu).</w:t>
      </w:r>
    </w:p>
    <w:p w14:paraId="0769A39D" w14:textId="77777777" w:rsidR="00845488" w:rsidRDefault="00845488" w:rsidP="00845488">
      <w:pPr>
        <w:suppressAutoHyphens/>
        <w:spacing w:after="0" w:line="240" w:lineRule="auto"/>
        <w:ind w:left="0" w:right="0" w:firstLine="0"/>
        <w:rPr>
          <w:lang w:val="lv-LV"/>
        </w:rPr>
      </w:pPr>
    </w:p>
    <w:p w14:paraId="45DF8CBC" w14:textId="77777777" w:rsidR="00845488" w:rsidRPr="00845488" w:rsidRDefault="0023177B" w:rsidP="00845488">
      <w:pPr>
        <w:suppressAutoHyphens/>
        <w:spacing w:after="0" w:line="240" w:lineRule="auto"/>
        <w:ind w:left="0" w:right="0" w:firstLine="0"/>
        <w:rPr>
          <w:u w:val="single"/>
          <w:lang w:val="lv-LV"/>
        </w:rPr>
      </w:pPr>
      <w:r w:rsidRPr="00845488">
        <w:rPr>
          <w:u w:val="single"/>
          <w:lang w:val="lv-LV"/>
        </w:rPr>
        <w:t>Devas</w:t>
      </w:r>
    </w:p>
    <w:p w14:paraId="2C26D94C" w14:textId="77777777" w:rsidR="00845488" w:rsidRDefault="00845488" w:rsidP="00845488">
      <w:pPr>
        <w:suppressAutoHyphens/>
        <w:spacing w:after="0" w:line="240" w:lineRule="auto"/>
        <w:ind w:left="0" w:right="0" w:firstLine="0"/>
        <w:rPr>
          <w:lang w:val="lv-LV"/>
        </w:rPr>
      </w:pPr>
    </w:p>
    <w:p w14:paraId="47F82242" w14:textId="77777777" w:rsidR="00845488" w:rsidRPr="00845488" w:rsidRDefault="0023177B" w:rsidP="00845488">
      <w:pPr>
        <w:suppressAutoHyphens/>
        <w:spacing w:after="0" w:line="240" w:lineRule="auto"/>
        <w:ind w:left="0" w:right="0" w:firstLine="0"/>
        <w:rPr>
          <w:i/>
          <w:iCs/>
          <w:lang w:val="lv-LV"/>
        </w:rPr>
      </w:pPr>
      <w:r w:rsidRPr="00845488">
        <w:rPr>
          <w:i/>
          <w:iCs/>
          <w:lang w:val="lv-LV"/>
        </w:rPr>
        <w:t>Pomalidomīds kombinācijā ar bortezomibu un deksametazonu</w:t>
      </w:r>
    </w:p>
    <w:p w14:paraId="47F03034" w14:textId="17C7B99E" w:rsidR="00845488" w:rsidRDefault="0023177B" w:rsidP="00845488">
      <w:pPr>
        <w:suppressAutoHyphens/>
        <w:spacing w:after="0" w:line="240" w:lineRule="auto"/>
        <w:ind w:left="0" w:right="0" w:firstLine="0"/>
        <w:rPr>
          <w:lang w:val="lv-LV"/>
        </w:rPr>
      </w:pPr>
      <w:r w:rsidRPr="00845488">
        <w:rPr>
          <w:lang w:val="lv-LV"/>
        </w:rPr>
        <w:t>Pomalidomīda ieteicamā sākuma deva ir 4</w:t>
      </w:r>
      <w:r w:rsidR="00845488">
        <w:rPr>
          <w:lang w:val="lv-LV"/>
        </w:rPr>
        <w:t> mg</w:t>
      </w:r>
      <w:r w:rsidRPr="00845488">
        <w:rPr>
          <w:lang w:val="lv-LV"/>
        </w:rPr>
        <w:t>, ko lieto vienu reizi dienā iekšķīgi no 1. līdz 14. dienai atkārtotos 21 dienas ciklos.</w:t>
      </w:r>
    </w:p>
    <w:p w14:paraId="03142C73" w14:textId="7C5E47AA" w:rsidR="00845488" w:rsidRDefault="00845488" w:rsidP="00845488">
      <w:pPr>
        <w:suppressAutoHyphens/>
        <w:spacing w:after="0" w:line="240" w:lineRule="auto"/>
        <w:ind w:left="0" w:right="0" w:firstLine="0"/>
        <w:rPr>
          <w:lang w:val="lv-LV"/>
        </w:rPr>
      </w:pPr>
    </w:p>
    <w:p w14:paraId="0C2FD25B" w14:textId="6433E7BE" w:rsidR="00845488" w:rsidRDefault="0023177B" w:rsidP="00845488">
      <w:pPr>
        <w:suppressAutoHyphens/>
        <w:spacing w:after="0" w:line="240" w:lineRule="auto"/>
        <w:ind w:left="0" w:right="0" w:firstLine="0"/>
        <w:rPr>
          <w:lang w:val="lv-LV"/>
        </w:rPr>
      </w:pPr>
      <w:r w:rsidRPr="00845488">
        <w:rPr>
          <w:lang w:val="lv-LV"/>
        </w:rPr>
        <w:t>Pomalidomīdu lieto kombinācijā ar bortezomibu un deksametazonu kā norādīts 1. tabulā.</w:t>
      </w:r>
    </w:p>
    <w:p w14:paraId="6C42BFF6" w14:textId="0E8D899B" w:rsidR="00845488" w:rsidRDefault="0023177B" w:rsidP="00845488">
      <w:pPr>
        <w:suppressAutoHyphens/>
        <w:spacing w:after="0" w:line="240" w:lineRule="auto"/>
        <w:ind w:left="0" w:right="0" w:firstLine="0"/>
        <w:rPr>
          <w:lang w:val="lv-LV"/>
        </w:rPr>
      </w:pPr>
      <w:r w:rsidRPr="00845488">
        <w:rPr>
          <w:lang w:val="lv-LV"/>
        </w:rPr>
        <w:t>Bortezomiba ieteicamā sākuma deva ir 1,3</w:t>
      </w:r>
      <w:r w:rsidR="00845488">
        <w:rPr>
          <w:lang w:val="lv-LV"/>
        </w:rPr>
        <w:t> mg</w:t>
      </w:r>
      <w:r w:rsidRPr="00845488">
        <w:rPr>
          <w:lang w:val="lv-LV"/>
        </w:rPr>
        <w:t>/m</w:t>
      </w:r>
      <w:r w:rsidRPr="00845488">
        <w:rPr>
          <w:vertAlign w:val="superscript"/>
          <w:lang w:val="lv-LV"/>
        </w:rPr>
        <w:t>2</w:t>
      </w:r>
      <w:r w:rsidRPr="00845488">
        <w:rPr>
          <w:lang w:val="lv-LV"/>
        </w:rPr>
        <w:t xml:space="preserve"> intravenozi vai subkutāni vienu reizi dienā 1. tabulā norādītajās dienās. Deksametazona ieteicamā deva ir 20</w:t>
      </w:r>
      <w:r w:rsidR="00845488">
        <w:rPr>
          <w:lang w:val="lv-LV"/>
        </w:rPr>
        <w:t> mg</w:t>
      </w:r>
      <w:r w:rsidRPr="00845488">
        <w:rPr>
          <w:lang w:val="lv-LV"/>
        </w:rPr>
        <w:t>, ko lieto vienu reizi dienā iekšķīgi 1.</w:t>
      </w:r>
      <w:r w:rsidR="00E56EA0">
        <w:rPr>
          <w:lang w:val="lv-LV"/>
        </w:rPr>
        <w:t> </w:t>
      </w:r>
      <w:r w:rsidRPr="00845488">
        <w:rPr>
          <w:lang w:val="lv-LV"/>
        </w:rPr>
        <w:t>tabulā norādītajās dienās.</w:t>
      </w:r>
    </w:p>
    <w:p w14:paraId="57CB39E6" w14:textId="77777777" w:rsidR="00845488" w:rsidRDefault="00845488" w:rsidP="00845488">
      <w:pPr>
        <w:suppressAutoHyphens/>
        <w:spacing w:after="0" w:line="240" w:lineRule="auto"/>
        <w:ind w:left="0" w:right="0" w:firstLine="0"/>
        <w:rPr>
          <w:lang w:val="lv-LV"/>
        </w:rPr>
      </w:pPr>
    </w:p>
    <w:p w14:paraId="038EF8FC" w14:textId="77777777" w:rsidR="00845488" w:rsidRDefault="0023177B" w:rsidP="00845488">
      <w:pPr>
        <w:suppressAutoHyphens/>
        <w:spacing w:after="0" w:line="240" w:lineRule="auto"/>
        <w:ind w:left="0" w:right="0" w:firstLine="0"/>
        <w:rPr>
          <w:lang w:val="lv-LV"/>
        </w:rPr>
      </w:pPr>
      <w:r w:rsidRPr="00845488">
        <w:rPr>
          <w:lang w:val="lv-LV"/>
        </w:rPr>
        <w:t>Ārstēšana ar pomalidomīdu kombinācijā ar bortezomibu un deksametazonu jālieto līdz slimības progresēšanai vai līdz brīdim, kad toksicitāte kļūst nepieņemama.</w:t>
      </w:r>
    </w:p>
    <w:p w14:paraId="1EF28030" w14:textId="77777777" w:rsidR="00845488" w:rsidRDefault="00845488" w:rsidP="00845488">
      <w:pPr>
        <w:suppressAutoHyphens/>
        <w:spacing w:after="0" w:line="240" w:lineRule="auto"/>
        <w:ind w:left="0" w:right="0" w:firstLine="0"/>
        <w:rPr>
          <w:lang w:val="lv-LV"/>
        </w:rPr>
      </w:pPr>
    </w:p>
    <w:p w14:paraId="6E9499B8" w14:textId="1FB5742D" w:rsidR="00972CD4" w:rsidRDefault="0023177B" w:rsidP="00845488">
      <w:pPr>
        <w:suppressAutoHyphens/>
        <w:spacing w:after="0" w:line="240" w:lineRule="auto"/>
        <w:ind w:left="0" w:right="0" w:firstLine="0"/>
        <w:rPr>
          <w:b/>
          <w:bCs/>
          <w:lang w:val="lv-LV"/>
        </w:rPr>
      </w:pPr>
      <w:r w:rsidRPr="00845488">
        <w:rPr>
          <w:b/>
          <w:bCs/>
          <w:lang w:val="lv-LV"/>
        </w:rPr>
        <w:t>1. tabula. Ieteicamā pomalidomīda devu shēma kombinācijā ar bortezomibu un deksametazonu</w:t>
      </w:r>
    </w:p>
    <w:p w14:paraId="48A5E7AB" w14:textId="77777777" w:rsidR="00845488" w:rsidRPr="00845488" w:rsidRDefault="00845488" w:rsidP="00845488">
      <w:pPr>
        <w:suppressAutoHyphens/>
        <w:spacing w:after="0" w:line="240" w:lineRule="auto"/>
        <w:ind w:left="0" w:right="0" w:firstLine="0"/>
        <w:rPr>
          <w:b/>
          <w:bCs/>
          <w:lang w:val="lv-LV"/>
        </w:rPr>
      </w:pPr>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838"/>
        <w:gridCol w:w="344"/>
        <w:gridCol w:w="344"/>
        <w:gridCol w:w="345"/>
        <w:gridCol w:w="344"/>
        <w:gridCol w:w="345"/>
        <w:gridCol w:w="344"/>
        <w:gridCol w:w="345"/>
        <w:gridCol w:w="344"/>
        <w:gridCol w:w="345"/>
        <w:gridCol w:w="344"/>
        <w:gridCol w:w="345"/>
        <w:gridCol w:w="344"/>
        <w:gridCol w:w="345"/>
        <w:gridCol w:w="344"/>
        <w:gridCol w:w="345"/>
        <w:gridCol w:w="344"/>
        <w:gridCol w:w="345"/>
        <w:gridCol w:w="344"/>
        <w:gridCol w:w="345"/>
        <w:gridCol w:w="344"/>
        <w:gridCol w:w="345"/>
      </w:tblGrid>
      <w:tr w:rsidR="00D26D6E" w:rsidRPr="00845488" w14:paraId="583D55AF" w14:textId="77777777" w:rsidTr="004A1970">
        <w:trPr>
          <w:trHeight w:val="320"/>
        </w:trPr>
        <w:tc>
          <w:tcPr>
            <w:tcW w:w="1838" w:type="dxa"/>
            <w:tcBorders>
              <w:top w:val="nil"/>
              <w:left w:val="nil"/>
              <w:bottom w:val="nil"/>
              <w:right w:val="single" w:sz="4" w:space="0" w:color="auto"/>
            </w:tcBorders>
          </w:tcPr>
          <w:p w14:paraId="55DA0C66" w14:textId="6BE413A9" w:rsidR="00D26D6E" w:rsidRPr="00845488" w:rsidRDefault="00D26D6E" w:rsidP="00845488">
            <w:pPr>
              <w:suppressAutoHyphens/>
              <w:spacing w:after="0" w:line="240" w:lineRule="auto"/>
              <w:ind w:left="0" w:right="0" w:firstLine="0"/>
              <w:rPr>
                <w:lang w:val="lv-LV"/>
              </w:rPr>
            </w:pPr>
          </w:p>
        </w:tc>
        <w:tc>
          <w:tcPr>
            <w:tcW w:w="7234" w:type="dxa"/>
            <w:gridSpan w:val="21"/>
            <w:tcBorders>
              <w:left w:val="single" w:sz="4" w:space="0" w:color="auto"/>
            </w:tcBorders>
          </w:tcPr>
          <w:p w14:paraId="5D0D09C9" w14:textId="3EA5CAFB" w:rsidR="00D26D6E" w:rsidRPr="00845488" w:rsidRDefault="00D26D6E" w:rsidP="00845488">
            <w:pPr>
              <w:suppressAutoHyphens/>
              <w:spacing w:after="0" w:line="240" w:lineRule="auto"/>
              <w:ind w:left="0" w:right="0" w:firstLine="0"/>
              <w:jc w:val="center"/>
              <w:rPr>
                <w:lang w:val="lv-LV"/>
              </w:rPr>
            </w:pPr>
            <w:r w:rsidRPr="00845488">
              <w:rPr>
                <w:lang w:val="lv-LV"/>
              </w:rPr>
              <w:t>Diena (21 dienas ciklā)</w:t>
            </w:r>
          </w:p>
        </w:tc>
      </w:tr>
      <w:tr w:rsidR="00972CD4" w:rsidRPr="00845488" w14:paraId="3984CF36" w14:textId="77777777" w:rsidTr="004A1970">
        <w:trPr>
          <w:trHeight w:val="320"/>
        </w:trPr>
        <w:tc>
          <w:tcPr>
            <w:tcW w:w="1838" w:type="dxa"/>
            <w:tcBorders>
              <w:top w:val="nil"/>
              <w:left w:val="nil"/>
              <w:bottom w:val="single" w:sz="4" w:space="0" w:color="auto"/>
              <w:right w:val="single" w:sz="4" w:space="0" w:color="auto"/>
            </w:tcBorders>
          </w:tcPr>
          <w:p w14:paraId="440D0978" w14:textId="27D3391A" w:rsidR="00972CD4" w:rsidRPr="00845488" w:rsidRDefault="00845488" w:rsidP="00845488">
            <w:pPr>
              <w:suppressAutoHyphens/>
              <w:spacing w:after="0" w:line="240" w:lineRule="auto"/>
              <w:ind w:left="0" w:right="0" w:firstLine="0"/>
              <w:rPr>
                <w:lang w:val="lv-LV"/>
              </w:rPr>
            </w:pPr>
            <w:r w:rsidRPr="00845488">
              <w:rPr>
                <w:lang w:val="lv-LV"/>
              </w:rPr>
              <w:t>1.-8. cikls</w:t>
            </w:r>
          </w:p>
        </w:tc>
        <w:tc>
          <w:tcPr>
            <w:tcW w:w="344" w:type="dxa"/>
            <w:tcBorders>
              <w:left w:val="single" w:sz="4" w:space="0" w:color="auto"/>
            </w:tcBorders>
          </w:tcPr>
          <w:p w14:paraId="433113D7" w14:textId="14E8111B" w:rsidR="00972CD4" w:rsidRPr="00845488" w:rsidRDefault="0023177B" w:rsidP="00845488">
            <w:pPr>
              <w:suppressAutoHyphens/>
              <w:spacing w:after="0" w:line="240" w:lineRule="auto"/>
              <w:ind w:left="0" w:right="0" w:firstLine="0"/>
              <w:jc w:val="center"/>
              <w:rPr>
                <w:lang w:val="lv-LV"/>
              </w:rPr>
            </w:pPr>
            <w:r w:rsidRPr="00845488">
              <w:rPr>
                <w:lang w:val="lv-LV"/>
              </w:rPr>
              <w:t>1</w:t>
            </w:r>
          </w:p>
        </w:tc>
        <w:tc>
          <w:tcPr>
            <w:tcW w:w="344" w:type="dxa"/>
          </w:tcPr>
          <w:p w14:paraId="4CD2F160" w14:textId="25E4F32E" w:rsidR="00972CD4" w:rsidRPr="00845488" w:rsidRDefault="0023177B" w:rsidP="00845488">
            <w:pPr>
              <w:suppressAutoHyphens/>
              <w:spacing w:after="0" w:line="240" w:lineRule="auto"/>
              <w:ind w:left="0" w:right="0" w:firstLine="0"/>
              <w:jc w:val="center"/>
              <w:rPr>
                <w:lang w:val="lv-LV"/>
              </w:rPr>
            </w:pPr>
            <w:r w:rsidRPr="00845488">
              <w:rPr>
                <w:lang w:val="lv-LV"/>
              </w:rPr>
              <w:t>2</w:t>
            </w:r>
          </w:p>
        </w:tc>
        <w:tc>
          <w:tcPr>
            <w:tcW w:w="345" w:type="dxa"/>
          </w:tcPr>
          <w:p w14:paraId="5382DAA6" w14:textId="5B51F24B" w:rsidR="00972CD4" w:rsidRPr="00845488" w:rsidRDefault="0023177B" w:rsidP="00845488">
            <w:pPr>
              <w:suppressAutoHyphens/>
              <w:spacing w:after="0" w:line="240" w:lineRule="auto"/>
              <w:ind w:left="0" w:right="0" w:firstLine="0"/>
              <w:jc w:val="center"/>
              <w:rPr>
                <w:lang w:val="lv-LV"/>
              </w:rPr>
            </w:pPr>
            <w:r w:rsidRPr="00845488">
              <w:rPr>
                <w:lang w:val="lv-LV"/>
              </w:rPr>
              <w:t>3</w:t>
            </w:r>
          </w:p>
        </w:tc>
        <w:tc>
          <w:tcPr>
            <w:tcW w:w="344" w:type="dxa"/>
          </w:tcPr>
          <w:p w14:paraId="5E0AE5EC" w14:textId="71C90521" w:rsidR="00972CD4" w:rsidRPr="00845488" w:rsidRDefault="0023177B" w:rsidP="00845488">
            <w:pPr>
              <w:suppressAutoHyphens/>
              <w:spacing w:after="0" w:line="240" w:lineRule="auto"/>
              <w:ind w:left="0" w:right="0" w:firstLine="0"/>
              <w:jc w:val="center"/>
              <w:rPr>
                <w:lang w:val="lv-LV"/>
              </w:rPr>
            </w:pPr>
            <w:r w:rsidRPr="00845488">
              <w:rPr>
                <w:lang w:val="lv-LV"/>
              </w:rPr>
              <w:t>4</w:t>
            </w:r>
          </w:p>
        </w:tc>
        <w:tc>
          <w:tcPr>
            <w:tcW w:w="345" w:type="dxa"/>
          </w:tcPr>
          <w:p w14:paraId="632383D8" w14:textId="47D6B3AE" w:rsidR="00972CD4" w:rsidRPr="00845488" w:rsidRDefault="0023177B" w:rsidP="00845488">
            <w:pPr>
              <w:suppressAutoHyphens/>
              <w:spacing w:after="0" w:line="240" w:lineRule="auto"/>
              <w:ind w:left="0" w:right="0" w:firstLine="0"/>
              <w:jc w:val="center"/>
              <w:rPr>
                <w:lang w:val="lv-LV"/>
              </w:rPr>
            </w:pPr>
            <w:r w:rsidRPr="00845488">
              <w:rPr>
                <w:lang w:val="lv-LV"/>
              </w:rPr>
              <w:t>5</w:t>
            </w:r>
          </w:p>
        </w:tc>
        <w:tc>
          <w:tcPr>
            <w:tcW w:w="344" w:type="dxa"/>
          </w:tcPr>
          <w:p w14:paraId="6485F1FF" w14:textId="12B7FB3F" w:rsidR="00972CD4" w:rsidRPr="00845488" w:rsidRDefault="0023177B" w:rsidP="00845488">
            <w:pPr>
              <w:suppressAutoHyphens/>
              <w:spacing w:after="0" w:line="240" w:lineRule="auto"/>
              <w:ind w:left="0" w:right="0" w:firstLine="0"/>
              <w:jc w:val="center"/>
              <w:rPr>
                <w:lang w:val="lv-LV"/>
              </w:rPr>
            </w:pPr>
            <w:r w:rsidRPr="00845488">
              <w:rPr>
                <w:lang w:val="lv-LV"/>
              </w:rPr>
              <w:t>6</w:t>
            </w:r>
          </w:p>
        </w:tc>
        <w:tc>
          <w:tcPr>
            <w:tcW w:w="345" w:type="dxa"/>
          </w:tcPr>
          <w:p w14:paraId="01A1BF7F" w14:textId="372E5BFB" w:rsidR="00972CD4" w:rsidRPr="00845488" w:rsidRDefault="0023177B" w:rsidP="00845488">
            <w:pPr>
              <w:suppressAutoHyphens/>
              <w:spacing w:after="0" w:line="240" w:lineRule="auto"/>
              <w:ind w:left="0" w:right="0" w:firstLine="0"/>
              <w:jc w:val="center"/>
              <w:rPr>
                <w:lang w:val="lv-LV"/>
              </w:rPr>
            </w:pPr>
            <w:r w:rsidRPr="00845488">
              <w:rPr>
                <w:lang w:val="lv-LV"/>
              </w:rPr>
              <w:t>7</w:t>
            </w:r>
          </w:p>
        </w:tc>
        <w:tc>
          <w:tcPr>
            <w:tcW w:w="344" w:type="dxa"/>
          </w:tcPr>
          <w:p w14:paraId="353C2847" w14:textId="088B7997" w:rsidR="00972CD4" w:rsidRPr="00845488" w:rsidRDefault="0023177B" w:rsidP="00845488">
            <w:pPr>
              <w:suppressAutoHyphens/>
              <w:spacing w:after="0" w:line="240" w:lineRule="auto"/>
              <w:ind w:left="0" w:right="0" w:firstLine="0"/>
              <w:jc w:val="center"/>
              <w:rPr>
                <w:lang w:val="lv-LV"/>
              </w:rPr>
            </w:pPr>
            <w:r w:rsidRPr="00845488">
              <w:rPr>
                <w:lang w:val="lv-LV"/>
              </w:rPr>
              <w:t>8</w:t>
            </w:r>
          </w:p>
        </w:tc>
        <w:tc>
          <w:tcPr>
            <w:tcW w:w="345" w:type="dxa"/>
          </w:tcPr>
          <w:p w14:paraId="5FE20E06" w14:textId="69C43B51" w:rsidR="00972CD4" w:rsidRPr="00845488" w:rsidRDefault="0023177B" w:rsidP="00845488">
            <w:pPr>
              <w:suppressAutoHyphens/>
              <w:spacing w:after="0" w:line="240" w:lineRule="auto"/>
              <w:ind w:left="0" w:right="0" w:firstLine="0"/>
              <w:jc w:val="center"/>
              <w:rPr>
                <w:lang w:val="lv-LV"/>
              </w:rPr>
            </w:pPr>
            <w:r w:rsidRPr="00845488">
              <w:rPr>
                <w:lang w:val="lv-LV"/>
              </w:rPr>
              <w:t>9</w:t>
            </w:r>
          </w:p>
        </w:tc>
        <w:tc>
          <w:tcPr>
            <w:tcW w:w="344" w:type="dxa"/>
          </w:tcPr>
          <w:p w14:paraId="7E40E689" w14:textId="28248BBD" w:rsidR="00972CD4" w:rsidRPr="00845488" w:rsidRDefault="0023177B" w:rsidP="00845488">
            <w:pPr>
              <w:suppressAutoHyphens/>
              <w:spacing w:after="0" w:line="240" w:lineRule="auto"/>
              <w:ind w:left="0" w:right="0" w:firstLine="0"/>
              <w:jc w:val="center"/>
              <w:rPr>
                <w:lang w:val="lv-LV"/>
              </w:rPr>
            </w:pPr>
            <w:r w:rsidRPr="00845488">
              <w:rPr>
                <w:lang w:val="lv-LV"/>
              </w:rPr>
              <w:t>10</w:t>
            </w:r>
          </w:p>
        </w:tc>
        <w:tc>
          <w:tcPr>
            <w:tcW w:w="345" w:type="dxa"/>
          </w:tcPr>
          <w:p w14:paraId="1AD922F0" w14:textId="1D118810" w:rsidR="00972CD4" w:rsidRPr="00845488" w:rsidRDefault="0023177B" w:rsidP="00845488">
            <w:pPr>
              <w:suppressAutoHyphens/>
              <w:spacing w:after="0" w:line="240" w:lineRule="auto"/>
              <w:ind w:left="0" w:right="0" w:firstLine="0"/>
              <w:jc w:val="center"/>
              <w:rPr>
                <w:lang w:val="lv-LV"/>
              </w:rPr>
            </w:pPr>
            <w:r w:rsidRPr="00845488">
              <w:rPr>
                <w:lang w:val="lv-LV"/>
              </w:rPr>
              <w:t>11</w:t>
            </w:r>
          </w:p>
        </w:tc>
        <w:tc>
          <w:tcPr>
            <w:tcW w:w="344" w:type="dxa"/>
          </w:tcPr>
          <w:p w14:paraId="171E0CC2" w14:textId="449D7C58" w:rsidR="00972CD4" w:rsidRPr="00845488" w:rsidRDefault="0023177B" w:rsidP="00845488">
            <w:pPr>
              <w:suppressAutoHyphens/>
              <w:spacing w:after="0" w:line="240" w:lineRule="auto"/>
              <w:ind w:left="0" w:right="0" w:firstLine="0"/>
              <w:jc w:val="center"/>
              <w:rPr>
                <w:lang w:val="lv-LV"/>
              </w:rPr>
            </w:pPr>
            <w:r w:rsidRPr="00845488">
              <w:rPr>
                <w:lang w:val="lv-LV"/>
              </w:rPr>
              <w:t>12</w:t>
            </w:r>
          </w:p>
        </w:tc>
        <w:tc>
          <w:tcPr>
            <w:tcW w:w="345" w:type="dxa"/>
          </w:tcPr>
          <w:p w14:paraId="76DC3176" w14:textId="68B80E17" w:rsidR="00972CD4" w:rsidRPr="00845488" w:rsidRDefault="0023177B" w:rsidP="00845488">
            <w:pPr>
              <w:suppressAutoHyphens/>
              <w:spacing w:after="0" w:line="240" w:lineRule="auto"/>
              <w:ind w:left="0" w:right="0" w:firstLine="0"/>
              <w:jc w:val="center"/>
              <w:rPr>
                <w:lang w:val="lv-LV"/>
              </w:rPr>
            </w:pPr>
            <w:r w:rsidRPr="00845488">
              <w:rPr>
                <w:lang w:val="lv-LV"/>
              </w:rPr>
              <w:t>13</w:t>
            </w:r>
          </w:p>
        </w:tc>
        <w:tc>
          <w:tcPr>
            <w:tcW w:w="344" w:type="dxa"/>
          </w:tcPr>
          <w:p w14:paraId="7862648A" w14:textId="78016530" w:rsidR="00972CD4" w:rsidRPr="00845488" w:rsidRDefault="0023177B" w:rsidP="00845488">
            <w:pPr>
              <w:suppressAutoHyphens/>
              <w:spacing w:after="0" w:line="240" w:lineRule="auto"/>
              <w:ind w:left="0" w:right="0" w:firstLine="0"/>
              <w:jc w:val="center"/>
              <w:rPr>
                <w:lang w:val="lv-LV"/>
              </w:rPr>
            </w:pPr>
            <w:r w:rsidRPr="00845488">
              <w:rPr>
                <w:lang w:val="lv-LV"/>
              </w:rPr>
              <w:t>14</w:t>
            </w:r>
          </w:p>
        </w:tc>
        <w:tc>
          <w:tcPr>
            <w:tcW w:w="345" w:type="dxa"/>
          </w:tcPr>
          <w:p w14:paraId="71B7F8E4" w14:textId="6893E4A9" w:rsidR="00972CD4" w:rsidRPr="00845488" w:rsidRDefault="0023177B" w:rsidP="00845488">
            <w:pPr>
              <w:suppressAutoHyphens/>
              <w:spacing w:after="0" w:line="240" w:lineRule="auto"/>
              <w:ind w:left="0" w:right="0" w:firstLine="0"/>
              <w:jc w:val="center"/>
              <w:rPr>
                <w:lang w:val="lv-LV"/>
              </w:rPr>
            </w:pPr>
            <w:r w:rsidRPr="00845488">
              <w:rPr>
                <w:lang w:val="lv-LV"/>
              </w:rPr>
              <w:t>15</w:t>
            </w:r>
          </w:p>
        </w:tc>
        <w:tc>
          <w:tcPr>
            <w:tcW w:w="344" w:type="dxa"/>
          </w:tcPr>
          <w:p w14:paraId="39D43F49" w14:textId="0CB81BE9" w:rsidR="00972CD4" w:rsidRPr="00845488" w:rsidRDefault="0023177B" w:rsidP="00845488">
            <w:pPr>
              <w:suppressAutoHyphens/>
              <w:spacing w:after="0" w:line="240" w:lineRule="auto"/>
              <w:ind w:left="0" w:right="0" w:firstLine="0"/>
              <w:jc w:val="center"/>
              <w:rPr>
                <w:lang w:val="lv-LV"/>
              </w:rPr>
            </w:pPr>
            <w:r w:rsidRPr="00845488">
              <w:rPr>
                <w:lang w:val="lv-LV"/>
              </w:rPr>
              <w:t>16</w:t>
            </w:r>
          </w:p>
        </w:tc>
        <w:tc>
          <w:tcPr>
            <w:tcW w:w="345" w:type="dxa"/>
          </w:tcPr>
          <w:p w14:paraId="1E8CA21F" w14:textId="0E137E6F" w:rsidR="00972CD4" w:rsidRPr="00845488" w:rsidRDefault="0023177B" w:rsidP="00845488">
            <w:pPr>
              <w:suppressAutoHyphens/>
              <w:spacing w:after="0" w:line="240" w:lineRule="auto"/>
              <w:ind w:left="0" w:right="0" w:firstLine="0"/>
              <w:jc w:val="center"/>
              <w:rPr>
                <w:lang w:val="lv-LV"/>
              </w:rPr>
            </w:pPr>
            <w:r w:rsidRPr="00845488">
              <w:rPr>
                <w:lang w:val="lv-LV"/>
              </w:rPr>
              <w:t>17</w:t>
            </w:r>
          </w:p>
        </w:tc>
        <w:tc>
          <w:tcPr>
            <w:tcW w:w="344" w:type="dxa"/>
          </w:tcPr>
          <w:p w14:paraId="1434477F" w14:textId="1CE61210" w:rsidR="00972CD4" w:rsidRPr="00845488" w:rsidRDefault="0023177B" w:rsidP="00845488">
            <w:pPr>
              <w:suppressAutoHyphens/>
              <w:spacing w:after="0" w:line="240" w:lineRule="auto"/>
              <w:ind w:left="0" w:right="0" w:firstLine="0"/>
              <w:jc w:val="center"/>
              <w:rPr>
                <w:lang w:val="lv-LV"/>
              </w:rPr>
            </w:pPr>
            <w:r w:rsidRPr="00845488">
              <w:rPr>
                <w:lang w:val="lv-LV"/>
              </w:rPr>
              <w:t>18</w:t>
            </w:r>
          </w:p>
        </w:tc>
        <w:tc>
          <w:tcPr>
            <w:tcW w:w="345" w:type="dxa"/>
          </w:tcPr>
          <w:p w14:paraId="34A78A82" w14:textId="414FA9F5" w:rsidR="00972CD4" w:rsidRPr="00845488" w:rsidRDefault="0023177B" w:rsidP="00845488">
            <w:pPr>
              <w:suppressAutoHyphens/>
              <w:spacing w:after="0" w:line="240" w:lineRule="auto"/>
              <w:ind w:left="0" w:right="0" w:firstLine="0"/>
              <w:jc w:val="center"/>
              <w:rPr>
                <w:lang w:val="lv-LV"/>
              </w:rPr>
            </w:pPr>
            <w:r w:rsidRPr="00845488">
              <w:rPr>
                <w:lang w:val="lv-LV"/>
              </w:rPr>
              <w:t>19</w:t>
            </w:r>
          </w:p>
        </w:tc>
        <w:tc>
          <w:tcPr>
            <w:tcW w:w="344" w:type="dxa"/>
          </w:tcPr>
          <w:p w14:paraId="1A797FFC" w14:textId="2837F40C" w:rsidR="00972CD4" w:rsidRPr="00845488" w:rsidRDefault="0023177B" w:rsidP="00845488">
            <w:pPr>
              <w:suppressAutoHyphens/>
              <w:spacing w:after="0" w:line="240" w:lineRule="auto"/>
              <w:ind w:left="0" w:right="0" w:firstLine="0"/>
              <w:jc w:val="center"/>
              <w:rPr>
                <w:lang w:val="lv-LV"/>
              </w:rPr>
            </w:pPr>
            <w:r w:rsidRPr="00845488">
              <w:rPr>
                <w:lang w:val="lv-LV"/>
              </w:rPr>
              <w:t>20</w:t>
            </w:r>
          </w:p>
        </w:tc>
        <w:tc>
          <w:tcPr>
            <w:tcW w:w="345" w:type="dxa"/>
          </w:tcPr>
          <w:p w14:paraId="422FA975" w14:textId="059A3440" w:rsidR="00972CD4" w:rsidRPr="00845488" w:rsidRDefault="0023177B" w:rsidP="00845488">
            <w:pPr>
              <w:suppressAutoHyphens/>
              <w:spacing w:after="0" w:line="240" w:lineRule="auto"/>
              <w:ind w:left="0" w:right="0" w:firstLine="0"/>
              <w:jc w:val="center"/>
              <w:rPr>
                <w:lang w:val="lv-LV"/>
              </w:rPr>
            </w:pPr>
            <w:r w:rsidRPr="00845488">
              <w:rPr>
                <w:lang w:val="lv-LV"/>
              </w:rPr>
              <w:t>21</w:t>
            </w:r>
          </w:p>
        </w:tc>
      </w:tr>
      <w:tr w:rsidR="00972CD4" w:rsidRPr="00845488" w14:paraId="549C7ABF" w14:textId="77777777" w:rsidTr="004A1970">
        <w:trPr>
          <w:trHeight w:val="370"/>
        </w:trPr>
        <w:tc>
          <w:tcPr>
            <w:tcW w:w="1838" w:type="dxa"/>
            <w:tcBorders>
              <w:top w:val="single" w:sz="4" w:space="0" w:color="auto"/>
            </w:tcBorders>
            <w:vAlign w:val="bottom"/>
          </w:tcPr>
          <w:p w14:paraId="370E1F10" w14:textId="464EFA00" w:rsidR="00972CD4" w:rsidRPr="00845488" w:rsidRDefault="0023177B" w:rsidP="00845488">
            <w:pPr>
              <w:suppressAutoHyphens/>
              <w:spacing w:after="0" w:line="240" w:lineRule="auto"/>
              <w:ind w:left="0" w:right="0" w:firstLine="0"/>
              <w:rPr>
                <w:lang w:val="lv-LV"/>
              </w:rPr>
            </w:pPr>
            <w:r w:rsidRPr="00845488">
              <w:rPr>
                <w:lang w:val="lv-LV"/>
              </w:rPr>
              <w:t>Pomalidomīds (4</w:t>
            </w:r>
            <w:r w:rsidR="00845488">
              <w:rPr>
                <w:lang w:val="lv-LV"/>
              </w:rPr>
              <w:t> mg</w:t>
            </w:r>
            <w:r w:rsidRPr="00845488">
              <w:rPr>
                <w:lang w:val="lv-LV"/>
              </w:rPr>
              <w:t>)</w:t>
            </w:r>
          </w:p>
        </w:tc>
        <w:tc>
          <w:tcPr>
            <w:tcW w:w="344" w:type="dxa"/>
          </w:tcPr>
          <w:p w14:paraId="33CA777D" w14:textId="07D31E18"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4" w:type="dxa"/>
          </w:tcPr>
          <w:p w14:paraId="7956C59B" w14:textId="493643F4"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5" w:type="dxa"/>
          </w:tcPr>
          <w:p w14:paraId="10E7CB4A" w14:textId="41D9BB30"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4" w:type="dxa"/>
          </w:tcPr>
          <w:p w14:paraId="276E92A7" w14:textId="58EEE838"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5" w:type="dxa"/>
          </w:tcPr>
          <w:p w14:paraId="57FCD00E" w14:textId="604F86A1"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4" w:type="dxa"/>
          </w:tcPr>
          <w:p w14:paraId="18C69C8E" w14:textId="65ECC9F8"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5" w:type="dxa"/>
          </w:tcPr>
          <w:p w14:paraId="1670A38B" w14:textId="480D161F"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4" w:type="dxa"/>
          </w:tcPr>
          <w:p w14:paraId="7A3EC88F" w14:textId="391673BC"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5" w:type="dxa"/>
          </w:tcPr>
          <w:p w14:paraId="55A11793" w14:textId="2D62D049"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4" w:type="dxa"/>
          </w:tcPr>
          <w:p w14:paraId="20124589" w14:textId="42DD43F5"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5" w:type="dxa"/>
          </w:tcPr>
          <w:p w14:paraId="78025828" w14:textId="3D84D3C3"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4" w:type="dxa"/>
          </w:tcPr>
          <w:p w14:paraId="0CFCEA00" w14:textId="2BBCBDCD"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5" w:type="dxa"/>
          </w:tcPr>
          <w:p w14:paraId="5DA9B207" w14:textId="02CA32C6"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4" w:type="dxa"/>
          </w:tcPr>
          <w:p w14:paraId="521FA0F1" w14:textId="220A8C7B"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5" w:type="dxa"/>
          </w:tcPr>
          <w:p w14:paraId="226E14B2" w14:textId="09BC0728" w:rsidR="00972CD4" w:rsidRPr="00845488" w:rsidRDefault="00972CD4" w:rsidP="00845488">
            <w:pPr>
              <w:suppressAutoHyphens/>
              <w:spacing w:after="0" w:line="240" w:lineRule="auto"/>
              <w:ind w:left="0" w:right="0" w:firstLine="0"/>
              <w:jc w:val="center"/>
              <w:rPr>
                <w:lang w:val="lv-LV"/>
              </w:rPr>
            </w:pPr>
          </w:p>
        </w:tc>
        <w:tc>
          <w:tcPr>
            <w:tcW w:w="344" w:type="dxa"/>
          </w:tcPr>
          <w:p w14:paraId="741CADA7" w14:textId="0D6B440E" w:rsidR="00972CD4" w:rsidRPr="00845488" w:rsidRDefault="00972CD4" w:rsidP="00845488">
            <w:pPr>
              <w:suppressAutoHyphens/>
              <w:spacing w:after="0" w:line="240" w:lineRule="auto"/>
              <w:ind w:left="0" w:right="0" w:firstLine="0"/>
              <w:jc w:val="center"/>
              <w:rPr>
                <w:lang w:val="lv-LV"/>
              </w:rPr>
            </w:pPr>
          </w:p>
        </w:tc>
        <w:tc>
          <w:tcPr>
            <w:tcW w:w="345" w:type="dxa"/>
          </w:tcPr>
          <w:p w14:paraId="0B3EDA54" w14:textId="671E7B3D" w:rsidR="00972CD4" w:rsidRPr="00845488" w:rsidRDefault="00972CD4" w:rsidP="00845488">
            <w:pPr>
              <w:suppressAutoHyphens/>
              <w:spacing w:after="0" w:line="240" w:lineRule="auto"/>
              <w:ind w:left="0" w:right="0" w:firstLine="0"/>
              <w:jc w:val="center"/>
              <w:rPr>
                <w:lang w:val="lv-LV"/>
              </w:rPr>
            </w:pPr>
          </w:p>
        </w:tc>
        <w:tc>
          <w:tcPr>
            <w:tcW w:w="344" w:type="dxa"/>
          </w:tcPr>
          <w:p w14:paraId="054A8955" w14:textId="176ACF2B" w:rsidR="00972CD4" w:rsidRPr="00845488" w:rsidRDefault="00972CD4" w:rsidP="00845488">
            <w:pPr>
              <w:suppressAutoHyphens/>
              <w:spacing w:after="0" w:line="240" w:lineRule="auto"/>
              <w:ind w:left="0" w:right="0" w:firstLine="0"/>
              <w:jc w:val="center"/>
              <w:rPr>
                <w:lang w:val="lv-LV"/>
              </w:rPr>
            </w:pPr>
          </w:p>
        </w:tc>
        <w:tc>
          <w:tcPr>
            <w:tcW w:w="345" w:type="dxa"/>
          </w:tcPr>
          <w:p w14:paraId="178339EE" w14:textId="779A6FB2" w:rsidR="00972CD4" w:rsidRPr="00845488" w:rsidRDefault="00972CD4" w:rsidP="00845488">
            <w:pPr>
              <w:suppressAutoHyphens/>
              <w:spacing w:after="0" w:line="240" w:lineRule="auto"/>
              <w:ind w:left="0" w:right="0" w:firstLine="0"/>
              <w:jc w:val="center"/>
              <w:rPr>
                <w:lang w:val="lv-LV"/>
              </w:rPr>
            </w:pPr>
          </w:p>
        </w:tc>
        <w:tc>
          <w:tcPr>
            <w:tcW w:w="344" w:type="dxa"/>
          </w:tcPr>
          <w:p w14:paraId="20520DD8" w14:textId="7ABC0003" w:rsidR="00972CD4" w:rsidRPr="00845488" w:rsidRDefault="00972CD4" w:rsidP="00845488">
            <w:pPr>
              <w:suppressAutoHyphens/>
              <w:spacing w:after="0" w:line="240" w:lineRule="auto"/>
              <w:ind w:left="0" w:right="0" w:firstLine="0"/>
              <w:jc w:val="center"/>
              <w:rPr>
                <w:lang w:val="lv-LV"/>
              </w:rPr>
            </w:pPr>
          </w:p>
        </w:tc>
        <w:tc>
          <w:tcPr>
            <w:tcW w:w="345" w:type="dxa"/>
          </w:tcPr>
          <w:p w14:paraId="06E9DBA8" w14:textId="19597924" w:rsidR="00972CD4" w:rsidRPr="00845488" w:rsidRDefault="00972CD4" w:rsidP="00845488">
            <w:pPr>
              <w:suppressAutoHyphens/>
              <w:spacing w:after="0" w:line="240" w:lineRule="auto"/>
              <w:ind w:left="0" w:right="0" w:firstLine="0"/>
              <w:jc w:val="center"/>
              <w:rPr>
                <w:lang w:val="lv-LV"/>
              </w:rPr>
            </w:pPr>
          </w:p>
        </w:tc>
      </w:tr>
      <w:tr w:rsidR="00972CD4" w:rsidRPr="00845488" w14:paraId="5AA15000" w14:textId="77777777" w:rsidTr="00D81F9B">
        <w:trPr>
          <w:trHeight w:val="320"/>
        </w:trPr>
        <w:tc>
          <w:tcPr>
            <w:tcW w:w="1838" w:type="dxa"/>
          </w:tcPr>
          <w:p w14:paraId="121DCC81" w14:textId="5ED9ABB0" w:rsidR="00972CD4" w:rsidRPr="00845488" w:rsidRDefault="0023177B" w:rsidP="00845488">
            <w:pPr>
              <w:suppressAutoHyphens/>
              <w:spacing w:after="0" w:line="240" w:lineRule="auto"/>
              <w:ind w:left="0" w:right="0" w:firstLine="0"/>
              <w:rPr>
                <w:lang w:val="lv-LV"/>
              </w:rPr>
            </w:pPr>
            <w:r w:rsidRPr="00845488">
              <w:rPr>
                <w:lang w:val="lv-LV"/>
              </w:rPr>
              <w:t>Bortezomibs (1,3</w:t>
            </w:r>
            <w:r w:rsidR="00845488">
              <w:rPr>
                <w:lang w:val="lv-LV"/>
              </w:rPr>
              <w:t> mg</w:t>
            </w:r>
            <w:r w:rsidRPr="00845488">
              <w:rPr>
                <w:lang w:val="lv-LV"/>
              </w:rPr>
              <w:t>/m</w:t>
            </w:r>
            <w:r w:rsidRPr="00845488">
              <w:rPr>
                <w:vertAlign w:val="superscript"/>
                <w:lang w:val="lv-LV"/>
              </w:rPr>
              <w:t>2</w:t>
            </w:r>
            <w:r w:rsidRPr="00845488">
              <w:rPr>
                <w:lang w:val="lv-LV"/>
              </w:rPr>
              <w:t>)</w:t>
            </w:r>
          </w:p>
        </w:tc>
        <w:tc>
          <w:tcPr>
            <w:tcW w:w="344" w:type="dxa"/>
          </w:tcPr>
          <w:p w14:paraId="1C3B1F8C" w14:textId="18890BE8"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4" w:type="dxa"/>
          </w:tcPr>
          <w:p w14:paraId="2335F78E" w14:textId="5C9A951A" w:rsidR="00972CD4" w:rsidRPr="00845488" w:rsidRDefault="00972CD4" w:rsidP="00845488">
            <w:pPr>
              <w:suppressAutoHyphens/>
              <w:spacing w:after="0" w:line="240" w:lineRule="auto"/>
              <w:ind w:left="0" w:right="0" w:firstLine="0"/>
              <w:jc w:val="center"/>
              <w:rPr>
                <w:lang w:val="lv-LV"/>
              </w:rPr>
            </w:pPr>
          </w:p>
        </w:tc>
        <w:tc>
          <w:tcPr>
            <w:tcW w:w="345" w:type="dxa"/>
          </w:tcPr>
          <w:p w14:paraId="6866D72E" w14:textId="3156EDC6" w:rsidR="00972CD4" w:rsidRPr="00845488" w:rsidRDefault="00972CD4" w:rsidP="00845488">
            <w:pPr>
              <w:suppressAutoHyphens/>
              <w:spacing w:after="0" w:line="240" w:lineRule="auto"/>
              <w:ind w:left="0" w:right="0" w:firstLine="0"/>
              <w:jc w:val="center"/>
              <w:rPr>
                <w:lang w:val="lv-LV"/>
              </w:rPr>
            </w:pPr>
          </w:p>
        </w:tc>
        <w:tc>
          <w:tcPr>
            <w:tcW w:w="344" w:type="dxa"/>
          </w:tcPr>
          <w:p w14:paraId="4C59DC52" w14:textId="6EEC8AE9"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5" w:type="dxa"/>
          </w:tcPr>
          <w:p w14:paraId="2E66231C" w14:textId="0399FF83" w:rsidR="00972CD4" w:rsidRPr="00845488" w:rsidRDefault="00972CD4" w:rsidP="00845488">
            <w:pPr>
              <w:suppressAutoHyphens/>
              <w:spacing w:after="0" w:line="240" w:lineRule="auto"/>
              <w:ind w:left="0" w:right="0" w:firstLine="0"/>
              <w:jc w:val="center"/>
              <w:rPr>
                <w:lang w:val="lv-LV"/>
              </w:rPr>
            </w:pPr>
          </w:p>
        </w:tc>
        <w:tc>
          <w:tcPr>
            <w:tcW w:w="344" w:type="dxa"/>
          </w:tcPr>
          <w:p w14:paraId="1F5DC38A" w14:textId="45EC0999" w:rsidR="00972CD4" w:rsidRPr="00845488" w:rsidRDefault="00972CD4" w:rsidP="00845488">
            <w:pPr>
              <w:suppressAutoHyphens/>
              <w:spacing w:after="0" w:line="240" w:lineRule="auto"/>
              <w:ind w:left="0" w:right="0" w:firstLine="0"/>
              <w:jc w:val="center"/>
              <w:rPr>
                <w:lang w:val="lv-LV"/>
              </w:rPr>
            </w:pPr>
          </w:p>
        </w:tc>
        <w:tc>
          <w:tcPr>
            <w:tcW w:w="345" w:type="dxa"/>
          </w:tcPr>
          <w:p w14:paraId="6B233ADB" w14:textId="0B391797" w:rsidR="00972CD4" w:rsidRPr="00845488" w:rsidRDefault="00972CD4" w:rsidP="00845488">
            <w:pPr>
              <w:suppressAutoHyphens/>
              <w:spacing w:after="0" w:line="240" w:lineRule="auto"/>
              <w:ind w:left="0" w:right="0" w:firstLine="0"/>
              <w:jc w:val="center"/>
              <w:rPr>
                <w:lang w:val="lv-LV"/>
              </w:rPr>
            </w:pPr>
          </w:p>
        </w:tc>
        <w:tc>
          <w:tcPr>
            <w:tcW w:w="344" w:type="dxa"/>
          </w:tcPr>
          <w:p w14:paraId="4195C677" w14:textId="284AA9A3"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5" w:type="dxa"/>
          </w:tcPr>
          <w:p w14:paraId="29EB9414" w14:textId="535AAB61" w:rsidR="00972CD4" w:rsidRPr="00845488" w:rsidRDefault="00972CD4" w:rsidP="00845488">
            <w:pPr>
              <w:suppressAutoHyphens/>
              <w:spacing w:after="0" w:line="240" w:lineRule="auto"/>
              <w:ind w:left="0" w:right="0" w:firstLine="0"/>
              <w:jc w:val="center"/>
              <w:rPr>
                <w:lang w:val="lv-LV"/>
              </w:rPr>
            </w:pPr>
          </w:p>
        </w:tc>
        <w:tc>
          <w:tcPr>
            <w:tcW w:w="344" w:type="dxa"/>
          </w:tcPr>
          <w:p w14:paraId="4D9C9CBB" w14:textId="586D87EC" w:rsidR="00972CD4" w:rsidRPr="00845488" w:rsidRDefault="00972CD4" w:rsidP="00845488">
            <w:pPr>
              <w:suppressAutoHyphens/>
              <w:spacing w:after="0" w:line="240" w:lineRule="auto"/>
              <w:ind w:left="0" w:right="0" w:firstLine="0"/>
              <w:jc w:val="center"/>
              <w:rPr>
                <w:lang w:val="lv-LV"/>
              </w:rPr>
            </w:pPr>
          </w:p>
        </w:tc>
        <w:tc>
          <w:tcPr>
            <w:tcW w:w="345" w:type="dxa"/>
          </w:tcPr>
          <w:p w14:paraId="0C358721" w14:textId="7D0440D9"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4" w:type="dxa"/>
          </w:tcPr>
          <w:p w14:paraId="7C8DC49E" w14:textId="2738B60D" w:rsidR="00972CD4" w:rsidRPr="00845488" w:rsidRDefault="00972CD4" w:rsidP="00845488">
            <w:pPr>
              <w:suppressAutoHyphens/>
              <w:spacing w:after="0" w:line="240" w:lineRule="auto"/>
              <w:ind w:left="0" w:right="0" w:firstLine="0"/>
              <w:jc w:val="center"/>
              <w:rPr>
                <w:lang w:val="lv-LV"/>
              </w:rPr>
            </w:pPr>
          </w:p>
        </w:tc>
        <w:tc>
          <w:tcPr>
            <w:tcW w:w="345" w:type="dxa"/>
          </w:tcPr>
          <w:p w14:paraId="65BCD41D" w14:textId="45ACD5E2" w:rsidR="00972CD4" w:rsidRPr="00845488" w:rsidRDefault="00972CD4" w:rsidP="00845488">
            <w:pPr>
              <w:suppressAutoHyphens/>
              <w:spacing w:after="0" w:line="240" w:lineRule="auto"/>
              <w:ind w:left="0" w:right="0" w:firstLine="0"/>
              <w:jc w:val="center"/>
              <w:rPr>
                <w:lang w:val="lv-LV"/>
              </w:rPr>
            </w:pPr>
          </w:p>
        </w:tc>
        <w:tc>
          <w:tcPr>
            <w:tcW w:w="344" w:type="dxa"/>
          </w:tcPr>
          <w:p w14:paraId="182239F9" w14:textId="12960BAE" w:rsidR="00972CD4" w:rsidRPr="00845488" w:rsidRDefault="00972CD4" w:rsidP="00845488">
            <w:pPr>
              <w:suppressAutoHyphens/>
              <w:spacing w:after="0" w:line="240" w:lineRule="auto"/>
              <w:ind w:left="0" w:right="0" w:firstLine="0"/>
              <w:jc w:val="center"/>
              <w:rPr>
                <w:lang w:val="lv-LV"/>
              </w:rPr>
            </w:pPr>
          </w:p>
        </w:tc>
        <w:tc>
          <w:tcPr>
            <w:tcW w:w="345" w:type="dxa"/>
          </w:tcPr>
          <w:p w14:paraId="7416CC56" w14:textId="214ADE1E" w:rsidR="00972CD4" w:rsidRPr="00845488" w:rsidRDefault="00972CD4" w:rsidP="00845488">
            <w:pPr>
              <w:suppressAutoHyphens/>
              <w:spacing w:after="0" w:line="240" w:lineRule="auto"/>
              <w:ind w:left="0" w:right="0" w:firstLine="0"/>
              <w:jc w:val="center"/>
              <w:rPr>
                <w:lang w:val="lv-LV"/>
              </w:rPr>
            </w:pPr>
          </w:p>
        </w:tc>
        <w:tc>
          <w:tcPr>
            <w:tcW w:w="344" w:type="dxa"/>
          </w:tcPr>
          <w:p w14:paraId="29A9F901" w14:textId="5037D873" w:rsidR="00972CD4" w:rsidRPr="00845488" w:rsidRDefault="00972CD4" w:rsidP="00845488">
            <w:pPr>
              <w:suppressAutoHyphens/>
              <w:spacing w:after="0" w:line="240" w:lineRule="auto"/>
              <w:ind w:left="0" w:right="0" w:firstLine="0"/>
              <w:jc w:val="center"/>
              <w:rPr>
                <w:lang w:val="lv-LV"/>
              </w:rPr>
            </w:pPr>
          </w:p>
        </w:tc>
        <w:tc>
          <w:tcPr>
            <w:tcW w:w="345" w:type="dxa"/>
          </w:tcPr>
          <w:p w14:paraId="78C25548" w14:textId="09778C6C" w:rsidR="00972CD4" w:rsidRPr="00845488" w:rsidRDefault="00972CD4" w:rsidP="00845488">
            <w:pPr>
              <w:suppressAutoHyphens/>
              <w:spacing w:after="0" w:line="240" w:lineRule="auto"/>
              <w:ind w:left="0" w:right="0" w:firstLine="0"/>
              <w:jc w:val="center"/>
              <w:rPr>
                <w:lang w:val="lv-LV"/>
              </w:rPr>
            </w:pPr>
          </w:p>
        </w:tc>
        <w:tc>
          <w:tcPr>
            <w:tcW w:w="344" w:type="dxa"/>
          </w:tcPr>
          <w:p w14:paraId="524E94A8" w14:textId="4A52BA24" w:rsidR="00972CD4" w:rsidRPr="00845488" w:rsidRDefault="00972CD4" w:rsidP="00845488">
            <w:pPr>
              <w:suppressAutoHyphens/>
              <w:spacing w:after="0" w:line="240" w:lineRule="auto"/>
              <w:ind w:left="0" w:right="0" w:firstLine="0"/>
              <w:jc w:val="center"/>
              <w:rPr>
                <w:lang w:val="lv-LV"/>
              </w:rPr>
            </w:pPr>
          </w:p>
        </w:tc>
        <w:tc>
          <w:tcPr>
            <w:tcW w:w="345" w:type="dxa"/>
          </w:tcPr>
          <w:p w14:paraId="2BA9C148" w14:textId="62BBC5AD" w:rsidR="00972CD4" w:rsidRPr="00845488" w:rsidRDefault="00972CD4" w:rsidP="00845488">
            <w:pPr>
              <w:suppressAutoHyphens/>
              <w:spacing w:after="0" w:line="240" w:lineRule="auto"/>
              <w:ind w:left="0" w:right="0" w:firstLine="0"/>
              <w:jc w:val="center"/>
              <w:rPr>
                <w:lang w:val="lv-LV"/>
              </w:rPr>
            </w:pPr>
          </w:p>
        </w:tc>
        <w:tc>
          <w:tcPr>
            <w:tcW w:w="344" w:type="dxa"/>
          </w:tcPr>
          <w:p w14:paraId="2A68AF3D" w14:textId="589B6C71" w:rsidR="00972CD4" w:rsidRPr="00845488" w:rsidRDefault="00972CD4" w:rsidP="00845488">
            <w:pPr>
              <w:suppressAutoHyphens/>
              <w:spacing w:after="0" w:line="240" w:lineRule="auto"/>
              <w:ind w:left="0" w:right="0" w:firstLine="0"/>
              <w:jc w:val="center"/>
              <w:rPr>
                <w:lang w:val="lv-LV"/>
              </w:rPr>
            </w:pPr>
          </w:p>
        </w:tc>
        <w:tc>
          <w:tcPr>
            <w:tcW w:w="345" w:type="dxa"/>
          </w:tcPr>
          <w:p w14:paraId="0D1786F6" w14:textId="5D9C08C9" w:rsidR="00972CD4" w:rsidRPr="00845488" w:rsidRDefault="00972CD4" w:rsidP="00845488">
            <w:pPr>
              <w:suppressAutoHyphens/>
              <w:spacing w:after="0" w:line="240" w:lineRule="auto"/>
              <w:ind w:left="0" w:right="0" w:firstLine="0"/>
              <w:jc w:val="center"/>
              <w:rPr>
                <w:lang w:val="lv-LV"/>
              </w:rPr>
            </w:pPr>
          </w:p>
        </w:tc>
      </w:tr>
      <w:tr w:rsidR="00972CD4" w:rsidRPr="00845488" w14:paraId="2CAC2CB2" w14:textId="77777777" w:rsidTr="00D81F9B">
        <w:trPr>
          <w:trHeight w:val="341"/>
        </w:trPr>
        <w:tc>
          <w:tcPr>
            <w:tcW w:w="1838" w:type="dxa"/>
            <w:vAlign w:val="bottom"/>
          </w:tcPr>
          <w:p w14:paraId="7986F886" w14:textId="5F9C6909" w:rsidR="00972CD4" w:rsidRPr="00845488" w:rsidRDefault="0023177B" w:rsidP="00845488">
            <w:pPr>
              <w:suppressAutoHyphens/>
              <w:spacing w:after="0" w:line="240" w:lineRule="auto"/>
              <w:ind w:left="0" w:right="0" w:firstLine="0"/>
              <w:rPr>
                <w:lang w:val="lv-LV"/>
              </w:rPr>
            </w:pPr>
            <w:r w:rsidRPr="00845488">
              <w:rPr>
                <w:lang w:val="lv-LV"/>
              </w:rPr>
              <w:t>Deksametazons (20</w:t>
            </w:r>
            <w:r w:rsidR="00845488">
              <w:rPr>
                <w:lang w:val="lv-LV"/>
              </w:rPr>
              <w:t> mg</w:t>
            </w:r>
            <w:r w:rsidRPr="00845488">
              <w:rPr>
                <w:lang w:val="lv-LV"/>
              </w:rPr>
              <w:t>)*</w:t>
            </w:r>
          </w:p>
        </w:tc>
        <w:tc>
          <w:tcPr>
            <w:tcW w:w="344" w:type="dxa"/>
          </w:tcPr>
          <w:p w14:paraId="49F9156E" w14:textId="4609E9C6"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4" w:type="dxa"/>
          </w:tcPr>
          <w:p w14:paraId="73B7F466" w14:textId="055A3A35"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5" w:type="dxa"/>
          </w:tcPr>
          <w:p w14:paraId="7327EC48" w14:textId="7177BE98" w:rsidR="00972CD4" w:rsidRPr="00845488" w:rsidRDefault="00972CD4" w:rsidP="00845488">
            <w:pPr>
              <w:suppressAutoHyphens/>
              <w:spacing w:after="0" w:line="240" w:lineRule="auto"/>
              <w:ind w:left="0" w:right="0" w:firstLine="0"/>
              <w:jc w:val="center"/>
              <w:rPr>
                <w:lang w:val="lv-LV"/>
              </w:rPr>
            </w:pPr>
          </w:p>
        </w:tc>
        <w:tc>
          <w:tcPr>
            <w:tcW w:w="344" w:type="dxa"/>
          </w:tcPr>
          <w:p w14:paraId="5DA0707A" w14:textId="19D7C807"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5" w:type="dxa"/>
          </w:tcPr>
          <w:p w14:paraId="6F07EEEE" w14:textId="0621834C"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4" w:type="dxa"/>
          </w:tcPr>
          <w:p w14:paraId="1E660EE8" w14:textId="4EB6AA6A" w:rsidR="00972CD4" w:rsidRPr="00845488" w:rsidRDefault="00972CD4" w:rsidP="00845488">
            <w:pPr>
              <w:suppressAutoHyphens/>
              <w:spacing w:after="0" w:line="240" w:lineRule="auto"/>
              <w:ind w:left="0" w:right="0" w:firstLine="0"/>
              <w:jc w:val="center"/>
              <w:rPr>
                <w:lang w:val="lv-LV"/>
              </w:rPr>
            </w:pPr>
          </w:p>
        </w:tc>
        <w:tc>
          <w:tcPr>
            <w:tcW w:w="345" w:type="dxa"/>
          </w:tcPr>
          <w:p w14:paraId="4C56AA3B" w14:textId="50B47A00" w:rsidR="00972CD4" w:rsidRPr="00845488" w:rsidRDefault="00972CD4" w:rsidP="00845488">
            <w:pPr>
              <w:suppressAutoHyphens/>
              <w:spacing w:after="0" w:line="240" w:lineRule="auto"/>
              <w:ind w:left="0" w:right="0" w:firstLine="0"/>
              <w:jc w:val="center"/>
              <w:rPr>
                <w:lang w:val="lv-LV"/>
              </w:rPr>
            </w:pPr>
          </w:p>
        </w:tc>
        <w:tc>
          <w:tcPr>
            <w:tcW w:w="344" w:type="dxa"/>
          </w:tcPr>
          <w:p w14:paraId="33CD6C01" w14:textId="36B93581"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5" w:type="dxa"/>
          </w:tcPr>
          <w:p w14:paraId="6AB542A5" w14:textId="7A467817"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4" w:type="dxa"/>
          </w:tcPr>
          <w:p w14:paraId="46CA9D71" w14:textId="7C7A0F93" w:rsidR="00972CD4" w:rsidRPr="00845488" w:rsidRDefault="00972CD4" w:rsidP="00845488">
            <w:pPr>
              <w:suppressAutoHyphens/>
              <w:spacing w:after="0" w:line="240" w:lineRule="auto"/>
              <w:ind w:left="0" w:right="0" w:firstLine="0"/>
              <w:jc w:val="center"/>
              <w:rPr>
                <w:lang w:val="lv-LV"/>
              </w:rPr>
            </w:pPr>
          </w:p>
        </w:tc>
        <w:tc>
          <w:tcPr>
            <w:tcW w:w="345" w:type="dxa"/>
          </w:tcPr>
          <w:p w14:paraId="6606C84C" w14:textId="71B4791A"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4" w:type="dxa"/>
          </w:tcPr>
          <w:p w14:paraId="2D3EFA0E" w14:textId="3396E0A5" w:rsidR="00972CD4" w:rsidRPr="00845488" w:rsidRDefault="0023177B" w:rsidP="00845488">
            <w:pPr>
              <w:suppressAutoHyphens/>
              <w:spacing w:after="0" w:line="240" w:lineRule="auto"/>
              <w:ind w:left="0" w:right="0" w:firstLine="0"/>
              <w:jc w:val="center"/>
              <w:rPr>
                <w:lang w:val="lv-LV"/>
              </w:rPr>
            </w:pPr>
            <w:r w:rsidRPr="00845488">
              <w:rPr>
                <w:lang w:val="lv-LV"/>
              </w:rPr>
              <w:t>•</w:t>
            </w:r>
          </w:p>
        </w:tc>
        <w:tc>
          <w:tcPr>
            <w:tcW w:w="345" w:type="dxa"/>
          </w:tcPr>
          <w:p w14:paraId="640BBAE2" w14:textId="3E34D9B5" w:rsidR="00972CD4" w:rsidRPr="00845488" w:rsidRDefault="00972CD4" w:rsidP="00845488">
            <w:pPr>
              <w:suppressAutoHyphens/>
              <w:spacing w:after="0" w:line="240" w:lineRule="auto"/>
              <w:ind w:left="0" w:right="0" w:firstLine="0"/>
              <w:jc w:val="center"/>
              <w:rPr>
                <w:lang w:val="lv-LV"/>
              </w:rPr>
            </w:pPr>
          </w:p>
        </w:tc>
        <w:tc>
          <w:tcPr>
            <w:tcW w:w="344" w:type="dxa"/>
          </w:tcPr>
          <w:p w14:paraId="310D5B1A" w14:textId="0C90BE56" w:rsidR="00972CD4" w:rsidRPr="00845488" w:rsidRDefault="00972CD4" w:rsidP="00845488">
            <w:pPr>
              <w:suppressAutoHyphens/>
              <w:spacing w:after="0" w:line="240" w:lineRule="auto"/>
              <w:ind w:left="0" w:right="0" w:firstLine="0"/>
              <w:jc w:val="center"/>
              <w:rPr>
                <w:lang w:val="lv-LV"/>
              </w:rPr>
            </w:pPr>
          </w:p>
        </w:tc>
        <w:tc>
          <w:tcPr>
            <w:tcW w:w="345" w:type="dxa"/>
          </w:tcPr>
          <w:p w14:paraId="686CB69B" w14:textId="27E2AAF5" w:rsidR="00972CD4" w:rsidRPr="00845488" w:rsidRDefault="00972CD4" w:rsidP="00845488">
            <w:pPr>
              <w:suppressAutoHyphens/>
              <w:spacing w:after="0" w:line="240" w:lineRule="auto"/>
              <w:ind w:left="0" w:right="0" w:firstLine="0"/>
              <w:jc w:val="center"/>
              <w:rPr>
                <w:lang w:val="lv-LV"/>
              </w:rPr>
            </w:pPr>
          </w:p>
        </w:tc>
        <w:tc>
          <w:tcPr>
            <w:tcW w:w="344" w:type="dxa"/>
          </w:tcPr>
          <w:p w14:paraId="2DA6410F" w14:textId="3DC537F2" w:rsidR="00972CD4" w:rsidRPr="00845488" w:rsidRDefault="00972CD4" w:rsidP="00845488">
            <w:pPr>
              <w:suppressAutoHyphens/>
              <w:spacing w:after="0" w:line="240" w:lineRule="auto"/>
              <w:ind w:left="0" w:right="0" w:firstLine="0"/>
              <w:jc w:val="center"/>
              <w:rPr>
                <w:lang w:val="lv-LV"/>
              </w:rPr>
            </w:pPr>
          </w:p>
        </w:tc>
        <w:tc>
          <w:tcPr>
            <w:tcW w:w="345" w:type="dxa"/>
          </w:tcPr>
          <w:p w14:paraId="5E1AB3BD" w14:textId="52000891" w:rsidR="00972CD4" w:rsidRPr="00845488" w:rsidRDefault="00972CD4" w:rsidP="00845488">
            <w:pPr>
              <w:suppressAutoHyphens/>
              <w:spacing w:after="0" w:line="240" w:lineRule="auto"/>
              <w:ind w:left="0" w:right="0" w:firstLine="0"/>
              <w:jc w:val="center"/>
              <w:rPr>
                <w:lang w:val="lv-LV"/>
              </w:rPr>
            </w:pPr>
          </w:p>
        </w:tc>
        <w:tc>
          <w:tcPr>
            <w:tcW w:w="344" w:type="dxa"/>
          </w:tcPr>
          <w:p w14:paraId="416E4AF4" w14:textId="665591B8" w:rsidR="00972CD4" w:rsidRPr="00845488" w:rsidRDefault="00972CD4" w:rsidP="00845488">
            <w:pPr>
              <w:suppressAutoHyphens/>
              <w:spacing w:after="0" w:line="240" w:lineRule="auto"/>
              <w:ind w:left="0" w:right="0" w:firstLine="0"/>
              <w:jc w:val="center"/>
              <w:rPr>
                <w:lang w:val="lv-LV"/>
              </w:rPr>
            </w:pPr>
          </w:p>
        </w:tc>
        <w:tc>
          <w:tcPr>
            <w:tcW w:w="345" w:type="dxa"/>
          </w:tcPr>
          <w:p w14:paraId="3F3E3EB1" w14:textId="7BC42106" w:rsidR="00972CD4" w:rsidRPr="00845488" w:rsidRDefault="00972CD4" w:rsidP="00845488">
            <w:pPr>
              <w:suppressAutoHyphens/>
              <w:spacing w:after="0" w:line="240" w:lineRule="auto"/>
              <w:ind w:left="0" w:right="0" w:firstLine="0"/>
              <w:jc w:val="center"/>
              <w:rPr>
                <w:lang w:val="lv-LV"/>
              </w:rPr>
            </w:pPr>
          </w:p>
        </w:tc>
        <w:tc>
          <w:tcPr>
            <w:tcW w:w="344" w:type="dxa"/>
          </w:tcPr>
          <w:p w14:paraId="51F7F427" w14:textId="2E33D393" w:rsidR="00972CD4" w:rsidRPr="00845488" w:rsidRDefault="00972CD4" w:rsidP="00845488">
            <w:pPr>
              <w:suppressAutoHyphens/>
              <w:spacing w:after="0" w:line="240" w:lineRule="auto"/>
              <w:ind w:left="0" w:right="0" w:firstLine="0"/>
              <w:jc w:val="center"/>
              <w:rPr>
                <w:lang w:val="lv-LV"/>
              </w:rPr>
            </w:pPr>
          </w:p>
        </w:tc>
        <w:tc>
          <w:tcPr>
            <w:tcW w:w="345" w:type="dxa"/>
          </w:tcPr>
          <w:p w14:paraId="305E4C91" w14:textId="15487390" w:rsidR="00972CD4" w:rsidRPr="00845488" w:rsidRDefault="00972CD4" w:rsidP="00845488">
            <w:pPr>
              <w:suppressAutoHyphens/>
              <w:spacing w:after="0" w:line="240" w:lineRule="auto"/>
              <w:ind w:left="0" w:right="0" w:firstLine="0"/>
              <w:jc w:val="center"/>
              <w:rPr>
                <w:lang w:val="lv-LV"/>
              </w:rPr>
            </w:pPr>
          </w:p>
        </w:tc>
      </w:tr>
    </w:tbl>
    <w:p w14:paraId="643B7038" w14:textId="058F2814" w:rsidR="00972CD4" w:rsidRDefault="00972CD4" w:rsidP="00845488">
      <w:pPr>
        <w:suppressAutoHyphens/>
        <w:spacing w:after="0" w:line="240" w:lineRule="auto"/>
        <w:ind w:left="0" w:right="0" w:firstLine="0"/>
        <w:rPr>
          <w:lang w:val="lv-LV"/>
        </w:rPr>
      </w:pPr>
    </w:p>
    <w:p w14:paraId="609958AD" w14:textId="77777777" w:rsidR="00D26D6E" w:rsidRDefault="00D26D6E" w:rsidP="00845488">
      <w:pPr>
        <w:suppressAutoHyphens/>
        <w:spacing w:after="0" w:line="240" w:lineRule="auto"/>
        <w:ind w:left="0" w:right="0" w:firstLine="0"/>
        <w:rPr>
          <w:lang w:val="lv-LV"/>
        </w:rPr>
      </w:pPr>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838"/>
        <w:gridCol w:w="344"/>
        <w:gridCol w:w="344"/>
        <w:gridCol w:w="345"/>
        <w:gridCol w:w="344"/>
        <w:gridCol w:w="345"/>
        <w:gridCol w:w="344"/>
        <w:gridCol w:w="345"/>
        <w:gridCol w:w="344"/>
        <w:gridCol w:w="345"/>
        <w:gridCol w:w="344"/>
        <w:gridCol w:w="345"/>
        <w:gridCol w:w="344"/>
        <w:gridCol w:w="345"/>
        <w:gridCol w:w="344"/>
        <w:gridCol w:w="345"/>
        <w:gridCol w:w="344"/>
        <w:gridCol w:w="345"/>
        <w:gridCol w:w="344"/>
        <w:gridCol w:w="345"/>
        <w:gridCol w:w="344"/>
        <w:gridCol w:w="345"/>
      </w:tblGrid>
      <w:tr w:rsidR="00D26D6E" w:rsidRPr="00845488" w14:paraId="362316EF" w14:textId="77777777" w:rsidTr="004A1970">
        <w:trPr>
          <w:trHeight w:val="320"/>
        </w:trPr>
        <w:tc>
          <w:tcPr>
            <w:tcW w:w="1838" w:type="dxa"/>
            <w:tcBorders>
              <w:top w:val="nil"/>
              <w:left w:val="nil"/>
              <w:bottom w:val="nil"/>
              <w:right w:val="single" w:sz="4" w:space="0" w:color="auto"/>
            </w:tcBorders>
          </w:tcPr>
          <w:p w14:paraId="0915946B" w14:textId="77777777" w:rsidR="00D26D6E" w:rsidRPr="00845488" w:rsidRDefault="00D26D6E" w:rsidP="008D6E9F">
            <w:pPr>
              <w:suppressAutoHyphens/>
              <w:spacing w:after="0" w:line="240" w:lineRule="auto"/>
              <w:ind w:left="0" w:right="0" w:firstLine="0"/>
              <w:rPr>
                <w:lang w:val="lv-LV"/>
              </w:rPr>
            </w:pPr>
          </w:p>
        </w:tc>
        <w:tc>
          <w:tcPr>
            <w:tcW w:w="7234" w:type="dxa"/>
            <w:gridSpan w:val="21"/>
            <w:tcBorders>
              <w:left w:val="single" w:sz="4" w:space="0" w:color="auto"/>
            </w:tcBorders>
          </w:tcPr>
          <w:p w14:paraId="1BEB8A3D" w14:textId="77777777" w:rsidR="00D26D6E" w:rsidRPr="00845488" w:rsidRDefault="00D26D6E" w:rsidP="008D6E9F">
            <w:pPr>
              <w:suppressAutoHyphens/>
              <w:spacing w:after="0" w:line="240" w:lineRule="auto"/>
              <w:ind w:left="0" w:right="0" w:firstLine="0"/>
              <w:jc w:val="center"/>
              <w:rPr>
                <w:lang w:val="lv-LV"/>
              </w:rPr>
            </w:pPr>
            <w:r w:rsidRPr="00845488">
              <w:rPr>
                <w:lang w:val="lv-LV"/>
              </w:rPr>
              <w:t>Diena (21 dienas ciklā)</w:t>
            </w:r>
          </w:p>
        </w:tc>
      </w:tr>
      <w:tr w:rsidR="00D26D6E" w:rsidRPr="00845488" w14:paraId="0E643F51" w14:textId="77777777" w:rsidTr="004A1970">
        <w:trPr>
          <w:trHeight w:val="320"/>
        </w:trPr>
        <w:tc>
          <w:tcPr>
            <w:tcW w:w="1838" w:type="dxa"/>
            <w:tcBorders>
              <w:top w:val="nil"/>
              <w:left w:val="nil"/>
              <w:bottom w:val="single" w:sz="4" w:space="0" w:color="auto"/>
              <w:right w:val="single" w:sz="4" w:space="0" w:color="auto"/>
            </w:tcBorders>
          </w:tcPr>
          <w:p w14:paraId="7B33A151" w14:textId="60FDD78B" w:rsidR="00D26D6E" w:rsidRPr="00845488" w:rsidRDefault="00D26D6E" w:rsidP="008D6E9F">
            <w:pPr>
              <w:suppressAutoHyphens/>
              <w:spacing w:after="0" w:line="240" w:lineRule="auto"/>
              <w:ind w:left="0" w:right="0" w:firstLine="0"/>
              <w:rPr>
                <w:lang w:val="lv-LV"/>
              </w:rPr>
            </w:pPr>
            <w:r w:rsidRPr="00845488">
              <w:rPr>
                <w:lang w:val="lv-LV"/>
              </w:rPr>
              <w:t>No 9. cikla</w:t>
            </w:r>
          </w:p>
        </w:tc>
        <w:tc>
          <w:tcPr>
            <w:tcW w:w="344" w:type="dxa"/>
            <w:tcBorders>
              <w:left w:val="single" w:sz="4" w:space="0" w:color="auto"/>
            </w:tcBorders>
          </w:tcPr>
          <w:p w14:paraId="06C0A01B" w14:textId="77777777" w:rsidR="00D26D6E" w:rsidRPr="00845488" w:rsidRDefault="00D26D6E" w:rsidP="008D6E9F">
            <w:pPr>
              <w:suppressAutoHyphens/>
              <w:spacing w:after="0" w:line="240" w:lineRule="auto"/>
              <w:ind w:left="0" w:right="0" w:firstLine="0"/>
              <w:jc w:val="center"/>
              <w:rPr>
                <w:lang w:val="lv-LV"/>
              </w:rPr>
            </w:pPr>
            <w:r w:rsidRPr="00845488">
              <w:rPr>
                <w:lang w:val="lv-LV"/>
              </w:rPr>
              <w:t>1</w:t>
            </w:r>
          </w:p>
        </w:tc>
        <w:tc>
          <w:tcPr>
            <w:tcW w:w="344" w:type="dxa"/>
          </w:tcPr>
          <w:p w14:paraId="26CAF311" w14:textId="77777777" w:rsidR="00D26D6E" w:rsidRPr="00845488" w:rsidRDefault="00D26D6E" w:rsidP="008D6E9F">
            <w:pPr>
              <w:suppressAutoHyphens/>
              <w:spacing w:after="0" w:line="240" w:lineRule="auto"/>
              <w:ind w:left="0" w:right="0" w:firstLine="0"/>
              <w:jc w:val="center"/>
              <w:rPr>
                <w:lang w:val="lv-LV"/>
              </w:rPr>
            </w:pPr>
            <w:r w:rsidRPr="00845488">
              <w:rPr>
                <w:lang w:val="lv-LV"/>
              </w:rPr>
              <w:t>2</w:t>
            </w:r>
          </w:p>
        </w:tc>
        <w:tc>
          <w:tcPr>
            <w:tcW w:w="345" w:type="dxa"/>
          </w:tcPr>
          <w:p w14:paraId="52DBA30C" w14:textId="77777777" w:rsidR="00D26D6E" w:rsidRPr="00845488" w:rsidRDefault="00D26D6E" w:rsidP="008D6E9F">
            <w:pPr>
              <w:suppressAutoHyphens/>
              <w:spacing w:after="0" w:line="240" w:lineRule="auto"/>
              <w:ind w:left="0" w:right="0" w:firstLine="0"/>
              <w:jc w:val="center"/>
              <w:rPr>
                <w:lang w:val="lv-LV"/>
              </w:rPr>
            </w:pPr>
            <w:r w:rsidRPr="00845488">
              <w:rPr>
                <w:lang w:val="lv-LV"/>
              </w:rPr>
              <w:t>3</w:t>
            </w:r>
          </w:p>
        </w:tc>
        <w:tc>
          <w:tcPr>
            <w:tcW w:w="344" w:type="dxa"/>
          </w:tcPr>
          <w:p w14:paraId="4F0AF553" w14:textId="77777777" w:rsidR="00D26D6E" w:rsidRPr="00845488" w:rsidRDefault="00D26D6E" w:rsidP="008D6E9F">
            <w:pPr>
              <w:suppressAutoHyphens/>
              <w:spacing w:after="0" w:line="240" w:lineRule="auto"/>
              <w:ind w:left="0" w:right="0" w:firstLine="0"/>
              <w:jc w:val="center"/>
              <w:rPr>
                <w:lang w:val="lv-LV"/>
              </w:rPr>
            </w:pPr>
            <w:r w:rsidRPr="00845488">
              <w:rPr>
                <w:lang w:val="lv-LV"/>
              </w:rPr>
              <w:t>4</w:t>
            </w:r>
          </w:p>
        </w:tc>
        <w:tc>
          <w:tcPr>
            <w:tcW w:w="345" w:type="dxa"/>
          </w:tcPr>
          <w:p w14:paraId="7272558E" w14:textId="77777777" w:rsidR="00D26D6E" w:rsidRPr="00845488" w:rsidRDefault="00D26D6E" w:rsidP="008D6E9F">
            <w:pPr>
              <w:suppressAutoHyphens/>
              <w:spacing w:after="0" w:line="240" w:lineRule="auto"/>
              <w:ind w:left="0" w:right="0" w:firstLine="0"/>
              <w:jc w:val="center"/>
              <w:rPr>
                <w:lang w:val="lv-LV"/>
              </w:rPr>
            </w:pPr>
            <w:r w:rsidRPr="00845488">
              <w:rPr>
                <w:lang w:val="lv-LV"/>
              </w:rPr>
              <w:t>5</w:t>
            </w:r>
          </w:p>
        </w:tc>
        <w:tc>
          <w:tcPr>
            <w:tcW w:w="344" w:type="dxa"/>
          </w:tcPr>
          <w:p w14:paraId="274911B6" w14:textId="77777777" w:rsidR="00D26D6E" w:rsidRPr="00845488" w:rsidRDefault="00D26D6E" w:rsidP="008D6E9F">
            <w:pPr>
              <w:suppressAutoHyphens/>
              <w:spacing w:after="0" w:line="240" w:lineRule="auto"/>
              <w:ind w:left="0" w:right="0" w:firstLine="0"/>
              <w:jc w:val="center"/>
              <w:rPr>
                <w:lang w:val="lv-LV"/>
              </w:rPr>
            </w:pPr>
            <w:r w:rsidRPr="00845488">
              <w:rPr>
                <w:lang w:val="lv-LV"/>
              </w:rPr>
              <w:t>6</w:t>
            </w:r>
          </w:p>
        </w:tc>
        <w:tc>
          <w:tcPr>
            <w:tcW w:w="345" w:type="dxa"/>
          </w:tcPr>
          <w:p w14:paraId="393946F6" w14:textId="77777777" w:rsidR="00D26D6E" w:rsidRPr="00845488" w:rsidRDefault="00D26D6E" w:rsidP="008D6E9F">
            <w:pPr>
              <w:suppressAutoHyphens/>
              <w:spacing w:after="0" w:line="240" w:lineRule="auto"/>
              <w:ind w:left="0" w:right="0" w:firstLine="0"/>
              <w:jc w:val="center"/>
              <w:rPr>
                <w:lang w:val="lv-LV"/>
              </w:rPr>
            </w:pPr>
            <w:r w:rsidRPr="00845488">
              <w:rPr>
                <w:lang w:val="lv-LV"/>
              </w:rPr>
              <w:t>7</w:t>
            </w:r>
          </w:p>
        </w:tc>
        <w:tc>
          <w:tcPr>
            <w:tcW w:w="344" w:type="dxa"/>
          </w:tcPr>
          <w:p w14:paraId="65642F05" w14:textId="77777777" w:rsidR="00D26D6E" w:rsidRPr="00845488" w:rsidRDefault="00D26D6E" w:rsidP="008D6E9F">
            <w:pPr>
              <w:suppressAutoHyphens/>
              <w:spacing w:after="0" w:line="240" w:lineRule="auto"/>
              <w:ind w:left="0" w:right="0" w:firstLine="0"/>
              <w:jc w:val="center"/>
              <w:rPr>
                <w:lang w:val="lv-LV"/>
              </w:rPr>
            </w:pPr>
            <w:r w:rsidRPr="00845488">
              <w:rPr>
                <w:lang w:val="lv-LV"/>
              </w:rPr>
              <w:t>8</w:t>
            </w:r>
          </w:p>
        </w:tc>
        <w:tc>
          <w:tcPr>
            <w:tcW w:w="345" w:type="dxa"/>
          </w:tcPr>
          <w:p w14:paraId="4F6CC2FC" w14:textId="77777777" w:rsidR="00D26D6E" w:rsidRPr="00845488" w:rsidRDefault="00D26D6E" w:rsidP="008D6E9F">
            <w:pPr>
              <w:suppressAutoHyphens/>
              <w:spacing w:after="0" w:line="240" w:lineRule="auto"/>
              <w:ind w:left="0" w:right="0" w:firstLine="0"/>
              <w:jc w:val="center"/>
              <w:rPr>
                <w:lang w:val="lv-LV"/>
              </w:rPr>
            </w:pPr>
            <w:r w:rsidRPr="00845488">
              <w:rPr>
                <w:lang w:val="lv-LV"/>
              </w:rPr>
              <w:t>9</w:t>
            </w:r>
          </w:p>
        </w:tc>
        <w:tc>
          <w:tcPr>
            <w:tcW w:w="344" w:type="dxa"/>
          </w:tcPr>
          <w:p w14:paraId="1A81142B" w14:textId="77777777" w:rsidR="00D26D6E" w:rsidRPr="00845488" w:rsidRDefault="00D26D6E" w:rsidP="008D6E9F">
            <w:pPr>
              <w:suppressAutoHyphens/>
              <w:spacing w:after="0" w:line="240" w:lineRule="auto"/>
              <w:ind w:left="0" w:right="0" w:firstLine="0"/>
              <w:jc w:val="center"/>
              <w:rPr>
                <w:lang w:val="lv-LV"/>
              </w:rPr>
            </w:pPr>
            <w:r w:rsidRPr="00845488">
              <w:rPr>
                <w:lang w:val="lv-LV"/>
              </w:rPr>
              <w:t>10</w:t>
            </w:r>
          </w:p>
        </w:tc>
        <w:tc>
          <w:tcPr>
            <w:tcW w:w="345" w:type="dxa"/>
          </w:tcPr>
          <w:p w14:paraId="64EF6832" w14:textId="77777777" w:rsidR="00D26D6E" w:rsidRPr="00845488" w:rsidRDefault="00D26D6E" w:rsidP="008D6E9F">
            <w:pPr>
              <w:suppressAutoHyphens/>
              <w:spacing w:after="0" w:line="240" w:lineRule="auto"/>
              <w:ind w:left="0" w:right="0" w:firstLine="0"/>
              <w:jc w:val="center"/>
              <w:rPr>
                <w:lang w:val="lv-LV"/>
              </w:rPr>
            </w:pPr>
            <w:r w:rsidRPr="00845488">
              <w:rPr>
                <w:lang w:val="lv-LV"/>
              </w:rPr>
              <w:t>11</w:t>
            </w:r>
          </w:p>
        </w:tc>
        <w:tc>
          <w:tcPr>
            <w:tcW w:w="344" w:type="dxa"/>
          </w:tcPr>
          <w:p w14:paraId="4F7D374E" w14:textId="77777777" w:rsidR="00D26D6E" w:rsidRPr="00845488" w:rsidRDefault="00D26D6E" w:rsidP="008D6E9F">
            <w:pPr>
              <w:suppressAutoHyphens/>
              <w:spacing w:after="0" w:line="240" w:lineRule="auto"/>
              <w:ind w:left="0" w:right="0" w:firstLine="0"/>
              <w:jc w:val="center"/>
              <w:rPr>
                <w:lang w:val="lv-LV"/>
              </w:rPr>
            </w:pPr>
            <w:r w:rsidRPr="00845488">
              <w:rPr>
                <w:lang w:val="lv-LV"/>
              </w:rPr>
              <w:t>12</w:t>
            </w:r>
          </w:p>
        </w:tc>
        <w:tc>
          <w:tcPr>
            <w:tcW w:w="345" w:type="dxa"/>
          </w:tcPr>
          <w:p w14:paraId="11BF8FD1" w14:textId="77777777" w:rsidR="00D26D6E" w:rsidRPr="00845488" w:rsidRDefault="00D26D6E" w:rsidP="008D6E9F">
            <w:pPr>
              <w:suppressAutoHyphens/>
              <w:spacing w:after="0" w:line="240" w:lineRule="auto"/>
              <w:ind w:left="0" w:right="0" w:firstLine="0"/>
              <w:jc w:val="center"/>
              <w:rPr>
                <w:lang w:val="lv-LV"/>
              </w:rPr>
            </w:pPr>
            <w:r w:rsidRPr="00845488">
              <w:rPr>
                <w:lang w:val="lv-LV"/>
              </w:rPr>
              <w:t>13</w:t>
            </w:r>
          </w:p>
        </w:tc>
        <w:tc>
          <w:tcPr>
            <w:tcW w:w="344" w:type="dxa"/>
          </w:tcPr>
          <w:p w14:paraId="7CFD0EA7" w14:textId="77777777" w:rsidR="00D26D6E" w:rsidRPr="00845488" w:rsidRDefault="00D26D6E" w:rsidP="008D6E9F">
            <w:pPr>
              <w:suppressAutoHyphens/>
              <w:spacing w:after="0" w:line="240" w:lineRule="auto"/>
              <w:ind w:left="0" w:right="0" w:firstLine="0"/>
              <w:jc w:val="center"/>
              <w:rPr>
                <w:lang w:val="lv-LV"/>
              </w:rPr>
            </w:pPr>
            <w:r w:rsidRPr="00845488">
              <w:rPr>
                <w:lang w:val="lv-LV"/>
              </w:rPr>
              <w:t>14</w:t>
            </w:r>
          </w:p>
        </w:tc>
        <w:tc>
          <w:tcPr>
            <w:tcW w:w="345" w:type="dxa"/>
          </w:tcPr>
          <w:p w14:paraId="132812AF" w14:textId="77777777" w:rsidR="00D26D6E" w:rsidRPr="00845488" w:rsidRDefault="00D26D6E" w:rsidP="008D6E9F">
            <w:pPr>
              <w:suppressAutoHyphens/>
              <w:spacing w:after="0" w:line="240" w:lineRule="auto"/>
              <w:ind w:left="0" w:right="0" w:firstLine="0"/>
              <w:jc w:val="center"/>
              <w:rPr>
                <w:lang w:val="lv-LV"/>
              </w:rPr>
            </w:pPr>
            <w:r w:rsidRPr="00845488">
              <w:rPr>
                <w:lang w:val="lv-LV"/>
              </w:rPr>
              <w:t>15</w:t>
            </w:r>
          </w:p>
        </w:tc>
        <w:tc>
          <w:tcPr>
            <w:tcW w:w="344" w:type="dxa"/>
          </w:tcPr>
          <w:p w14:paraId="03617A5A" w14:textId="77777777" w:rsidR="00D26D6E" w:rsidRPr="00845488" w:rsidRDefault="00D26D6E" w:rsidP="008D6E9F">
            <w:pPr>
              <w:suppressAutoHyphens/>
              <w:spacing w:after="0" w:line="240" w:lineRule="auto"/>
              <w:ind w:left="0" w:right="0" w:firstLine="0"/>
              <w:jc w:val="center"/>
              <w:rPr>
                <w:lang w:val="lv-LV"/>
              </w:rPr>
            </w:pPr>
            <w:r w:rsidRPr="00845488">
              <w:rPr>
                <w:lang w:val="lv-LV"/>
              </w:rPr>
              <w:t>16</w:t>
            </w:r>
          </w:p>
        </w:tc>
        <w:tc>
          <w:tcPr>
            <w:tcW w:w="345" w:type="dxa"/>
          </w:tcPr>
          <w:p w14:paraId="4D9F79B4" w14:textId="77777777" w:rsidR="00D26D6E" w:rsidRPr="00845488" w:rsidRDefault="00D26D6E" w:rsidP="008D6E9F">
            <w:pPr>
              <w:suppressAutoHyphens/>
              <w:spacing w:after="0" w:line="240" w:lineRule="auto"/>
              <w:ind w:left="0" w:right="0" w:firstLine="0"/>
              <w:jc w:val="center"/>
              <w:rPr>
                <w:lang w:val="lv-LV"/>
              </w:rPr>
            </w:pPr>
            <w:r w:rsidRPr="00845488">
              <w:rPr>
                <w:lang w:val="lv-LV"/>
              </w:rPr>
              <w:t>17</w:t>
            </w:r>
          </w:p>
        </w:tc>
        <w:tc>
          <w:tcPr>
            <w:tcW w:w="344" w:type="dxa"/>
          </w:tcPr>
          <w:p w14:paraId="7A0CD244" w14:textId="77777777" w:rsidR="00D26D6E" w:rsidRPr="00845488" w:rsidRDefault="00D26D6E" w:rsidP="008D6E9F">
            <w:pPr>
              <w:suppressAutoHyphens/>
              <w:spacing w:after="0" w:line="240" w:lineRule="auto"/>
              <w:ind w:left="0" w:right="0" w:firstLine="0"/>
              <w:jc w:val="center"/>
              <w:rPr>
                <w:lang w:val="lv-LV"/>
              </w:rPr>
            </w:pPr>
            <w:r w:rsidRPr="00845488">
              <w:rPr>
                <w:lang w:val="lv-LV"/>
              </w:rPr>
              <w:t>18</w:t>
            </w:r>
          </w:p>
        </w:tc>
        <w:tc>
          <w:tcPr>
            <w:tcW w:w="345" w:type="dxa"/>
          </w:tcPr>
          <w:p w14:paraId="58EB7FC6" w14:textId="77777777" w:rsidR="00D26D6E" w:rsidRPr="00845488" w:rsidRDefault="00D26D6E" w:rsidP="008D6E9F">
            <w:pPr>
              <w:suppressAutoHyphens/>
              <w:spacing w:after="0" w:line="240" w:lineRule="auto"/>
              <w:ind w:left="0" w:right="0" w:firstLine="0"/>
              <w:jc w:val="center"/>
              <w:rPr>
                <w:lang w:val="lv-LV"/>
              </w:rPr>
            </w:pPr>
            <w:r w:rsidRPr="00845488">
              <w:rPr>
                <w:lang w:val="lv-LV"/>
              </w:rPr>
              <w:t>19</w:t>
            </w:r>
          </w:p>
        </w:tc>
        <w:tc>
          <w:tcPr>
            <w:tcW w:w="344" w:type="dxa"/>
          </w:tcPr>
          <w:p w14:paraId="5D91BF8C" w14:textId="77777777" w:rsidR="00D26D6E" w:rsidRPr="00845488" w:rsidRDefault="00D26D6E" w:rsidP="008D6E9F">
            <w:pPr>
              <w:suppressAutoHyphens/>
              <w:spacing w:after="0" w:line="240" w:lineRule="auto"/>
              <w:ind w:left="0" w:right="0" w:firstLine="0"/>
              <w:jc w:val="center"/>
              <w:rPr>
                <w:lang w:val="lv-LV"/>
              </w:rPr>
            </w:pPr>
            <w:r w:rsidRPr="00845488">
              <w:rPr>
                <w:lang w:val="lv-LV"/>
              </w:rPr>
              <w:t>20</w:t>
            </w:r>
          </w:p>
        </w:tc>
        <w:tc>
          <w:tcPr>
            <w:tcW w:w="345" w:type="dxa"/>
          </w:tcPr>
          <w:p w14:paraId="3B6E37EC" w14:textId="77777777" w:rsidR="00D26D6E" w:rsidRPr="00845488" w:rsidRDefault="00D26D6E" w:rsidP="008D6E9F">
            <w:pPr>
              <w:suppressAutoHyphens/>
              <w:spacing w:after="0" w:line="240" w:lineRule="auto"/>
              <w:ind w:left="0" w:right="0" w:firstLine="0"/>
              <w:jc w:val="center"/>
              <w:rPr>
                <w:lang w:val="lv-LV"/>
              </w:rPr>
            </w:pPr>
            <w:r w:rsidRPr="00845488">
              <w:rPr>
                <w:lang w:val="lv-LV"/>
              </w:rPr>
              <w:t>21</w:t>
            </w:r>
          </w:p>
        </w:tc>
      </w:tr>
      <w:tr w:rsidR="00D26D6E" w:rsidRPr="00845488" w14:paraId="69C9B176" w14:textId="77777777" w:rsidTr="004A1970">
        <w:trPr>
          <w:trHeight w:val="370"/>
        </w:trPr>
        <w:tc>
          <w:tcPr>
            <w:tcW w:w="1838" w:type="dxa"/>
            <w:tcBorders>
              <w:top w:val="single" w:sz="4" w:space="0" w:color="auto"/>
            </w:tcBorders>
            <w:vAlign w:val="bottom"/>
          </w:tcPr>
          <w:p w14:paraId="36DDAD17" w14:textId="77777777" w:rsidR="00D26D6E" w:rsidRPr="00845488" w:rsidRDefault="00D26D6E" w:rsidP="008D6E9F">
            <w:pPr>
              <w:suppressAutoHyphens/>
              <w:spacing w:after="0" w:line="240" w:lineRule="auto"/>
              <w:ind w:left="0" w:right="0" w:firstLine="0"/>
              <w:rPr>
                <w:lang w:val="lv-LV"/>
              </w:rPr>
            </w:pPr>
            <w:r w:rsidRPr="00845488">
              <w:rPr>
                <w:lang w:val="lv-LV"/>
              </w:rPr>
              <w:t>Pomalidomīds (4</w:t>
            </w:r>
            <w:r>
              <w:rPr>
                <w:lang w:val="lv-LV"/>
              </w:rPr>
              <w:t> mg</w:t>
            </w:r>
            <w:r w:rsidRPr="00845488">
              <w:rPr>
                <w:lang w:val="lv-LV"/>
              </w:rPr>
              <w:t>)</w:t>
            </w:r>
          </w:p>
        </w:tc>
        <w:tc>
          <w:tcPr>
            <w:tcW w:w="344" w:type="dxa"/>
          </w:tcPr>
          <w:p w14:paraId="71461AB4"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4" w:type="dxa"/>
          </w:tcPr>
          <w:p w14:paraId="297B52F1"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5" w:type="dxa"/>
          </w:tcPr>
          <w:p w14:paraId="7B29C296"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4" w:type="dxa"/>
          </w:tcPr>
          <w:p w14:paraId="0C1AE8EF"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5" w:type="dxa"/>
          </w:tcPr>
          <w:p w14:paraId="7F66D6C9"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4" w:type="dxa"/>
          </w:tcPr>
          <w:p w14:paraId="274AE58A"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5" w:type="dxa"/>
          </w:tcPr>
          <w:p w14:paraId="7F54B72C"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4" w:type="dxa"/>
          </w:tcPr>
          <w:p w14:paraId="7003FD3B"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5" w:type="dxa"/>
          </w:tcPr>
          <w:p w14:paraId="6416B026"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4" w:type="dxa"/>
          </w:tcPr>
          <w:p w14:paraId="55709B6A"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5" w:type="dxa"/>
          </w:tcPr>
          <w:p w14:paraId="5C0703C7"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4" w:type="dxa"/>
          </w:tcPr>
          <w:p w14:paraId="1428D412"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5" w:type="dxa"/>
          </w:tcPr>
          <w:p w14:paraId="7D5C63CB"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4" w:type="dxa"/>
          </w:tcPr>
          <w:p w14:paraId="5C6D57DC"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5" w:type="dxa"/>
          </w:tcPr>
          <w:p w14:paraId="69D0692A" w14:textId="77777777" w:rsidR="00D26D6E" w:rsidRPr="00845488" w:rsidRDefault="00D26D6E" w:rsidP="008D6E9F">
            <w:pPr>
              <w:suppressAutoHyphens/>
              <w:spacing w:after="0" w:line="240" w:lineRule="auto"/>
              <w:ind w:left="0" w:right="0" w:firstLine="0"/>
              <w:jc w:val="center"/>
              <w:rPr>
                <w:lang w:val="lv-LV"/>
              </w:rPr>
            </w:pPr>
          </w:p>
        </w:tc>
        <w:tc>
          <w:tcPr>
            <w:tcW w:w="344" w:type="dxa"/>
          </w:tcPr>
          <w:p w14:paraId="7B5F4CB7" w14:textId="77777777" w:rsidR="00D26D6E" w:rsidRPr="00845488" w:rsidRDefault="00D26D6E" w:rsidP="008D6E9F">
            <w:pPr>
              <w:suppressAutoHyphens/>
              <w:spacing w:after="0" w:line="240" w:lineRule="auto"/>
              <w:ind w:left="0" w:right="0" w:firstLine="0"/>
              <w:jc w:val="center"/>
              <w:rPr>
                <w:lang w:val="lv-LV"/>
              </w:rPr>
            </w:pPr>
          </w:p>
        </w:tc>
        <w:tc>
          <w:tcPr>
            <w:tcW w:w="345" w:type="dxa"/>
          </w:tcPr>
          <w:p w14:paraId="120F0E3B" w14:textId="77777777" w:rsidR="00D26D6E" w:rsidRPr="00845488" w:rsidRDefault="00D26D6E" w:rsidP="008D6E9F">
            <w:pPr>
              <w:suppressAutoHyphens/>
              <w:spacing w:after="0" w:line="240" w:lineRule="auto"/>
              <w:ind w:left="0" w:right="0" w:firstLine="0"/>
              <w:jc w:val="center"/>
              <w:rPr>
                <w:lang w:val="lv-LV"/>
              </w:rPr>
            </w:pPr>
          </w:p>
        </w:tc>
        <w:tc>
          <w:tcPr>
            <w:tcW w:w="344" w:type="dxa"/>
          </w:tcPr>
          <w:p w14:paraId="66A1A9C0" w14:textId="77777777" w:rsidR="00D26D6E" w:rsidRPr="00845488" w:rsidRDefault="00D26D6E" w:rsidP="008D6E9F">
            <w:pPr>
              <w:suppressAutoHyphens/>
              <w:spacing w:after="0" w:line="240" w:lineRule="auto"/>
              <w:ind w:left="0" w:right="0" w:firstLine="0"/>
              <w:jc w:val="center"/>
              <w:rPr>
                <w:lang w:val="lv-LV"/>
              </w:rPr>
            </w:pPr>
          </w:p>
        </w:tc>
        <w:tc>
          <w:tcPr>
            <w:tcW w:w="345" w:type="dxa"/>
          </w:tcPr>
          <w:p w14:paraId="62FA0D0E" w14:textId="77777777" w:rsidR="00D26D6E" w:rsidRPr="00845488" w:rsidRDefault="00D26D6E" w:rsidP="008D6E9F">
            <w:pPr>
              <w:suppressAutoHyphens/>
              <w:spacing w:after="0" w:line="240" w:lineRule="auto"/>
              <w:ind w:left="0" w:right="0" w:firstLine="0"/>
              <w:jc w:val="center"/>
              <w:rPr>
                <w:lang w:val="lv-LV"/>
              </w:rPr>
            </w:pPr>
          </w:p>
        </w:tc>
        <w:tc>
          <w:tcPr>
            <w:tcW w:w="344" w:type="dxa"/>
          </w:tcPr>
          <w:p w14:paraId="2DD3B7EA" w14:textId="77777777" w:rsidR="00D26D6E" w:rsidRPr="00845488" w:rsidRDefault="00D26D6E" w:rsidP="008D6E9F">
            <w:pPr>
              <w:suppressAutoHyphens/>
              <w:spacing w:after="0" w:line="240" w:lineRule="auto"/>
              <w:ind w:left="0" w:right="0" w:firstLine="0"/>
              <w:jc w:val="center"/>
              <w:rPr>
                <w:lang w:val="lv-LV"/>
              </w:rPr>
            </w:pPr>
          </w:p>
        </w:tc>
        <w:tc>
          <w:tcPr>
            <w:tcW w:w="345" w:type="dxa"/>
          </w:tcPr>
          <w:p w14:paraId="2E436014" w14:textId="77777777" w:rsidR="00D26D6E" w:rsidRPr="00845488" w:rsidRDefault="00D26D6E" w:rsidP="008D6E9F">
            <w:pPr>
              <w:suppressAutoHyphens/>
              <w:spacing w:after="0" w:line="240" w:lineRule="auto"/>
              <w:ind w:left="0" w:right="0" w:firstLine="0"/>
              <w:jc w:val="center"/>
              <w:rPr>
                <w:lang w:val="lv-LV"/>
              </w:rPr>
            </w:pPr>
          </w:p>
        </w:tc>
      </w:tr>
      <w:tr w:rsidR="00D26D6E" w:rsidRPr="00845488" w14:paraId="24302B49" w14:textId="77777777" w:rsidTr="00D81F9B">
        <w:trPr>
          <w:trHeight w:val="320"/>
        </w:trPr>
        <w:tc>
          <w:tcPr>
            <w:tcW w:w="1838" w:type="dxa"/>
          </w:tcPr>
          <w:p w14:paraId="79A9DFAB" w14:textId="77777777" w:rsidR="00D26D6E" w:rsidRPr="00845488" w:rsidRDefault="00D26D6E" w:rsidP="008D6E9F">
            <w:pPr>
              <w:suppressAutoHyphens/>
              <w:spacing w:after="0" w:line="240" w:lineRule="auto"/>
              <w:ind w:left="0" w:right="0" w:firstLine="0"/>
              <w:rPr>
                <w:lang w:val="lv-LV"/>
              </w:rPr>
            </w:pPr>
            <w:r w:rsidRPr="00845488">
              <w:rPr>
                <w:lang w:val="lv-LV"/>
              </w:rPr>
              <w:t>Bortezomibs (1,3</w:t>
            </w:r>
            <w:r>
              <w:rPr>
                <w:lang w:val="lv-LV"/>
              </w:rPr>
              <w:t> mg</w:t>
            </w:r>
            <w:r w:rsidRPr="00845488">
              <w:rPr>
                <w:lang w:val="lv-LV"/>
              </w:rPr>
              <w:t>/m</w:t>
            </w:r>
            <w:r w:rsidRPr="00845488">
              <w:rPr>
                <w:vertAlign w:val="superscript"/>
                <w:lang w:val="lv-LV"/>
              </w:rPr>
              <w:t>2</w:t>
            </w:r>
            <w:r w:rsidRPr="00845488">
              <w:rPr>
                <w:lang w:val="lv-LV"/>
              </w:rPr>
              <w:t>)</w:t>
            </w:r>
          </w:p>
        </w:tc>
        <w:tc>
          <w:tcPr>
            <w:tcW w:w="344" w:type="dxa"/>
          </w:tcPr>
          <w:p w14:paraId="04F6A13B"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4" w:type="dxa"/>
          </w:tcPr>
          <w:p w14:paraId="0493FC86" w14:textId="77777777" w:rsidR="00D26D6E" w:rsidRPr="00845488" w:rsidRDefault="00D26D6E" w:rsidP="008D6E9F">
            <w:pPr>
              <w:suppressAutoHyphens/>
              <w:spacing w:after="0" w:line="240" w:lineRule="auto"/>
              <w:ind w:left="0" w:right="0" w:firstLine="0"/>
              <w:jc w:val="center"/>
              <w:rPr>
                <w:lang w:val="lv-LV"/>
              </w:rPr>
            </w:pPr>
          </w:p>
        </w:tc>
        <w:tc>
          <w:tcPr>
            <w:tcW w:w="345" w:type="dxa"/>
          </w:tcPr>
          <w:p w14:paraId="3C4B5AF9" w14:textId="77777777" w:rsidR="00D26D6E" w:rsidRPr="00845488" w:rsidRDefault="00D26D6E" w:rsidP="008D6E9F">
            <w:pPr>
              <w:suppressAutoHyphens/>
              <w:spacing w:after="0" w:line="240" w:lineRule="auto"/>
              <w:ind w:left="0" w:right="0" w:firstLine="0"/>
              <w:jc w:val="center"/>
              <w:rPr>
                <w:lang w:val="lv-LV"/>
              </w:rPr>
            </w:pPr>
          </w:p>
        </w:tc>
        <w:tc>
          <w:tcPr>
            <w:tcW w:w="344" w:type="dxa"/>
          </w:tcPr>
          <w:p w14:paraId="31EDE870" w14:textId="77777777" w:rsidR="00D81F9B" w:rsidRPr="00845488" w:rsidRDefault="00D81F9B" w:rsidP="008D6E9F">
            <w:pPr>
              <w:suppressAutoHyphens/>
              <w:spacing w:after="0" w:line="240" w:lineRule="auto"/>
              <w:ind w:left="0" w:right="0" w:firstLine="0"/>
              <w:jc w:val="center"/>
              <w:rPr>
                <w:lang w:val="lv-LV"/>
              </w:rPr>
            </w:pPr>
          </w:p>
        </w:tc>
        <w:tc>
          <w:tcPr>
            <w:tcW w:w="345" w:type="dxa"/>
          </w:tcPr>
          <w:p w14:paraId="0EFACC55" w14:textId="77777777" w:rsidR="00D26D6E" w:rsidRPr="00845488" w:rsidRDefault="00D26D6E" w:rsidP="008D6E9F">
            <w:pPr>
              <w:suppressAutoHyphens/>
              <w:spacing w:after="0" w:line="240" w:lineRule="auto"/>
              <w:ind w:left="0" w:right="0" w:firstLine="0"/>
              <w:jc w:val="center"/>
              <w:rPr>
                <w:lang w:val="lv-LV"/>
              </w:rPr>
            </w:pPr>
          </w:p>
        </w:tc>
        <w:tc>
          <w:tcPr>
            <w:tcW w:w="344" w:type="dxa"/>
          </w:tcPr>
          <w:p w14:paraId="467DA2D5" w14:textId="77777777" w:rsidR="00D26D6E" w:rsidRPr="00845488" w:rsidRDefault="00D26D6E" w:rsidP="008D6E9F">
            <w:pPr>
              <w:suppressAutoHyphens/>
              <w:spacing w:after="0" w:line="240" w:lineRule="auto"/>
              <w:ind w:left="0" w:right="0" w:firstLine="0"/>
              <w:jc w:val="center"/>
              <w:rPr>
                <w:lang w:val="lv-LV"/>
              </w:rPr>
            </w:pPr>
          </w:p>
        </w:tc>
        <w:tc>
          <w:tcPr>
            <w:tcW w:w="345" w:type="dxa"/>
          </w:tcPr>
          <w:p w14:paraId="5CDCA9EE" w14:textId="77777777" w:rsidR="00D26D6E" w:rsidRPr="00845488" w:rsidRDefault="00D26D6E" w:rsidP="008D6E9F">
            <w:pPr>
              <w:suppressAutoHyphens/>
              <w:spacing w:after="0" w:line="240" w:lineRule="auto"/>
              <w:ind w:left="0" w:right="0" w:firstLine="0"/>
              <w:jc w:val="center"/>
              <w:rPr>
                <w:lang w:val="lv-LV"/>
              </w:rPr>
            </w:pPr>
          </w:p>
        </w:tc>
        <w:tc>
          <w:tcPr>
            <w:tcW w:w="344" w:type="dxa"/>
          </w:tcPr>
          <w:p w14:paraId="18700686"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5" w:type="dxa"/>
          </w:tcPr>
          <w:p w14:paraId="1CB70E36" w14:textId="77777777" w:rsidR="00D26D6E" w:rsidRPr="00845488" w:rsidRDefault="00D26D6E" w:rsidP="008D6E9F">
            <w:pPr>
              <w:suppressAutoHyphens/>
              <w:spacing w:after="0" w:line="240" w:lineRule="auto"/>
              <w:ind w:left="0" w:right="0" w:firstLine="0"/>
              <w:jc w:val="center"/>
              <w:rPr>
                <w:lang w:val="lv-LV"/>
              </w:rPr>
            </w:pPr>
          </w:p>
        </w:tc>
        <w:tc>
          <w:tcPr>
            <w:tcW w:w="344" w:type="dxa"/>
          </w:tcPr>
          <w:p w14:paraId="35A8E4B1" w14:textId="77777777" w:rsidR="00D26D6E" w:rsidRPr="00845488" w:rsidRDefault="00D26D6E" w:rsidP="008D6E9F">
            <w:pPr>
              <w:suppressAutoHyphens/>
              <w:spacing w:after="0" w:line="240" w:lineRule="auto"/>
              <w:ind w:left="0" w:right="0" w:firstLine="0"/>
              <w:jc w:val="center"/>
              <w:rPr>
                <w:lang w:val="lv-LV"/>
              </w:rPr>
            </w:pPr>
          </w:p>
        </w:tc>
        <w:tc>
          <w:tcPr>
            <w:tcW w:w="345" w:type="dxa"/>
          </w:tcPr>
          <w:p w14:paraId="2B5A212F" w14:textId="317FBE50" w:rsidR="00D26D6E" w:rsidRPr="00845488" w:rsidRDefault="00D26D6E" w:rsidP="008D6E9F">
            <w:pPr>
              <w:suppressAutoHyphens/>
              <w:spacing w:after="0" w:line="240" w:lineRule="auto"/>
              <w:ind w:left="0" w:right="0" w:firstLine="0"/>
              <w:jc w:val="center"/>
              <w:rPr>
                <w:lang w:val="lv-LV"/>
              </w:rPr>
            </w:pPr>
          </w:p>
        </w:tc>
        <w:tc>
          <w:tcPr>
            <w:tcW w:w="344" w:type="dxa"/>
          </w:tcPr>
          <w:p w14:paraId="3BB7DB78" w14:textId="77777777" w:rsidR="00D26D6E" w:rsidRPr="00845488" w:rsidRDefault="00D26D6E" w:rsidP="008D6E9F">
            <w:pPr>
              <w:suppressAutoHyphens/>
              <w:spacing w:after="0" w:line="240" w:lineRule="auto"/>
              <w:ind w:left="0" w:right="0" w:firstLine="0"/>
              <w:jc w:val="center"/>
              <w:rPr>
                <w:lang w:val="lv-LV"/>
              </w:rPr>
            </w:pPr>
          </w:p>
        </w:tc>
        <w:tc>
          <w:tcPr>
            <w:tcW w:w="345" w:type="dxa"/>
          </w:tcPr>
          <w:p w14:paraId="176B6ACE" w14:textId="77777777" w:rsidR="00D26D6E" w:rsidRPr="00845488" w:rsidRDefault="00D26D6E" w:rsidP="008D6E9F">
            <w:pPr>
              <w:suppressAutoHyphens/>
              <w:spacing w:after="0" w:line="240" w:lineRule="auto"/>
              <w:ind w:left="0" w:right="0" w:firstLine="0"/>
              <w:jc w:val="center"/>
              <w:rPr>
                <w:lang w:val="lv-LV"/>
              </w:rPr>
            </w:pPr>
          </w:p>
        </w:tc>
        <w:tc>
          <w:tcPr>
            <w:tcW w:w="344" w:type="dxa"/>
          </w:tcPr>
          <w:p w14:paraId="0EED1D02" w14:textId="77777777" w:rsidR="00D26D6E" w:rsidRPr="00845488" w:rsidRDefault="00D26D6E" w:rsidP="008D6E9F">
            <w:pPr>
              <w:suppressAutoHyphens/>
              <w:spacing w:after="0" w:line="240" w:lineRule="auto"/>
              <w:ind w:left="0" w:right="0" w:firstLine="0"/>
              <w:jc w:val="center"/>
              <w:rPr>
                <w:lang w:val="lv-LV"/>
              </w:rPr>
            </w:pPr>
          </w:p>
        </w:tc>
        <w:tc>
          <w:tcPr>
            <w:tcW w:w="345" w:type="dxa"/>
          </w:tcPr>
          <w:p w14:paraId="397E83BC" w14:textId="77777777" w:rsidR="00D26D6E" w:rsidRPr="00845488" w:rsidRDefault="00D26D6E" w:rsidP="008D6E9F">
            <w:pPr>
              <w:suppressAutoHyphens/>
              <w:spacing w:after="0" w:line="240" w:lineRule="auto"/>
              <w:ind w:left="0" w:right="0" w:firstLine="0"/>
              <w:jc w:val="center"/>
              <w:rPr>
                <w:lang w:val="lv-LV"/>
              </w:rPr>
            </w:pPr>
          </w:p>
        </w:tc>
        <w:tc>
          <w:tcPr>
            <w:tcW w:w="344" w:type="dxa"/>
          </w:tcPr>
          <w:p w14:paraId="45908B01" w14:textId="77777777" w:rsidR="00D26D6E" w:rsidRPr="00845488" w:rsidRDefault="00D26D6E" w:rsidP="008D6E9F">
            <w:pPr>
              <w:suppressAutoHyphens/>
              <w:spacing w:after="0" w:line="240" w:lineRule="auto"/>
              <w:ind w:left="0" w:right="0" w:firstLine="0"/>
              <w:jc w:val="center"/>
              <w:rPr>
                <w:lang w:val="lv-LV"/>
              </w:rPr>
            </w:pPr>
          </w:p>
        </w:tc>
        <w:tc>
          <w:tcPr>
            <w:tcW w:w="345" w:type="dxa"/>
          </w:tcPr>
          <w:p w14:paraId="553178AF" w14:textId="77777777" w:rsidR="00D26D6E" w:rsidRPr="00845488" w:rsidRDefault="00D26D6E" w:rsidP="008D6E9F">
            <w:pPr>
              <w:suppressAutoHyphens/>
              <w:spacing w:after="0" w:line="240" w:lineRule="auto"/>
              <w:ind w:left="0" w:right="0" w:firstLine="0"/>
              <w:jc w:val="center"/>
              <w:rPr>
                <w:lang w:val="lv-LV"/>
              </w:rPr>
            </w:pPr>
          </w:p>
        </w:tc>
        <w:tc>
          <w:tcPr>
            <w:tcW w:w="344" w:type="dxa"/>
          </w:tcPr>
          <w:p w14:paraId="65EFAAD0" w14:textId="77777777" w:rsidR="00D26D6E" w:rsidRPr="00845488" w:rsidRDefault="00D26D6E" w:rsidP="008D6E9F">
            <w:pPr>
              <w:suppressAutoHyphens/>
              <w:spacing w:after="0" w:line="240" w:lineRule="auto"/>
              <w:ind w:left="0" w:right="0" w:firstLine="0"/>
              <w:jc w:val="center"/>
              <w:rPr>
                <w:lang w:val="lv-LV"/>
              </w:rPr>
            </w:pPr>
          </w:p>
        </w:tc>
        <w:tc>
          <w:tcPr>
            <w:tcW w:w="345" w:type="dxa"/>
          </w:tcPr>
          <w:p w14:paraId="3678D437" w14:textId="77777777" w:rsidR="00D26D6E" w:rsidRPr="00845488" w:rsidRDefault="00D26D6E" w:rsidP="008D6E9F">
            <w:pPr>
              <w:suppressAutoHyphens/>
              <w:spacing w:after="0" w:line="240" w:lineRule="auto"/>
              <w:ind w:left="0" w:right="0" w:firstLine="0"/>
              <w:jc w:val="center"/>
              <w:rPr>
                <w:lang w:val="lv-LV"/>
              </w:rPr>
            </w:pPr>
          </w:p>
        </w:tc>
        <w:tc>
          <w:tcPr>
            <w:tcW w:w="344" w:type="dxa"/>
          </w:tcPr>
          <w:p w14:paraId="547215F9" w14:textId="77777777" w:rsidR="00D26D6E" w:rsidRPr="00845488" w:rsidRDefault="00D26D6E" w:rsidP="008D6E9F">
            <w:pPr>
              <w:suppressAutoHyphens/>
              <w:spacing w:after="0" w:line="240" w:lineRule="auto"/>
              <w:ind w:left="0" w:right="0" w:firstLine="0"/>
              <w:jc w:val="center"/>
              <w:rPr>
                <w:lang w:val="lv-LV"/>
              </w:rPr>
            </w:pPr>
          </w:p>
        </w:tc>
        <w:tc>
          <w:tcPr>
            <w:tcW w:w="345" w:type="dxa"/>
          </w:tcPr>
          <w:p w14:paraId="37C1E30D" w14:textId="77777777" w:rsidR="00D26D6E" w:rsidRPr="00845488" w:rsidRDefault="00D26D6E" w:rsidP="008D6E9F">
            <w:pPr>
              <w:suppressAutoHyphens/>
              <w:spacing w:after="0" w:line="240" w:lineRule="auto"/>
              <w:ind w:left="0" w:right="0" w:firstLine="0"/>
              <w:jc w:val="center"/>
              <w:rPr>
                <w:lang w:val="lv-LV"/>
              </w:rPr>
            </w:pPr>
          </w:p>
        </w:tc>
      </w:tr>
      <w:tr w:rsidR="00D26D6E" w:rsidRPr="00845488" w14:paraId="063B8529" w14:textId="77777777" w:rsidTr="00D81F9B">
        <w:trPr>
          <w:trHeight w:val="341"/>
        </w:trPr>
        <w:tc>
          <w:tcPr>
            <w:tcW w:w="1838" w:type="dxa"/>
            <w:vAlign w:val="bottom"/>
          </w:tcPr>
          <w:p w14:paraId="66F966E2" w14:textId="77777777" w:rsidR="00D26D6E" w:rsidRPr="00845488" w:rsidRDefault="00D26D6E" w:rsidP="008D6E9F">
            <w:pPr>
              <w:suppressAutoHyphens/>
              <w:spacing w:after="0" w:line="240" w:lineRule="auto"/>
              <w:ind w:left="0" w:right="0" w:firstLine="0"/>
              <w:rPr>
                <w:lang w:val="lv-LV"/>
              </w:rPr>
            </w:pPr>
            <w:r w:rsidRPr="00845488">
              <w:rPr>
                <w:lang w:val="lv-LV"/>
              </w:rPr>
              <w:lastRenderedPageBreak/>
              <w:t>Deksametazons (20</w:t>
            </w:r>
            <w:r>
              <w:rPr>
                <w:lang w:val="lv-LV"/>
              </w:rPr>
              <w:t> mg</w:t>
            </w:r>
            <w:r w:rsidRPr="00845488">
              <w:rPr>
                <w:lang w:val="lv-LV"/>
              </w:rPr>
              <w:t>)*</w:t>
            </w:r>
          </w:p>
        </w:tc>
        <w:tc>
          <w:tcPr>
            <w:tcW w:w="344" w:type="dxa"/>
          </w:tcPr>
          <w:p w14:paraId="08ECE45D"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4" w:type="dxa"/>
          </w:tcPr>
          <w:p w14:paraId="03018BB8"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5" w:type="dxa"/>
          </w:tcPr>
          <w:p w14:paraId="6D59D3B4" w14:textId="77777777" w:rsidR="00D26D6E" w:rsidRPr="00845488" w:rsidRDefault="00D26D6E" w:rsidP="008D6E9F">
            <w:pPr>
              <w:suppressAutoHyphens/>
              <w:spacing w:after="0" w:line="240" w:lineRule="auto"/>
              <w:ind w:left="0" w:right="0" w:firstLine="0"/>
              <w:jc w:val="center"/>
              <w:rPr>
                <w:lang w:val="lv-LV"/>
              </w:rPr>
            </w:pPr>
          </w:p>
        </w:tc>
        <w:tc>
          <w:tcPr>
            <w:tcW w:w="344" w:type="dxa"/>
          </w:tcPr>
          <w:p w14:paraId="2A1B93A2" w14:textId="754820FB" w:rsidR="00D26D6E" w:rsidRPr="00845488" w:rsidRDefault="00D26D6E" w:rsidP="008D6E9F">
            <w:pPr>
              <w:suppressAutoHyphens/>
              <w:spacing w:after="0" w:line="240" w:lineRule="auto"/>
              <w:ind w:left="0" w:right="0" w:firstLine="0"/>
              <w:jc w:val="center"/>
              <w:rPr>
                <w:lang w:val="lv-LV"/>
              </w:rPr>
            </w:pPr>
          </w:p>
        </w:tc>
        <w:tc>
          <w:tcPr>
            <w:tcW w:w="345" w:type="dxa"/>
          </w:tcPr>
          <w:p w14:paraId="7EFB8657" w14:textId="4D20902E" w:rsidR="00D26D6E" w:rsidRPr="00845488" w:rsidRDefault="00D26D6E" w:rsidP="008D6E9F">
            <w:pPr>
              <w:suppressAutoHyphens/>
              <w:spacing w:after="0" w:line="240" w:lineRule="auto"/>
              <w:ind w:left="0" w:right="0" w:firstLine="0"/>
              <w:jc w:val="center"/>
              <w:rPr>
                <w:lang w:val="lv-LV"/>
              </w:rPr>
            </w:pPr>
          </w:p>
        </w:tc>
        <w:tc>
          <w:tcPr>
            <w:tcW w:w="344" w:type="dxa"/>
          </w:tcPr>
          <w:p w14:paraId="125DA54E" w14:textId="77777777" w:rsidR="00D26D6E" w:rsidRPr="00845488" w:rsidRDefault="00D26D6E" w:rsidP="008D6E9F">
            <w:pPr>
              <w:suppressAutoHyphens/>
              <w:spacing w:after="0" w:line="240" w:lineRule="auto"/>
              <w:ind w:left="0" w:right="0" w:firstLine="0"/>
              <w:jc w:val="center"/>
              <w:rPr>
                <w:lang w:val="lv-LV"/>
              </w:rPr>
            </w:pPr>
          </w:p>
        </w:tc>
        <w:tc>
          <w:tcPr>
            <w:tcW w:w="345" w:type="dxa"/>
          </w:tcPr>
          <w:p w14:paraId="2D9B51D1" w14:textId="77777777" w:rsidR="00D26D6E" w:rsidRPr="00845488" w:rsidRDefault="00D26D6E" w:rsidP="008D6E9F">
            <w:pPr>
              <w:suppressAutoHyphens/>
              <w:spacing w:after="0" w:line="240" w:lineRule="auto"/>
              <w:ind w:left="0" w:right="0" w:firstLine="0"/>
              <w:jc w:val="center"/>
              <w:rPr>
                <w:lang w:val="lv-LV"/>
              </w:rPr>
            </w:pPr>
          </w:p>
        </w:tc>
        <w:tc>
          <w:tcPr>
            <w:tcW w:w="344" w:type="dxa"/>
          </w:tcPr>
          <w:p w14:paraId="3A9E8668"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5" w:type="dxa"/>
          </w:tcPr>
          <w:p w14:paraId="6E97288F" w14:textId="77777777" w:rsidR="00D26D6E" w:rsidRPr="00845488" w:rsidRDefault="00D26D6E" w:rsidP="008D6E9F">
            <w:pPr>
              <w:suppressAutoHyphens/>
              <w:spacing w:after="0" w:line="240" w:lineRule="auto"/>
              <w:ind w:left="0" w:right="0" w:firstLine="0"/>
              <w:jc w:val="center"/>
              <w:rPr>
                <w:lang w:val="lv-LV"/>
              </w:rPr>
            </w:pPr>
            <w:r w:rsidRPr="00845488">
              <w:rPr>
                <w:lang w:val="lv-LV"/>
              </w:rPr>
              <w:t>•</w:t>
            </w:r>
          </w:p>
        </w:tc>
        <w:tc>
          <w:tcPr>
            <w:tcW w:w="344" w:type="dxa"/>
          </w:tcPr>
          <w:p w14:paraId="37FBDB8E" w14:textId="77777777" w:rsidR="00D26D6E" w:rsidRPr="00845488" w:rsidRDefault="00D26D6E" w:rsidP="008D6E9F">
            <w:pPr>
              <w:suppressAutoHyphens/>
              <w:spacing w:after="0" w:line="240" w:lineRule="auto"/>
              <w:ind w:left="0" w:right="0" w:firstLine="0"/>
              <w:jc w:val="center"/>
              <w:rPr>
                <w:lang w:val="lv-LV"/>
              </w:rPr>
            </w:pPr>
          </w:p>
        </w:tc>
        <w:tc>
          <w:tcPr>
            <w:tcW w:w="345" w:type="dxa"/>
          </w:tcPr>
          <w:p w14:paraId="542295C0" w14:textId="3202D3AF" w:rsidR="00D26D6E" w:rsidRPr="00845488" w:rsidRDefault="00D26D6E" w:rsidP="008D6E9F">
            <w:pPr>
              <w:suppressAutoHyphens/>
              <w:spacing w:after="0" w:line="240" w:lineRule="auto"/>
              <w:ind w:left="0" w:right="0" w:firstLine="0"/>
              <w:jc w:val="center"/>
              <w:rPr>
                <w:lang w:val="lv-LV"/>
              </w:rPr>
            </w:pPr>
          </w:p>
        </w:tc>
        <w:tc>
          <w:tcPr>
            <w:tcW w:w="344" w:type="dxa"/>
          </w:tcPr>
          <w:p w14:paraId="4DD7C54F" w14:textId="6B262914" w:rsidR="00D26D6E" w:rsidRPr="00845488" w:rsidRDefault="00D26D6E" w:rsidP="008D6E9F">
            <w:pPr>
              <w:suppressAutoHyphens/>
              <w:spacing w:after="0" w:line="240" w:lineRule="auto"/>
              <w:ind w:left="0" w:right="0" w:firstLine="0"/>
              <w:jc w:val="center"/>
              <w:rPr>
                <w:lang w:val="lv-LV"/>
              </w:rPr>
            </w:pPr>
          </w:p>
        </w:tc>
        <w:tc>
          <w:tcPr>
            <w:tcW w:w="345" w:type="dxa"/>
          </w:tcPr>
          <w:p w14:paraId="69B94A61" w14:textId="77777777" w:rsidR="00D26D6E" w:rsidRPr="00845488" w:rsidRDefault="00D26D6E" w:rsidP="008D6E9F">
            <w:pPr>
              <w:suppressAutoHyphens/>
              <w:spacing w:after="0" w:line="240" w:lineRule="auto"/>
              <w:ind w:left="0" w:right="0" w:firstLine="0"/>
              <w:jc w:val="center"/>
              <w:rPr>
                <w:lang w:val="lv-LV"/>
              </w:rPr>
            </w:pPr>
          </w:p>
        </w:tc>
        <w:tc>
          <w:tcPr>
            <w:tcW w:w="344" w:type="dxa"/>
          </w:tcPr>
          <w:p w14:paraId="04674D8C" w14:textId="77777777" w:rsidR="00D26D6E" w:rsidRPr="00845488" w:rsidRDefault="00D26D6E" w:rsidP="008D6E9F">
            <w:pPr>
              <w:suppressAutoHyphens/>
              <w:spacing w:after="0" w:line="240" w:lineRule="auto"/>
              <w:ind w:left="0" w:right="0" w:firstLine="0"/>
              <w:jc w:val="center"/>
              <w:rPr>
                <w:lang w:val="lv-LV"/>
              </w:rPr>
            </w:pPr>
          </w:p>
        </w:tc>
        <w:tc>
          <w:tcPr>
            <w:tcW w:w="345" w:type="dxa"/>
          </w:tcPr>
          <w:p w14:paraId="0A16B354" w14:textId="77777777" w:rsidR="00D26D6E" w:rsidRPr="00845488" w:rsidRDefault="00D26D6E" w:rsidP="008D6E9F">
            <w:pPr>
              <w:suppressAutoHyphens/>
              <w:spacing w:after="0" w:line="240" w:lineRule="auto"/>
              <w:ind w:left="0" w:right="0" w:firstLine="0"/>
              <w:jc w:val="center"/>
              <w:rPr>
                <w:lang w:val="lv-LV"/>
              </w:rPr>
            </w:pPr>
          </w:p>
        </w:tc>
        <w:tc>
          <w:tcPr>
            <w:tcW w:w="344" w:type="dxa"/>
          </w:tcPr>
          <w:p w14:paraId="23EA4B39" w14:textId="77777777" w:rsidR="00D26D6E" w:rsidRPr="00845488" w:rsidRDefault="00D26D6E" w:rsidP="008D6E9F">
            <w:pPr>
              <w:suppressAutoHyphens/>
              <w:spacing w:after="0" w:line="240" w:lineRule="auto"/>
              <w:ind w:left="0" w:right="0" w:firstLine="0"/>
              <w:jc w:val="center"/>
              <w:rPr>
                <w:lang w:val="lv-LV"/>
              </w:rPr>
            </w:pPr>
          </w:p>
        </w:tc>
        <w:tc>
          <w:tcPr>
            <w:tcW w:w="345" w:type="dxa"/>
          </w:tcPr>
          <w:p w14:paraId="6E549BE7" w14:textId="77777777" w:rsidR="00D26D6E" w:rsidRPr="00845488" w:rsidRDefault="00D26D6E" w:rsidP="008D6E9F">
            <w:pPr>
              <w:suppressAutoHyphens/>
              <w:spacing w:after="0" w:line="240" w:lineRule="auto"/>
              <w:ind w:left="0" w:right="0" w:firstLine="0"/>
              <w:jc w:val="center"/>
              <w:rPr>
                <w:lang w:val="lv-LV"/>
              </w:rPr>
            </w:pPr>
          </w:p>
        </w:tc>
        <w:tc>
          <w:tcPr>
            <w:tcW w:w="344" w:type="dxa"/>
          </w:tcPr>
          <w:p w14:paraId="3EEDD0B9" w14:textId="77777777" w:rsidR="00D26D6E" w:rsidRPr="00845488" w:rsidRDefault="00D26D6E" w:rsidP="008D6E9F">
            <w:pPr>
              <w:suppressAutoHyphens/>
              <w:spacing w:after="0" w:line="240" w:lineRule="auto"/>
              <w:ind w:left="0" w:right="0" w:firstLine="0"/>
              <w:jc w:val="center"/>
              <w:rPr>
                <w:lang w:val="lv-LV"/>
              </w:rPr>
            </w:pPr>
          </w:p>
        </w:tc>
        <w:tc>
          <w:tcPr>
            <w:tcW w:w="345" w:type="dxa"/>
          </w:tcPr>
          <w:p w14:paraId="446D20F3" w14:textId="77777777" w:rsidR="00D26D6E" w:rsidRPr="00845488" w:rsidRDefault="00D26D6E" w:rsidP="008D6E9F">
            <w:pPr>
              <w:suppressAutoHyphens/>
              <w:spacing w:after="0" w:line="240" w:lineRule="auto"/>
              <w:ind w:left="0" w:right="0" w:firstLine="0"/>
              <w:jc w:val="center"/>
              <w:rPr>
                <w:lang w:val="lv-LV"/>
              </w:rPr>
            </w:pPr>
          </w:p>
        </w:tc>
        <w:tc>
          <w:tcPr>
            <w:tcW w:w="344" w:type="dxa"/>
          </w:tcPr>
          <w:p w14:paraId="2995D8A7" w14:textId="77777777" w:rsidR="00D26D6E" w:rsidRPr="00845488" w:rsidRDefault="00D26D6E" w:rsidP="008D6E9F">
            <w:pPr>
              <w:suppressAutoHyphens/>
              <w:spacing w:after="0" w:line="240" w:lineRule="auto"/>
              <w:ind w:left="0" w:right="0" w:firstLine="0"/>
              <w:jc w:val="center"/>
              <w:rPr>
                <w:lang w:val="lv-LV"/>
              </w:rPr>
            </w:pPr>
          </w:p>
        </w:tc>
        <w:tc>
          <w:tcPr>
            <w:tcW w:w="345" w:type="dxa"/>
          </w:tcPr>
          <w:p w14:paraId="74A5585B" w14:textId="77777777" w:rsidR="00D26D6E" w:rsidRPr="00845488" w:rsidRDefault="00D26D6E" w:rsidP="008D6E9F">
            <w:pPr>
              <w:suppressAutoHyphens/>
              <w:spacing w:after="0" w:line="240" w:lineRule="auto"/>
              <w:ind w:left="0" w:right="0" w:firstLine="0"/>
              <w:jc w:val="center"/>
              <w:rPr>
                <w:lang w:val="lv-LV"/>
              </w:rPr>
            </w:pPr>
          </w:p>
        </w:tc>
      </w:tr>
    </w:tbl>
    <w:p w14:paraId="72F055B9" w14:textId="66E4B70E" w:rsidR="00D26D6E" w:rsidRDefault="00BA44D9" w:rsidP="00845488">
      <w:pPr>
        <w:suppressAutoHyphens/>
        <w:spacing w:after="0" w:line="240" w:lineRule="auto"/>
        <w:ind w:left="0" w:right="0" w:firstLine="0"/>
        <w:rPr>
          <w:lang w:val="lv-LV"/>
        </w:rPr>
      </w:pPr>
      <w:r w:rsidRPr="00845488">
        <w:rPr>
          <w:lang w:val="lv-LV"/>
        </w:rPr>
        <w:t>* Informāciju par &gt;</w:t>
      </w:r>
      <w:r w:rsidR="00F116E6">
        <w:rPr>
          <w:lang w:val="lv-LV"/>
        </w:rPr>
        <w:t> </w:t>
      </w:r>
      <w:r w:rsidRPr="00845488">
        <w:rPr>
          <w:lang w:val="lv-LV"/>
        </w:rPr>
        <w:t>75 gadus veciem pacientiem skatīt sadaļā “Īpašas pacientu grupas”.</w:t>
      </w:r>
    </w:p>
    <w:p w14:paraId="27CA78A2" w14:textId="77777777" w:rsidR="00845488" w:rsidRPr="00845488" w:rsidRDefault="00845488" w:rsidP="00845488">
      <w:pPr>
        <w:suppressAutoHyphens/>
        <w:spacing w:after="0" w:line="240" w:lineRule="auto"/>
        <w:ind w:left="0" w:right="0" w:firstLine="0"/>
        <w:rPr>
          <w:lang w:val="lv-LV"/>
        </w:rPr>
      </w:pPr>
    </w:p>
    <w:p w14:paraId="0D92AE93" w14:textId="77777777" w:rsidR="00845488" w:rsidRDefault="0023177B" w:rsidP="00845488">
      <w:pPr>
        <w:suppressAutoHyphens/>
        <w:spacing w:after="0" w:line="240" w:lineRule="auto"/>
        <w:ind w:left="0" w:right="0" w:firstLine="0"/>
        <w:rPr>
          <w:i/>
          <w:lang w:val="lv-LV"/>
        </w:rPr>
      </w:pPr>
      <w:r w:rsidRPr="00845488">
        <w:rPr>
          <w:i/>
          <w:u w:val="single" w:color="000000"/>
          <w:lang w:val="lv-LV"/>
        </w:rPr>
        <w:t>Pomalidomīda devas mainīšana vai lietošanas pārtraukšana</w:t>
      </w:r>
    </w:p>
    <w:p w14:paraId="61EF0615" w14:textId="06103717" w:rsidR="00845488" w:rsidRPr="00BA44D9" w:rsidRDefault="0023177B" w:rsidP="00845488">
      <w:pPr>
        <w:suppressAutoHyphens/>
        <w:spacing w:after="0" w:line="240" w:lineRule="auto"/>
        <w:ind w:left="0" w:right="0" w:firstLine="0"/>
        <w:rPr>
          <w:lang w:val="lv-LV"/>
        </w:rPr>
      </w:pPr>
      <w:r w:rsidRPr="00BA44D9">
        <w:rPr>
          <w:lang w:val="lv-LV"/>
        </w:rPr>
        <w:t xml:space="preserve">Lai sāktu jaunu pomalidomīda ciklu, neitrofilo leikocītu skaitam jābūt </w:t>
      </w:r>
      <w:r w:rsidR="00BA44D9" w:rsidRPr="004A1970">
        <w:rPr>
          <w:iCs/>
          <w:lang w:val="lv-LV"/>
        </w:rPr>
        <w:t>≥</w:t>
      </w:r>
      <w:r w:rsidR="00395000">
        <w:rPr>
          <w:lang w:val="lv-LV"/>
        </w:rPr>
        <w:t> </w:t>
      </w:r>
      <w:r w:rsidRPr="00BA44D9">
        <w:rPr>
          <w:lang w:val="lv-LV"/>
        </w:rPr>
        <w:t>1</w:t>
      </w:r>
      <w:r w:rsidR="00395000">
        <w:rPr>
          <w:lang w:val="lv-LV"/>
        </w:rPr>
        <w:t> </w:t>
      </w:r>
      <w:r w:rsidRPr="00BA44D9">
        <w:rPr>
          <w:lang w:val="lv-LV"/>
        </w:rPr>
        <w:t>x</w:t>
      </w:r>
      <w:r w:rsidR="00395000">
        <w:rPr>
          <w:color w:val="008000"/>
          <w:lang w:val="lv-LV"/>
        </w:rPr>
        <w:t> </w:t>
      </w:r>
      <w:r w:rsidRPr="00BA44D9">
        <w:rPr>
          <w:lang w:val="lv-LV"/>
        </w:rPr>
        <w:t>10</w:t>
      </w:r>
      <w:r w:rsidRPr="00BA44D9">
        <w:rPr>
          <w:vertAlign w:val="superscript"/>
          <w:lang w:val="lv-LV"/>
        </w:rPr>
        <w:t>9</w:t>
      </w:r>
      <w:r w:rsidRPr="00BA44D9">
        <w:rPr>
          <w:lang w:val="lv-LV"/>
        </w:rPr>
        <w:t xml:space="preserve">/l un trombocītu skaitam jābūt </w:t>
      </w:r>
      <w:r w:rsidR="00BA44D9" w:rsidRPr="004A1970">
        <w:rPr>
          <w:iCs/>
          <w:lang w:val="lv-LV"/>
        </w:rPr>
        <w:t>≥</w:t>
      </w:r>
      <w:r w:rsidR="00395000">
        <w:rPr>
          <w:color w:val="008000"/>
          <w:lang w:val="lv-LV"/>
        </w:rPr>
        <w:t> </w:t>
      </w:r>
      <w:r w:rsidRPr="00BA44D9">
        <w:rPr>
          <w:lang w:val="lv-LV"/>
        </w:rPr>
        <w:t>50</w:t>
      </w:r>
      <w:r w:rsidR="00395000">
        <w:rPr>
          <w:lang w:val="lv-LV"/>
        </w:rPr>
        <w:t> </w:t>
      </w:r>
      <w:r w:rsidRPr="00BA44D9">
        <w:rPr>
          <w:lang w:val="lv-LV"/>
        </w:rPr>
        <w:t>x</w:t>
      </w:r>
      <w:r w:rsidR="00395000">
        <w:rPr>
          <w:lang w:val="lv-LV"/>
        </w:rPr>
        <w:t> </w:t>
      </w:r>
      <w:r w:rsidRPr="00BA44D9">
        <w:rPr>
          <w:lang w:val="lv-LV"/>
        </w:rPr>
        <w:t>10</w:t>
      </w:r>
      <w:r w:rsidRPr="00BA44D9">
        <w:rPr>
          <w:vertAlign w:val="superscript"/>
          <w:lang w:val="lv-LV"/>
        </w:rPr>
        <w:t>9</w:t>
      </w:r>
      <w:r w:rsidRPr="00BA44D9">
        <w:rPr>
          <w:lang w:val="lv-LV"/>
        </w:rPr>
        <w:t>/l.</w:t>
      </w:r>
    </w:p>
    <w:p w14:paraId="29C94140" w14:textId="77777777" w:rsidR="00845488" w:rsidRDefault="00845488" w:rsidP="00845488">
      <w:pPr>
        <w:suppressAutoHyphens/>
        <w:spacing w:after="0" w:line="240" w:lineRule="auto"/>
        <w:ind w:left="0" w:right="0" w:firstLine="0"/>
        <w:rPr>
          <w:lang w:val="lv-LV"/>
        </w:rPr>
      </w:pPr>
    </w:p>
    <w:p w14:paraId="28800B3B" w14:textId="77777777" w:rsidR="00845488" w:rsidRDefault="0023177B" w:rsidP="00845488">
      <w:pPr>
        <w:suppressAutoHyphens/>
        <w:spacing w:after="0" w:line="240" w:lineRule="auto"/>
        <w:ind w:left="0" w:right="0" w:firstLine="0"/>
        <w:rPr>
          <w:lang w:val="lv-LV"/>
        </w:rPr>
      </w:pPr>
      <w:r w:rsidRPr="00845488">
        <w:rPr>
          <w:lang w:val="lv-LV"/>
        </w:rPr>
        <w:t>Norādījumi par pomalidomīda lietošanas pārtraukšanu vai devas samazināšanu saistībā ar nevēlamām blakusparādībām sniegti 2. tabulā, bet devu līmeņi norādīti zemāk 3. tabulā.</w:t>
      </w:r>
    </w:p>
    <w:p w14:paraId="533B9479" w14:textId="77777777" w:rsidR="00845488" w:rsidRDefault="00845488" w:rsidP="00845488">
      <w:pPr>
        <w:suppressAutoHyphens/>
        <w:spacing w:after="0" w:line="240" w:lineRule="auto"/>
        <w:ind w:left="0" w:right="0" w:firstLine="0"/>
        <w:rPr>
          <w:lang w:val="lv-LV"/>
        </w:rPr>
      </w:pPr>
    </w:p>
    <w:p w14:paraId="479FC9A4" w14:textId="68590039" w:rsidR="00972CD4" w:rsidRDefault="0023177B" w:rsidP="00BE734D">
      <w:pPr>
        <w:suppressAutoHyphens/>
        <w:spacing w:after="0" w:line="240" w:lineRule="auto"/>
        <w:ind w:left="0" w:right="0" w:firstLine="0"/>
        <w:rPr>
          <w:b/>
          <w:bCs/>
          <w:lang w:val="lv-LV"/>
        </w:rPr>
      </w:pPr>
      <w:r w:rsidRPr="00BE734D">
        <w:rPr>
          <w:b/>
          <w:bCs/>
          <w:lang w:val="lv-LV"/>
        </w:rPr>
        <w:t>2. tabula. Norādījumi par pomalidomīda devas mainīšanu</w:t>
      </w:r>
      <w:r w:rsidRPr="004A1970">
        <w:rPr>
          <w:b/>
          <w:bCs/>
          <w:vertAlign w:val="superscript"/>
          <w:lang w:val="lv-LV"/>
        </w:rPr>
        <w:t>∞</w:t>
      </w:r>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4536"/>
        <w:gridCol w:w="4536"/>
      </w:tblGrid>
      <w:tr w:rsidR="00972CD4" w:rsidRPr="00845488" w14:paraId="46AD53F2" w14:textId="77777777" w:rsidTr="00565009">
        <w:tc>
          <w:tcPr>
            <w:tcW w:w="4536" w:type="dxa"/>
          </w:tcPr>
          <w:p w14:paraId="58076B86" w14:textId="6EDB6F09" w:rsidR="00972CD4" w:rsidRPr="00845488" w:rsidRDefault="0023177B" w:rsidP="00565009">
            <w:pPr>
              <w:suppressAutoHyphens/>
              <w:spacing w:after="0" w:line="240" w:lineRule="auto"/>
              <w:ind w:left="0" w:right="0" w:firstLine="0"/>
              <w:rPr>
                <w:lang w:val="lv-LV"/>
              </w:rPr>
            </w:pPr>
            <w:r w:rsidRPr="00845488">
              <w:rPr>
                <w:b/>
                <w:lang w:val="lv-LV"/>
              </w:rPr>
              <w:t>Toksicitāte</w:t>
            </w:r>
          </w:p>
        </w:tc>
        <w:tc>
          <w:tcPr>
            <w:tcW w:w="4536" w:type="dxa"/>
          </w:tcPr>
          <w:p w14:paraId="2FB4D071" w14:textId="42D10927" w:rsidR="00972CD4" w:rsidRPr="00845488" w:rsidRDefault="0023177B" w:rsidP="00565009">
            <w:pPr>
              <w:suppressAutoHyphens/>
              <w:spacing w:after="0" w:line="240" w:lineRule="auto"/>
              <w:ind w:left="0" w:right="0" w:firstLine="0"/>
              <w:rPr>
                <w:lang w:val="lv-LV"/>
              </w:rPr>
            </w:pPr>
            <w:r w:rsidRPr="00845488">
              <w:rPr>
                <w:b/>
                <w:lang w:val="lv-LV"/>
              </w:rPr>
              <w:t>Devas mainīšana</w:t>
            </w:r>
          </w:p>
        </w:tc>
      </w:tr>
      <w:tr w:rsidR="00972CD4" w:rsidRPr="00BF2845" w14:paraId="35106D6F" w14:textId="77777777" w:rsidTr="00565009">
        <w:tc>
          <w:tcPr>
            <w:tcW w:w="4536" w:type="dxa"/>
          </w:tcPr>
          <w:p w14:paraId="23C37C0D" w14:textId="77777777" w:rsidR="00845488" w:rsidRDefault="0023177B" w:rsidP="00565009">
            <w:pPr>
              <w:suppressAutoHyphens/>
              <w:spacing w:after="0" w:line="240" w:lineRule="auto"/>
              <w:ind w:left="0" w:right="0" w:firstLine="0"/>
              <w:rPr>
                <w:b/>
                <w:lang w:val="lv-LV"/>
              </w:rPr>
            </w:pPr>
            <w:r w:rsidRPr="00845488">
              <w:rPr>
                <w:b/>
                <w:u w:val="single" w:color="000000"/>
                <w:lang w:val="lv-LV"/>
              </w:rPr>
              <w:t>Neitropēnija</w:t>
            </w:r>
            <w:r w:rsidRPr="00845488">
              <w:rPr>
                <w:lang w:val="lv-LV"/>
              </w:rPr>
              <w:t>*</w:t>
            </w:r>
          </w:p>
          <w:p w14:paraId="38A343F3" w14:textId="2E6E003B" w:rsidR="00845488" w:rsidRDefault="0023177B" w:rsidP="00565009">
            <w:pPr>
              <w:suppressAutoHyphens/>
              <w:spacing w:after="0" w:line="240" w:lineRule="auto"/>
              <w:ind w:left="0" w:right="0" w:firstLine="0"/>
              <w:rPr>
                <w:lang w:val="lv-LV"/>
              </w:rPr>
            </w:pPr>
            <w:r w:rsidRPr="00845488">
              <w:rPr>
                <w:lang w:val="lv-LV"/>
              </w:rPr>
              <w:t>ANS** &lt;</w:t>
            </w:r>
            <w:r w:rsidR="006F0E21">
              <w:rPr>
                <w:lang w:val="lv-LV"/>
              </w:rPr>
              <w:t> </w:t>
            </w:r>
            <w:r w:rsidRPr="00845488">
              <w:rPr>
                <w:lang w:val="lv-LV"/>
              </w:rPr>
              <w:t>0,5</w:t>
            </w:r>
            <w:r w:rsidR="006F0E21">
              <w:rPr>
                <w:lang w:val="lv-LV"/>
              </w:rPr>
              <w:t> </w:t>
            </w:r>
            <w:r w:rsidRPr="00845488">
              <w:rPr>
                <w:lang w:val="lv-LV"/>
              </w:rPr>
              <w:t>x</w:t>
            </w:r>
            <w:r w:rsidR="006F0E21">
              <w:rPr>
                <w:lang w:val="lv-LV"/>
              </w:rPr>
              <w:t> </w:t>
            </w:r>
            <w:r w:rsidRPr="00845488">
              <w:rPr>
                <w:lang w:val="lv-LV"/>
              </w:rPr>
              <w:t>10</w:t>
            </w:r>
            <w:r w:rsidRPr="00845488">
              <w:rPr>
                <w:vertAlign w:val="superscript"/>
                <w:lang w:val="lv-LV"/>
              </w:rPr>
              <w:t>9</w:t>
            </w:r>
            <w:r w:rsidRPr="00845488">
              <w:rPr>
                <w:lang w:val="lv-LV"/>
              </w:rPr>
              <w:t>/l vai febrilā neitropēnija</w:t>
            </w:r>
          </w:p>
          <w:p w14:paraId="4BA62D7D" w14:textId="7BDB14F2" w:rsidR="00972CD4" w:rsidRPr="00845488" w:rsidRDefault="0023177B" w:rsidP="00565009">
            <w:pPr>
              <w:suppressAutoHyphens/>
              <w:spacing w:after="0" w:line="240" w:lineRule="auto"/>
              <w:ind w:left="0" w:right="0" w:firstLine="0"/>
              <w:rPr>
                <w:lang w:val="lv-LV"/>
              </w:rPr>
            </w:pPr>
            <w:r w:rsidRPr="00845488">
              <w:rPr>
                <w:lang w:val="lv-LV"/>
              </w:rPr>
              <w:t>(drudzis ≥</w:t>
            </w:r>
            <w:r w:rsidR="006F0E21">
              <w:rPr>
                <w:lang w:val="lv-LV"/>
              </w:rPr>
              <w:t> </w:t>
            </w:r>
            <w:r w:rsidRPr="00845488">
              <w:rPr>
                <w:lang w:val="lv-LV"/>
              </w:rPr>
              <w:t>38,5</w:t>
            </w:r>
            <w:r w:rsidR="006F0E21">
              <w:rPr>
                <w:lang w:val="lv-LV"/>
              </w:rPr>
              <w:t> </w:t>
            </w:r>
            <w:r w:rsidRPr="00845488">
              <w:rPr>
                <w:lang w:val="lv-LV"/>
              </w:rPr>
              <w:t>°C un ANS &lt;</w:t>
            </w:r>
            <w:r w:rsidR="006F0E21">
              <w:rPr>
                <w:lang w:val="lv-LV"/>
              </w:rPr>
              <w:t> </w:t>
            </w:r>
            <w:r w:rsidRPr="00845488">
              <w:rPr>
                <w:lang w:val="lv-LV"/>
              </w:rPr>
              <w:t>1</w:t>
            </w:r>
            <w:r w:rsidR="006F0E21">
              <w:rPr>
                <w:lang w:val="lv-LV"/>
              </w:rPr>
              <w:t> </w:t>
            </w:r>
            <w:r w:rsidRPr="00845488">
              <w:rPr>
                <w:lang w:val="lv-LV"/>
              </w:rPr>
              <w:t>x</w:t>
            </w:r>
            <w:r w:rsidR="006F0E21">
              <w:rPr>
                <w:lang w:val="lv-LV"/>
              </w:rPr>
              <w:t> </w:t>
            </w:r>
            <w:r w:rsidRPr="00845488">
              <w:rPr>
                <w:lang w:val="lv-LV"/>
              </w:rPr>
              <w:t>10</w:t>
            </w:r>
            <w:r w:rsidRPr="00845488">
              <w:rPr>
                <w:vertAlign w:val="superscript"/>
                <w:lang w:val="lv-LV"/>
              </w:rPr>
              <w:t>9</w:t>
            </w:r>
            <w:r w:rsidRPr="00845488">
              <w:rPr>
                <w:lang w:val="lv-LV"/>
              </w:rPr>
              <w:t>/l)</w:t>
            </w:r>
          </w:p>
        </w:tc>
        <w:tc>
          <w:tcPr>
            <w:tcW w:w="4536" w:type="dxa"/>
          </w:tcPr>
          <w:p w14:paraId="4C8568C0" w14:textId="1EBF8486" w:rsidR="00972CD4" w:rsidRPr="00845488" w:rsidRDefault="0023177B" w:rsidP="00565009">
            <w:pPr>
              <w:suppressAutoHyphens/>
              <w:spacing w:after="0" w:line="240" w:lineRule="auto"/>
              <w:ind w:left="0" w:right="0" w:firstLine="0"/>
              <w:rPr>
                <w:lang w:val="lv-LV"/>
              </w:rPr>
            </w:pPr>
            <w:r w:rsidRPr="00845488">
              <w:rPr>
                <w:lang w:val="lv-LV"/>
              </w:rPr>
              <w:t xml:space="preserve">Cikla atlikušo laiku pārtrauciet ārstēšanu ar pomalidomīdu. Katru nedēļu nosakiet </w:t>
            </w:r>
            <w:r w:rsidR="006F0E21">
              <w:rPr>
                <w:lang w:val="lv-LV"/>
              </w:rPr>
              <w:t>PAA***</w:t>
            </w:r>
            <w:r w:rsidRPr="00845488">
              <w:rPr>
                <w:lang w:val="lv-LV"/>
              </w:rPr>
              <w:t>.</w:t>
            </w:r>
          </w:p>
        </w:tc>
      </w:tr>
      <w:tr w:rsidR="00972CD4" w:rsidRPr="00492CA2" w14:paraId="77C840E7" w14:textId="77777777" w:rsidTr="00565009">
        <w:tc>
          <w:tcPr>
            <w:tcW w:w="4536" w:type="dxa"/>
          </w:tcPr>
          <w:p w14:paraId="52431370" w14:textId="7AF3B457" w:rsidR="00972CD4" w:rsidRPr="00845488" w:rsidRDefault="0023177B" w:rsidP="006F0E21">
            <w:pPr>
              <w:suppressAutoHyphens/>
              <w:spacing w:after="0" w:line="240" w:lineRule="auto"/>
              <w:ind w:left="0" w:right="0" w:firstLine="0"/>
              <w:rPr>
                <w:lang w:val="lv-LV"/>
              </w:rPr>
            </w:pPr>
            <w:r w:rsidRPr="00845488">
              <w:rPr>
                <w:lang w:val="lv-LV"/>
              </w:rPr>
              <w:t>ANS atgriežas ≥</w:t>
            </w:r>
            <w:r w:rsidR="006F0E21">
              <w:rPr>
                <w:lang w:val="lv-LV"/>
              </w:rPr>
              <w:t> </w:t>
            </w:r>
            <w:r w:rsidRPr="00845488">
              <w:rPr>
                <w:lang w:val="lv-LV"/>
              </w:rPr>
              <w:t>1</w:t>
            </w:r>
            <w:r w:rsidR="006F0E21">
              <w:rPr>
                <w:lang w:val="lv-LV"/>
              </w:rPr>
              <w:t> </w:t>
            </w:r>
            <w:r w:rsidRPr="00845488">
              <w:rPr>
                <w:lang w:val="lv-LV"/>
              </w:rPr>
              <w:t>x</w:t>
            </w:r>
            <w:r w:rsidR="006F0E21">
              <w:rPr>
                <w:lang w:val="lv-LV"/>
              </w:rPr>
              <w:t> </w:t>
            </w:r>
            <w:r w:rsidRPr="00845488">
              <w:rPr>
                <w:lang w:val="lv-LV"/>
              </w:rPr>
              <w:t>10</w:t>
            </w:r>
            <w:r w:rsidRPr="00845488">
              <w:rPr>
                <w:vertAlign w:val="superscript"/>
                <w:lang w:val="lv-LV"/>
              </w:rPr>
              <w:t>9</w:t>
            </w:r>
            <w:r w:rsidRPr="00845488">
              <w:rPr>
                <w:lang w:val="lv-LV"/>
              </w:rPr>
              <w:t>/l līmenī</w:t>
            </w:r>
          </w:p>
        </w:tc>
        <w:tc>
          <w:tcPr>
            <w:tcW w:w="4536" w:type="dxa"/>
          </w:tcPr>
          <w:p w14:paraId="2722A95E" w14:textId="3E828002" w:rsidR="00972CD4" w:rsidRPr="00845488" w:rsidRDefault="0023177B" w:rsidP="00565009">
            <w:pPr>
              <w:suppressAutoHyphens/>
              <w:spacing w:after="0" w:line="240" w:lineRule="auto"/>
              <w:ind w:left="0" w:right="0" w:firstLine="0"/>
              <w:rPr>
                <w:lang w:val="lv-LV"/>
              </w:rPr>
            </w:pPr>
            <w:r w:rsidRPr="00845488">
              <w:rPr>
                <w:lang w:val="lv-LV"/>
              </w:rPr>
              <w:t>Atsāciet ārstēšanu ar pomalidomīdu, lietojot par vienu devas līmeni mazāku devu nekā iepriekš</w:t>
            </w:r>
            <w:r w:rsidR="00453AE1">
              <w:rPr>
                <w:lang w:val="lv-LV"/>
              </w:rPr>
              <w:t>ējā deva</w:t>
            </w:r>
            <w:r w:rsidRPr="00845488">
              <w:rPr>
                <w:lang w:val="lv-LV"/>
              </w:rPr>
              <w:t>.</w:t>
            </w:r>
          </w:p>
        </w:tc>
      </w:tr>
      <w:tr w:rsidR="00972CD4" w:rsidRPr="00845488" w14:paraId="475ED924" w14:textId="77777777" w:rsidTr="00565009">
        <w:tc>
          <w:tcPr>
            <w:tcW w:w="4536" w:type="dxa"/>
          </w:tcPr>
          <w:p w14:paraId="586EE23D" w14:textId="1F37EEBF" w:rsidR="00972CD4" w:rsidRPr="00845488" w:rsidRDefault="0023177B" w:rsidP="00565009">
            <w:pPr>
              <w:suppressAutoHyphens/>
              <w:spacing w:after="0" w:line="240" w:lineRule="auto"/>
              <w:ind w:left="0" w:right="0" w:firstLine="0"/>
              <w:rPr>
                <w:lang w:val="lv-LV"/>
              </w:rPr>
            </w:pPr>
            <w:r w:rsidRPr="00845488">
              <w:rPr>
                <w:lang w:val="lv-LV"/>
              </w:rPr>
              <w:t>Katra nākamā samazināšanās &lt;</w:t>
            </w:r>
            <w:r w:rsidR="006F0E21">
              <w:rPr>
                <w:lang w:val="lv-LV"/>
              </w:rPr>
              <w:t> </w:t>
            </w:r>
            <w:r w:rsidRPr="00845488">
              <w:rPr>
                <w:lang w:val="lv-LV"/>
              </w:rPr>
              <w:t>0,5</w:t>
            </w:r>
            <w:r w:rsidR="006F0E21">
              <w:rPr>
                <w:lang w:val="lv-LV"/>
              </w:rPr>
              <w:t> </w:t>
            </w:r>
            <w:r w:rsidRPr="00845488">
              <w:rPr>
                <w:lang w:val="lv-LV"/>
              </w:rPr>
              <w:t>x</w:t>
            </w:r>
            <w:r w:rsidR="006F0E21">
              <w:rPr>
                <w:lang w:val="lv-LV"/>
              </w:rPr>
              <w:t> </w:t>
            </w:r>
            <w:r w:rsidRPr="00845488">
              <w:rPr>
                <w:lang w:val="lv-LV"/>
              </w:rPr>
              <w:t>10</w:t>
            </w:r>
            <w:r w:rsidRPr="00845488">
              <w:rPr>
                <w:vertAlign w:val="superscript"/>
                <w:lang w:val="lv-LV"/>
              </w:rPr>
              <w:t>9</w:t>
            </w:r>
            <w:r w:rsidRPr="00845488">
              <w:rPr>
                <w:lang w:val="lv-LV"/>
              </w:rPr>
              <w:t>/l</w:t>
            </w:r>
          </w:p>
        </w:tc>
        <w:tc>
          <w:tcPr>
            <w:tcW w:w="4536" w:type="dxa"/>
          </w:tcPr>
          <w:p w14:paraId="242555F2" w14:textId="57F0ECBB" w:rsidR="00972CD4" w:rsidRPr="00845488" w:rsidRDefault="0023177B" w:rsidP="00565009">
            <w:pPr>
              <w:suppressAutoHyphens/>
              <w:spacing w:after="0" w:line="240" w:lineRule="auto"/>
              <w:ind w:left="0" w:right="0" w:firstLine="0"/>
              <w:rPr>
                <w:lang w:val="lv-LV"/>
              </w:rPr>
            </w:pPr>
            <w:r w:rsidRPr="00845488">
              <w:rPr>
                <w:lang w:val="lv-LV"/>
              </w:rPr>
              <w:t>Pārtrauciet ārstēšanu ar pomalidomīdu.</w:t>
            </w:r>
          </w:p>
        </w:tc>
      </w:tr>
      <w:tr w:rsidR="00972CD4" w:rsidRPr="00492CA2" w14:paraId="6E9B9E07" w14:textId="77777777" w:rsidTr="00565009">
        <w:tc>
          <w:tcPr>
            <w:tcW w:w="4536" w:type="dxa"/>
          </w:tcPr>
          <w:p w14:paraId="1CBD04B6" w14:textId="6AB27A81" w:rsidR="00972CD4" w:rsidRPr="00845488" w:rsidRDefault="0023177B" w:rsidP="00565009">
            <w:pPr>
              <w:suppressAutoHyphens/>
              <w:spacing w:after="0" w:line="240" w:lineRule="auto"/>
              <w:ind w:left="0" w:right="0" w:firstLine="0"/>
              <w:rPr>
                <w:lang w:val="lv-LV"/>
              </w:rPr>
            </w:pPr>
            <w:r w:rsidRPr="00845488">
              <w:rPr>
                <w:lang w:val="lv-LV"/>
              </w:rPr>
              <w:t>ANS atgriežas ≥</w:t>
            </w:r>
            <w:r w:rsidR="006F0E21">
              <w:rPr>
                <w:lang w:val="lv-LV"/>
              </w:rPr>
              <w:t> </w:t>
            </w:r>
            <w:r w:rsidRPr="00845488">
              <w:rPr>
                <w:lang w:val="lv-LV"/>
              </w:rPr>
              <w:t>1</w:t>
            </w:r>
            <w:r w:rsidR="006F0E21">
              <w:rPr>
                <w:lang w:val="lv-LV"/>
              </w:rPr>
              <w:t> </w:t>
            </w:r>
            <w:r w:rsidRPr="00845488">
              <w:rPr>
                <w:lang w:val="lv-LV"/>
              </w:rPr>
              <w:t>x</w:t>
            </w:r>
            <w:r w:rsidR="006F0E21">
              <w:rPr>
                <w:lang w:val="lv-LV"/>
              </w:rPr>
              <w:t> </w:t>
            </w:r>
            <w:r w:rsidRPr="00845488">
              <w:rPr>
                <w:lang w:val="lv-LV"/>
              </w:rPr>
              <w:t>10</w:t>
            </w:r>
            <w:r w:rsidRPr="00845488">
              <w:rPr>
                <w:vertAlign w:val="superscript"/>
                <w:lang w:val="lv-LV"/>
              </w:rPr>
              <w:t>9</w:t>
            </w:r>
            <w:r w:rsidRPr="00845488">
              <w:rPr>
                <w:lang w:val="lv-LV"/>
              </w:rPr>
              <w:t>/l līmenī</w:t>
            </w:r>
          </w:p>
        </w:tc>
        <w:tc>
          <w:tcPr>
            <w:tcW w:w="4536" w:type="dxa"/>
          </w:tcPr>
          <w:p w14:paraId="7F7CB794" w14:textId="3F03B8FA" w:rsidR="00972CD4" w:rsidRPr="00845488" w:rsidRDefault="0023177B" w:rsidP="00565009">
            <w:pPr>
              <w:suppressAutoHyphens/>
              <w:spacing w:after="0" w:line="240" w:lineRule="auto"/>
              <w:ind w:left="0" w:right="0" w:firstLine="0"/>
              <w:rPr>
                <w:lang w:val="lv-LV"/>
              </w:rPr>
            </w:pPr>
            <w:r w:rsidRPr="00845488">
              <w:rPr>
                <w:lang w:val="lv-LV"/>
              </w:rPr>
              <w:t>Atsāciet ārstēšanu ar pomalidomīdu, lietojot par vienu devas līmeni mazāku devu nekā iepriekš</w:t>
            </w:r>
            <w:r w:rsidR="00453AE1">
              <w:rPr>
                <w:lang w:val="lv-LV"/>
              </w:rPr>
              <w:t>ējā deva</w:t>
            </w:r>
            <w:r w:rsidRPr="00845488">
              <w:rPr>
                <w:lang w:val="lv-LV"/>
              </w:rPr>
              <w:t>.</w:t>
            </w:r>
          </w:p>
        </w:tc>
      </w:tr>
      <w:tr w:rsidR="00972CD4" w:rsidRPr="00BF2845" w14:paraId="78598C30" w14:textId="77777777" w:rsidTr="00565009">
        <w:tc>
          <w:tcPr>
            <w:tcW w:w="4536" w:type="dxa"/>
          </w:tcPr>
          <w:p w14:paraId="637C26B9" w14:textId="77777777" w:rsidR="00845488" w:rsidRDefault="0023177B" w:rsidP="00565009">
            <w:pPr>
              <w:suppressAutoHyphens/>
              <w:spacing w:after="0" w:line="240" w:lineRule="auto"/>
              <w:ind w:left="0" w:right="0" w:firstLine="0"/>
              <w:rPr>
                <w:b/>
                <w:lang w:val="lv-LV"/>
              </w:rPr>
            </w:pPr>
            <w:r w:rsidRPr="00845488">
              <w:rPr>
                <w:b/>
                <w:u w:val="single" w:color="000000"/>
                <w:lang w:val="lv-LV"/>
              </w:rPr>
              <w:t>Trombocitopēnija</w:t>
            </w:r>
          </w:p>
          <w:p w14:paraId="1F760064" w14:textId="3FAEACB5" w:rsidR="00845488" w:rsidRDefault="0023177B" w:rsidP="00565009">
            <w:pPr>
              <w:suppressAutoHyphens/>
              <w:spacing w:after="0" w:line="240" w:lineRule="auto"/>
              <w:ind w:left="0" w:right="0" w:firstLine="0"/>
              <w:rPr>
                <w:lang w:val="lv-LV"/>
              </w:rPr>
            </w:pPr>
            <w:r w:rsidRPr="00845488">
              <w:rPr>
                <w:lang w:val="lv-LV"/>
              </w:rPr>
              <w:t>Trombocītu skaits &lt;</w:t>
            </w:r>
            <w:r w:rsidR="006F0E21">
              <w:rPr>
                <w:lang w:val="lv-LV"/>
              </w:rPr>
              <w:t> </w:t>
            </w:r>
            <w:r w:rsidRPr="00845488">
              <w:rPr>
                <w:lang w:val="lv-LV"/>
              </w:rPr>
              <w:t>25</w:t>
            </w:r>
            <w:r w:rsidR="006F0E21">
              <w:rPr>
                <w:lang w:val="lv-LV"/>
              </w:rPr>
              <w:t> </w:t>
            </w:r>
            <w:r w:rsidRPr="00845488">
              <w:rPr>
                <w:lang w:val="lv-LV"/>
              </w:rPr>
              <w:t>x</w:t>
            </w:r>
            <w:r w:rsidR="006F0E21">
              <w:rPr>
                <w:lang w:val="lv-LV"/>
              </w:rPr>
              <w:t> </w:t>
            </w:r>
            <w:r w:rsidRPr="00845488">
              <w:rPr>
                <w:lang w:val="lv-LV"/>
              </w:rPr>
              <w:t>10</w:t>
            </w:r>
            <w:r w:rsidRPr="00845488">
              <w:rPr>
                <w:vertAlign w:val="superscript"/>
                <w:lang w:val="lv-LV"/>
              </w:rPr>
              <w:t>9</w:t>
            </w:r>
            <w:r w:rsidRPr="00845488">
              <w:rPr>
                <w:lang w:val="lv-LV"/>
              </w:rPr>
              <w:t>/l</w:t>
            </w:r>
          </w:p>
          <w:p w14:paraId="0C64D49B" w14:textId="08E7F3C4" w:rsidR="00972CD4" w:rsidRPr="00845488" w:rsidRDefault="00972CD4" w:rsidP="00565009">
            <w:pPr>
              <w:suppressAutoHyphens/>
              <w:spacing w:after="0" w:line="240" w:lineRule="auto"/>
              <w:ind w:left="0" w:right="0" w:firstLine="0"/>
              <w:rPr>
                <w:lang w:val="lv-LV"/>
              </w:rPr>
            </w:pPr>
          </w:p>
        </w:tc>
        <w:tc>
          <w:tcPr>
            <w:tcW w:w="4536" w:type="dxa"/>
          </w:tcPr>
          <w:p w14:paraId="23B881D5" w14:textId="2B247F8F" w:rsidR="00972CD4" w:rsidRPr="00845488" w:rsidRDefault="0023177B" w:rsidP="00565009">
            <w:pPr>
              <w:suppressAutoHyphens/>
              <w:spacing w:after="0" w:line="240" w:lineRule="auto"/>
              <w:ind w:left="0" w:right="0" w:firstLine="0"/>
              <w:rPr>
                <w:lang w:val="lv-LV"/>
              </w:rPr>
            </w:pPr>
            <w:r w:rsidRPr="00845488">
              <w:rPr>
                <w:lang w:val="lv-LV"/>
              </w:rPr>
              <w:t xml:space="preserve">Cikla atlikušo laiku pārtrauciet ārstēšanu ar pomalidomīdu. Katru nedēļu nosakiet </w:t>
            </w:r>
            <w:r w:rsidR="006F0E21">
              <w:rPr>
                <w:lang w:val="lv-LV"/>
              </w:rPr>
              <w:t>PAA***</w:t>
            </w:r>
            <w:r w:rsidRPr="00845488">
              <w:rPr>
                <w:lang w:val="lv-LV"/>
              </w:rPr>
              <w:t>.</w:t>
            </w:r>
          </w:p>
        </w:tc>
      </w:tr>
      <w:tr w:rsidR="00972CD4" w:rsidRPr="00492CA2" w14:paraId="780EF014" w14:textId="77777777" w:rsidTr="00565009">
        <w:tc>
          <w:tcPr>
            <w:tcW w:w="4536" w:type="dxa"/>
          </w:tcPr>
          <w:p w14:paraId="1E63F60A" w14:textId="6CAFF289" w:rsidR="00972CD4" w:rsidRPr="00845488" w:rsidRDefault="0023177B" w:rsidP="00565009">
            <w:pPr>
              <w:suppressAutoHyphens/>
              <w:spacing w:after="0" w:line="240" w:lineRule="auto"/>
              <w:ind w:left="0" w:right="0" w:firstLine="0"/>
              <w:rPr>
                <w:lang w:val="lv-LV"/>
              </w:rPr>
            </w:pPr>
            <w:r w:rsidRPr="00845488">
              <w:rPr>
                <w:lang w:val="lv-LV"/>
              </w:rPr>
              <w:t>Trombocītu skaits atgriežas ≥</w:t>
            </w:r>
            <w:r w:rsidR="006F0E21">
              <w:rPr>
                <w:lang w:val="lv-LV"/>
              </w:rPr>
              <w:t> </w:t>
            </w:r>
            <w:r w:rsidRPr="00845488">
              <w:rPr>
                <w:lang w:val="lv-LV"/>
              </w:rPr>
              <w:t>50</w:t>
            </w:r>
            <w:r w:rsidR="006F0E21">
              <w:rPr>
                <w:lang w:val="lv-LV"/>
              </w:rPr>
              <w:t> </w:t>
            </w:r>
            <w:r w:rsidRPr="00845488">
              <w:rPr>
                <w:lang w:val="lv-LV"/>
              </w:rPr>
              <w:t>x</w:t>
            </w:r>
            <w:r w:rsidR="006F0E21">
              <w:rPr>
                <w:lang w:val="lv-LV"/>
              </w:rPr>
              <w:t> </w:t>
            </w:r>
            <w:r w:rsidRPr="00845488">
              <w:rPr>
                <w:lang w:val="lv-LV"/>
              </w:rPr>
              <w:t>10</w:t>
            </w:r>
            <w:r w:rsidRPr="00845488">
              <w:rPr>
                <w:vertAlign w:val="superscript"/>
                <w:lang w:val="lv-LV"/>
              </w:rPr>
              <w:t>9</w:t>
            </w:r>
            <w:r w:rsidRPr="00845488">
              <w:rPr>
                <w:lang w:val="lv-LV"/>
              </w:rPr>
              <w:t>/l līmenī</w:t>
            </w:r>
          </w:p>
        </w:tc>
        <w:tc>
          <w:tcPr>
            <w:tcW w:w="4536" w:type="dxa"/>
          </w:tcPr>
          <w:p w14:paraId="412D0B15" w14:textId="22928472" w:rsidR="00972CD4" w:rsidRPr="00845488" w:rsidRDefault="0023177B" w:rsidP="00565009">
            <w:pPr>
              <w:suppressAutoHyphens/>
              <w:spacing w:after="0" w:line="240" w:lineRule="auto"/>
              <w:ind w:left="0" w:right="0" w:firstLine="0"/>
              <w:rPr>
                <w:lang w:val="lv-LV"/>
              </w:rPr>
            </w:pPr>
            <w:r w:rsidRPr="00845488">
              <w:rPr>
                <w:lang w:val="lv-LV"/>
              </w:rPr>
              <w:t>Atsāciet ārstēšanu ar pomalidomīdu, lietojot par vienu devas līmeni mazāku devu nekā iepriekš</w:t>
            </w:r>
            <w:r w:rsidR="00453AE1">
              <w:rPr>
                <w:lang w:val="lv-LV"/>
              </w:rPr>
              <w:t>ējā deva</w:t>
            </w:r>
            <w:r w:rsidRPr="00845488">
              <w:rPr>
                <w:lang w:val="lv-LV"/>
              </w:rPr>
              <w:t>.</w:t>
            </w:r>
          </w:p>
        </w:tc>
      </w:tr>
      <w:tr w:rsidR="00972CD4" w:rsidRPr="00845488" w14:paraId="5BE28378" w14:textId="77777777" w:rsidTr="00565009">
        <w:tc>
          <w:tcPr>
            <w:tcW w:w="4536" w:type="dxa"/>
          </w:tcPr>
          <w:p w14:paraId="701D2C18" w14:textId="2BADD8A2" w:rsidR="00972CD4" w:rsidRPr="00845488" w:rsidRDefault="0023177B" w:rsidP="00565009">
            <w:pPr>
              <w:suppressAutoHyphens/>
              <w:spacing w:after="0" w:line="240" w:lineRule="auto"/>
              <w:ind w:left="0" w:right="0" w:firstLine="0"/>
              <w:rPr>
                <w:lang w:val="lv-LV"/>
              </w:rPr>
            </w:pPr>
            <w:r w:rsidRPr="00845488">
              <w:rPr>
                <w:lang w:val="lv-LV"/>
              </w:rPr>
              <w:t>Katra nākamā samazināšanās &lt;</w:t>
            </w:r>
            <w:r w:rsidR="006F0E21">
              <w:rPr>
                <w:lang w:val="lv-LV"/>
              </w:rPr>
              <w:t> </w:t>
            </w:r>
            <w:r w:rsidRPr="00845488">
              <w:rPr>
                <w:lang w:val="lv-LV"/>
              </w:rPr>
              <w:t>25</w:t>
            </w:r>
            <w:r w:rsidR="006F0E21">
              <w:rPr>
                <w:lang w:val="lv-LV"/>
              </w:rPr>
              <w:t> </w:t>
            </w:r>
            <w:r w:rsidRPr="00845488">
              <w:rPr>
                <w:lang w:val="lv-LV"/>
              </w:rPr>
              <w:t>x</w:t>
            </w:r>
            <w:r w:rsidR="006F0E21">
              <w:rPr>
                <w:lang w:val="lv-LV"/>
              </w:rPr>
              <w:t> </w:t>
            </w:r>
            <w:r w:rsidRPr="00845488">
              <w:rPr>
                <w:lang w:val="lv-LV"/>
              </w:rPr>
              <w:t>10</w:t>
            </w:r>
            <w:r w:rsidRPr="00845488">
              <w:rPr>
                <w:vertAlign w:val="superscript"/>
                <w:lang w:val="lv-LV"/>
              </w:rPr>
              <w:t>9</w:t>
            </w:r>
            <w:r w:rsidRPr="00845488">
              <w:rPr>
                <w:lang w:val="lv-LV"/>
              </w:rPr>
              <w:t>/l</w:t>
            </w:r>
          </w:p>
        </w:tc>
        <w:tc>
          <w:tcPr>
            <w:tcW w:w="4536" w:type="dxa"/>
          </w:tcPr>
          <w:p w14:paraId="48F78CD4" w14:textId="6FC96E0A" w:rsidR="00972CD4" w:rsidRPr="00845488" w:rsidRDefault="0023177B" w:rsidP="00565009">
            <w:pPr>
              <w:suppressAutoHyphens/>
              <w:spacing w:after="0" w:line="240" w:lineRule="auto"/>
              <w:ind w:left="0" w:right="0" w:firstLine="0"/>
              <w:rPr>
                <w:lang w:val="lv-LV"/>
              </w:rPr>
            </w:pPr>
            <w:r w:rsidRPr="00845488">
              <w:rPr>
                <w:lang w:val="lv-LV"/>
              </w:rPr>
              <w:t>Pārtrauciet ārstēšanu ar pomalidomīdu.</w:t>
            </w:r>
          </w:p>
        </w:tc>
      </w:tr>
      <w:tr w:rsidR="00972CD4" w:rsidRPr="00492CA2" w14:paraId="0EC977EE" w14:textId="77777777" w:rsidTr="00565009">
        <w:tc>
          <w:tcPr>
            <w:tcW w:w="4536" w:type="dxa"/>
          </w:tcPr>
          <w:p w14:paraId="1BDA865C" w14:textId="1D773B20" w:rsidR="00972CD4" w:rsidRPr="00845488" w:rsidRDefault="0023177B" w:rsidP="00565009">
            <w:pPr>
              <w:suppressAutoHyphens/>
              <w:spacing w:after="0" w:line="240" w:lineRule="auto"/>
              <w:ind w:left="0" w:right="0" w:firstLine="0"/>
              <w:rPr>
                <w:lang w:val="lv-LV"/>
              </w:rPr>
            </w:pPr>
            <w:r w:rsidRPr="00845488">
              <w:rPr>
                <w:lang w:val="lv-LV"/>
              </w:rPr>
              <w:t>Trombocītu skaits atgriežas ≥</w:t>
            </w:r>
            <w:r w:rsidR="006F0E21">
              <w:rPr>
                <w:lang w:val="lv-LV"/>
              </w:rPr>
              <w:t> </w:t>
            </w:r>
            <w:r w:rsidRPr="00845488">
              <w:rPr>
                <w:lang w:val="lv-LV"/>
              </w:rPr>
              <w:t>50</w:t>
            </w:r>
            <w:r w:rsidR="006F0E21">
              <w:rPr>
                <w:lang w:val="lv-LV"/>
              </w:rPr>
              <w:t> </w:t>
            </w:r>
            <w:r w:rsidRPr="00845488">
              <w:rPr>
                <w:lang w:val="lv-LV"/>
              </w:rPr>
              <w:t>x</w:t>
            </w:r>
            <w:r w:rsidR="006F0E21">
              <w:rPr>
                <w:lang w:val="lv-LV"/>
              </w:rPr>
              <w:t> </w:t>
            </w:r>
            <w:r w:rsidRPr="00845488">
              <w:rPr>
                <w:lang w:val="lv-LV"/>
              </w:rPr>
              <w:t>10</w:t>
            </w:r>
            <w:r w:rsidRPr="00845488">
              <w:rPr>
                <w:vertAlign w:val="superscript"/>
                <w:lang w:val="lv-LV"/>
              </w:rPr>
              <w:t>9</w:t>
            </w:r>
            <w:r w:rsidRPr="00845488">
              <w:rPr>
                <w:lang w:val="lv-LV"/>
              </w:rPr>
              <w:t>/l līmenī</w:t>
            </w:r>
          </w:p>
        </w:tc>
        <w:tc>
          <w:tcPr>
            <w:tcW w:w="4536" w:type="dxa"/>
          </w:tcPr>
          <w:p w14:paraId="135DC133" w14:textId="0643F98F" w:rsidR="00972CD4" w:rsidRPr="00845488" w:rsidRDefault="0023177B" w:rsidP="00565009">
            <w:pPr>
              <w:suppressAutoHyphens/>
              <w:spacing w:after="0" w:line="240" w:lineRule="auto"/>
              <w:ind w:left="0" w:right="0" w:firstLine="0"/>
              <w:rPr>
                <w:lang w:val="lv-LV"/>
              </w:rPr>
            </w:pPr>
            <w:r w:rsidRPr="00845488">
              <w:rPr>
                <w:lang w:val="lv-LV"/>
              </w:rPr>
              <w:t>Atsāciet ārstēšanu ar pomalidomīdu, lietojot par vienu devas līmeni mazāku devu nekā iepriekš</w:t>
            </w:r>
            <w:r w:rsidR="00453AE1">
              <w:rPr>
                <w:lang w:val="lv-LV"/>
              </w:rPr>
              <w:t>ējā deva</w:t>
            </w:r>
            <w:r w:rsidRPr="00845488">
              <w:rPr>
                <w:lang w:val="lv-LV"/>
              </w:rPr>
              <w:t>.</w:t>
            </w:r>
          </w:p>
        </w:tc>
      </w:tr>
      <w:tr w:rsidR="00972CD4" w:rsidRPr="00492CA2" w14:paraId="4F0C346E" w14:textId="77777777" w:rsidTr="00565009">
        <w:tc>
          <w:tcPr>
            <w:tcW w:w="4536" w:type="dxa"/>
          </w:tcPr>
          <w:p w14:paraId="6BA4E5AC" w14:textId="77777777" w:rsidR="00845488" w:rsidRDefault="0023177B" w:rsidP="00565009">
            <w:pPr>
              <w:suppressAutoHyphens/>
              <w:spacing w:after="0" w:line="240" w:lineRule="auto"/>
              <w:ind w:left="0" w:right="0" w:firstLine="0"/>
              <w:rPr>
                <w:b/>
                <w:lang w:val="lv-LV"/>
              </w:rPr>
            </w:pPr>
            <w:r w:rsidRPr="00845488">
              <w:rPr>
                <w:b/>
                <w:u w:val="single" w:color="000000"/>
                <w:lang w:val="lv-LV"/>
              </w:rPr>
              <w:t>Izsitumi</w:t>
            </w:r>
          </w:p>
          <w:p w14:paraId="4ADC4965" w14:textId="6F0FDF05" w:rsidR="00972CD4" w:rsidRPr="00845488" w:rsidRDefault="0023177B" w:rsidP="00565009">
            <w:pPr>
              <w:suppressAutoHyphens/>
              <w:spacing w:after="0" w:line="240" w:lineRule="auto"/>
              <w:ind w:left="0" w:right="0" w:firstLine="0"/>
              <w:rPr>
                <w:lang w:val="lv-LV"/>
              </w:rPr>
            </w:pPr>
            <w:r w:rsidRPr="00845488">
              <w:rPr>
                <w:lang w:val="lv-LV"/>
              </w:rPr>
              <w:t>Izsitumi = 2.-3. pakāpe</w:t>
            </w:r>
          </w:p>
        </w:tc>
        <w:tc>
          <w:tcPr>
            <w:tcW w:w="4536" w:type="dxa"/>
          </w:tcPr>
          <w:p w14:paraId="7C010AE7" w14:textId="3BA0C127" w:rsidR="00972CD4" w:rsidRPr="00845488" w:rsidRDefault="0023177B" w:rsidP="00565009">
            <w:pPr>
              <w:suppressAutoHyphens/>
              <w:spacing w:after="0" w:line="240" w:lineRule="auto"/>
              <w:ind w:left="0" w:right="0" w:firstLine="0"/>
              <w:rPr>
                <w:lang w:val="lv-LV"/>
              </w:rPr>
            </w:pPr>
            <w:r w:rsidRPr="00845488">
              <w:rPr>
                <w:lang w:val="lv-LV"/>
              </w:rPr>
              <w:t>Apsveriet pomalidomīda lietošanas pārtraukšanu uz laiku vai pilnīgi.</w:t>
            </w:r>
          </w:p>
        </w:tc>
      </w:tr>
      <w:tr w:rsidR="00972CD4" w:rsidRPr="00492CA2" w14:paraId="0BCA33A6" w14:textId="77777777" w:rsidTr="00565009">
        <w:tc>
          <w:tcPr>
            <w:tcW w:w="4536" w:type="dxa"/>
          </w:tcPr>
          <w:p w14:paraId="22444B2F" w14:textId="174FD115" w:rsidR="00972CD4" w:rsidRPr="00845488" w:rsidRDefault="0023177B" w:rsidP="00565009">
            <w:pPr>
              <w:suppressAutoHyphens/>
              <w:spacing w:after="0" w:line="240" w:lineRule="auto"/>
              <w:ind w:left="0" w:right="0" w:firstLine="0"/>
              <w:rPr>
                <w:lang w:val="lv-LV"/>
              </w:rPr>
            </w:pPr>
            <w:r w:rsidRPr="00845488">
              <w:rPr>
                <w:lang w:val="lv-LV"/>
              </w:rPr>
              <w:t xml:space="preserve">Izsitumi = 4. pakāpe vai </w:t>
            </w:r>
            <w:r w:rsidR="00AD0E07">
              <w:rPr>
                <w:lang w:val="lv-LV"/>
              </w:rPr>
              <w:t>pūslīšu veidošanās</w:t>
            </w:r>
            <w:r w:rsidR="00AD0E07" w:rsidRPr="00845488">
              <w:rPr>
                <w:lang w:val="lv-LV"/>
              </w:rPr>
              <w:t xml:space="preserve"> </w:t>
            </w:r>
            <w:r w:rsidRPr="00845488">
              <w:rPr>
                <w:lang w:val="lv-LV"/>
              </w:rPr>
              <w:t>(ieskaitot angioedēmu, anafilaktisku reakciju, eksfoliatīvus vai bullozus izsitumus vai ja ir aizdomas par Stīvensa-Džonsona sindromu (</w:t>
            </w:r>
            <w:r w:rsidR="00C00356" w:rsidRPr="00D15FAE">
              <w:rPr>
                <w:i/>
                <w:iCs/>
                <w:lang w:val="cs-CZ"/>
              </w:rPr>
              <w:t>Stevens-Johnson syndrome,</w:t>
            </w:r>
            <w:r w:rsidR="00C00356" w:rsidRPr="00A332DD">
              <w:rPr>
                <w:lang w:val="cs-CZ"/>
              </w:rPr>
              <w:t xml:space="preserve"> </w:t>
            </w:r>
            <w:r w:rsidRPr="00845488">
              <w:rPr>
                <w:i/>
                <w:lang w:val="lv-LV"/>
              </w:rPr>
              <w:t>SJS</w:t>
            </w:r>
            <w:r w:rsidRPr="00845488">
              <w:rPr>
                <w:lang w:val="lv-LV"/>
              </w:rPr>
              <w:t>), toksisku epidermas nekrolīzi (TEN) vai zāļu izraisītu reakciju ar eozinofiliju un sistēmiskiem simptomiem (</w:t>
            </w:r>
            <w:r w:rsidR="00C00356" w:rsidRPr="00D15FAE">
              <w:rPr>
                <w:i/>
                <w:iCs/>
                <w:lang w:val="cs-CZ"/>
              </w:rPr>
              <w:t>Drug Reaction with Eosinophilia and Systemic Symptoms,</w:t>
            </w:r>
            <w:r w:rsidR="00C00356" w:rsidRPr="00A332DD">
              <w:rPr>
                <w:lang w:val="cs-CZ"/>
              </w:rPr>
              <w:t xml:space="preserve"> </w:t>
            </w:r>
            <w:r w:rsidRPr="00845488">
              <w:rPr>
                <w:i/>
                <w:lang w:val="lv-LV"/>
              </w:rPr>
              <w:t>DRESS</w:t>
            </w:r>
            <w:r w:rsidRPr="00845488">
              <w:rPr>
                <w:lang w:val="lv-LV"/>
              </w:rPr>
              <w:t>))</w:t>
            </w:r>
          </w:p>
        </w:tc>
        <w:tc>
          <w:tcPr>
            <w:tcW w:w="4536" w:type="dxa"/>
          </w:tcPr>
          <w:p w14:paraId="2CD53E77" w14:textId="33604F46" w:rsidR="00972CD4" w:rsidRPr="00845488" w:rsidRDefault="0023177B" w:rsidP="00565009">
            <w:pPr>
              <w:suppressAutoHyphens/>
              <w:spacing w:after="0" w:line="240" w:lineRule="auto"/>
              <w:ind w:left="0" w:right="0" w:firstLine="0"/>
              <w:rPr>
                <w:lang w:val="lv-LV"/>
              </w:rPr>
            </w:pPr>
            <w:r w:rsidRPr="00845488">
              <w:rPr>
                <w:lang w:val="lv-LV"/>
              </w:rPr>
              <w:t>Pilnīgi pārtrauciet ārstēšanu (skatīt 4.4. apakšpunktu).</w:t>
            </w:r>
          </w:p>
        </w:tc>
      </w:tr>
      <w:tr w:rsidR="00972CD4" w:rsidRPr="00492CA2" w14:paraId="65809424" w14:textId="77777777" w:rsidTr="00565009">
        <w:tc>
          <w:tcPr>
            <w:tcW w:w="4536" w:type="dxa"/>
          </w:tcPr>
          <w:p w14:paraId="58E457DF" w14:textId="77777777" w:rsidR="00845488" w:rsidRDefault="0023177B" w:rsidP="00565009">
            <w:pPr>
              <w:suppressAutoHyphens/>
              <w:spacing w:after="0" w:line="240" w:lineRule="auto"/>
              <w:ind w:left="0" w:right="0" w:firstLine="0"/>
              <w:rPr>
                <w:b/>
                <w:lang w:val="lv-LV"/>
              </w:rPr>
            </w:pPr>
            <w:r w:rsidRPr="00845488">
              <w:rPr>
                <w:b/>
                <w:u w:val="single" w:color="000000"/>
                <w:lang w:val="lv-LV"/>
              </w:rPr>
              <w:t>Cita</w:t>
            </w:r>
          </w:p>
          <w:p w14:paraId="61C26119" w14:textId="7FA4C30B" w:rsidR="00972CD4" w:rsidRPr="00845488" w:rsidRDefault="0023177B" w:rsidP="00565009">
            <w:pPr>
              <w:suppressAutoHyphens/>
              <w:spacing w:after="0" w:line="240" w:lineRule="auto"/>
              <w:ind w:left="0" w:right="0" w:firstLine="0"/>
              <w:rPr>
                <w:lang w:val="lv-LV"/>
              </w:rPr>
            </w:pPr>
            <w:r w:rsidRPr="00845488">
              <w:rPr>
                <w:lang w:val="lv-LV"/>
              </w:rPr>
              <w:t>Citas ≥ 3. pakāpes ar pomalidomīdu saistītas</w:t>
            </w:r>
            <w:r w:rsidR="00565009">
              <w:rPr>
                <w:lang w:val="lv-LV"/>
              </w:rPr>
              <w:t xml:space="preserve"> </w:t>
            </w:r>
            <w:r w:rsidRPr="00845488">
              <w:rPr>
                <w:lang w:val="lv-LV"/>
              </w:rPr>
              <w:t>nevēlamas blakusparādības</w:t>
            </w:r>
          </w:p>
        </w:tc>
        <w:tc>
          <w:tcPr>
            <w:tcW w:w="4536" w:type="dxa"/>
          </w:tcPr>
          <w:p w14:paraId="0B2D5773" w14:textId="624567A6" w:rsidR="00972CD4" w:rsidRPr="00845488" w:rsidRDefault="0023177B" w:rsidP="00565009">
            <w:pPr>
              <w:suppressAutoHyphens/>
              <w:spacing w:after="0" w:line="240" w:lineRule="auto"/>
              <w:ind w:left="0" w:right="0" w:firstLine="0"/>
              <w:rPr>
                <w:lang w:val="lv-LV"/>
              </w:rPr>
            </w:pPr>
            <w:r w:rsidRPr="00845488">
              <w:rPr>
                <w:lang w:val="lv-LV"/>
              </w:rPr>
              <w:t>Cikla atlikušo laiku pārtrauciet ārstēšanu ar pomalidomīdu. Nākamajā ciklā atsāciet ārstēšanu, lietojot par vienu devas līmeni mazāku devu nekā iepriekš</w:t>
            </w:r>
            <w:r w:rsidR="00C00356">
              <w:rPr>
                <w:lang w:val="lv-LV"/>
              </w:rPr>
              <w:t>ējā deva</w:t>
            </w:r>
            <w:r w:rsidRPr="00845488">
              <w:rPr>
                <w:lang w:val="lv-LV"/>
              </w:rPr>
              <w:t xml:space="preserve"> (devu lietošanu drīkst atsākt tikai pēc tam, kad nevēlamā blakusparādība izzudusi vai mazinājusies līdz ≤ 2. pakāpei).</w:t>
            </w:r>
          </w:p>
        </w:tc>
      </w:tr>
    </w:tbl>
    <w:p w14:paraId="15DA5812" w14:textId="3BED1984" w:rsidR="00845488" w:rsidRDefault="00565009" w:rsidP="00845488">
      <w:pPr>
        <w:suppressAutoHyphens/>
        <w:spacing w:after="0" w:line="240" w:lineRule="auto"/>
        <w:ind w:left="0" w:right="0" w:firstLine="0"/>
        <w:rPr>
          <w:lang w:val="lv-LV"/>
        </w:rPr>
      </w:pPr>
      <w:r w:rsidRPr="004A1970">
        <w:rPr>
          <w:b/>
          <w:bCs/>
          <w:vertAlign w:val="superscript"/>
          <w:lang w:val="lv-LV"/>
        </w:rPr>
        <w:t>∞</w:t>
      </w:r>
      <w:r w:rsidR="0023177B" w:rsidRPr="00845488">
        <w:rPr>
          <w:lang w:val="lv-LV"/>
        </w:rPr>
        <w:t>Šajā tabulā norādījumi par devas mainīšanu attiecas uz pomalidomīdu kombinācijā ar bortezomibu un deksametazonu un uz pomalidomīdu kombinācijā ar deksametazonu.</w:t>
      </w:r>
    </w:p>
    <w:p w14:paraId="0ABB3D00" w14:textId="11F8BBAB" w:rsidR="00845488" w:rsidRDefault="0023177B" w:rsidP="00845488">
      <w:pPr>
        <w:suppressAutoHyphens/>
        <w:spacing w:after="0" w:line="240" w:lineRule="auto"/>
        <w:ind w:left="0" w:right="0" w:firstLine="0"/>
        <w:rPr>
          <w:lang w:val="lv-LV"/>
        </w:rPr>
      </w:pPr>
      <w:r w:rsidRPr="00845488">
        <w:rPr>
          <w:lang w:val="lv-LV"/>
        </w:rPr>
        <w:lastRenderedPageBreak/>
        <w:t>*Neitropēnijas gadījumā ārstam jāapsver augšanas faktoru lietošana.</w:t>
      </w:r>
      <w:r w:rsidR="00565009">
        <w:rPr>
          <w:lang w:val="lv-LV"/>
        </w:rPr>
        <w:t xml:space="preserve"> </w:t>
      </w:r>
      <w:r w:rsidRPr="00845488">
        <w:rPr>
          <w:lang w:val="lv-LV"/>
        </w:rPr>
        <w:t>**ANS – absolūtais neitrofilo leikocītu skaits.</w:t>
      </w:r>
      <w:r w:rsidR="006F0E21">
        <w:rPr>
          <w:lang w:val="lv-LV"/>
        </w:rPr>
        <w:t xml:space="preserve"> ***PAA – pilna asins</w:t>
      </w:r>
      <w:r w:rsidR="00AD0E07">
        <w:rPr>
          <w:lang w:val="lv-LV"/>
        </w:rPr>
        <w:t xml:space="preserve"> </w:t>
      </w:r>
      <w:r w:rsidR="006F0E21">
        <w:rPr>
          <w:lang w:val="lv-LV"/>
        </w:rPr>
        <w:t>aina.</w:t>
      </w:r>
    </w:p>
    <w:p w14:paraId="33C69BD5" w14:textId="77777777" w:rsidR="00335C27" w:rsidRDefault="00335C27" w:rsidP="00845488">
      <w:pPr>
        <w:suppressAutoHyphens/>
        <w:spacing w:after="0" w:line="240" w:lineRule="auto"/>
        <w:ind w:left="0" w:right="0" w:firstLine="0"/>
        <w:rPr>
          <w:lang w:val="lv-LV"/>
        </w:rPr>
      </w:pPr>
    </w:p>
    <w:p w14:paraId="21746179" w14:textId="6C9EE1AC" w:rsidR="00972CD4" w:rsidRDefault="00335C27" w:rsidP="00845488">
      <w:pPr>
        <w:suppressAutoHyphens/>
        <w:spacing w:after="0" w:line="240" w:lineRule="auto"/>
        <w:ind w:left="0" w:right="0" w:firstLine="0"/>
        <w:rPr>
          <w:b/>
          <w:bCs/>
          <w:lang w:val="lv-LV"/>
        </w:rPr>
      </w:pPr>
      <w:r w:rsidRPr="00335C27">
        <w:rPr>
          <w:b/>
          <w:bCs/>
          <w:lang w:val="lv-LV"/>
        </w:rPr>
        <w:t>3. tabula. Pomalidomīda devas samazināšana∞</w:t>
      </w:r>
    </w:p>
    <w:tbl>
      <w:tblPr>
        <w:tblStyle w:val="TableGrid"/>
        <w:tblW w:w="9072" w:type="dxa"/>
        <w:tblInd w:w="0" w:type="dxa"/>
        <w:tblCellMar>
          <w:top w:w="28" w:type="dxa"/>
          <w:left w:w="57" w:type="dxa"/>
          <w:bottom w:w="28" w:type="dxa"/>
          <w:right w:w="57" w:type="dxa"/>
        </w:tblCellMar>
        <w:tblLook w:val="04A0" w:firstRow="1" w:lastRow="0" w:firstColumn="1" w:lastColumn="0" w:noHBand="0" w:noVBand="1"/>
      </w:tblPr>
      <w:tblGrid>
        <w:gridCol w:w="4536"/>
        <w:gridCol w:w="4536"/>
      </w:tblGrid>
      <w:tr w:rsidR="00972CD4" w:rsidRPr="00845488" w14:paraId="0401277B" w14:textId="77777777" w:rsidTr="00335C27">
        <w:tc>
          <w:tcPr>
            <w:tcW w:w="4536" w:type="dxa"/>
            <w:tcBorders>
              <w:top w:val="single" w:sz="6" w:space="0" w:color="000000"/>
              <w:left w:val="single" w:sz="6" w:space="0" w:color="000000"/>
              <w:bottom w:val="single" w:sz="12" w:space="0" w:color="000000"/>
              <w:right w:val="single" w:sz="6" w:space="0" w:color="000000"/>
            </w:tcBorders>
          </w:tcPr>
          <w:p w14:paraId="08CC2EE9" w14:textId="09840C79" w:rsidR="00972CD4" w:rsidRPr="00845488" w:rsidRDefault="0023177B" w:rsidP="00335C27">
            <w:pPr>
              <w:suppressAutoHyphens/>
              <w:spacing w:after="0" w:line="240" w:lineRule="auto"/>
              <w:ind w:left="0" w:right="0" w:firstLine="0"/>
              <w:rPr>
                <w:lang w:val="lv-LV"/>
              </w:rPr>
            </w:pPr>
            <w:r w:rsidRPr="00845488">
              <w:rPr>
                <w:b/>
                <w:lang w:val="lv-LV"/>
              </w:rPr>
              <w:t>Devas līmenis</w:t>
            </w:r>
          </w:p>
        </w:tc>
        <w:tc>
          <w:tcPr>
            <w:tcW w:w="4536" w:type="dxa"/>
            <w:tcBorders>
              <w:top w:val="single" w:sz="6" w:space="0" w:color="000000"/>
              <w:left w:val="single" w:sz="6" w:space="0" w:color="000000"/>
              <w:bottom w:val="single" w:sz="12" w:space="0" w:color="000000"/>
              <w:right w:val="single" w:sz="6" w:space="0" w:color="000000"/>
            </w:tcBorders>
          </w:tcPr>
          <w:p w14:paraId="1C304CDB" w14:textId="18C42EFD" w:rsidR="00972CD4" w:rsidRPr="00845488" w:rsidRDefault="0023177B" w:rsidP="00335C27">
            <w:pPr>
              <w:suppressAutoHyphens/>
              <w:spacing w:after="0" w:line="240" w:lineRule="auto"/>
              <w:ind w:left="0" w:right="0" w:firstLine="0"/>
              <w:rPr>
                <w:lang w:val="lv-LV"/>
              </w:rPr>
            </w:pPr>
            <w:r w:rsidRPr="00845488">
              <w:rPr>
                <w:b/>
                <w:lang w:val="lv-LV"/>
              </w:rPr>
              <w:t>Iekšķīgi lietojama pomalidomīda deva</w:t>
            </w:r>
          </w:p>
        </w:tc>
      </w:tr>
      <w:tr w:rsidR="00972CD4" w:rsidRPr="00845488" w14:paraId="0E0FDA38" w14:textId="77777777" w:rsidTr="00335C27">
        <w:tc>
          <w:tcPr>
            <w:tcW w:w="4536" w:type="dxa"/>
            <w:tcBorders>
              <w:top w:val="single" w:sz="12" w:space="0" w:color="000000"/>
              <w:left w:val="single" w:sz="6" w:space="0" w:color="000000"/>
              <w:bottom w:val="single" w:sz="6" w:space="0" w:color="000000"/>
              <w:right w:val="single" w:sz="6" w:space="0" w:color="000000"/>
            </w:tcBorders>
          </w:tcPr>
          <w:p w14:paraId="3B545CD2" w14:textId="29DF3914" w:rsidR="00972CD4" w:rsidRPr="00845488" w:rsidRDefault="0023177B" w:rsidP="00335C27">
            <w:pPr>
              <w:suppressAutoHyphens/>
              <w:spacing w:after="0" w:line="240" w:lineRule="auto"/>
              <w:ind w:left="0" w:right="0" w:firstLine="0"/>
              <w:rPr>
                <w:lang w:val="lv-LV"/>
              </w:rPr>
            </w:pPr>
            <w:r w:rsidRPr="00845488">
              <w:rPr>
                <w:lang w:val="lv-LV"/>
              </w:rPr>
              <w:t>Sākuma deva</w:t>
            </w:r>
          </w:p>
        </w:tc>
        <w:tc>
          <w:tcPr>
            <w:tcW w:w="4536" w:type="dxa"/>
            <w:tcBorders>
              <w:top w:val="single" w:sz="12" w:space="0" w:color="000000"/>
              <w:left w:val="single" w:sz="6" w:space="0" w:color="000000"/>
              <w:bottom w:val="single" w:sz="6" w:space="0" w:color="000000"/>
              <w:right w:val="single" w:sz="6" w:space="0" w:color="000000"/>
            </w:tcBorders>
          </w:tcPr>
          <w:p w14:paraId="2E79B48A" w14:textId="6B9B5672" w:rsidR="00972CD4" w:rsidRPr="00845488" w:rsidRDefault="00335C27" w:rsidP="00335C27">
            <w:pPr>
              <w:suppressAutoHyphens/>
              <w:spacing w:after="0" w:line="240" w:lineRule="auto"/>
              <w:ind w:left="0" w:right="0" w:firstLine="0"/>
              <w:rPr>
                <w:lang w:val="lv-LV"/>
              </w:rPr>
            </w:pPr>
            <w:r>
              <w:rPr>
                <w:lang w:val="lv-LV"/>
              </w:rPr>
              <w:t>4 </w:t>
            </w:r>
            <w:r w:rsidR="0023177B" w:rsidRPr="00845488">
              <w:rPr>
                <w:lang w:val="lv-LV"/>
              </w:rPr>
              <w:t>mg</w:t>
            </w:r>
          </w:p>
        </w:tc>
      </w:tr>
      <w:tr w:rsidR="00972CD4" w:rsidRPr="00845488" w14:paraId="296C1F69" w14:textId="77777777" w:rsidTr="00335C27">
        <w:tc>
          <w:tcPr>
            <w:tcW w:w="4536" w:type="dxa"/>
            <w:tcBorders>
              <w:top w:val="single" w:sz="6" w:space="0" w:color="000000"/>
              <w:left w:val="single" w:sz="6" w:space="0" w:color="000000"/>
              <w:bottom w:val="single" w:sz="6" w:space="0" w:color="000000"/>
              <w:right w:val="single" w:sz="6" w:space="0" w:color="000000"/>
            </w:tcBorders>
          </w:tcPr>
          <w:p w14:paraId="11333FC8" w14:textId="43486E0E" w:rsidR="00972CD4" w:rsidRPr="00845488" w:rsidRDefault="004627B5" w:rsidP="00335C27">
            <w:pPr>
              <w:suppressAutoHyphens/>
              <w:spacing w:after="0" w:line="240" w:lineRule="auto"/>
              <w:ind w:left="0" w:right="0" w:firstLine="0"/>
              <w:rPr>
                <w:lang w:val="lv-LV"/>
              </w:rPr>
            </w:pPr>
            <w:r>
              <w:rPr>
                <w:lang w:val="lv-LV"/>
              </w:rPr>
              <w:t>-</w:t>
            </w:r>
            <w:r w:rsidR="0023177B" w:rsidRPr="00845488">
              <w:rPr>
                <w:lang w:val="lv-LV"/>
              </w:rPr>
              <w:t>1. devas līmenis</w:t>
            </w:r>
          </w:p>
        </w:tc>
        <w:tc>
          <w:tcPr>
            <w:tcW w:w="4536" w:type="dxa"/>
            <w:tcBorders>
              <w:top w:val="single" w:sz="6" w:space="0" w:color="000000"/>
              <w:left w:val="single" w:sz="6" w:space="0" w:color="000000"/>
              <w:bottom w:val="single" w:sz="6" w:space="0" w:color="000000"/>
              <w:right w:val="single" w:sz="6" w:space="0" w:color="000000"/>
            </w:tcBorders>
          </w:tcPr>
          <w:p w14:paraId="7622A04A" w14:textId="46222E5E" w:rsidR="00972CD4" w:rsidRPr="00845488" w:rsidRDefault="00335C27" w:rsidP="00335C27">
            <w:pPr>
              <w:suppressAutoHyphens/>
              <w:spacing w:after="0" w:line="240" w:lineRule="auto"/>
              <w:ind w:left="0" w:right="0" w:firstLine="0"/>
              <w:rPr>
                <w:lang w:val="lv-LV"/>
              </w:rPr>
            </w:pPr>
            <w:r>
              <w:rPr>
                <w:lang w:val="lv-LV"/>
              </w:rPr>
              <w:t>3 </w:t>
            </w:r>
            <w:r w:rsidR="0023177B" w:rsidRPr="00845488">
              <w:rPr>
                <w:lang w:val="lv-LV"/>
              </w:rPr>
              <w:t>mg</w:t>
            </w:r>
          </w:p>
        </w:tc>
      </w:tr>
      <w:tr w:rsidR="00972CD4" w:rsidRPr="00845488" w14:paraId="7B88E8D8" w14:textId="77777777" w:rsidTr="00335C27">
        <w:tc>
          <w:tcPr>
            <w:tcW w:w="4536" w:type="dxa"/>
            <w:tcBorders>
              <w:top w:val="single" w:sz="6" w:space="0" w:color="000000"/>
              <w:left w:val="single" w:sz="6" w:space="0" w:color="000000"/>
              <w:bottom w:val="single" w:sz="4" w:space="0" w:color="000000"/>
              <w:right w:val="single" w:sz="6" w:space="0" w:color="000000"/>
            </w:tcBorders>
          </w:tcPr>
          <w:p w14:paraId="33FDC19B" w14:textId="4CB2F48A" w:rsidR="00972CD4" w:rsidRPr="00845488" w:rsidRDefault="004627B5" w:rsidP="00335C27">
            <w:pPr>
              <w:suppressAutoHyphens/>
              <w:spacing w:after="0" w:line="240" w:lineRule="auto"/>
              <w:ind w:left="0" w:right="0" w:firstLine="0"/>
              <w:rPr>
                <w:lang w:val="lv-LV"/>
              </w:rPr>
            </w:pPr>
            <w:r>
              <w:rPr>
                <w:lang w:val="lv-LV"/>
              </w:rPr>
              <w:t>-</w:t>
            </w:r>
            <w:r w:rsidR="0023177B" w:rsidRPr="00845488">
              <w:rPr>
                <w:lang w:val="lv-LV"/>
              </w:rPr>
              <w:t>2. devas līmenis</w:t>
            </w:r>
          </w:p>
        </w:tc>
        <w:tc>
          <w:tcPr>
            <w:tcW w:w="4536" w:type="dxa"/>
            <w:tcBorders>
              <w:top w:val="single" w:sz="6" w:space="0" w:color="000000"/>
              <w:left w:val="single" w:sz="6" w:space="0" w:color="000000"/>
              <w:bottom w:val="single" w:sz="4" w:space="0" w:color="000000"/>
              <w:right w:val="single" w:sz="6" w:space="0" w:color="000000"/>
            </w:tcBorders>
          </w:tcPr>
          <w:p w14:paraId="28F93592" w14:textId="59329A68" w:rsidR="00972CD4" w:rsidRPr="00845488" w:rsidRDefault="00335C27" w:rsidP="00335C27">
            <w:pPr>
              <w:suppressAutoHyphens/>
              <w:spacing w:after="0" w:line="240" w:lineRule="auto"/>
              <w:ind w:left="0" w:right="0" w:firstLine="0"/>
              <w:rPr>
                <w:lang w:val="lv-LV"/>
              </w:rPr>
            </w:pPr>
            <w:r>
              <w:rPr>
                <w:lang w:val="lv-LV"/>
              </w:rPr>
              <w:t>2 </w:t>
            </w:r>
            <w:r w:rsidR="0023177B" w:rsidRPr="00845488">
              <w:rPr>
                <w:lang w:val="lv-LV"/>
              </w:rPr>
              <w:t>mg</w:t>
            </w:r>
          </w:p>
        </w:tc>
      </w:tr>
      <w:tr w:rsidR="00972CD4" w:rsidRPr="00845488" w14:paraId="255D5B7E" w14:textId="77777777" w:rsidTr="00335C27">
        <w:tc>
          <w:tcPr>
            <w:tcW w:w="4536" w:type="dxa"/>
            <w:tcBorders>
              <w:top w:val="single" w:sz="4" w:space="0" w:color="000000"/>
              <w:left w:val="single" w:sz="6" w:space="0" w:color="000000"/>
              <w:bottom w:val="single" w:sz="12" w:space="0" w:color="000000"/>
              <w:right w:val="single" w:sz="6" w:space="0" w:color="000000"/>
            </w:tcBorders>
          </w:tcPr>
          <w:p w14:paraId="4E599942" w14:textId="085C29BA" w:rsidR="00972CD4" w:rsidRPr="00845488" w:rsidRDefault="004627B5" w:rsidP="00335C27">
            <w:pPr>
              <w:suppressAutoHyphens/>
              <w:spacing w:after="0" w:line="240" w:lineRule="auto"/>
              <w:ind w:left="0" w:right="0" w:firstLine="0"/>
              <w:rPr>
                <w:lang w:val="lv-LV"/>
              </w:rPr>
            </w:pPr>
            <w:r>
              <w:rPr>
                <w:lang w:val="lv-LV"/>
              </w:rPr>
              <w:t>-</w:t>
            </w:r>
            <w:r w:rsidR="00335C27">
              <w:rPr>
                <w:lang w:val="lv-LV"/>
              </w:rPr>
              <w:t xml:space="preserve">3. </w:t>
            </w:r>
            <w:r w:rsidR="0023177B" w:rsidRPr="00845488">
              <w:rPr>
                <w:lang w:val="lv-LV"/>
              </w:rPr>
              <w:t>devas līmenis</w:t>
            </w:r>
          </w:p>
        </w:tc>
        <w:tc>
          <w:tcPr>
            <w:tcW w:w="4536" w:type="dxa"/>
            <w:tcBorders>
              <w:top w:val="single" w:sz="4" w:space="0" w:color="000000"/>
              <w:left w:val="single" w:sz="6" w:space="0" w:color="000000"/>
              <w:bottom w:val="single" w:sz="12" w:space="0" w:color="000000"/>
              <w:right w:val="single" w:sz="6" w:space="0" w:color="000000"/>
            </w:tcBorders>
          </w:tcPr>
          <w:p w14:paraId="5E595D4E" w14:textId="4C0BF51F" w:rsidR="00972CD4" w:rsidRPr="00845488" w:rsidRDefault="00335C27" w:rsidP="00335C27">
            <w:pPr>
              <w:suppressAutoHyphens/>
              <w:spacing w:after="0" w:line="240" w:lineRule="auto"/>
              <w:ind w:left="0" w:right="0" w:firstLine="0"/>
              <w:rPr>
                <w:lang w:val="lv-LV"/>
              </w:rPr>
            </w:pPr>
            <w:r>
              <w:rPr>
                <w:lang w:val="lv-LV"/>
              </w:rPr>
              <w:t>1 </w:t>
            </w:r>
            <w:r w:rsidR="0023177B" w:rsidRPr="00845488">
              <w:rPr>
                <w:lang w:val="lv-LV"/>
              </w:rPr>
              <w:t>mg</w:t>
            </w:r>
          </w:p>
        </w:tc>
      </w:tr>
    </w:tbl>
    <w:p w14:paraId="210139A8" w14:textId="0E444A05" w:rsidR="00845488" w:rsidRDefault="00335C27" w:rsidP="00845488">
      <w:pPr>
        <w:suppressAutoHyphens/>
        <w:spacing w:after="0" w:line="240" w:lineRule="auto"/>
        <w:ind w:left="0" w:right="0" w:firstLine="0"/>
        <w:rPr>
          <w:lang w:val="lv-LV"/>
        </w:rPr>
      </w:pPr>
      <w:r w:rsidRPr="004A1970">
        <w:rPr>
          <w:b/>
          <w:bCs/>
          <w:vertAlign w:val="superscript"/>
          <w:lang w:val="lv-LV"/>
        </w:rPr>
        <w:t>∞</w:t>
      </w:r>
      <w:r w:rsidR="0023177B" w:rsidRPr="00845488">
        <w:rPr>
          <w:lang w:val="lv-LV"/>
        </w:rPr>
        <w:t>Šajā tabulā norādītā devas samazināšana attiecas uz pomalidomīdu kombinācijā ar bortezomibu un deksametazonu un uz pomalidomīdu kombinācijā ar deksametazonu.</w:t>
      </w:r>
    </w:p>
    <w:p w14:paraId="470D956F" w14:textId="77777777" w:rsidR="00845488" w:rsidRDefault="00845488" w:rsidP="00845488">
      <w:pPr>
        <w:suppressAutoHyphens/>
        <w:spacing w:after="0" w:line="240" w:lineRule="auto"/>
        <w:ind w:left="0" w:right="0" w:firstLine="0"/>
        <w:rPr>
          <w:lang w:val="lv-LV"/>
        </w:rPr>
      </w:pPr>
    </w:p>
    <w:p w14:paraId="4E97800E" w14:textId="16B0276D" w:rsidR="00845488" w:rsidRDefault="0023177B" w:rsidP="00845488">
      <w:pPr>
        <w:suppressAutoHyphens/>
        <w:spacing w:after="0" w:line="240" w:lineRule="auto"/>
        <w:ind w:left="0" w:right="0" w:firstLine="0"/>
        <w:rPr>
          <w:lang w:val="lv-LV"/>
        </w:rPr>
      </w:pPr>
      <w:r w:rsidRPr="00845488">
        <w:rPr>
          <w:lang w:val="lv-LV"/>
        </w:rPr>
        <w:t>Ja pēc devas samazināšanas līdz 1</w:t>
      </w:r>
      <w:r w:rsidR="00845488">
        <w:rPr>
          <w:lang w:val="lv-LV"/>
        </w:rPr>
        <w:t> mg</w:t>
      </w:r>
      <w:r w:rsidRPr="00845488">
        <w:rPr>
          <w:lang w:val="lv-LV"/>
        </w:rPr>
        <w:t xml:space="preserve"> rodas nevēlamās blakusparādības, ārstēšana jāpārtrauc.</w:t>
      </w:r>
    </w:p>
    <w:p w14:paraId="251866F0" w14:textId="77777777" w:rsidR="00845488" w:rsidRDefault="00845488" w:rsidP="00845488">
      <w:pPr>
        <w:suppressAutoHyphens/>
        <w:spacing w:after="0" w:line="240" w:lineRule="auto"/>
        <w:ind w:left="0" w:right="0" w:firstLine="0"/>
        <w:rPr>
          <w:lang w:val="lv-LV"/>
        </w:rPr>
      </w:pPr>
    </w:p>
    <w:p w14:paraId="5F9D618B" w14:textId="77777777" w:rsidR="00845488" w:rsidRPr="004A1970" w:rsidRDefault="0023177B" w:rsidP="00335C27">
      <w:pPr>
        <w:suppressAutoHyphens/>
        <w:spacing w:after="0" w:line="240" w:lineRule="auto"/>
        <w:ind w:left="0" w:right="0" w:firstLine="0"/>
        <w:rPr>
          <w:i/>
          <w:iCs/>
          <w:u w:val="single"/>
          <w:lang w:val="lv-LV"/>
        </w:rPr>
      </w:pPr>
      <w:r w:rsidRPr="004A1970">
        <w:rPr>
          <w:i/>
          <w:iCs/>
          <w:u w:val="single"/>
          <w:lang w:val="lv-LV"/>
        </w:rPr>
        <w:t>Spēcīgi CYP1A2 inhibitori</w:t>
      </w:r>
    </w:p>
    <w:p w14:paraId="2720E226" w14:textId="6CD84C73" w:rsidR="00845488" w:rsidRDefault="0023177B" w:rsidP="00845488">
      <w:pPr>
        <w:suppressAutoHyphens/>
        <w:spacing w:after="0" w:line="240" w:lineRule="auto"/>
        <w:ind w:left="0" w:right="0" w:firstLine="0"/>
        <w:rPr>
          <w:lang w:val="lv-LV"/>
        </w:rPr>
      </w:pPr>
      <w:r w:rsidRPr="00845488">
        <w:rPr>
          <w:lang w:val="lv-LV"/>
        </w:rPr>
        <w:t>Ja spēcīgus CYP1A2 inhibitorus (piemēram, ciprofloksacīnu, enoksacīnu un fluvoksamīnu) lieto vienlaicīgi ar pomalidomīdu, pomalidomīda deva jāsamazina par 50% (skatīt 4.5. un 5.2.</w:t>
      </w:r>
      <w:r w:rsidR="00DE2295">
        <w:rPr>
          <w:lang w:val="lv-LV"/>
        </w:rPr>
        <w:t> </w:t>
      </w:r>
      <w:r w:rsidRPr="00845488">
        <w:rPr>
          <w:lang w:val="lv-LV"/>
        </w:rPr>
        <w:t>apakšpunktu).</w:t>
      </w:r>
    </w:p>
    <w:p w14:paraId="33909576" w14:textId="77777777" w:rsidR="00845488" w:rsidRDefault="00845488" w:rsidP="00845488">
      <w:pPr>
        <w:suppressAutoHyphens/>
        <w:spacing w:after="0" w:line="240" w:lineRule="auto"/>
        <w:ind w:left="0" w:right="0" w:firstLine="0"/>
        <w:rPr>
          <w:lang w:val="lv-LV"/>
        </w:rPr>
      </w:pPr>
    </w:p>
    <w:p w14:paraId="6063140A" w14:textId="77777777" w:rsidR="00845488" w:rsidRPr="00335C27" w:rsidRDefault="0023177B" w:rsidP="00335C27">
      <w:pPr>
        <w:suppressAutoHyphens/>
        <w:spacing w:after="0" w:line="240" w:lineRule="auto"/>
        <w:ind w:left="0" w:right="0" w:firstLine="0"/>
        <w:rPr>
          <w:i/>
          <w:iCs/>
          <w:lang w:val="lv-LV"/>
        </w:rPr>
      </w:pPr>
      <w:r w:rsidRPr="00335C27">
        <w:rPr>
          <w:i/>
          <w:iCs/>
          <w:lang w:val="lv-LV"/>
        </w:rPr>
        <w:t>Bortezomiba devas mainīšana vai lietošanas pārtraukšana</w:t>
      </w:r>
    </w:p>
    <w:p w14:paraId="537B35B3" w14:textId="77777777" w:rsidR="00845488" w:rsidRDefault="0023177B" w:rsidP="00845488">
      <w:pPr>
        <w:suppressAutoHyphens/>
        <w:spacing w:after="0" w:line="240" w:lineRule="auto"/>
        <w:ind w:left="0" w:right="0" w:firstLine="0"/>
        <w:rPr>
          <w:lang w:val="lv-LV"/>
        </w:rPr>
      </w:pPr>
      <w:r w:rsidRPr="00845488">
        <w:rPr>
          <w:lang w:val="lv-LV"/>
        </w:rPr>
        <w:t>Norādījumi par bortezomiba lietošanas pārtraukšanu vai devas samazināšanu saistībā ar nevēlamajām blakusparādībām ārstiem jāskata bortezomiba zāļu aprakstā (ZA).</w:t>
      </w:r>
    </w:p>
    <w:p w14:paraId="38C806F8" w14:textId="77777777" w:rsidR="00845488" w:rsidRDefault="00845488" w:rsidP="00845488">
      <w:pPr>
        <w:suppressAutoHyphens/>
        <w:spacing w:after="0" w:line="240" w:lineRule="auto"/>
        <w:ind w:left="0" w:right="0" w:firstLine="0"/>
        <w:rPr>
          <w:lang w:val="lv-LV"/>
        </w:rPr>
      </w:pPr>
    </w:p>
    <w:p w14:paraId="2231C78E" w14:textId="77777777" w:rsidR="00845488" w:rsidRPr="00335C27" w:rsidRDefault="0023177B" w:rsidP="00335C27">
      <w:pPr>
        <w:suppressAutoHyphens/>
        <w:spacing w:after="0" w:line="240" w:lineRule="auto"/>
        <w:ind w:left="0" w:right="0" w:firstLine="0"/>
        <w:rPr>
          <w:i/>
          <w:iCs/>
          <w:lang w:val="lv-LV"/>
        </w:rPr>
      </w:pPr>
      <w:r w:rsidRPr="00335C27">
        <w:rPr>
          <w:i/>
          <w:iCs/>
          <w:lang w:val="lv-LV"/>
        </w:rPr>
        <w:t>Deksametazona devas mainīšana vai lietošanas pārtraukšana</w:t>
      </w:r>
    </w:p>
    <w:p w14:paraId="137BA78E" w14:textId="77777777" w:rsidR="00845488" w:rsidRDefault="0023177B" w:rsidP="00845488">
      <w:pPr>
        <w:suppressAutoHyphens/>
        <w:spacing w:after="0" w:line="240" w:lineRule="auto"/>
        <w:ind w:left="0" w:right="0" w:firstLine="0"/>
        <w:rPr>
          <w:lang w:val="lv-LV"/>
        </w:rPr>
      </w:pPr>
      <w:r w:rsidRPr="00845488">
        <w:rPr>
          <w:lang w:val="lv-LV"/>
        </w:rPr>
        <w:t>Norādījumi par mazas devas deksametazona lietošanas pārtraukšanu vai devas samazināšanu saistībā ar nevēlamajām blakusparādībām sniegti zemāk 4. un 5. tabulā. Taču par lietošanas pārtraukšanu vai atsākšanu lemj ārsts, ņemot vērā informāciju zāļu aprakstā.</w:t>
      </w:r>
    </w:p>
    <w:p w14:paraId="665ACAD6" w14:textId="529D758F" w:rsidR="00972CD4" w:rsidRPr="00845488" w:rsidRDefault="00972CD4" w:rsidP="00845488">
      <w:pPr>
        <w:suppressAutoHyphens/>
        <w:spacing w:after="0" w:line="240" w:lineRule="auto"/>
        <w:ind w:left="0" w:right="0" w:firstLine="0"/>
        <w:rPr>
          <w:lang w:val="lv-LV"/>
        </w:rPr>
      </w:pPr>
    </w:p>
    <w:p w14:paraId="44244FAE" w14:textId="4D81F1F2" w:rsidR="00972CD4" w:rsidRDefault="0023177B" w:rsidP="00335C27">
      <w:pPr>
        <w:suppressAutoHyphens/>
        <w:spacing w:after="0" w:line="240" w:lineRule="auto"/>
        <w:ind w:left="0" w:right="0" w:firstLine="0"/>
        <w:rPr>
          <w:b/>
          <w:bCs/>
          <w:lang w:val="lv-LV"/>
        </w:rPr>
      </w:pPr>
      <w:r w:rsidRPr="00335C27">
        <w:rPr>
          <w:b/>
          <w:bCs/>
          <w:lang w:val="lv-LV"/>
        </w:rPr>
        <w:t>4. tabula. Norādījumi par deksametazona devas mainīšanu</w:t>
      </w:r>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4536"/>
        <w:gridCol w:w="4536"/>
      </w:tblGrid>
      <w:tr w:rsidR="004627B5" w:rsidRPr="00845488" w14:paraId="0BE626AD" w14:textId="77777777" w:rsidTr="004627B5">
        <w:tc>
          <w:tcPr>
            <w:tcW w:w="4536" w:type="dxa"/>
          </w:tcPr>
          <w:p w14:paraId="40119B2E" w14:textId="7633DFC3" w:rsidR="004627B5" w:rsidRPr="00845488" w:rsidRDefault="004627B5" w:rsidP="004627B5">
            <w:pPr>
              <w:suppressAutoHyphens/>
              <w:spacing w:after="0" w:line="240" w:lineRule="auto"/>
              <w:ind w:left="0" w:right="0" w:firstLine="0"/>
              <w:rPr>
                <w:lang w:val="lv-LV"/>
              </w:rPr>
            </w:pPr>
            <w:r w:rsidRPr="00845488">
              <w:rPr>
                <w:b/>
                <w:lang w:val="lv-LV"/>
              </w:rPr>
              <w:t>Toksicitāte</w:t>
            </w:r>
          </w:p>
        </w:tc>
        <w:tc>
          <w:tcPr>
            <w:tcW w:w="4536" w:type="dxa"/>
          </w:tcPr>
          <w:p w14:paraId="7E7B0CCC" w14:textId="2063133D" w:rsidR="004627B5" w:rsidRPr="00845488" w:rsidRDefault="004627B5" w:rsidP="004627B5">
            <w:pPr>
              <w:suppressAutoHyphens/>
              <w:spacing w:after="0" w:line="240" w:lineRule="auto"/>
              <w:ind w:left="0" w:right="0" w:firstLine="0"/>
              <w:rPr>
                <w:lang w:val="lv-LV"/>
              </w:rPr>
            </w:pPr>
            <w:r w:rsidRPr="00845488">
              <w:rPr>
                <w:b/>
                <w:lang w:val="lv-LV"/>
              </w:rPr>
              <w:t>Devas mainīšana</w:t>
            </w:r>
          </w:p>
        </w:tc>
      </w:tr>
      <w:tr w:rsidR="004627B5" w:rsidRPr="00845488" w14:paraId="201A0BBF" w14:textId="77777777" w:rsidTr="004627B5">
        <w:tc>
          <w:tcPr>
            <w:tcW w:w="4536" w:type="dxa"/>
          </w:tcPr>
          <w:p w14:paraId="351B16AB" w14:textId="77777777" w:rsidR="004627B5" w:rsidRDefault="004627B5" w:rsidP="004627B5">
            <w:pPr>
              <w:suppressAutoHyphens/>
              <w:spacing w:after="0" w:line="240" w:lineRule="auto"/>
              <w:ind w:left="0" w:right="0" w:firstLine="0"/>
              <w:rPr>
                <w:lang w:val="lv-LV"/>
              </w:rPr>
            </w:pPr>
            <w:r w:rsidRPr="00845488">
              <w:rPr>
                <w:lang w:val="lv-LV"/>
              </w:rPr>
              <w:t>Dispepsija = 1.-2. pakāpe</w:t>
            </w:r>
          </w:p>
          <w:p w14:paraId="5315B01F" w14:textId="3F1C220B" w:rsidR="004627B5" w:rsidRPr="00845488" w:rsidRDefault="004627B5" w:rsidP="004627B5">
            <w:pPr>
              <w:suppressAutoHyphens/>
              <w:spacing w:after="0" w:line="240" w:lineRule="auto"/>
              <w:ind w:left="0" w:right="0" w:firstLine="0"/>
              <w:rPr>
                <w:lang w:val="lv-LV"/>
              </w:rPr>
            </w:pPr>
          </w:p>
        </w:tc>
        <w:tc>
          <w:tcPr>
            <w:tcW w:w="4536" w:type="dxa"/>
          </w:tcPr>
          <w:p w14:paraId="02126F7B" w14:textId="13E5D8DD" w:rsidR="004627B5" w:rsidRPr="00845488" w:rsidRDefault="004627B5" w:rsidP="004627B5">
            <w:pPr>
              <w:suppressAutoHyphens/>
              <w:spacing w:after="0" w:line="240" w:lineRule="auto"/>
              <w:ind w:left="0" w:right="0" w:firstLine="0"/>
              <w:rPr>
                <w:lang w:val="lv-LV"/>
              </w:rPr>
            </w:pPr>
            <w:r w:rsidRPr="00845488">
              <w:rPr>
                <w:lang w:val="lv-LV"/>
              </w:rPr>
              <w:t>Saglabājiet devu un ārstējiet ar histamīna (H</w:t>
            </w:r>
            <w:r w:rsidRPr="00845488">
              <w:rPr>
                <w:vertAlign w:val="subscript"/>
                <w:lang w:val="lv-LV"/>
              </w:rPr>
              <w:t>2</w:t>
            </w:r>
            <w:r w:rsidRPr="00845488">
              <w:rPr>
                <w:lang w:val="lv-LV"/>
              </w:rPr>
              <w:t>) blokatoriem vai līdzvērtīgiem līdzekļiem. Ja simptomi saglabājas, samaziniet devu par vienu devas līmeni.</w:t>
            </w:r>
          </w:p>
        </w:tc>
      </w:tr>
      <w:tr w:rsidR="004627B5" w:rsidRPr="00492CA2" w14:paraId="2652F0CF" w14:textId="77777777" w:rsidTr="004627B5">
        <w:tc>
          <w:tcPr>
            <w:tcW w:w="4536" w:type="dxa"/>
          </w:tcPr>
          <w:p w14:paraId="22415F20" w14:textId="3552D08C" w:rsidR="004627B5" w:rsidRPr="00845488" w:rsidRDefault="004627B5" w:rsidP="004627B5">
            <w:pPr>
              <w:suppressAutoHyphens/>
              <w:spacing w:after="0" w:line="240" w:lineRule="auto"/>
              <w:ind w:left="0" w:right="0" w:firstLine="0"/>
              <w:rPr>
                <w:lang w:val="lv-LV"/>
              </w:rPr>
            </w:pPr>
            <w:r w:rsidRPr="00845488">
              <w:rPr>
                <w:lang w:val="lv-LV"/>
              </w:rPr>
              <w:t>Dispepsija ≥ 3. pakāpe</w:t>
            </w:r>
          </w:p>
        </w:tc>
        <w:tc>
          <w:tcPr>
            <w:tcW w:w="4536" w:type="dxa"/>
          </w:tcPr>
          <w:p w14:paraId="40EB2611" w14:textId="54FA885F" w:rsidR="004627B5" w:rsidRPr="00845488" w:rsidRDefault="004627B5" w:rsidP="004627B5">
            <w:pPr>
              <w:suppressAutoHyphens/>
              <w:spacing w:after="0" w:line="240" w:lineRule="auto"/>
              <w:ind w:left="0" w:right="0" w:firstLine="0"/>
              <w:rPr>
                <w:lang w:val="lv-LV"/>
              </w:rPr>
            </w:pPr>
            <w:r w:rsidRPr="00845488">
              <w:rPr>
                <w:lang w:val="lv-LV"/>
              </w:rPr>
              <w:t>Devas lietošanu pārtrauciet, līdz simptomi tiek kontrolēti. Pievienojiet H</w:t>
            </w:r>
            <w:r w:rsidRPr="00845488">
              <w:rPr>
                <w:vertAlign w:val="subscript"/>
                <w:lang w:val="lv-LV"/>
              </w:rPr>
              <w:t>2</w:t>
            </w:r>
            <w:r w:rsidRPr="00845488">
              <w:rPr>
                <w:lang w:val="lv-LV"/>
              </w:rPr>
              <w:t xml:space="preserve"> blokatoru vai līdzvērtīgu līdzekli un atsāciet ārstēšanu, lietojot par vienu devas līmeni mazāku devu nekā iepriekš</w:t>
            </w:r>
            <w:r w:rsidR="001B4093">
              <w:rPr>
                <w:lang w:val="lv-LV"/>
              </w:rPr>
              <w:t>ējā deva</w:t>
            </w:r>
            <w:r w:rsidRPr="00845488">
              <w:rPr>
                <w:lang w:val="lv-LV"/>
              </w:rPr>
              <w:t>.</w:t>
            </w:r>
          </w:p>
        </w:tc>
      </w:tr>
      <w:tr w:rsidR="004627B5" w:rsidRPr="00492CA2" w14:paraId="0AE5A6ED" w14:textId="77777777" w:rsidTr="004627B5">
        <w:tc>
          <w:tcPr>
            <w:tcW w:w="4536" w:type="dxa"/>
          </w:tcPr>
          <w:p w14:paraId="56ECF76F" w14:textId="45174873" w:rsidR="004627B5" w:rsidRPr="00845488" w:rsidRDefault="004627B5" w:rsidP="004627B5">
            <w:pPr>
              <w:suppressAutoHyphens/>
              <w:spacing w:after="0" w:line="240" w:lineRule="auto"/>
              <w:ind w:left="0" w:right="0" w:firstLine="0"/>
              <w:rPr>
                <w:lang w:val="lv-LV"/>
              </w:rPr>
            </w:pPr>
            <w:r w:rsidRPr="00845488">
              <w:rPr>
                <w:lang w:val="lv-LV"/>
              </w:rPr>
              <w:t>Tūska ≥ 3. pakāpe</w:t>
            </w:r>
          </w:p>
        </w:tc>
        <w:tc>
          <w:tcPr>
            <w:tcW w:w="4536" w:type="dxa"/>
          </w:tcPr>
          <w:p w14:paraId="5BDD4D0A" w14:textId="41D75796" w:rsidR="004627B5" w:rsidRPr="00845488" w:rsidRDefault="004627B5" w:rsidP="004627B5">
            <w:pPr>
              <w:suppressAutoHyphens/>
              <w:spacing w:after="0" w:line="240" w:lineRule="auto"/>
              <w:ind w:left="0" w:right="0" w:firstLine="0"/>
              <w:rPr>
                <w:lang w:val="lv-LV"/>
              </w:rPr>
            </w:pPr>
            <w:r w:rsidRPr="00845488">
              <w:rPr>
                <w:lang w:val="lv-LV"/>
              </w:rPr>
              <w:t>Ja nepieciešams, lietojiet diurētiskus līdzekļus un samaziniet devu par vienu devas līmeni.</w:t>
            </w:r>
          </w:p>
        </w:tc>
      </w:tr>
      <w:tr w:rsidR="004627B5" w:rsidRPr="00492CA2" w14:paraId="65BCB872" w14:textId="77777777" w:rsidTr="004627B5">
        <w:tc>
          <w:tcPr>
            <w:tcW w:w="4536" w:type="dxa"/>
          </w:tcPr>
          <w:p w14:paraId="27419AA1" w14:textId="29434975" w:rsidR="004627B5" w:rsidRPr="00845488" w:rsidRDefault="004627B5" w:rsidP="004627B5">
            <w:pPr>
              <w:suppressAutoHyphens/>
              <w:spacing w:after="0" w:line="240" w:lineRule="auto"/>
              <w:ind w:left="0" w:right="0" w:firstLine="0"/>
              <w:rPr>
                <w:lang w:val="lv-LV"/>
              </w:rPr>
            </w:pPr>
            <w:r w:rsidRPr="00845488">
              <w:rPr>
                <w:lang w:val="lv-LV"/>
              </w:rPr>
              <w:t>Apjukums vai garastāvokļa izmaiņas ≥ 2. pakāpe</w:t>
            </w:r>
          </w:p>
        </w:tc>
        <w:tc>
          <w:tcPr>
            <w:tcW w:w="4536" w:type="dxa"/>
          </w:tcPr>
          <w:p w14:paraId="1AD5E5BC" w14:textId="6153BA01" w:rsidR="004627B5" w:rsidRPr="00845488" w:rsidRDefault="004627B5" w:rsidP="004627B5">
            <w:pPr>
              <w:suppressAutoHyphens/>
              <w:spacing w:after="0" w:line="240" w:lineRule="auto"/>
              <w:ind w:left="0" w:right="0" w:firstLine="0"/>
              <w:rPr>
                <w:lang w:val="lv-LV"/>
              </w:rPr>
            </w:pPr>
            <w:r w:rsidRPr="00845488">
              <w:rPr>
                <w:lang w:val="lv-LV"/>
              </w:rPr>
              <w:t>Pārtrauciet devas lietošanu, līdz simptomi izzūd. Atsāciet ārstēšanu, lietojot par vienu devas līmeni mazāku devu nekā iepriekš</w:t>
            </w:r>
            <w:r w:rsidR="001B4093">
              <w:rPr>
                <w:lang w:val="lv-LV"/>
              </w:rPr>
              <w:t>ējā deva</w:t>
            </w:r>
            <w:r w:rsidRPr="00845488">
              <w:rPr>
                <w:lang w:val="lv-LV"/>
              </w:rPr>
              <w:t>.</w:t>
            </w:r>
          </w:p>
        </w:tc>
      </w:tr>
      <w:tr w:rsidR="004627B5" w:rsidRPr="00492CA2" w14:paraId="033D4EDC" w14:textId="77777777" w:rsidTr="004627B5">
        <w:tc>
          <w:tcPr>
            <w:tcW w:w="4536" w:type="dxa"/>
          </w:tcPr>
          <w:p w14:paraId="13FCE766" w14:textId="1565D3A4" w:rsidR="004627B5" w:rsidRPr="00845488" w:rsidRDefault="004627B5" w:rsidP="004627B5">
            <w:pPr>
              <w:suppressAutoHyphens/>
              <w:spacing w:after="0" w:line="240" w:lineRule="auto"/>
              <w:ind w:left="0" w:right="0" w:firstLine="0"/>
              <w:rPr>
                <w:lang w:val="lv-LV"/>
              </w:rPr>
            </w:pPr>
            <w:r w:rsidRPr="00845488">
              <w:rPr>
                <w:lang w:val="lv-LV"/>
              </w:rPr>
              <w:t>Muskuļu vājums ≥ 2. pakāpe</w:t>
            </w:r>
          </w:p>
        </w:tc>
        <w:tc>
          <w:tcPr>
            <w:tcW w:w="4536" w:type="dxa"/>
          </w:tcPr>
          <w:p w14:paraId="684602CD" w14:textId="31C9C6C7" w:rsidR="004627B5" w:rsidRPr="00845488" w:rsidRDefault="004627B5" w:rsidP="004627B5">
            <w:pPr>
              <w:suppressAutoHyphens/>
              <w:spacing w:after="0" w:line="240" w:lineRule="auto"/>
              <w:ind w:left="0" w:right="0" w:firstLine="0"/>
              <w:rPr>
                <w:lang w:val="lv-LV"/>
              </w:rPr>
            </w:pPr>
            <w:r w:rsidRPr="00845488">
              <w:rPr>
                <w:lang w:val="lv-LV"/>
              </w:rPr>
              <w:t>Pārtrauciet devas lietošanu, līdz muskuļu vājuma pakāpe ir ≤ 1. Atsāciet ārstēšanu, lietojot par vienu devas līmeni mazāku devu nekā iepriekš</w:t>
            </w:r>
            <w:r w:rsidR="001B4093">
              <w:rPr>
                <w:lang w:val="lv-LV"/>
              </w:rPr>
              <w:t>ējā deva</w:t>
            </w:r>
            <w:r w:rsidRPr="00845488">
              <w:rPr>
                <w:lang w:val="lv-LV"/>
              </w:rPr>
              <w:t>.</w:t>
            </w:r>
          </w:p>
        </w:tc>
      </w:tr>
      <w:tr w:rsidR="004627B5" w:rsidRPr="00492CA2" w14:paraId="5560D50C" w14:textId="77777777" w:rsidTr="004627B5">
        <w:tc>
          <w:tcPr>
            <w:tcW w:w="4536" w:type="dxa"/>
          </w:tcPr>
          <w:p w14:paraId="62070B10" w14:textId="7E74EEA6" w:rsidR="004627B5" w:rsidRPr="00845488" w:rsidRDefault="004627B5" w:rsidP="004627B5">
            <w:pPr>
              <w:suppressAutoHyphens/>
              <w:spacing w:after="0" w:line="240" w:lineRule="auto"/>
              <w:ind w:left="0" w:right="0" w:firstLine="0"/>
              <w:rPr>
                <w:lang w:val="lv-LV"/>
              </w:rPr>
            </w:pPr>
            <w:r w:rsidRPr="00845488">
              <w:rPr>
                <w:lang w:val="lv-LV"/>
              </w:rPr>
              <w:t>Hiperglikēmija ≥ 3. pakāpe</w:t>
            </w:r>
          </w:p>
        </w:tc>
        <w:tc>
          <w:tcPr>
            <w:tcW w:w="4536" w:type="dxa"/>
          </w:tcPr>
          <w:p w14:paraId="4340470C" w14:textId="60ED0933" w:rsidR="004627B5" w:rsidRPr="00845488" w:rsidRDefault="004627B5" w:rsidP="004627B5">
            <w:pPr>
              <w:suppressAutoHyphens/>
              <w:spacing w:after="0" w:line="240" w:lineRule="auto"/>
              <w:ind w:left="0" w:right="0" w:firstLine="0"/>
              <w:rPr>
                <w:lang w:val="lv-LV"/>
              </w:rPr>
            </w:pPr>
            <w:r w:rsidRPr="00845488">
              <w:rPr>
                <w:lang w:val="lv-LV"/>
              </w:rPr>
              <w:t>Devu samaziniet par vienu devas līmeni. Ja nepieciešams, ārstējiet ar insulīnu vai perorāliem hipoglikēmiskajiem līdzekļiem.</w:t>
            </w:r>
          </w:p>
        </w:tc>
      </w:tr>
      <w:tr w:rsidR="004627B5" w:rsidRPr="00492CA2" w14:paraId="3C7FE3DF" w14:textId="77777777" w:rsidTr="004627B5">
        <w:tc>
          <w:tcPr>
            <w:tcW w:w="4536" w:type="dxa"/>
          </w:tcPr>
          <w:p w14:paraId="7EDA0000" w14:textId="66F45FB9" w:rsidR="004627B5" w:rsidRPr="00845488" w:rsidRDefault="004627B5" w:rsidP="004627B5">
            <w:pPr>
              <w:suppressAutoHyphens/>
              <w:spacing w:after="0" w:line="240" w:lineRule="auto"/>
              <w:ind w:left="0" w:right="0" w:firstLine="0"/>
              <w:rPr>
                <w:lang w:val="lv-LV"/>
              </w:rPr>
            </w:pPr>
            <w:r w:rsidRPr="00845488">
              <w:rPr>
                <w:lang w:val="lv-LV"/>
              </w:rPr>
              <w:t>Akūts pankreatīts</w:t>
            </w:r>
          </w:p>
        </w:tc>
        <w:tc>
          <w:tcPr>
            <w:tcW w:w="4536" w:type="dxa"/>
          </w:tcPr>
          <w:p w14:paraId="0C3F0D9E" w14:textId="0086DC2C" w:rsidR="004627B5" w:rsidRPr="00845488" w:rsidRDefault="004627B5" w:rsidP="004627B5">
            <w:pPr>
              <w:suppressAutoHyphens/>
              <w:spacing w:after="0" w:line="240" w:lineRule="auto"/>
              <w:ind w:left="0" w:right="0" w:firstLine="0"/>
              <w:rPr>
                <w:lang w:val="lv-LV"/>
              </w:rPr>
            </w:pPr>
            <w:r w:rsidRPr="00845488">
              <w:rPr>
                <w:lang w:val="lv-LV"/>
              </w:rPr>
              <w:t>Pārtrauciet deksametazona lietošanu ārstēšanas shēmā.</w:t>
            </w:r>
          </w:p>
        </w:tc>
      </w:tr>
      <w:tr w:rsidR="004627B5" w:rsidRPr="00492CA2" w14:paraId="39772EC9" w14:textId="77777777" w:rsidTr="004627B5">
        <w:tc>
          <w:tcPr>
            <w:tcW w:w="4536" w:type="dxa"/>
          </w:tcPr>
          <w:p w14:paraId="1155C4B2" w14:textId="48091B24" w:rsidR="004627B5" w:rsidRPr="00845488" w:rsidRDefault="004627B5" w:rsidP="004627B5">
            <w:pPr>
              <w:suppressAutoHyphens/>
              <w:spacing w:after="0" w:line="240" w:lineRule="auto"/>
              <w:ind w:left="0" w:right="0" w:firstLine="0"/>
              <w:rPr>
                <w:lang w:val="lv-LV"/>
              </w:rPr>
            </w:pPr>
            <w:r w:rsidRPr="00845488">
              <w:rPr>
                <w:lang w:val="lv-LV"/>
              </w:rPr>
              <w:lastRenderedPageBreak/>
              <w:t>Citas ≥ 3. pakāpes ar deksametazonu saistītas nevēlamās blakusparādības</w:t>
            </w:r>
          </w:p>
        </w:tc>
        <w:tc>
          <w:tcPr>
            <w:tcW w:w="4536" w:type="dxa"/>
          </w:tcPr>
          <w:p w14:paraId="22679C9C" w14:textId="1D966A6D" w:rsidR="004627B5" w:rsidRPr="00845488" w:rsidRDefault="004627B5" w:rsidP="004627B5">
            <w:pPr>
              <w:suppressAutoHyphens/>
              <w:spacing w:after="0" w:line="240" w:lineRule="auto"/>
              <w:ind w:left="0" w:right="0" w:firstLine="0"/>
              <w:rPr>
                <w:lang w:val="lv-LV"/>
              </w:rPr>
            </w:pPr>
            <w:r w:rsidRPr="00845488">
              <w:rPr>
                <w:lang w:val="lv-LV"/>
              </w:rPr>
              <w:t>Pārtrauciet deksametazona lietošanu, līdz blakusparādība samazinās līdz ≤ 2. pakāpei. Atsāciet ārstēšanu, lietojot par vienu devas līmeni mazāku devu nekā iepriekš</w:t>
            </w:r>
            <w:r w:rsidR="001B4093">
              <w:rPr>
                <w:lang w:val="lv-LV"/>
              </w:rPr>
              <w:t>ējā deva</w:t>
            </w:r>
            <w:r w:rsidRPr="00845488">
              <w:rPr>
                <w:lang w:val="lv-LV"/>
              </w:rPr>
              <w:t>.</w:t>
            </w:r>
          </w:p>
        </w:tc>
      </w:tr>
    </w:tbl>
    <w:p w14:paraId="4A396350" w14:textId="77777777" w:rsidR="00845488" w:rsidRDefault="0023177B" w:rsidP="00845488">
      <w:pPr>
        <w:suppressAutoHyphens/>
        <w:spacing w:after="0" w:line="240" w:lineRule="auto"/>
        <w:ind w:left="0" w:right="0" w:firstLine="0"/>
        <w:rPr>
          <w:lang w:val="lv-LV"/>
        </w:rPr>
      </w:pPr>
      <w:r w:rsidRPr="00845488">
        <w:rPr>
          <w:lang w:val="lv-LV"/>
        </w:rPr>
        <w:t>Ja atveseļošanās no toksicitātes ir ilgāka par 14 dienām, tad deksametazonu atsāk lietot par vienu devas līmeni mazākā devā nekā iepriekšējā deva.</w:t>
      </w:r>
    </w:p>
    <w:p w14:paraId="16A3DD7D" w14:textId="77777777" w:rsidR="00845488" w:rsidRDefault="00845488" w:rsidP="00845488">
      <w:pPr>
        <w:suppressAutoHyphens/>
        <w:spacing w:after="0" w:line="240" w:lineRule="auto"/>
        <w:ind w:left="0" w:right="0" w:firstLine="0"/>
        <w:rPr>
          <w:lang w:val="lv-LV"/>
        </w:rPr>
      </w:pPr>
    </w:p>
    <w:p w14:paraId="28537369" w14:textId="32FFDEB1" w:rsidR="00972CD4" w:rsidRDefault="0023177B" w:rsidP="004627B5">
      <w:pPr>
        <w:keepNext/>
        <w:keepLines/>
        <w:suppressAutoHyphens/>
        <w:spacing w:after="0" w:line="240" w:lineRule="auto"/>
        <w:ind w:left="0" w:right="0" w:firstLine="0"/>
        <w:rPr>
          <w:b/>
          <w:bCs/>
          <w:lang w:val="lv-LV"/>
        </w:rPr>
      </w:pPr>
      <w:r w:rsidRPr="004627B5">
        <w:rPr>
          <w:b/>
          <w:bCs/>
          <w:lang w:val="lv-LV"/>
        </w:rPr>
        <w:t>5. tabula. Deksametazona devas samazināšana</w:t>
      </w:r>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705"/>
        <w:gridCol w:w="3768"/>
        <w:gridCol w:w="3599"/>
      </w:tblGrid>
      <w:tr w:rsidR="00972CD4" w:rsidRPr="00845488" w14:paraId="06FF10FF" w14:textId="77777777" w:rsidTr="004627B5">
        <w:tc>
          <w:tcPr>
            <w:tcW w:w="1763" w:type="dxa"/>
          </w:tcPr>
          <w:p w14:paraId="247F4409" w14:textId="6137AA1F" w:rsidR="00972CD4" w:rsidRPr="00845488" w:rsidRDefault="0023177B" w:rsidP="004627B5">
            <w:pPr>
              <w:keepNext/>
              <w:keepLines/>
              <w:suppressAutoHyphens/>
              <w:spacing w:after="0" w:line="240" w:lineRule="auto"/>
              <w:ind w:left="0" w:right="0" w:firstLine="0"/>
              <w:jc w:val="center"/>
              <w:rPr>
                <w:lang w:val="lv-LV"/>
              </w:rPr>
            </w:pPr>
            <w:r w:rsidRPr="00845488">
              <w:rPr>
                <w:b/>
                <w:lang w:val="lv-LV"/>
              </w:rPr>
              <w:t>Devas līmenis</w:t>
            </w:r>
          </w:p>
        </w:tc>
        <w:tc>
          <w:tcPr>
            <w:tcW w:w="3960" w:type="dxa"/>
          </w:tcPr>
          <w:p w14:paraId="4703CB81" w14:textId="40F9BF2E" w:rsidR="00845488" w:rsidRDefault="0023177B" w:rsidP="004627B5">
            <w:pPr>
              <w:keepNext/>
              <w:keepLines/>
              <w:suppressAutoHyphens/>
              <w:spacing w:after="0" w:line="240" w:lineRule="auto"/>
              <w:ind w:left="0" w:right="0" w:firstLine="0"/>
              <w:jc w:val="center"/>
              <w:rPr>
                <w:b/>
                <w:lang w:val="lv-LV"/>
              </w:rPr>
            </w:pPr>
            <w:r w:rsidRPr="00845488">
              <w:rPr>
                <w:b/>
                <w:lang w:val="lv-LV"/>
              </w:rPr>
              <w:t>Vecums ≤</w:t>
            </w:r>
            <w:r w:rsidR="00DE2295">
              <w:rPr>
                <w:b/>
                <w:lang w:val="lv-LV"/>
              </w:rPr>
              <w:t> </w:t>
            </w:r>
            <w:r w:rsidRPr="00845488">
              <w:rPr>
                <w:b/>
                <w:lang w:val="lv-LV"/>
              </w:rPr>
              <w:t>75 gadi</w:t>
            </w:r>
          </w:p>
          <w:p w14:paraId="06FFD3CE" w14:textId="0ACD75F6" w:rsidR="00845488" w:rsidRDefault="0023177B" w:rsidP="004627B5">
            <w:pPr>
              <w:keepNext/>
              <w:keepLines/>
              <w:suppressAutoHyphens/>
              <w:spacing w:after="0" w:line="240" w:lineRule="auto"/>
              <w:ind w:left="0" w:right="0" w:firstLine="0"/>
              <w:jc w:val="center"/>
              <w:rPr>
                <w:b/>
                <w:lang w:val="lv-LV"/>
              </w:rPr>
            </w:pPr>
            <w:r w:rsidRPr="00845488">
              <w:rPr>
                <w:b/>
                <w:lang w:val="lv-LV"/>
              </w:rPr>
              <w:t>Deva (1.–8. cikls: 21 dienas cikla 1., 2.,</w:t>
            </w:r>
            <w:r w:rsidR="004627B5">
              <w:rPr>
                <w:b/>
                <w:lang w:val="lv-LV"/>
              </w:rPr>
              <w:t xml:space="preserve"> </w:t>
            </w:r>
            <w:r w:rsidRPr="00845488">
              <w:rPr>
                <w:b/>
                <w:lang w:val="lv-LV"/>
              </w:rPr>
              <w:t>4., 5., 8., 9., 11., 12. diena</w:t>
            </w:r>
          </w:p>
          <w:p w14:paraId="3DE030DA" w14:textId="77777777" w:rsidR="00845488" w:rsidRDefault="0023177B" w:rsidP="004627B5">
            <w:pPr>
              <w:keepNext/>
              <w:keepLines/>
              <w:suppressAutoHyphens/>
              <w:spacing w:after="0" w:line="240" w:lineRule="auto"/>
              <w:ind w:left="0" w:right="0" w:firstLine="0"/>
              <w:jc w:val="center"/>
              <w:rPr>
                <w:b/>
                <w:lang w:val="lv-LV"/>
              </w:rPr>
            </w:pPr>
            <w:r w:rsidRPr="00845488">
              <w:rPr>
                <w:b/>
                <w:lang w:val="lv-LV"/>
              </w:rPr>
              <w:t>≥ 9. cikls: 21 dienas cikla 1., 2., 8.,</w:t>
            </w:r>
          </w:p>
          <w:p w14:paraId="31D11275" w14:textId="2F864AD8" w:rsidR="00972CD4" w:rsidRPr="00845488" w:rsidRDefault="0023177B" w:rsidP="004627B5">
            <w:pPr>
              <w:keepNext/>
              <w:keepLines/>
              <w:suppressAutoHyphens/>
              <w:spacing w:after="0" w:line="240" w:lineRule="auto"/>
              <w:ind w:left="0" w:right="0" w:firstLine="0"/>
              <w:jc w:val="center"/>
              <w:rPr>
                <w:lang w:val="lv-LV"/>
              </w:rPr>
            </w:pPr>
            <w:r w:rsidRPr="00845488">
              <w:rPr>
                <w:b/>
                <w:lang w:val="lv-LV"/>
              </w:rPr>
              <w:t>9. diena)</w:t>
            </w:r>
          </w:p>
        </w:tc>
        <w:tc>
          <w:tcPr>
            <w:tcW w:w="3780" w:type="dxa"/>
          </w:tcPr>
          <w:p w14:paraId="268B97C5" w14:textId="482814AA" w:rsidR="00845488" w:rsidRDefault="0023177B" w:rsidP="004627B5">
            <w:pPr>
              <w:keepNext/>
              <w:keepLines/>
              <w:suppressAutoHyphens/>
              <w:spacing w:after="0" w:line="240" w:lineRule="auto"/>
              <w:ind w:left="0" w:right="0" w:firstLine="0"/>
              <w:jc w:val="center"/>
              <w:rPr>
                <w:b/>
                <w:lang w:val="lv-LV"/>
              </w:rPr>
            </w:pPr>
            <w:r w:rsidRPr="00845488">
              <w:rPr>
                <w:b/>
                <w:lang w:val="lv-LV"/>
              </w:rPr>
              <w:t xml:space="preserve">Vecums </w:t>
            </w:r>
            <w:r w:rsidRPr="00845488">
              <w:rPr>
                <w:lang w:val="lv-LV"/>
              </w:rPr>
              <w:t>&gt;</w:t>
            </w:r>
            <w:r w:rsidR="00DE2295">
              <w:rPr>
                <w:b/>
                <w:lang w:val="lv-LV"/>
              </w:rPr>
              <w:t> </w:t>
            </w:r>
            <w:r w:rsidRPr="00845488">
              <w:rPr>
                <w:b/>
                <w:lang w:val="lv-LV"/>
              </w:rPr>
              <w:t>75 gadi</w:t>
            </w:r>
          </w:p>
          <w:p w14:paraId="69862FBD" w14:textId="4E4E90FC" w:rsidR="00845488" w:rsidRDefault="0023177B" w:rsidP="004627B5">
            <w:pPr>
              <w:keepNext/>
              <w:keepLines/>
              <w:suppressAutoHyphens/>
              <w:spacing w:after="0" w:line="240" w:lineRule="auto"/>
              <w:ind w:left="0" w:right="0" w:firstLine="0"/>
              <w:jc w:val="center"/>
              <w:rPr>
                <w:b/>
                <w:lang w:val="lv-LV"/>
              </w:rPr>
            </w:pPr>
            <w:r w:rsidRPr="00845488">
              <w:rPr>
                <w:b/>
                <w:lang w:val="lv-LV"/>
              </w:rPr>
              <w:t>Deva (1.–8. cikls: 21 dienas cikla 1.,</w:t>
            </w:r>
            <w:r w:rsidR="004627B5">
              <w:rPr>
                <w:b/>
                <w:lang w:val="lv-LV"/>
              </w:rPr>
              <w:t xml:space="preserve"> </w:t>
            </w:r>
            <w:r w:rsidRPr="00845488">
              <w:rPr>
                <w:b/>
                <w:lang w:val="lv-LV"/>
              </w:rPr>
              <w:t>2., 4., 5., 8., 9., 11., 12. diena</w:t>
            </w:r>
          </w:p>
          <w:p w14:paraId="16456E27" w14:textId="77777777" w:rsidR="00845488" w:rsidRDefault="0023177B" w:rsidP="004627B5">
            <w:pPr>
              <w:keepNext/>
              <w:keepLines/>
              <w:suppressAutoHyphens/>
              <w:spacing w:after="0" w:line="240" w:lineRule="auto"/>
              <w:ind w:left="0" w:right="0" w:firstLine="0"/>
              <w:jc w:val="center"/>
              <w:rPr>
                <w:b/>
                <w:lang w:val="lv-LV"/>
              </w:rPr>
            </w:pPr>
            <w:r w:rsidRPr="00845488">
              <w:rPr>
                <w:b/>
                <w:lang w:val="lv-LV"/>
              </w:rPr>
              <w:t>≥ 9. cikls: 21 dienas cikla 1., 2., 8.,</w:t>
            </w:r>
          </w:p>
          <w:p w14:paraId="15F8DB3B" w14:textId="4DF2034E" w:rsidR="00972CD4" w:rsidRPr="00845488" w:rsidRDefault="0023177B" w:rsidP="004627B5">
            <w:pPr>
              <w:keepNext/>
              <w:keepLines/>
              <w:suppressAutoHyphens/>
              <w:spacing w:after="0" w:line="240" w:lineRule="auto"/>
              <w:ind w:left="0" w:right="0" w:firstLine="0"/>
              <w:jc w:val="center"/>
              <w:rPr>
                <w:lang w:val="lv-LV"/>
              </w:rPr>
            </w:pPr>
            <w:r w:rsidRPr="00845488">
              <w:rPr>
                <w:b/>
                <w:lang w:val="lv-LV"/>
              </w:rPr>
              <w:t>9. diena)</w:t>
            </w:r>
          </w:p>
        </w:tc>
      </w:tr>
      <w:tr w:rsidR="00972CD4" w:rsidRPr="00845488" w14:paraId="6EE12F03" w14:textId="77777777" w:rsidTr="004627B5">
        <w:tc>
          <w:tcPr>
            <w:tcW w:w="1763" w:type="dxa"/>
          </w:tcPr>
          <w:p w14:paraId="023BC0B6" w14:textId="5875A213" w:rsidR="00972CD4" w:rsidRPr="00845488" w:rsidRDefault="0023177B" w:rsidP="004627B5">
            <w:pPr>
              <w:suppressAutoHyphens/>
              <w:spacing w:after="0" w:line="240" w:lineRule="auto"/>
              <w:ind w:left="0" w:right="0" w:firstLine="0"/>
              <w:rPr>
                <w:lang w:val="lv-LV"/>
              </w:rPr>
            </w:pPr>
            <w:r w:rsidRPr="00845488">
              <w:rPr>
                <w:lang w:val="lv-LV"/>
              </w:rPr>
              <w:t>Sākuma deva</w:t>
            </w:r>
          </w:p>
        </w:tc>
        <w:tc>
          <w:tcPr>
            <w:tcW w:w="3960" w:type="dxa"/>
          </w:tcPr>
          <w:p w14:paraId="495CB0D3" w14:textId="33D78B78" w:rsidR="00972CD4" w:rsidRPr="00845488" w:rsidRDefault="0023177B" w:rsidP="004627B5">
            <w:pPr>
              <w:suppressAutoHyphens/>
              <w:spacing w:after="0" w:line="240" w:lineRule="auto"/>
              <w:ind w:left="0" w:right="0" w:firstLine="0"/>
              <w:jc w:val="center"/>
              <w:rPr>
                <w:lang w:val="lv-LV"/>
              </w:rPr>
            </w:pPr>
            <w:r w:rsidRPr="00845488">
              <w:rPr>
                <w:lang w:val="lv-LV"/>
              </w:rPr>
              <w:t>20</w:t>
            </w:r>
            <w:r w:rsidR="00845488">
              <w:rPr>
                <w:lang w:val="lv-LV"/>
              </w:rPr>
              <w:t> mg</w:t>
            </w:r>
          </w:p>
        </w:tc>
        <w:tc>
          <w:tcPr>
            <w:tcW w:w="3780" w:type="dxa"/>
          </w:tcPr>
          <w:p w14:paraId="03F87D07" w14:textId="6F0E48E4" w:rsidR="00972CD4" w:rsidRPr="00845488" w:rsidRDefault="0023177B" w:rsidP="004627B5">
            <w:pPr>
              <w:suppressAutoHyphens/>
              <w:spacing w:after="0" w:line="240" w:lineRule="auto"/>
              <w:ind w:left="0" w:right="0" w:firstLine="0"/>
              <w:jc w:val="center"/>
              <w:rPr>
                <w:lang w:val="lv-LV"/>
              </w:rPr>
            </w:pPr>
            <w:r w:rsidRPr="00845488">
              <w:rPr>
                <w:lang w:val="lv-LV"/>
              </w:rPr>
              <w:t>10</w:t>
            </w:r>
            <w:r w:rsidR="00845488">
              <w:rPr>
                <w:lang w:val="lv-LV"/>
              </w:rPr>
              <w:t> mg</w:t>
            </w:r>
          </w:p>
        </w:tc>
      </w:tr>
      <w:tr w:rsidR="00972CD4" w:rsidRPr="00845488" w14:paraId="4797F015" w14:textId="77777777" w:rsidTr="004627B5">
        <w:tc>
          <w:tcPr>
            <w:tcW w:w="1763" w:type="dxa"/>
          </w:tcPr>
          <w:p w14:paraId="4FD56C24" w14:textId="120F4BEA" w:rsidR="00972CD4" w:rsidRPr="00845488" w:rsidRDefault="0023177B" w:rsidP="004627B5">
            <w:pPr>
              <w:suppressAutoHyphens/>
              <w:spacing w:after="0" w:line="240" w:lineRule="auto"/>
              <w:ind w:left="0" w:right="0" w:firstLine="0"/>
              <w:rPr>
                <w:lang w:val="lv-LV"/>
              </w:rPr>
            </w:pPr>
            <w:r w:rsidRPr="00845488">
              <w:rPr>
                <w:lang w:val="lv-LV"/>
              </w:rPr>
              <w:t>-1. devas līmenis</w:t>
            </w:r>
          </w:p>
        </w:tc>
        <w:tc>
          <w:tcPr>
            <w:tcW w:w="3960" w:type="dxa"/>
          </w:tcPr>
          <w:p w14:paraId="49A28A34" w14:textId="6FE017DD" w:rsidR="00972CD4" w:rsidRPr="00845488" w:rsidRDefault="0023177B" w:rsidP="004627B5">
            <w:pPr>
              <w:suppressAutoHyphens/>
              <w:spacing w:after="0" w:line="240" w:lineRule="auto"/>
              <w:ind w:left="0" w:right="0" w:firstLine="0"/>
              <w:jc w:val="center"/>
              <w:rPr>
                <w:lang w:val="lv-LV"/>
              </w:rPr>
            </w:pPr>
            <w:r w:rsidRPr="00845488">
              <w:rPr>
                <w:lang w:val="lv-LV"/>
              </w:rPr>
              <w:t>12</w:t>
            </w:r>
            <w:r w:rsidR="00845488">
              <w:rPr>
                <w:lang w:val="lv-LV"/>
              </w:rPr>
              <w:t> mg</w:t>
            </w:r>
          </w:p>
        </w:tc>
        <w:tc>
          <w:tcPr>
            <w:tcW w:w="3780" w:type="dxa"/>
          </w:tcPr>
          <w:p w14:paraId="7B9CC0A8" w14:textId="03005A8C" w:rsidR="00972CD4" w:rsidRPr="00845488" w:rsidRDefault="0023177B" w:rsidP="004627B5">
            <w:pPr>
              <w:suppressAutoHyphens/>
              <w:spacing w:after="0" w:line="240" w:lineRule="auto"/>
              <w:ind w:left="0" w:right="0" w:firstLine="0"/>
              <w:jc w:val="center"/>
              <w:rPr>
                <w:lang w:val="lv-LV"/>
              </w:rPr>
            </w:pPr>
            <w:r w:rsidRPr="00845488">
              <w:rPr>
                <w:lang w:val="lv-LV"/>
              </w:rPr>
              <w:t>6</w:t>
            </w:r>
            <w:r w:rsidR="00845488">
              <w:rPr>
                <w:lang w:val="lv-LV"/>
              </w:rPr>
              <w:t> mg</w:t>
            </w:r>
          </w:p>
        </w:tc>
      </w:tr>
      <w:tr w:rsidR="00972CD4" w:rsidRPr="00845488" w14:paraId="187C68E9" w14:textId="77777777" w:rsidTr="004627B5">
        <w:tc>
          <w:tcPr>
            <w:tcW w:w="1763" w:type="dxa"/>
          </w:tcPr>
          <w:p w14:paraId="2AE223A2" w14:textId="3F9E57A5" w:rsidR="00972CD4" w:rsidRPr="00845488" w:rsidRDefault="0023177B" w:rsidP="004627B5">
            <w:pPr>
              <w:suppressAutoHyphens/>
              <w:spacing w:after="0" w:line="240" w:lineRule="auto"/>
              <w:ind w:left="0" w:right="0" w:firstLine="0"/>
              <w:rPr>
                <w:lang w:val="lv-LV"/>
              </w:rPr>
            </w:pPr>
            <w:r w:rsidRPr="00845488">
              <w:rPr>
                <w:lang w:val="lv-LV"/>
              </w:rPr>
              <w:t>-2. devas līmenis</w:t>
            </w:r>
          </w:p>
        </w:tc>
        <w:tc>
          <w:tcPr>
            <w:tcW w:w="3960" w:type="dxa"/>
          </w:tcPr>
          <w:p w14:paraId="407DB4B3" w14:textId="389523EB" w:rsidR="00972CD4" w:rsidRPr="00845488" w:rsidRDefault="0023177B" w:rsidP="004627B5">
            <w:pPr>
              <w:suppressAutoHyphens/>
              <w:spacing w:after="0" w:line="240" w:lineRule="auto"/>
              <w:ind w:left="0" w:right="0" w:firstLine="0"/>
              <w:jc w:val="center"/>
              <w:rPr>
                <w:lang w:val="lv-LV"/>
              </w:rPr>
            </w:pPr>
            <w:r w:rsidRPr="00845488">
              <w:rPr>
                <w:lang w:val="lv-LV"/>
              </w:rPr>
              <w:t>8</w:t>
            </w:r>
            <w:r w:rsidR="00845488">
              <w:rPr>
                <w:lang w:val="lv-LV"/>
              </w:rPr>
              <w:t> mg</w:t>
            </w:r>
          </w:p>
        </w:tc>
        <w:tc>
          <w:tcPr>
            <w:tcW w:w="3780" w:type="dxa"/>
          </w:tcPr>
          <w:p w14:paraId="318A0F5E" w14:textId="4C8FCA15" w:rsidR="00972CD4" w:rsidRPr="00845488" w:rsidRDefault="0023177B" w:rsidP="004627B5">
            <w:pPr>
              <w:suppressAutoHyphens/>
              <w:spacing w:after="0" w:line="240" w:lineRule="auto"/>
              <w:ind w:left="0" w:right="0" w:firstLine="0"/>
              <w:jc w:val="center"/>
              <w:rPr>
                <w:lang w:val="lv-LV"/>
              </w:rPr>
            </w:pPr>
            <w:r w:rsidRPr="00845488">
              <w:rPr>
                <w:lang w:val="lv-LV"/>
              </w:rPr>
              <w:t>4</w:t>
            </w:r>
            <w:r w:rsidR="00845488">
              <w:rPr>
                <w:lang w:val="lv-LV"/>
              </w:rPr>
              <w:t> mg</w:t>
            </w:r>
          </w:p>
        </w:tc>
      </w:tr>
    </w:tbl>
    <w:p w14:paraId="792F937C" w14:textId="4FFFD863" w:rsidR="00845488" w:rsidRDefault="0023177B" w:rsidP="00845488">
      <w:pPr>
        <w:suppressAutoHyphens/>
        <w:spacing w:after="0" w:line="240" w:lineRule="auto"/>
        <w:ind w:left="0" w:right="0" w:firstLine="0"/>
        <w:rPr>
          <w:lang w:val="lv-LV"/>
        </w:rPr>
      </w:pPr>
      <w:r w:rsidRPr="00845488">
        <w:rPr>
          <w:lang w:val="lv-LV"/>
        </w:rPr>
        <w:t>Deksametazona lietošana jāpārtrauc, ja ≤</w:t>
      </w:r>
      <w:r w:rsidR="00DE2295">
        <w:rPr>
          <w:lang w:val="lv-LV"/>
        </w:rPr>
        <w:t> </w:t>
      </w:r>
      <w:r w:rsidRPr="00845488">
        <w:rPr>
          <w:lang w:val="lv-LV"/>
        </w:rPr>
        <w:t>75 gadus vecs pacients nepanes 8</w:t>
      </w:r>
      <w:r w:rsidR="00845488">
        <w:rPr>
          <w:lang w:val="lv-LV"/>
        </w:rPr>
        <w:t> mg</w:t>
      </w:r>
      <w:r w:rsidRPr="00845488">
        <w:rPr>
          <w:lang w:val="lv-LV"/>
        </w:rPr>
        <w:t xml:space="preserve"> devu vai </w:t>
      </w:r>
      <w:r w:rsidRPr="00845488">
        <w:rPr>
          <w:b/>
          <w:lang w:val="lv-LV"/>
        </w:rPr>
        <w:t>&gt;</w:t>
      </w:r>
      <w:r w:rsidR="00DE2295">
        <w:rPr>
          <w:b/>
          <w:lang w:val="lv-LV"/>
        </w:rPr>
        <w:t> </w:t>
      </w:r>
      <w:r w:rsidRPr="00845488">
        <w:rPr>
          <w:lang w:val="lv-LV"/>
        </w:rPr>
        <w:t>75 gadus vecs pacients nepanes 4</w:t>
      </w:r>
      <w:r w:rsidR="00845488">
        <w:rPr>
          <w:lang w:val="lv-LV"/>
        </w:rPr>
        <w:t> mg</w:t>
      </w:r>
      <w:r w:rsidRPr="00845488">
        <w:rPr>
          <w:lang w:val="lv-LV"/>
        </w:rPr>
        <w:t xml:space="preserve"> devu.</w:t>
      </w:r>
    </w:p>
    <w:p w14:paraId="3139F1A5" w14:textId="77777777" w:rsidR="00845488" w:rsidRDefault="00845488" w:rsidP="00845488">
      <w:pPr>
        <w:suppressAutoHyphens/>
        <w:spacing w:after="0" w:line="240" w:lineRule="auto"/>
        <w:ind w:left="0" w:right="0" w:firstLine="0"/>
        <w:rPr>
          <w:lang w:val="lv-LV"/>
        </w:rPr>
      </w:pPr>
    </w:p>
    <w:p w14:paraId="47FD2B1B" w14:textId="77777777" w:rsidR="00845488" w:rsidRDefault="0023177B" w:rsidP="00845488">
      <w:pPr>
        <w:suppressAutoHyphens/>
        <w:spacing w:after="0" w:line="240" w:lineRule="auto"/>
        <w:ind w:left="0" w:right="0" w:firstLine="0"/>
        <w:rPr>
          <w:lang w:val="lv-LV"/>
        </w:rPr>
      </w:pPr>
      <w:r w:rsidRPr="00845488">
        <w:rPr>
          <w:lang w:val="lv-LV"/>
        </w:rPr>
        <w:t>Ja pilnīgi pārtrauc kādas ārstēšanas shēmas sastāvdaļas lietošanu, par pārējo zāļu lietošanas turpināšanu lemj ārsts.</w:t>
      </w:r>
    </w:p>
    <w:p w14:paraId="566B768F" w14:textId="77777777" w:rsidR="00845488" w:rsidRDefault="00845488" w:rsidP="00845488">
      <w:pPr>
        <w:suppressAutoHyphens/>
        <w:spacing w:after="0" w:line="240" w:lineRule="auto"/>
        <w:ind w:left="0" w:right="0" w:firstLine="0"/>
        <w:rPr>
          <w:lang w:val="lv-LV"/>
        </w:rPr>
      </w:pPr>
    </w:p>
    <w:p w14:paraId="4B527DC4"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t>Pomalidomīds kombinācijā ar deksametazonu</w:t>
      </w:r>
    </w:p>
    <w:p w14:paraId="0A1F1AB9" w14:textId="10C0E06A" w:rsidR="00845488" w:rsidRDefault="0023177B" w:rsidP="00845488">
      <w:pPr>
        <w:suppressAutoHyphens/>
        <w:spacing w:after="0" w:line="240" w:lineRule="auto"/>
        <w:ind w:left="0" w:right="0" w:firstLine="0"/>
        <w:rPr>
          <w:lang w:val="lv-LV"/>
        </w:rPr>
      </w:pPr>
      <w:r w:rsidRPr="00845488">
        <w:rPr>
          <w:lang w:val="lv-LV"/>
        </w:rPr>
        <w:t>Pomalidomīda ieteicamā sākuma deva ir 4</w:t>
      </w:r>
      <w:r w:rsidR="00845488">
        <w:rPr>
          <w:lang w:val="lv-LV"/>
        </w:rPr>
        <w:t> mg</w:t>
      </w:r>
      <w:r w:rsidRPr="00845488">
        <w:rPr>
          <w:lang w:val="lv-LV"/>
        </w:rPr>
        <w:t>, ko lieto iekšķīgi vienu reizi dienā no 1. līdz 21. dienai katrā 28 dienu ciklā.</w:t>
      </w:r>
    </w:p>
    <w:p w14:paraId="6650F22A" w14:textId="77777777" w:rsidR="00845488" w:rsidRDefault="00845488" w:rsidP="00845488">
      <w:pPr>
        <w:suppressAutoHyphens/>
        <w:spacing w:after="0" w:line="240" w:lineRule="auto"/>
        <w:ind w:left="0" w:right="0" w:firstLine="0"/>
        <w:rPr>
          <w:lang w:val="lv-LV"/>
        </w:rPr>
      </w:pPr>
    </w:p>
    <w:p w14:paraId="6ECF22D9" w14:textId="5DF5E810" w:rsidR="00845488" w:rsidRDefault="0023177B" w:rsidP="00845488">
      <w:pPr>
        <w:suppressAutoHyphens/>
        <w:spacing w:after="0" w:line="240" w:lineRule="auto"/>
        <w:ind w:left="0" w:right="0" w:firstLine="0"/>
        <w:rPr>
          <w:lang w:val="lv-LV"/>
        </w:rPr>
      </w:pPr>
      <w:r w:rsidRPr="00845488">
        <w:rPr>
          <w:lang w:val="lv-LV"/>
        </w:rPr>
        <w:t>Deksametazona ieteicamā deva ir 40</w:t>
      </w:r>
      <w:r w:rsidR="00845488">
        <w:rPr>
          <w:lang w:val="lv-LV"/>
        </w:rPr>
        <w:t> mg</w:t>
      </w:r>
      <w:r w:rsidRPr="00845488">
        <w:rPr>
          <w:lang w:val="lv-LV"/>
        </w:rPr>
        <w:t>, ko lieto iekšķīgi vienu reizi dienā katra 28 dienu cikla 1., 8., 15. un 22. dienā.</w:t>
      </w:r>
    </w:p>
    <w:p w14:paraId="1B78C1BD" w14:textId="77777777" w:rsidR="00845488" w:rsidRDefault="00845488" w:rsidP="00845488">
      <w:pPr>
        <w:suppressAutoHyphens/>
        <w:spacing w:after="0" w:line="240" w:lineRule="auto"/>
        <w:ind w:left="0" w:right="0" w:firstLine="0"/>
        <w:rPr>
          <w:lang w:val="lv-LV"/>
        </w:rPr>
      </w:pPr>
    </w:p>
    <w:p w14:paraId="4B9094B1" w14:textId="77777777" w:rsidR="00845488" w:rsidRDefault="0023177B" w:rsidP="00845488">
      <w:pPr>
        <w:suppressAutoHyphens/>
        <w:spacing w:after="0" w:line="240" w:lineRule="auto"/>
        <w:ind w:left="0" w:right="0" w:firstLine="0"/>
        <w:rPr>
          <w:lang w:val="lv-LV"/>
        </w:rPr>
      </w:pPr>
      <w:r w:rsidRPr="00845488">
        <w:rPr>
          <w:lang w:val="lv-LV"/>
        </w:rPr>
        <w:t>Ārstēšana ar pomalidomīdu kombinācijā ar deksametazonu jālieto līdz slimības progresēšanai, vai līdz rodas nepieņemama toksicitāte.</w:t>
      </w:r>
    </w:p>
    <w:p w14:paraId="04A51F80" w14:textId="77777777" w:rsidR="00845488" w:rsidRDefault="00845488" w:rsidP="00845488">
      <w:pPr>
        <w:suppressAutoHyphens/>
        <w:spacing w:after="0" w:line="240" w:lineRule="auto"/>
        <w:ind w:left="0" w:right="0" w:firstLine="0"/>
        <w:rPr>
          <w:lang w:val="lv-LV"/>
        </w:rPr>
      </w:pPr>
    </w:p>
    <w:p w14:paraId="606D5437"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t>Pomalidomīda devas mainīšana vai lietošanas pārtraukšana</w:t>
      </w:r>
    </w:p>
    <w:p w14:paraId="2CC15176" w14:textId="77777777" w:rsidR="00845488" w:rsidRDefault="0023177B" w:rsidP="00845488">
      <w:pPr>
        <w:suppressAutoHyphens/>
        <w:spacing w:after="0" w:line="240" w:lineRule="auto"/>
        <w:ind w:left="0" w:right="0" w:firstLine="0"/>
        <w:rPr>
          <w:lang w:val="lv-LV"/>
        </w:rPr>
      </w:pPr>
      <w:r w:rsidRPr="00845488">
        <w:rPr>
          <w:lang w:val="lv-LV"/>
        </w:rPr>
        <w:t>Norādījumi par pomalidomīda lietošanas pārtraukšanu vai devas samazināšanu saistībā ar nevēlamajām blakusparādībām sniegti 2. un 3. tabulā.</w:t>
      </w:r>
    </w:p>
    <w:p w14:paraId="0F5EEC6B" w14:textId="77777777" w:rsidR="00845488" w:rsidRDefault="00845488" w:rsidP="00845488">
      <w:pPr>
        <w:suppressAutoHyphens/>
        <w:spacing w:after="0" w:line="240" w:lineRule="auto"/>
        <w:ind w:left="0" w:right="0" w:firstLine="0"/>
        <w:rPr>
          <w:lang w:val="lv-LV"/>
        </w:rPr>
      </w:pPr>
    </w:p>
    <w:p w14:paraId="73B9CE8B"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t>Deksametazona devas mainīšana vai lietošanas pārtraukšana</w:t>
      </w:r>
    </w:p>
    <w:p w14:paraId="34EE68B6" w14:textId="77777777" w:rsidR="00845488" w:rsidRDefault="0023177B" w:rsidP="00845488">
      <w:pPr>
        <w:suppressAutoHyphens/>
        <w:spacing w:after="0" w:line="240" w:lineRule="auto"/>
        <w:ind w:left="0" w:right="0" w:firstLine="0"/>
        <w:rPr>
          <w:lang w:val="lv-LV"/>
        </w:rPr>
      </w:pPr>
      <w:r w:rsidRPr="00845488">
        <w:rPr>
          <w:lang w:val="lv-LV"/>
        </w:rPr>
        <w:t>Norādījumi par deksametazona devas mainīšanu saistībā ar nevēlamajām blakusparādībām sniegti</w:t>
      </w:r>
    </w:p>
    <w:p w14:paraId="18B803C5" w14:textId="77777777" w:rsidR="00845488" w:rsidRDefault="0023177B" w:rsidP="00845488">
      <w:pPr>
        <w:suppressAutoHyphens/>
        <w:spacing w:after="0" w:line="240" w:lineRule="auto"/>
        <w:ind w:left="0" w:right="0" w:firstLine="0"/>
        <w:rPr>
          <w:lang w:val="lv-LV"/>
        </w:rPr>
      </w:pPr>
      <w:r w:rsidRPr="00845488">
        <w:rPr>
          <w:lang w:val="lv-LV"/>
        </w:rPr>
        <w:t>4. tabulā. Norādījumi par deksametazona devas samazināšanu saistībā ar nevēlamajām blakusparādībām sniegti zemāk 6. tabulā. Taču par lietošanas pārtraukšanu/atsākšanu lemj ārsts, ņemot vērā informāciju spēkā esošajā zāļu aprakstā.</w:t>
      </w:r>
    </w:p>
    <w:p w14:paraId="66756DC9" w14:textId="77777777" w:rsidR="00845488" w:rsidRDefault="00845488" w:rsidP="00845488">
      <w:pPr>
        <w:suppressAutoHyphens/>
        <w:spacing w:after="0" w:line="240" w:lineRule="auto"/>
        <w:ind w:left="0" w:right="0" w:firstLine="0"/>
        <w:rPr>
          <w:lang w:val="lv-LV"/>
        </w:rPr>
      </w:pPr>
    </w:p>
    <w:p w14:paraId="79EBC699" w14:textId="14C62436" w:rsidR="00972CD4" w:rsidRPr="004627B5" w:rsidRDefault="0023177B" w:rsidP="004627B5">
      <w:pPr>
        <w:suppressAutoHyphens/>
        <w:spacing w:after="0" w:line="240" w:lineRule="auto"/>
        <w:ind w:left="0" w:right="0" w:firstLine="0"/>
        <w:rPr>
          <w:b/>
          <w:bCs/>
          <w:lang w:val="lv-LV"/>
        </w:rPr>
      </w:pPr>
      <w:r w:rsidRPr="004627B5">
        <w:rPr>
          <w:b/>
          <w:bCs/>
          <w:lang w:val="lv-LV"/>
        </w:rPr>
        <w:t>6. tabula. Deksametazona devas samazināšana</w:t>
      </w:r>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676"/>
        <w:gridCol w:w="3783"/>
        <w:gridCol w:w="3613"/>
      </w:tblGrid>
      <w:tr w:rsidR="00972CD4" w:rsidRPr="00492CA2" w14:paraId="0E051BCD" w14:textId="77777777" w:rsidTr="004627B5">
        <w:tc>
          <w:tcPr>
            <w:tcW w:w="1728" w:type="dxa"/>
          </w:tcPr>
          <w:p w14:paraId="652EC501" w14:textId="77777777" w:rsidR="00972CD4" w:rsidRPr="00845488" w:rsidRDefault="0023177B" w:rsidP="00845488">
            <w:pPr>
              <w:suppressAutoHyphens/>
              <w:spacing w:after="0" w:line="240" w:lineRule="auto"/>
              <w:ind w:left="0" w:right="0" w:firstLine="0"/>
              <w:rPr>
                <w:lang w:val="lv-LV"/>
              </w:rPr>
            </w:pPr>
            <w:r w:rsidRPr="00845488">
              <w:rPr>
                <w:b/>
                <w:lang w:val="lv-LV"/>
              </w:rPr>
              <w:t xml:space="preserve">Devas līmenis </w:t>
            </w:r>
          </w:p>
        </w:tc>
        <w:tc>
          <w:tcPr>
            <w:tcW w:w="3960" w:type="dxa"/>
          </w:tcPr>
          <w:p w14:paraId="566FBB1A" w14:textId="251D287B" w:rsidR="00845488" w:rsidRDefault="0023177B" w:rsidP="00845488">
            <w:pPr>
              <w:suppressAutoHyphens/>
              <w:spacing w:after="0" w:line="240" w:lineRule="auto"/>
              <w:ind w:left="0" w:right="0" w:firstLine="0"/>
              <w:jc w:val="center"/>
              <w:rPr>
                <w:b/>
                <w:lang w:val="lv-LV"/>
              </w:rPr>
            </w:pPr>
            <w:r w:rsidRPr="00845488">
              <w:rPr>
                <w:b/>
                <w:lang w:val="lv-LV"/>
              </w:rPr>
              <w:t>Vecums ≤</w:t>
            </w:r>
            <w:r w:rsidR="0026478D">
              <w:rPr>
                <w:b/>
                <w:lang w:val="lv-LV"/>
              </w:rPr>
              <w:t> </w:t>
            </w:r>
            <w:r w:rsidRPr="00845488">
              <w:rPr>
                <w:b/>
                <w:lang w:val="lv-LV"/>
              </w:rPr>
              <w:t>75 gadi</w:t>
            </w:r>
          </w:p>
          <w:p w14:paraId="4F9D122B" w14:textId="77777777" w:rsidR="00845488" w:rsidRDefault="0023177B" w:rsidP="00845488">
            <w:pPr>
              <w:suppressAutoHyphens/>
              <w:spacing w:after="0" w:line="240" w:lineRule="auto"/>
              <w:ind w:left="0" w:right="0" w:firstLine="0"/>
              <w:jc w:val="center"/>
              <w:rPr>
                <w:b/>
                <w:lang w:val="lv-LV"/>
              </w:rPr>
            </w:pPr>
            <w:r w:rsidRPr="00845488">
              <w:rPr>
                <w:b/>
                <w:lang w:val="lv-LV"/>
              </w:rPr>
              <w:t>Katra 28 dienu cikla 1., 8., 15. un</w:t>
            </w:r>
          </w:p>
          <w:p w14:paraId="021EBAC8" w14:textId="1769C451" w:rsidR="00972CD4" w:rsidRPr="00845488" w:rsidRDefault="0023177B" w:rsidP="00845488">
            <w:pPr>
              <w:suppressAutoHyphens/>
              <w:spacing w:after="0" w:line="240" w:lineRule="auto"/>
              <w:ind w:left="0" w:right="0" w:firstLine="0"/>
              <w:jc w:val="center"/>
              <w:rPr>
                <w:lang w:val="lv-LV"/>
              </w:rPr>
            </w:pPr>
            <w:r w:rsidRPr="00845488">
              <w:rPr>
                <w:b/>
                <w:lang w:val="lv-LV"/>
              </w:rPr>
              <w:t xml:space="preserve">22. diena </w:t>
            </w:r>
          </w:p>
        </w:tc>
        <w:tc>
          <w:tcPr>
            <w:tcW w:w="3780" w:type="dxa"/>
          </w:tcPr>
          <w:p w14:paraId="3735C6A4" w14:textId="6AA6BA57" w:rsidR="00845488" w:rsidRDefault="0023177B" w:rsidP="00845488">
            <w:pPr>
              <w:suppressAutoHyphens/>
              <w:spacing w:after="0" w:line="240" w:lineRule="auto"/>
              <w:ind w:left="0" w:right="0" w:firstLine="0"/>
              <w:jc w:val="center"/>
              <w:rPr>
                <w:b/>
                <w:lang w:val="lv-LV"/>
              </w:rPr>
            </w:pPr>
            <w:r w:rsidRPr="00845488">
              <w:rPr>
                <w:b/>
                <w:lang w:val="lv-LV"/>
              </w:rPr>
              <w:t xml:space="preserve">Vecums </w:t>
            </w:r>
            <w:r w:rsidRPr="00845488">
              <w:rPr>
                <w:lang w:val="lv-LV"/>
              </w:rPr>
              <w:t>&gt;</w:t>
            </w:r>
            <w:r w:rsidR="0026478D">
              <w:rPr>
                <w:b/>
                <w:lang w:val="lv-LV"/>
              </w:rPr>
              <w:t> </w:t>
            </w:r>
            <w:r w:rsidRPr="00845488">
              <w:rPr>
                <w:b/>
                <w:lang w:val="lv-LV"/>
              </w:rPr>
              <w:t>75 gadi</w:t>
            </w:r>
          </w:p>
          <w:p w14:paraId="4A3EC114" w14:textId="77777777" w:rsidR="00845488" w:rsidRDefault="0023177B" w:rsidP="00845488">
            <w:pPr>
              <w:suppressAutoHyphens/>
              <w:spacing w:after="0" w:line="240" w:lineRule="auto"/>
              <w:ind w:left="0" w:right="0" w:firstLine="0"/>
              <w:jc w:val="center"/>
              <w:rPr>
                <w:b/>
                <w:lang w:val="lv-LV"/>
              </w:rPr>
            </w:pPr>
            <w:r w:rsidRPr="00845488">
              <w:rPr>
                <w:b/>
                <w:lang w:val="lv-LV"/>
              </w:rPr>
              <w:t>Katra 28 dienu cikla 1., 8., 15. un</w:t>
            </w:r>
          </w:p>
          <w:p w14:paraId="1B28F9D5" w14:textId="25124DC8" w:rsidR="00972CD4" w:rsidRPr="00845488" w:rsidRDefault="0023177B" w:rsidP="00845488">
            <w:pPr>
              <w:suppressAutoHyphens/>
              <w:spacing w:after="0" w:line="240" w:lineRule="auto"/>
              <w:ind w:left="0" w:right="0" w:firstLine="0"/>
              <w:jc w:val="center"/>
              <w:rPr>
                <w:lang w:val="lv-LV"/>
              </w:rPr>
            </w:pPr>
            <w:r w:rsidRPr="00845488">
              <w:rPr>
                <w:b/>
                <w:lang w:val="lv-LV"/>
              </w:rPr>
              <w:t xml:space="preserve">22. diena </w:t>
            </w:r>
          </w:p>
        </w:tc>
      </w:tr>
      <w:tr w:rsidR="00972CD4" w:rsidRPr="00845488" w14:paraId="4CF2AE79" w14:textId="77777777" w:rsidTr="004627B5">
        <w:tc>
          <w:tcPr>
            <w:tcW w:w="1728" w:type="dxa"/>
          </w:tcPr>
          <w:p w14:paraId="75083C85" w14:textId="66AE1302" w:rsidR="00972CD4" w:rsidRPr="00845488" w:rsidRDefault="0023177B" w:rsidP="004627B5">
            <w:pPr>
              <w:suppressAutoHyphens/>
              <w:spacing w:after="0" w:line="240" w:lineRule="auto"/>
              <w:ind w:left="0" w:right="0" w:firstLine="0"/>
              <w:rPr>
                <w:lang w:val="lv-LV"/>
              </w:rPr>
            </w:pPr>
            <w:r w:rsidRPr="00845488">
              <w:rPr>
                <w:lang w:val="lv-LV"/>
              </w:rPr>
              <w:t>Sākuma deva</w:t>
            </w:r>
          </w:p>
        </w:tc>
        <w:tc>
          <w:tcPr>
            <w:tcW w:w="3960" w:type="dxa"/>
          </w:tcPr>
          <w:p w14:paraId="5806AB3B" w14:textId="3F1C2D30" w:rsidR="00972CD4" w:rsidRPr="00845488" w:rsidRDefault="0023177B" w:rsidP="004627B5">
            <w:pPr>
              <w:suppressAutoHyphens/>
              <w:spacing w:after="0" w:line="240" w:lineRule="auto"/>
              <w:ind w:left="0" w:right="0" w:firstLine="0"/>
              <w:jc w:val="center"/>
              <w:rPr>
                <w:lang w:val="lv-LV"/>
              </w:rPr>
            </w:pPr>
            <w:r w:rsidRPr="00845488">
              <w:rPr>
                <w:lang w:val="lv-LV"/>
              </w:rPr>
              <w:t>40</w:t>
            </w:r>
            <w:r w:rsidR="00845488">
              <w:rPr>
                <w:lang w:val="lv-LV"/>
              </w:rPr>
              <w:t> mg</w:t>
            </w:r>
          </w:p>
        </w:tc>
        <w:tc>
          <w:tcPr>
            <w:tcW w:w="3780" w:type="dxa"/>
          </w:tcPr>
          <w:p w14:paraId="12E3EC73" w14:textId="36FE4EC6" w:rsidR="00972CD4" w:rsidRPr="00845488" w:rsidRDefault="0023177B" w:rsidP="004627B5">
            <w:pPr>
              <w:suppressAutoHyphens/>
              <w:spacing w:after="0" w:line="240" w:lineRule="auto"/>
              <w:ind w:left="0" w:right="0" w:firstLine="0"/>
              <w:jc w:val="center"/>
              <w:rPr>
                <w:lang w:val="lv-LV"/>
              </w:rPr>
            </w:pPr>
            <w:r w:rsidRPr="00845488">
              <w:rPr>
                <w:lang w:val="lv-LV"/>
              </w:rPr>
              <w:t>20</w:t>
            </w:r>
            <w:r w:rsidR="00845488">
              <w:rPr>
                <w:lang w:val="lv-LV"/>
              </w:rPr>
              <w:t> mg</w:t>
            </w:r>
          </w:p>
        </w:tc>
      </w:tr>
      <w:tr w:rsidR="00972CD4" w:rsidRPr="00845488" w14:paraId="52FD72B5" w14:textId="77777777" w:rsidTr="004627B5">
        <w:tc>
          <w:tcPr>
            <w:tcW w:w="1728" w:type="dxa"/>
          </w:tcPr>
          <w:p w14:paraId="151C48BA" w14:textId="5520CE95" w:rsidR="00972CD4" w:rsidRPr="00845488" w:rsidRDefault="0023177B" w:rsidP="004627B5">
            <w:pPr>
              <w:suppressAutoHyphens/>
              <w:spacing w:after="0" w:line="240" w:lineRule="auto"/>
              <w:ind w:left="0" w:right="0" w:firstLine="0"/>
              <w:rPr>
                <w:lang w:val="lv-LV"/>
              </w:rPr>
            </w:pPr>
            <w:r w:rsidRPr="00845488">
              <w:rPr>
                <w:lang w:val="lv-LV"/>
              </w:rPr>
              <w:t>-1. devas līmenis</w:t>
            </w:r>
          </w:p>
        </w:tc>
        <w:tc>
          <w:tcPr>
            <w:tcW w:w="3960" w:type="dxa"/>
          </w:tcPr>
          <w:p w14:paraId="791EC934" w14:textId="66A1FCFF" w:rsidR="00972CD4" w:rsidRPr="00845488" w:rsidRDefault="0023177B" w:rsidP="004627B5">
            <w:pPr>
              <w:suppressAutoHyphens/>
              <w:spacing w:after="0" w:line="240" w:lineRule="auto"/>
              <w:ind w:left="0" w:right="0" w:firstLine="0"/>
              <w:jc w:val="center"/>
              <w:rPr>
                <w:lang w:val="lv-LV"/>
              </w:rPr>
            </w:pPr>
            <w:r w:rsidRPr="00845488">
              <w:rPr>
                <w:lang w:val="lv-LV"/>
              </w:rPr>
              <w:t>20</w:t>
            </w:r>
            <w:r w:rsidR="00845488">
              <w:rPr>
                <w:lang w:val="lv-LV"/>
              </w:rPr>
              <w:t> mg</w:t>
            </w:r>
          </w:p>
        </w:tc>
        <w:tc>
          <w:tcPr>
            <w:tcW w:w="3780" w:type="dxa"/>
          </w:tcPr>
          <w:p w14:paraId="2D19D497" w14:textId="6F73BECA" w:rsidR="00972CD4" w:rsidRPr="00845488" w:rsidRDefault="0023177B" w:rsidP="004627B5">
            <w:pPr>
              <w:suppressAutoHyphens/>
              <w:spacing w:after="0" w:line="240" w:lineRule="auto"/>
              <w:ind w:left="0" w:right="0" w:firstLine="0"/>
              <w:jc w:val="center"/>
              <w:rPr>
                <w:lang w:val="lv-LV"/>
              </w:rPr>
            </w:pPr>
            <w:r w:rsidRPr="00845488">
              <w:rPr>
                <w:lang w:val="lv-LV"/>
              </w:rPr>
              <w:t>12</w:t>
            </w:r>
            <w:r w:rsidR="00845488">
              <w:rPr>
                <w:lang w:val="lv-LV"/>
              </w:rPr>
              <w:t> mg</w:t>
            </w:r>
          </w:p>
        </w:tc>
      </w:tr>
      <w:tr w:rsidR="00972CD4" w:rsidRPr="00845488" w14:paraId="19FBC0FB" w14:textId="77777777" w:rsidTr="004627B5">
        <w:tc>
          <w:tcPr>
            <w:tcW w:w="1728" w:type="dxa"/>
          </w:tcPr>
          <w:p w14:paraId="60265907" w14:textId="466B4AC3" w:rsidR="00972CD4" w:rsidRPr="00845488" w:rsidRDefault="0023177B" w:rsidP="004627B5">
            <w:pPr>
              <w:suppressAutoHyphens/>
              <w:spacing w:after="0" w:line="240" w:lineRule="auto"/>
              <w:ind w:left="0" w:right="0" w:firstLine="0"/>
              <w:rPr>
                <w:lang w:val="lv-LV"/>
              </w:rPr>
            </w:pPr>
            <w:r w:rsidRPr="00845488">
              <w:rPr>
                <w:lang w:val="lv-LV"/>
              </w:rPr>
              <w:t>-2. devas līmenis</w:t>
            </w:r>
          </w:p>
        </w:tc>
        <w:tc>
          <w:tcPr>
            <w:tcW w:w="3960" w:type="dxa"/>
          </w:tcPr>
          <w:p w14:paraId="3A324220" w14:textId="1D1FEC97" w:rsidR="00972CD4" w:rsidRPr="00845488" w:rsidRDefault="0023177B" w:rsidP="004627B5">
            <w:pPr>
              <w:suppressAutoHyphens/>
              <w:spacing w:after="0" w:line="240" w:lineRule="auto"/>
              <w:ind w:left="0" w:right="0" w:firstLine="0"/>
              <w:jc w:val="center"/>
              <w:rPr>
                <w:lang w:val="lv-LV"/>
              </w:rPr>
            </w:pPr>
            <w:r w:rsidRPr="00845488">
              <w:rPr>
                <w:lang w:val="lv-LV"/>
              </w:rPr>
              <w:t>10</w:t>
            </w:r>
            <w:r w:rsidR="00845488">
              <w:rPr>
                <w:lang w:val="lv-LV"/>
              </w:rPr>
              <w:t> mg</w:t>
            </w:r>
          </w:p>
        </w:tc>
        <w:tc>
          <w:tcPr>
            <w:tcW w:w="3780" w:type="dxa"/>
          </w:tcPr>
          <w:p w14:paraId="351FA4A3" w14:textId="6CC416D9" w:rsidR="00972CD4" w:rsidRPr="00845488" w:rsidRDefault="0023177B" w:rsidP="004627B5">
            <w:pPr>
              <w:suppressAutoHyphens/>
              <w:spacing w:after="0" w:line="240" w:lineRule="auto"/>
              <w:ind w:left="0" w:right="0" w:firstLine="0"/>
              <w:jc w:val="center"/>
              <w:rPr>
                <w:lang w:val="lv-LV"/>
              </w:rPr>
            </w:pPr>
            <w:r w:rsidRPr="00845488">
              <w:rPr>
                <w:lang w:val="lv-LV"/>
              </w:rPr>
              <w:t>8</w:t>
            </w:r>
            <w:r w:rsidR="00845488">
              <w:rPr>
                <w:lang w:val="lv-LV"/>
              </w:rPr>
              <w:t> mg</w:t>
            </w:r>
          </w:p>
        </w:tc>
      </w:tr>
    </w:tbl>
    <w:p w14:paraId="64820AC8" w14:textId="77777777" w:rsidR="00845488" w:rsidRDefault="00845488" w:rsidP="00845488">
      <w:pPr>
        <w:suppressAutoHyphens/>
        <w:spacing w:after="0" w:line="240" w:lineRule="auto"/>
        <w:ind w:left="0" w:right="0" w:firstLine="0"/>
        <w:rPr>
          <w:lang w:val="lv-LV"/>
        </w:rPr>
      </w:pPr>
    </w:p>
    <w:p w14:paraId="3B9FE0E6" w14:textId="6B50C472" w:rsidR="00845488" w:rsidRDefault="0023177B" w:rsidP="00845488">
      <w:pPr>
        <w:suppressAutoHyphens/>
        <w:spacing w:after="0" w:line="240" w:lineRule="auto"/>
        <w:ind w:left="0" w:right="0" w:firstLine="0"/>
        <w:rPr>
          <w:lang w:val="lv-LV"/>
        </w:rPr>
      </w:pPr>
      <w:r w:rsidRPr="00845488">
        <w:rPr>
          <w:lang w:val="lv-LV"/>
        </w:rPr>
        <w:t>Deksametazona lietošana jāpārtrauc, ja ≤</w:t>
      </w:r>
      <w:r w:rsidR="0026478D">
        <w:rPr>
          <w:lang w:val="lv-LV"/>
        </w:rPr>
        <w:t> </w:t>
      </w:r>
      <w:r w:rsidRPr="00845488">
        <w:rPr>
          <w:lang w:val="lv-LV"/>
        </w:rPr>
        <w:t>75 gadus vecs pacients nepanes 10</w:t>
      </w:r>
      <w:r w:rsidR="00845488">
        <w:rPr>
          <w:lang w:val="lv-LV"/>
        </w:rPr>
        <w:t> mg</w:t>
      </w:r>
      <w:r w:rsidRPr="00845488">
        <w:rPr>
          <w:lang w:val="lv-LV"/>
        </w:rPr>
        <w:t xml:space="preserve"> devu vai </w:t>
      </w:r>
      <w:r w:rsidRPr="00845488">
        <w:rPr>
          <w:b/>
          <w:lang w:val="lv-LV"/>
        </w:rPr>
        <w:t>&gt;</w:t>
      </w:r>
      <w:r w:rsidR="0026478D">
        <w:rPr>
          <w:b/>
          <w:lang w:val="lv-LV"/>
        </w:rPr>
        <w:t> </w:t>
      </w:r>
      <w:r w:rsidRPr="00845488">
        <w:rPr>
          <w:lang w:val="lv-LV"/>
        </w:rPr>
        <w:t>75 gadus vecs pacients nepanes 8</w:t>
      </w:r>
      <w:r w:rsidR="00845488">
        <w:rPr>
          <w:lang w:val="lv-LV"/>
        </w:rPr>
        <w:t> mg</w:t>
      </w:r>
      <w:r w:rsidRPr="00845488">
        <w:rPr>
          <w:lang w:val="lv-LV"/>
        </w:rPr>
        <w:t xml:space="preserve"> devu.</w:t>
      </w:r>
    </w:p>
    <w:p w14:paraId="7F839A2A" w14:textId="77777777" w:rsidR="00845488" w:rsidRDefault="00845488" w:rsidP="00845488">
      <w:pPr>
        <w:suppressAutoHyphens/>
        <w:spacing w:after="0" w:line="240" w:lineRule="auto"/>
        <w:ind w:left="0" w:right="0" w:firstLine="0"/>
        <w:rPr>
          <w:lang w:val="lv-LV"/>
        </w:rPr>
      </w:pPr>
    </w:p>
    <w:p w14:paraId="78492C11" w14:textId="77777777" w:rsidR="00845488" w:rsidRDefault="0023177B" w:rsidP="000B2408">
      <w:pPr>
        <w:pStyle w:val="Heading2"/>
        <w:suppressAutoHyphens/>
        <w:spacing w:after="0" w:line="240" w:lineRule="auto"/>
        <w:ind w:left="0" w:firstLine="0"/>
        <w:rPr>
          <w:u w:val="none"/>
          <w:lang w:val="lv-LV"/>
        </w:rPr>
      </w:pPr>
      <w:r w:rsidRPr="00845488">
        <w:rPr>
          <w:lang w:val="lv-LV"/>
        </w:rPr>
        <w:lastRenderedPageBreak/>
        <w:t>Īpašas pacientu grupas</w:t>
      </w:r>
    </w:p>
    <w:p w14:paraId="2A2C7BCB" w14:textId="77777777" w:rsidR="00845488" w:rsidRDefault="00845488" w:rsidP="000B2408">
      <w:pPr>
        <w:keepNext/>
        <w:keepLines/>
        <w:suppressAutoHyphens/>
        <w:spacing w:after="0" w:line="240" w:lineRule="auto"/>
        <w:ind w:left="0" w:right="0" w:firstLine="0"/>
        <w:rPr>
          <w:lang w:val="lv-LV"/>
        </w:rPr>
      </w:pPr>
    </w:p>
    <w:p w14:paraId="1AA7A047" w14:textId="77777777" w:rsidR="00845488" w:rsidRDefault="0023177B" w:rsidP="000B2408">
      <w:pPr>
        <w:pStyle w:val="Heading3"/>
        <w:suppressAutoHyphens/>
        <w:spacing w:after="0" w:line="240" w:lineRule="auto"/>
        <w:ind w:left="0" w:firstLine="0"/>
        <w:rPr>
          <w:lang w:val="lv-LV"/>
        </w:rPr>
      </w:pPr>
      <w:r w:rsidRPr="00845488">
        <w:rPr>
          <w:lang w:val="lv-LV"/>
        </w:rPr>
        <w:t>Gados vecāki cilvēki</w:t>
      </w:r>
    </w:p>
    <w:p w14:paraId="77EDA719" w14:textId="77777777" w:rsidR="00845488" w:rsidRDefault="0023177B" w:rsidP="000B2408">
      <w:pPr>
        <w:keepNext/>
        <w:keepLines/>
        <w:suppressAutoHyphens/>
        <w:spacing w:after="0" w:line="240" w:lineRule="auto"/>
        <w:ind w:left="0" w:right="0" w:firstLine="0"/>
        <w:rPr>
          <w:lang w:val="lv-LV"/>
        </w:rPr>
      </w:pPr>
      <w:r w:rsidRPr="00845488">
        <w:rPr>
          <w:lang w:val="lv-LV"/>
        </w:rPr>
        <w:t>Pomalidomīda devas pielāgošana nav nepieciešama.</w:t>
      </w:r>
    </w:p>
    <w:p w14:paraId="733061E4" w14:textId="77777777" w:rsidR="00845488" w:rsidRDefault="00845488" w:rsidP="00845488">
      <w:pPr>
        <w:suppressAutoHyphens/>
        <w:spacing w:after="0" w:line="240" w:lineRule="auto"/>
        <w:ind w:left="0" w:right="0" w:firstLine="0"/>
        <w:rPr>
          <w:lang w:val="lv-LV"/>
        </w:rPr>
      </w:pPr>
    </w:p>
    <w:p w14:paraId="4E2D1D2D" w14:textId="77777777" w:rsidR="004627B5" w:rsidRDefault="0023177B" w:rsidP="004627B5">
      <w:pPr>
        <w:keepNext/>
        <w:suppressAutoHyphens/>
        <w:spacing w:after="0" w:line="240" w:lineRule="auto"/>
        <w:ind w:left="0" w:right="0" w:firstLine="0"/>
        <w:rPr>
          <w:i/>
          <w:lang w:val="lv-LV"/>
        </w:rPr>
      </w:pPr>
      <w:r w:rsidRPr="00845488">
        <w:rPr>
          <w:i/>
          <w:lang w:val="lv-LV"/>
        </w:rPr>
        <w:t>Pomalidomīds kombinācijā ar bortezomibu un deksametazonu</w:t>
      </w:r>
    </w:p>
    <w:p w14:paraId="7FFB7161" w14:textId="33C516C6" w:rsidR="00845488" w:rsidRDefault="0023177B" w:rsidP="00845488">
      <w:pPr>
        <w:suppressAutoHyphens/>
        <w:spacing w:after="0" w:line="240" w:lineRule="auto"/>
        <w:ind w:left="0" w:right="0" w:firstLine="0"/>
        <w:rPr>
          <w:lang w:val="lv-LV"/>
        </w:rPr>
      </w:pPr>
      <w:r w:rsidRPr="00845488">
        <w:rPr>
          <w:lang w:val="lv-LV"/>
        </w:rPr>
        <w:t>Pacientiem vecumā &gt; 75 gadiem deksametazona sākuma deva ir:</w:t>
      </w:r>
    </w:p>
    <w:p w14:paraId="78587613" w14:textId="0220B0B1" w:rsidR="00845488" w:rsidRPr="004627B5" w:rsidRDefault="0023177B" w:rsidP="004627B5">
      <w:pPr>
        <w:numPr>
          <w:ilvl w:val="0"/>
          <w:numId w:val="1"/>
        </w:numPr>
        <w:suppressAutoHyphens/>
        <w:spacing w:after="0" w:line="240" w:lineRule="auto"/>
        <w:ind w:left="567" w:right="0" w:hanging="567"/>
        <w:rPr>
          <w:lang w:val="lv-LV"/>
        </w:rPr>
      </w:pPr>
      <w:r w:rsidRPr="004627B5">
        <w:rPr>
          <w:lang w:val="lv-LV"/>
        </w:rPr>
        <w:t>no 1. līdz 8. ciklam: 10</w:t>
      </w:r>
      <w:r w:rsidR="00845488" w:rsidRPr="004627B5">
        <w:rPr>
          <w:lang w:val="lv-LV"/>
        </w:rPr>
        <w:t> mg</w:t>
      </w:r>
      <w:r w:rsidRPr="004627B5">
        <w:rPr>
          <w:lang w:val="lv-LV"/>
        </w:rPr>
        <w:t xml:space="preserve"> vienu reizi dienā katra 21 dienas cikla 1., 2., 4., 5., 8., 9., 11. un</w:t>
      </w:r>
      <w:r w:rsidR="004627B5" w:rsidRPr="004627B5">
        <w:rPr>
          <w:lang w:val="lv-LV"/>
        </w:rPr>
        <w:t xml:space="preserve"> </w:t>
      </w:r>
      <w:r w:rsidRPr="004627B5">
        <w:rPr>
          <w:lang w:val="lv-LV"/>
        </w:rPr>
        <w:t>12. dienā;</w:t>
      </w:r>
    </w:p>
    <w:p w14:paraId="1FE0810A" w14:textId="5ABFD893" w:rsidR="00845488" w:rsidRDefault="0023177B" w:rsidP="004627B5">
      <w:pPr>
        <w:numPr>
          <w:ilvl w:val="0"/>
          <w:numId w:val="1"/>
        </w:numPr>
        <w:suppressAutoHyphens/>
        <w:spacing w:after="0" w:line="240" w:lineRule="auto"/>
        <w:ind w:left="567" w:right="0" w:hanging="567"/>
        <w:rPr>
          <w:lang w:val="lv-LV"/>
        </w:rPr>
      </w:pPr>
      <w:r w:rsidRPr="00845488">
        <w:rPr>
          <w:lang w:val="lv-LV"/>
        </w:rPr>
        <w:t>sākot no 9. cikla: 10</w:t>
      </w:r>
      <w:r w:rsidR="00845488">
        <w:rPr>
          <w:lang w:val="lv-LV"/>
        </w:rPr>
        <w:t> mg</w:t>
      </w:r>
      <w:r w:rsidRPr="00845488">
        <w:rPr>
          <w:lang w:val="lv-LV"/>
        </w:rPr>
        <w:t xml:space="preserve"> vienu reizi dienā katra 21 dienas cikla 1., 2., 8. un 9. dienā.</w:t>
      </w:r>
    </w:p>
    <w:p w14:paraId="02C31D00" w14:textId="77777777" w:rsidR="00845488" w:rsidRDefault="00845488" w:rsidP="00845488">
      <w:pPr>
        <w:suppressAutoHyphens/>
        <w:spacing w:after="0" w:line="240" w:lineRule="auto"/>
        <w:ind w:left="0" w:right="0" w:firstLine="0"/>
        <w:rPr>
          <w:lang w:val="lv-LV"/>
        </w:rPr>
      </w:pPr>
    </w:p>
    <w:p w14:paraId="2C14040E"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t>Pomalidomīds kombinācijā ar deksametazonu</w:t>
      </w:r>
    </w:p>
    <w:p w14:paraId="0612E553" w14:textId="77777777" w:rsidR="00845488" w:rsidRDefault="0023177B" w:rsidP="00845488">
      <w:pPr>
        <w:suppressAutoHyphens/>
        <w:spacing w:after="0" w:line="240" w:lineRule="auto"/>
        <w:ind w:left="0" w:right="0" w:firstLine="0"/>
        <w:rPr>
          <w:lang w:val="lv-LV"/>
        </w:rPr>
      </w:pPr>
      <w:r w:rsidRPr="00845488">
        <w:rPr>
          <w:lang w:val="lv-LV"/>
        </w:rPr>
        <w:t>Pacientiem vecumā &gt; 75 gadiem deksametazona sākuma deva ir:</w:t>
      </w:r>
    </w:p>
    <w:p w14:paraId="42F7A3CC" w14:textId="4938D85E" w:rsidR="00845488" w:rsidRDefault="0023177B" w:rsidP="004627B5">
      <w:pPr>
        <w:numPr>
          <w:ilvl w:val="0"/>
          <w:numId w:val="1"/>
        </w:numPr>
        <w:suppressAutoHyphens/>
        <w:spacing w:after="0" w:line="240" w:lineRule="auto"/>
        <w:ind w:left="567" w:right="0" w:hanging="567"/>
        <w:rPr>
          <w:lang w:val="lv-LV"/>
        </w:rPr>
      </w:pPr>
      <w:r w:rsidRPr="00845488">
        <w:rPr>
          <w:lang w:val="lv-LV"/>
        </w:rPr>
        <w:t>20</w:t>
      </w:r>
      <w:r w:rsidR="00845488">
        <w:rPr>
          <w:lang w:val="lv-LV"/>
        </w:rPr>
        <w:t> mg</w:t>
      </w:r>
      <w:r w:rsidRPr="00845488">
        <w:rPr>
          <w:lang w:val="lv-LV"/>
        </w:rPr>
        <w:t xml:space="preserve"> vienu reizi dienā katra 28 dienu cikla 1., 8., 15. un 22. dienā.</w:t>
      </w:r>
    </w:p>
    <w:p w14:paraId="315398C2" w14:textId="77777777" w:rsidR="00845488" w:rsidRDefault="00845488" w:rsidP="00845488">
      <w:pPr>
        <w:suppressAutoHyphens/>
        <w:spacing w:after="0" w:line="240" w:lineRule="auto"/>
        <w:ind w:left="0" w:right="0" w:firstLine="0"/>
        <w:rPr>
          <w:lang w:val="lv-LV"/>
        </w:rPr>
      </w:pPr>
    </w:p>
    <w:p w14:paraId="0CB1A38A"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t>Aknu darbības traucējumi</w:t>
      </w:r>
    </w:p>
    <w:p w14:paraId="1AD35756" w14:textId="77777777" w:rsidR="00845488" w:rsidRDefault="0023177B" w:rsidP="00845488">
      <w:pPr>
        <w:suppressAutoHyphens/>
        <w:spacing w:after="0" w:line="240" w:lineRule="auto"/>
        <w:ind w:left="0" w:right="0" w:firstLine="0"/>
        <w:rPr>
          <w:lang w:val="lv-LV"/>
        </w:rPr>
      </w:pPr>
      <w:r w:rsidRPr="00845488">
        <w:rPr>
          <w:lang w:val="lv-LV"/>
        </w:rPr>
        <w:t xml:space="preserve">Pacienti ar kopējo bilirubīnu serumā &gt; 1,5 x NAR (normas augšējā robeža) tika izslēgti no klīniskajiem pētījumiem. Aknu darbības traucējumiem ir neliela ietekme uz pomalidomīda farmakokinētiku (skatīt 5.2. apakšpunktu). Pacientiem ar aknu darbības traucējumiem, kas noteikti pēc </w:t>
      </w:r>
      <w:r w:rsidRPr="00845488">
        <w:rPr>
          <w:i/>
          <w:lang w:val="lv-LV"/>
        </w:rPr>
        <w:t>Child-Pugh</w:t>
      </w:r>
      <w:r w:rsidRPr="00845488">
        <w:rPr>
          <w:lang w:val="lv-LV"/>
        </w:rPr>
        <w:t xml:space="preserve"> kritērijiem, pomalidomīda sākuma devas pielāgošana nav nepieciešama. Tomēr pacienti ar aknu darbības traucējumiem rūpīgi jānovēro, vai nerodas nevēlamas blakusparādības, un, ja nepieciešams, jāsamazina pomalidomīda deva vai jāpārtrauc tā lietošana.</w:t>
      </w:r>
    </w:p>
    <w:p w14:paraId="5F912295" w14:textId="33B3FBE5" w:rsidR="00845488" w:rsidRDefault="00845488" w:rsidP="00845488">
      <w:pPr>
        <w:suppressAutoHyphens/>
        <w:spacing w:after="0" w:line="240" w:lineRule="auto"/>
        <w:ind w:left="0" w:right="0" w:firstLine="0"/>
        <w:rPr>
          <w:lang w:val="lv-LV"/>
        </w:rPr>
      </w:pPr>
    </w:p>
    <w:p w14:paraId="3FE2822B"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t>Nieru darbības traucējumi</w:t>
      </w:r>
    </w:p>
    <w:p w14:paraId="414F4117" w14:textId="77777777" w:rsidR="00845488" w:rsidRDefault="0023177B" w:rsidP="00845488">
      <w:pPr>
        <w:suppressAutoHyphens/>
        <w:spacing w:after="0" w:line="240" w:lineRule="auto"/>
        <w:ind w:left="0" w:right="0" w:firstLine="0"/>
        <w:rPr>
          <w:lang w:val="lv-LV"/>
        </w:rPr>
      </w:pPr>
      <w:r w:rsidRPr="00845488">
        <w:rPr>
          <w:lang w:val="lv-LV"/>
        </w:rPr>
        <w:t>Pacientiem ar nieru darbības traucējumiem pomalidomīda devas pielāgošana nav nepieciešama. Hemodialīzes dienās pacientiem pomalidomīda deva jālieto pēc hemodialīzes.</w:t>
      </w:r>
    </w:p>
    <w:p w14:paraId="68AE2DAA" w14:textId="38CA3B3C" w:rsidR="00845488" w:rsidRDefault="00845488" w:rsidP="00845488">
      <w:pPr>
        <w:suppressAutoHyphens/>
        <w:spacing w:after="0" w:line="240" w:lineRule="auto"/>
        <w:ind w:left="0" w:right="0" w:firstLine="0"/>
        <w:rPr>
          <w:i/>
          <w:lang w:val="lv-LV"/>
        </w:rPr>
      </w:pPr>
    </w:p>
    <w:p w14:paraId="0810A512"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t>Pediatriskā populācija</w:t>
      </w:r>
    </w:p>
    <w:p w14:paraId="267BBDF2" w14:textId="77777777" w:rsidR="00845488" w:rsidRDefault="0023177B" w:rsidP="00845488">
      <w:pPr>
        <w:suppressAutoHyphens/>
        <w:spacing w:after="0" w:line="240" w:lineRule="auto"/>
        <w:ind w:left="0" w:right="0" w:firstLine="0"/>
        <w:rPr>
          <w:lang w:val="lv-LV"/>
        </w:rPr>
      </w:pPr>
      <w:r w:rsidRPr="00845488">
        <w:rPr>
          <w:lang w:val="lv-LV"/>
        </w:rPr>
        <w:t>Pomalidomīds nav piemērots lietošanai bērniem vecumā no 0 līdz 17 gadiem multiplās mielomas indikācijas gadījumā</w:t>
      </w:r>
    </w:p>
    <w:p w14:paraId="5ADA4D77" w14:textId="77777777" w:rsidR="00845488" w:rsidRDefault="0023177B" w:rsidP="00845488">
      <w:pPr>
        <w:suppressAutoHyphens/>
        <w:spacing w:after="0" w:line="240" w:lineRule="auto"/>
        <w:ind w:left="0" w:right="0" w:firstLine="0"/>
        <w:rPr>
          <w:lang w:val="lv-LV"/>
        </w:rPr>
      </w:pPr>
      <w:r w:rsidRPr="00845488">
        <w:rPr>
          <w:lang w:val="lv-LV"/>
        </w:rPr>
        <w:t>Ārpus apstiprinātajām indikācijām pomalidomīds tika pētīts bērniem vecumā no 4 līdz 18 gadiem ar atkārtotu vai progresējošu smadzeņu audzēju, tomēr pētījumu rezultāti neļāva secināt, ka šādas lietošanas ieguvumi atsver riskus. Pašlaik pieejamie dati ir aprakstīti 4.8., 5.1. un 5.2. apakšpunktā.</w:t>
      </w:r>
    </w:p>
    <w:p w14:paraId="227C174E" w14:textId="7432C5C7" w:rsidR="00845488" w:rsidRDefault="00845488" w:rsidP="00845488">
      <w:pPr>
        <w:suppressAutoHyphens/>
        <w:spacing w:after="0" w:line="240" w:lineRule="auto"/>
        <w:ind w:left="0" w:right="0" w:firstLine="0"/>
        <w:rPr>
          <w:i/>
          <w:lang w:val="lv-LV"/>
        </w:rPr>
      </w:pPr>
    </w:p>
    <w:p w14:paraId="6E421F47"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Lietošanas veids</w:t>
      </w:r>
    </w:p>
    <w:p w14:paraId="79B6EBCA" w14:textId="77777777" w:rsidR="00845488" w:rsidRDefault="00845488" w:rsidP="00845488">
      <w:pPr>
        <w:suppressAutoHyphens/>
        <w:spacing w:after="0" w:line="240" w:lineRule="auto"/>
        <w:ind w:left="0" w:right="0" w:firstLine="0"/>
        <w:rPr>
          <w:lang w:val="lv-LV"/>
        </w:rPr>
      </w:pPr>
    </w:p>
    <w:p w14:paraId="53D88709" w14:textId="77777777" w:rsidR="00845488" w:rsidRDefault="0023177B" w:rsidP="00845488">
      <w:pPr>
        <w:suppressAutoHyphens/>
        <w:spacing w:after="0" w:line="240" w:lineRule="auto"/>
        <w:ind w:left="0" w:right="0" w:firstLine="0"/>
        <w:rPr>
          <w:lang w:val="lv-LV"/>
        </w:rPr>
      </w:pPr>
      <w:r w:rsidRPr="00845488">
        <w:rPr>
          <w:lang w:val="lv-LV"/>
        </w:rPr>
        <w:t>Iekšķīgai lietošanai.</w:t>
      </w:r>
    </w:p>
    <w:p w14:paraId="78A7B29A" w14:textId="77777777"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cietās kapsulas jālieto iekšķīgi katru dienu vienā un tajā pašā laikā. Kapsulas nedrīkst atvērt, salauzt vai sakošļāt (skatīt 6.6. apakšpunktu). Kapsulas jānorij veselas, ieteicams ar ūdeni, kopā ar uzturu vai bez tā. Ja pacients kādu dienu aizmirsis lietot pomalidomīda devu, viņam jālieto parastā parakstītā deva paredzētā laikā nākamajā dienā. Pacienti nedrīkst pielāgot devu, lai aizvietotu iepriekšējās dienās izlaistu devu.</w:t>
      </w:r>
    </w:p>
    <w:p w14:paraId="2F695E8E" w14:textId="03DAB6E9" w:rsidR="00845488" w:rsidRDefault="00845488" w:rsidP="00845488">
      <w:pPr>
        <w:suppressAutoHyphens/>
        <w:spacing w:after="0" w:line="240" w:lineRule="auto"/>
        <w:ind w:left="0" w:right="0" w:firstLine="0"/>
        <w:rPr>
          <w:lang w:val="lv-LV"/>
        </w:rPr>
      </w:pPr>
    </w:p>
    <w:p w14:paraId="2BC3C6B4" w14:textId="77777777" w:rsidR="00845488" w:rsidRDefault="0023177B" w:rsidP="00845488">
      <w:pPr>
        <w:suppressAutoHyphens/>
        <w:spacing w:after="0" w:line="240" w:lineRule="auto"/>
        <w:ind w:left="0" w:right="0" w:firstLine="0"/>
        <w:rPr>
          <w:lang w:val="lv-LV"/>
        </w:rPr>
      </w:pPr>
      <w:r w:rsidRPr="00845488">
        <w:rPr>
          <w:lang w:val="lv-LV"/>
        </w:rPr>
        <w:t>Ieteicams uzspiest tikai uz kapsulas viena gala, lai to izņemtu no blistera, tādējādi samazinot kapsulas deformēšanas vai salaušanas risku.</w:t>
      </w:r>
    </w:p>
    <w:p w14:paraId="10AABFBC" w14:textId="77777777" w:rsidR="00845488" w:rsidRDefault="00845488" w:rsidP="00845488">
      <w:pPr>
        <w:suppressAutoHyphens/>
        <w:spacing w:after="0" w:line="240" w:lineRule="auto"/>
        <w:ind w:left="0" w:right="0" w:firstLine="0"/>
        <w:rPr>
          <w:lang w:val="lv-LV"/>
        </w:rPr>
      </w:pPr>
    </w:p>
    <w:p w14:paraId="31138D63" w14:textId="5B831788" w:rsidR="00845488" w:rsidRPr="004627B5" w:rsidRDefault="0023177B" w:rsidP="004627B5">
      <w:pPr>
        <w:tabs>
          <w:tab w:val="left" w:pos="567"/>
        </w:tabs>
        <w:suppressAutoHyphens/>
        <w:spacing w:after="0" w:line="240" w:lineRule="auto"/>
        <w:ind w:left="0" w:right="0" w:firstLine="0"/>
        <w:rPr>
          <w:b/>
          <w:bCs/>
          <w:lang w:val="lv-LV"/>
        </w:rPr>
      </w:pPr>
      <w:r w:rsidRPr="004627B5">
        <w:rPr>
          <w:b/>
          <w:bCs/>
          <w:lang w:val="lv-LV"/>
        </w:rPr>
        <w:t>4.3.</w:t>
      </w:r>
      <w:r w:rsidRPr="004627B5">
        <w:rPr>
          <w:b/>
          <w:bCs/>
          <w:lang w:val="lv-LV"/>
        </w:rPr>
        <w:tab/>
        <w:t>Kontrindikācijas</w:t>
      </w:r>
    </w:p>
    <w:p w14:paraId="5623D5B3" w14:textId="77777777" w:rsidR="00845488" w:rsidRDefault="00845488" w:rsidP="00845488">
      <w:pPr>
        <w:suppressAutoHyphens/>
        <w:spacing w:after="0" w:line="240" w:lineRule="auto"/>
        <w:ind w:left="0" w:right="0" w:firstLine="0"/>
        <w:rPr>
          <w:lang w:val="lv-LV"/>
        </w:rPr>
      </w:pPr>
    </w:p>
    <w:p w14:paraId="5C2E2EAE"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Grūtniecība.</w:t>
      </w:r>
    </w:p>
    <w:p w14:paraId="0E3F05DB"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Sievietes ar reproduktīvo potenciālu, ja vien nav izpildīti visi grūtniecības nepieļaušanas programmas nosacījumi (skatīt 4.4. un 4.6. apakšpunktu).</w:t>
      </w:r>
    </w:p>
    <w:p w14:paraId="307846CD"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Vīriešu dzimuma pacienti, kuri nespēj izpildīt vai ievērot nepieciešamos kontracepcijas pasākumus (skatīt 4.4. apakšpunktu).</w:t>
      </w:r>
    </w:p>
    <w:p w14:paraId="0393A74F"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Paaugstināta jutība pret aktīvo vielu vai jebkuru no 6.1. apakšpunktā uzskaitītajām palīgvielām.</w:t>
      </w:r>
    </w:p>
    <w:p w14:paraId="52864476" w14:textId="77777777" w:rsidR="00845488" w:rsidRDefault="00845488" w:rsidP="00845488">
      <w:pPr>
        <w:suppressAutoHyphens/>
        <w:spacing w:after="0" w:line="240" w:lineRule="auto"/>
        <w:ind w:left="0" w:right="0" w:firstLine="0"/>
        <w:rPr>
          <w:lang w:val="lv-LV"/>
        </w:rPr>
      </w:pPr>
    </w:p>
    <w:p w14:paraId="2425E7E7" w14:textId="3C5B81A0" w:rsidR="00845488" w:rsidRPr="004627B5" w:rsidRDefault="0023177B" w:rsidP="000B2408">
      <w:pPr>
        <w:keepNext/>
        <w:keepLines/>
        <w:tabs>
          <w:tab w:val="left" w:pos="567"/>
        </w:tabs>
        <w:suppressAutoHyphens/>
        <w:spacing w:after="0" w:line="240" w:lineRule="auto"/>
        <w:ind w:left="0" w:right="0" w:firstLine="0"/>
        <w:rPr>
          <w:b/>
          <w:bCs/>
          <w:lang w:val="lv-LV"/>
        </w:rPr>
      </w:pPr>
      <w:r w:rsidRPr="004627B5">
        <w:rPr>
          <w:b/>
          <w:bCs/>
          <w:lang w:val="lv-LV"/>
        </w:rPr>
        <w:lastRenderedPageBreak/>
        <w:t>4.4.</w:t>
      </w:r>
      <w:r w:rsidRPr="004627B5">
        <w:rPr>
          <w:b/>
          <w:bCs/>
          <w:lang w:val="lv-LV"/>
        </w:rPr>
        <w:tab/>
        <w:t>Īpaši brīdinājumi un piesardzība lietošanā</w:t>
      </w:r>
    </w:p>
    <w:p w14:paraId="5D3E56D8" w14:textId="77777777" w:rsidR="00845488" w:rsidRDefault="00845488" w:rsidP="000B2408">
      <w:pPr>
        <w:keepNext/>
        <w:keepLines/>
        <w:tabs>
          <w:tab w:val="left" w:pos="567"/>
        </w:tabs>
        <w:suppressAutoHyphens/>
        <w:spacing w:after="0" w:line="240" w:lineRule="auto"/>
        <w:ind w:left="0" w:right="0" w:firstLine="0"/>
        <w:rPr>
          <w:lang w:val="lv-LV"/>
        </w:rPr>
      </w:pPr>
    </w:p>
    <w:p w14:paraId="15BB8C95" w14:textId="77777777" w:rsidR="00845488" w:rsidRPr="004627B5" w:rsidRDefault="0023177B" w:rsidP="000B2408">
      <w:pPr>
        <w:keepNext/>
        <w:keepLines/>
        <w:suppressAutoHyphens/>
        <w:spacing w:after="0" w:line="240" w:lineRule="auto"/>
        <w:ind w:left="0" w:right="0" w:firstLine="0"/>
        <w:rPr>
          <w:u w:val="single"/>
          <w:lang w:val="lv-LV"/>
        </w:rPr>
      </w:pPr>
      <w:r w:rsidRPr="004627B5">
        <w:rPr>
          <w:u w:val="single"/>
          <w:lang w:val="lv-LV"/>
        </w:rPr>
        <w:t>Teratogenitāte</w:t>
      </w:r>
    </w:p>
    <w:p w14:paraId="1A465948" w14:textId="77777777" w:rsidR="000D0769" w:rsidRDefault="000D0769" w:rsidP="000B2408">
      <w:pPr>
        <w:keepNext/>
        <w:keepLines/>
        <w:suppressAutoHyphens/>
        <w:spacing w:after="0" w:line="240" w:lineRule="auto"/>
        <w:ind w:left="0" w:right="0" w:firstLine="0"/>
        <w:rPr>
          <w:lang w:val="lv-LV"/>
        </w:rPr>
      </w:pPr>
    </w:p>
    <w:p w14:paraId="6AFC4C7B" w14:textId="3BCF4993" w:rsidR="00845488" w:rsidRDefault="0023177B" w:rsidP="000B2408">
      <w:pPr>
        <w:keepNext/>
        <w:keepLines/>
        <w:suppressAutoHyphens/>
        <w:spacing w:after="0" w:line="240" w:lineRule="auto"/>
        <w:ind w:left="0" w:right="0" w:firstLine="0"/>
        <w:rPr>
          <w:lang w:val="lv-LV"/>
        </w:rPr>
      </w:pPr>
      <w:r w:rsidRPr="00845488">
        <w:rPr>
          <w:lang w:val="lv-LV"/>
        </w:rPr>
        <w:t>Tā kā paredzama teratogēna iedarbība, pomalidomīdu grūtniecības laikā nedrīkst lietot. Pomalidomīds ir strukturāli līdzīgs talidomīdam. Talidomīds ir zināma cilvēkam teratogēna viela, kas izraisa smagus dzīvībai bīstamus iedzimtus defektus. Konstatēts, ka pomalidomīds ir teratogēns gan žurkām, gan trušiem, ja to lieto organoģenēzes laikā (skatīt 5.3. apakšpunktu).</w:t>
      </w:r>
    </w:p>
    <w:p w14:paraId="6C0EF4A1" w14:textId="77777777" w:rsidR="00845488" w:rsidRDefault="00845488" w:rsidP="00845488">
      <w:pPr>
        <w:suppressAutoHyphens/>
        <w:spacing w:after="0" w:line="240" w:lineRule="auto"/>
        <w:ind w:left="0" w:right="0" w:firstLine="0"/>
        <w:rPr>
          <w:lang w:val="lv-LV"/>
        </w:rPr>
      </w:pPr>
    </w:p>
    <w:p w14:paraId="675F9664" w14:textId="77777777" w:rsidR="00845488" w:rsidRDefault="0023177B" w:rsidP="00845488">
      <w:pPr>
        <w:suppressAutoHyphens/>
        <w:spacing w:after="0" w:line="240" w:lineRule="auto"/>
        <w:ind w:left="0" w:right="0" w:firstLine="0"/>
        <w:rPr>
          <w:lang w:val="lv-LV"/>
        </w:rPr>
      </w:pPr>
      <w:r w:rsidRPr="00845488">
        <w:rPr>
          <w:lang w:val="lv-LV"/>
        </w:rPr>
        <w:t>Visiem pacientiem ir jāievēro grūtniecības nepieļaušanas programmas nosacījumi, ja vien nav pārliecinošu pierādījumu par to, ka pacientei nav reproduktīvā potenciāla.</w:t>
      </w:r>
    </w:p>
    <w:p w14:paraId="59197177" w14:textId="77777777" w:rsidR="00845488" w:rsidRDefault="00845488" w:rsidP="00845488">
      <w:pPr>
        <w:suppressAutoHyphens/>
        <w:spacing w:after="0" w:line="240" w:lineRule="auto"/>
        <w:ind w:left="0" w:right="0" w:firstLine="0"/>
        <w:rPr>
          <w:lang w:val="lv-LV"/>
        </w:rPr>
      </w:pPr>
    </w:p>
    <w:p w14:paraId="0E7C1CE3" w14:textId="77777777" w:rsidR="00845488" w:rsidRPr="004627B5" w:rsidRDefault="0023177B" w:rsidP="004627B5">
      <w:pPr>
        <w:suppressAutoHyphens/>
        <w:spacing w:after="0" w:line="240" w:lineRule="auto"/>
        <w:ind w:left="0" w:right="0" w:firstLine="0"/>
        <w:rPr>
          <w:u w:val="single"/>
          <w:lang w:val="lv-LV"/>
        </w:rPr>
      </w:pPr>
      <w:r w:rsidRPr="004627B5">
        <w:rPr>
          <w:u w:val="single"/>
          <w:lang w:val="lv-LV"/>
        </w:rPr>
        <w:t>Kritēriji, kas norāda uz reproduktīvā potenciāla trūkumu sievietēm</w:t>
      </w:r>
    </w:p>
    <w:p w14:paraId="0EABD6CC" w14:textId="77777777" w:rsidR="000D0769" w:rsidRDefault="000D0769" w:rsidP="00845488">
      <w:pPr>
        <w:suppressAutoHyphens/>
        <w:spacing w:after="0" w:line="240" w:lineRule="auto"/>
        <w:ind w:left="0" w:right="0" w:firstLine="0"/>
        <w:rPr>
          <w:lang w:val="lv-LV"/>
        </w:rPr>
      </w:pPr>
    </w:p>
    <w:p w14:paraId="2808A53C" w14:textId="48F58994" w:rsidR="00845488" w:rsidRDefault="0023177B" w:rsidP="00845488">
      <w:pPr>
        <w:suppressAutoHyphens/>
        <w:spacing w:after="0" w:line="240" w:lineRule="auto"/>
        <w:ind w:left="0" w:right="0" w:firstLine="0"/>
        <w:rPr>
          <w:lang w:val="lv-LV"/>
        </w:rPr>
      </w:pPr>
      <w:r w:rsidRPr="00845488">
        <w:rPr>
          <w:lang w:val="lv-LV"/>
        </w:rPr>
        <w:t>Uzskata, kas sieviešu dzimuma pacientei vai vīriešu dzimuma pacienta partnerei nav reproduktīvā potenciāla, ja viņa atbilst vismaz vienam no šādiem kritērijiem:</w:t>
      </w:r>
    </w:p>
    <w:p w14:paraId="176E76DF"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vecums ≥ 50 gadi un dabīga amenoreja ≥ 1 gadu</w:t>
      </w:r>
      <w:r w:rsidRPr="004627B5">
        <w:rPr>
          <w:lang w:val="lv-LV"/>
        </w:rPr>
        <w:t xml:space="preserve"> (</w:t>
      </w:r>
      <w:r w:rsidRPr="00845488">
        <w:rPr>
          <w:lang w:val="lv-LV"/>
        </w:rPr>
        <w:t>amenoreja, kas radusies vēža ārstēšanas rezultātā vai bērna barošanas ar krūti periodā, neizslēdz reproduktīvo potenciālu);</w:t>
      </w:r>
    </w:p>
    <w:p w14:paraId="0C2AD713" w14:textId="77777777" w:rsidR="004627B5" w:rsidRDefault="0023177B" w:rsidP="004627B5">
      <w:pPr>
        <w:numPr>
          <w:ilvl w:val="0"/>
          <w:numId w:val="1"/>
        </w:numPr>
        <w:suppressAutoHyphens/>
        <w:spacing w:after="0" w:line="240" w:lineRule="auto"/>
        <w:ind w:left="567" w:right="0" w:hanging="567"/>
        <w:rPr>
          <w:lang w:val="lv-LV"/>
        </w:rPr>
      </w:pPr>
      <w:r w:rsidRPr="00845488">
        <w:rPr>
          <w:lang w:val="lv-LV"/>
        </w:rPr>
        <w:t>ginekologa apstiprināta priekšlaicīga olnīcu mazspēja;</w:t>
      </w:r>
    </w:p>
    <w:p w14:paraId="4F47236D" w14:textId="1F9C7516" w:rsidR="00845488" w:rsidRDefault="0023177B" w:rsidP="004627B5">
      <w:pPr>
        <w:numPr>
          <w:ilvl w:val="0"/>
          <w:numId w:val="1"/>
        </w:numPr>
        <w:suppressAutoHyphens/>
        <w:spacing w:after="0" w:line="240" w:lineRule="auto"/>
        <w:ind w:left="567" w:right="0" w:hanging="567"/>
        <w:rPr>
          <w:lang w:val="lv-LV"/>
        </w:rPr>
      </w:pPr>
      <w:r w:rsidRPr="00845488">
        <w:rPr>
          <w:lang w:val="lv-LV"/>
        </w:rPr>
        <w:t>anamnēzē bilaterāla salpingoovarektomija vai histerektomija;</w:t>
      </w:r>
    </w:p>
    <w:p w14:paraId="289C9C2D"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XY genotips, Tērnera sindroms, dzemdes aģenēze.</w:t>
      </w:r>
    </w:p>
    <w:p w14:paraId="17076E3B" w14:textId="547BB35B" w:rsidR="00845488" w:rsidRDefault="00845488" w:rsidP="00845488">
      <w:pPr>
        <w:suppressAutoHyphens/>
        <w:spacing w:after="0" w:line="240" w:lineRule="auto"/>
        <w:ind w:left="0" w:right="0" w:firstLine="0"/>
        <w:rPr>
          <w:lang w:val="lv-LV"/>
        </w:rPr>
      </w:pPr>
    </w:p>
    <w:p w14:paraId="4B083418" w14:textId="77777777" w:rsidR="00845488" w:rsidRPr="004627B5" w:rsidRDefault="0023177B" w:rsidP="004627B5">
      <w:pPr>
        <w:suppressAutoHyphens/>
        <w:spacing w:after="0" w:line="240" w:lineRule="auto"/>
        <w:ind w:left="0" w:right="0" w:firstLine="0"/>
        <w:rPr>
          <w:u w:val="single"/>
          <w:lang w:val="lv-LV"/>
        </w:rPr>
      </w:pPr>
      <w:r w:rsidRPr="004627B5">
        <w:rPr>
          <w:u w:val="single"/>
          <w:lang w:val="lv-LV"/>
        </w:rPr>
        <w:t>Norādījumi</w:t>
      </w:r>
    </w:p>
    <w:p w14:paraId="0B333A21" w14:textId="77777777" w:rsidR="000D0769" w:rsidRDefault="000D0769" w:rsidP="00845488">
      <w:pPr>
        <w:suppressAutoHyphens/>
        <w:spacing w:after="0" w:line="240" w:lineRule="auto"/>
        <w:ind w:left="0" w:right="0" w:firstLine="0"/>
        <w:rPr>
          <w:lang w:val="lv-LV"/>
        </w:rPr>
      </w:pPr>
    </w:p>
    <w:p w14:paraId="297CEFAE" w14:textId="55FAA25A" w:rsidR="00845488" w:rsidRDefault="0023177B" w:rsidP="00845488">
      <w:pPr>
        <w:suppressAutoHyphens/>
        <w:spacing w:after="0" w:line="240" w:lineRule="auto"/>
        <w:ind w:left="0" w:right="0" w:firstLine="0"/>
        <w:rPr>
          <w:lang w:val="lv-LV"/>
        </w:rPr>
      </w:pPr>
      <w:r w:rsidRPr="00845488">
        <w:rPr>
          <w:lang w:val="lv-LV"/>
        </w:rPr>
        <w:t>Sievietei ar reproduktīvo potenciālu pomalidomīds ir kontrindicēts, ja vien viņa neatbilst visiem šādiem kritērijiem:</w:t>
      </w:r>
    </w:p>
    <w:p w14:paraId="5D9B5F09"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viņa izprot paredzamo teratogēno risku vēl nedzimušajam bērnam;</w:t>
      </w:r>
    </w:p>
    <w:p w14:paraId="20989A16" w14:textId="148D4234" w:rsidR="00845488" w:rsidRDefault="0023177B" w:rsidP="004627B5">
      <w:pPr>
        <w:numPr>
          <w:ilvl w:val="0"/>
          <w:numId w:val="1"/>
        </w:numPr>
        <w:suppressAutoHyphens/>
        <w:spacing w:after="0" w:line="240" w:lineRule="auto"/>
        <w:ind w:left="567" w:right="0" w:hanging="567"/>
        <w:rPr>
          <w:lang w:val="lv-LV"/>
        </w:rPr>
      </w:pPr>
      <w:r w:rsidRPr="00845488">
        <w:rPr>
          <w:lang w:val="lv-LV"/>
        </w:rPr>
        <w:t>viņa izprot efektīvas kontracepcijas nepieciešamību, lietojot to bez pārtraukuma vismaz 4</w:t>
      </w:r>
      <w:r w:rsidR="00B46B8A">
        <w:rPr>
          <w:lang w:val="lv-LV"/>
        </w:rPr>
        <w:t> </w:t>
      </w:r>
      <w:r w:rsidRPr="00845488">
        <w:rPr>
          <w:lang w:val="lv-LV"/>
        </w:rPr>
        <w:t>nedēļas pirms ārstēšanas uzsākšanas, visu ārstēšanās laiku un vismaz 4 nedēļas pēc ārstēšanas beigām;</w:t>
      </w:r>
    </w:p>
    <w:p w14:paraId="7A6A764F"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pat tad, ja sievietei ar reproduktīvo potenciālu ir amenoreja, viņai jāievēro visi ieteikumi par efektīvu kontracepciju;</w:t>
      </w:r>
    </w:p>
    <w:p w14:paraId="6465CB63"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viņai jābūt spējīgai ievērot efektīvas kontracepcijas pasākumus;</w:t>
      </w:r>
    </w:p>
    <w:p w14:paraId="01B1B2FC"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viņa ir informēta un izprot grūtniecības iespējamās sekas un nepieciešamību nekavējoties konsultēties ar ārstu grūtniecības iestāšanās riska gadījumā;</w:t>
      </w:r>
    </w:p>
    <w:p w14:paraId="4BA5A43E" w14:textId="364E48BA" w:rsidR="00845488" w:rsidRDefault="0023177B" w:rsidP="004627B5">
      <w:pPr>
        <w:numPr>
          <w:ilvl w:val="0"/>
          <w:numId w:val="1"/>
        </w:numPr>
        <w:suppressAutoHyphens/>
        <w:spacing w:after="0" w:line="240" w:lineRule="auto"/>
        <w:ind w:left="567" w:right="0" w:hanging="567"/>
        <w:rPr>
          <w:lang w:val="lv-LV"/>
        </w:rPr>
      </w:pPr>
      <w:r w:rsidRPr="00845488">
        <w:rPr>
          <w:lang w:val="lv-LV"/>
        </w:rPr>
        <w:t>viņa izprot nepieciešamību uzsākt ārstēšanos ar pomalidomīdu tiklīdz saņem negatīvu grūtniecības testa rezultātu;</w:t>
      </w:r>
    </w:p>
    <w:p w14:paraId="588603F1" w14:textId="0A3170E1" w:rsidR="00845488" w:rsidRPr="004627B5" w:rsidRDefault="0023177B" w:rsidP="004627B5">
      <w:pPr>
        <w:numPr>
          <w:ilvl w:val="0"/>
          <w:numId w:val="1"/>
        </w:numPr>
        <w:suppressAutoHyphens/>
        <w:spacing w:after="0" w:line="240" w:lineRule="auto"/>
        <w:ind w:left="567" w:right="0" w:hanging="567"/>
        <w:rPr>
          <w:lang w:val="lv-LV"/>
        </w:rPr>
      </w:pPr>
      <w:r w:rsidRPr="004627B5">
        <w:rPr>
          <w:lang w:val="lv-LV"/>
        </w:rPr>
        <w:t>viņa izprot nepieciešamību un piekrīt veikt grūtniecības noteikšanas testus vismaz ik pēc</w:t>
      </w:r>
      <w:r w:rsidR="004627B5" w:rsidRPr="004627B5">
        <w:rPr>
          <w:lang w:val="lv-LV"/>
        </w:rPr>
        <w:t xml:space="preserve"> </w:t>
      </w:r>
      <w:r w:rsidRPr="004627B5">
        <w:rPr>
          <w:lang w:val="lv-LV"/>
        </w:rPr>
        <w:t>4</w:t>
      </w:r>
      <w:r w:rsidR="00B46B8A">
        <w:rPr>
          <w:lang w:val="lv-LV"/>
        </w:rPr>
        <w:t> </w:t>
      </w:r>
      <w:r w:rsidRPr="004627B5">
        <w:rPr>
          <w:lang w:val="lv-LV"/>
        </w:rPr>
        <w:t>nedēļām, izņemot gadījumus, kad ir apstiprināta olvadu sterilizācija;</w:t>
      </w:r>
    </w:p>
    <w:p w14:paraId="70189753"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viņa apliecina, ka izprot ar pomalidomīda lietošanu saistīto bīstamību un nepieciešamo piesardzību.</w:t>
      </w:r>
    </w:p>
    <w:p w14:paraId="7A7236AC" w14:textId="77777777" w:rsidR="00845488" w:rsidRDefault="00845488" w:rsidP="00845488">
      <w:pPr>
        <w:suppressAutoHyphens/>
        <w:spacing w:after="0" w:line="240" w:lineRule="auto"/>
        <w:ind w:left="0" w:right="0" w:firstLine="0"/>
        <w:rPr>
          <w:lang w:val="lv-LV"/>
        </w:rPr>
      </w:pPr>
    </w:p>
    <w:p w14:paraId="77319C71" w14:textId="77777777" w:rsidR="00845488" w:rsidRDefault="0023177B" w:rsidP="00845488">
      <w:pPr>
        <w:suppressAutoHyphens/>
        <w:spacing w:after="0" w:line="240" w:lineRule="auto"/>
        <w:ind w:left="0" w:right="0" w:firstLine="0"/>
        <w:rPr>
          <w:lang w:val="lv-LV"/>
        </w:rPr>
      </w:pPr>
      <w:r w:rsidRPr="00845488">
        <w:rPr>
          <w:lang w:val="lv-LV"/>
        </w:rPr>
        <w:t>Ārstam, kas paraksta šīs zāles sievietēm ar reproduktīvo potenciālu, ir jānodrošina, ka:</w:t>
      </w:r>
    </w:p>
    <w:p w14:paraId="00FFF965"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paciente ievēro grūtniecības nepieļaušanas programmas nosacījumus, tajā skaitā jāapstiprina, ka pacientei ir atbilstošs izpratnes līmenis;</w:t>
      </w:r>
    </w:p>
    <w:p w14:paraId="21B21790"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paciente piekrīt iepriekš minētajiem nosacījumiem.</w:t>
      </w:r>
    </w:p>
    <w:p w14:paraId="483EB12D" w14:textId="77777777" w:rsidR="00845488" w:rsidRDefault="00845488" w:rsidP="00845488">
      <w:pPr>
        <w:suppressAutoHyphens/>
        <w:spacing w:after="0" w:line="240" w:lineRule="auto"/>
        <w:ind w:left="0" w:right="0" w:firstLine="0"/>
        <w:rPr>
          <w:lang w:val="lv-LV"/>
        </w:rPr>
      </w:pPr>
    </w:p>
    <w:p w14:paraId="68B6EA7B" w14:textId="77777777" w:rsidR="00845488" w:rsidRDefault="0023177B" w:rsidP="00845488">
      <w:pPr>
        <w:suppressAutoHyphens/>
        <w:spacing w:after="0" w:line="240" w:lineRule="auto"/>
        <w:ind w:left="0" w:right="0" w:firstLine="0"/>
        <w:rPr>
          <w:lang w:val="lv-LV"/>
        </w:rPr>
      </w:pPr>
      <w:r w:rsidRPr="00845488">
        <w:rPr>
          <w:lang w:val="lv-LV"/>
        </w:rPr>
        <w:t>Farmakokinētikas dati par vīriešu dzimuma pacientiem, kuri lieto pomalidomīdu, liecina, ka ārstēšanas laikā cilvēka spermā ir pomalidomīds. Piesardzības nolūkā un, ņemot vērā tādas īpašas pacientu grupas ar iespējami pagarinātu eliminācijas laiku kā pacienti ar aknu darbības traucējumiem, visiem vīriešu dzimuma pacientiem, kuri lieto pomalidomīdu, jāatbilst šādiem nosacījumiem:</w:t>
      </w:r>
    </w:p>
    <w:p w14:paraId="75D80275"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viņš izprot paredzamo teratogēno risku, stājoties seksuālās attiecībās ar grūtnieci vai sievieti ar reproduktīvo potenciālu;</w:t>
      </w:r>
    </w:p>
    <w:p w14:paraId="78B72BC6" w14:textId="25C40CC1" w:rsidR="00845488" w:rsidRDefault="0023177B" w:rsidP="004627B5">
      <w:pPr>
        <w:numPr>
          <w:ilvl w:val="0"/>
          <w:numId w:val="1"/>
        </w:numPr>
        <w:suppressAutoHyphens/>
        <w:spacing w:after="0" w:line="240" w:lineRule="auto"/>
        <w:ind w:left="567" w:right="0" w:hanging="567"/>
        <w:rPr>
          <w:lang w:val="lv-LV"/>
        </w:rPr>
      </w:pPr>
      <w:r w:rsidRPr="00845488">
        <w:rPr>
          <w:lang w:val="lv-LV"/>
        </w:rPr>
        <w:t xml:space="preserve">viņš izprot prezervatīvu izmantošanas nepieciešamību, stājoties seksuālās attiecībās ar grūtnieci vai sievieti ar reproduktīvo potenciālu, kurai ir reproduktīvais potenciāls un kura nelieto efektīvu kontracepciju, visā ārstēšanās laikā, uz laiku pārtraucot lietot pomalidomīdu un </w:t>
      </w:r>
      <w:r w:rsidRPr="00845488">
        <w:rPr>
          <w:lang w:val="lv-LV"/>
        </w:rPr>
        <w:lastRenderedPageBreak/>
        <w:t>7</w:t>
      </w:r>
      <w:r w:rsidR="00B46B8A">
        <w:rPr>
          <w:lang w:val="lv-LV"/>
        </w:rPr>
        <w:t> </w:t>
      </w:r>
      <w:r w:rsidRPr="00845488">
        <w:rPr>
          <w:lang w:val="lv-LV"/>
        </w:rPr>
        <w:t>dienas pēc devas lietošanas pārtraukšanas un/vai ārstēšanās pārtraukšanas. Tas ietver vīriešus, kam veikta vazektomija, kuriem, stājoties seksuālās attiecībās ar grūtnieci vai sievieti ar reproduktīvo potenciālu, jālieto prezervatīvs, jo, pat ja nav spermatozoīdu, sēklas šķidrums joprojām var saturēt pomalidomīdu;</w:t>
      </w:r>
    </w:p>
    <w:p w14:paraId="673FA25F" w14:textId="7448E634" w:rsidR="00845488" w:rsidRDefault="0023177B" w:rsidP="004627B5">
      <w:pPr>
        <w:numPr>
          <w:ilvl w:val="0"/>
          <w:numId w:val="1"/>
        </w:numPr>
        <w:suppressAutoHyphens/>
        <w:spacing w:after="0" w:line="240" w:lineRule="auto"/>
        <w:ind w:left="567" w:right="0" w:hanging="567"/>
        <w:rPr>
          <w:lang w:val="lv-LV"/>
        </w:rPr>
      </w:pPr>
      <w:r w:rsidRPr="00845488">
        <w:rPr>
          <w:lang w:val="lv-LV"/>
        </w:rPr>
        <w:t xml:space="preserve">viņš izprot, ka viņam nekavējoties jāinformē ārstējošais ārsts, ja viņa partnerei iestājas grūtniecība, kamēr viņš lieto pomalidomīdu vai 7 dienas pēc tam, kad viņš pārtraucis lietot pomalidomīdu, kā arī to, ka sievieti ir ieteicams nosūtīt pārbaudei un konsultācijai pie ārsta, kas ir specializējies vai </w:t>
      </w:r>
      <w:r w:rsidR="005E024F">
        <w:rPr>
          <w:lang w:val="lv-LV"/>
        </w:rPr>
        <w:t xml:space="preserve">ir ar </w:t>
      </w:r>
      <w:r w:rsidRPr="00845488">
        <w:rPr>
          <w:lang w:val="lv-LV"/>
        </w:rPr>
        <w:t>pieredz</w:t>
      </w:r>
      <w:r w:rsidR="005E024F">
        <w:rPr>
          <w:lang w:val="lv-LV"/>
        </w:rPr>
        <w:t>i</w:t>
      </w:r>
      <w:r w:rsidRPr="00845488">
        <w:rPr>
          <w:lang w:val="lv-LV"/>
        </w:rPr>
        <w:t xml:space="preserve"> teratoloģijā.</w:t>
      </w:r>
    </w:p>
    <w:p w14:paraId="0F4506C2" w14:textId="77777777" w:rsidR="00845488" w:rsidRDefault="00845488" w:rsidP="00845488">
      <w:pPr>
        <w:suppressAutoHyphens/>
        <w:spacing w:after="0" w:line="240" w:lineRule="auto"/>
        <w:ind w:left="0" w:right="0" w:firstLine="0"/>
        <w:rPr>
          <w:lang w:val="lv-LV"/>
        </w:rPr>
      </w:pPr>
    </w:p>
    <w:p w14:paraId="19CB62D9" w14:textId="77777777" w:rsidR="00845488" w:rsidRPr="004627B5" w:rsidRDefault="0023177B" w:rsidP="000D0769">
      <w:pPr>
        <w:keepNext/>
        <w:suppressAutoHyphens/>
        <w:spacing w:after="0" w:line="240" w:lineRule="auto"/>
        <w:ind w:left="0" w:right="0" w:firstLine="0"/>
        <w:rPr>
          <w:u w:val="single"/>
          <w:lang w:val="lv-LV"/>
        </w:rPr>
      </w:pPr>
      <w:r w:rsidRPr="004627B5">
        <w:rPr>
          <w:u w:val="single"/>
          <w:lang w:val="lv-LV"/>
        </w:rPr>
        <w:t>Kontracepcija</w:t>
      </w:r>
    </w:p>
    <w:p w14:paraId="4E73E5CD" w14:textId="77777777" w:rsidR="000D0769" w:rsidRDefault="000D0769" w:rsidP="001A1693">
      <w:pPr>
        <w:keepNext/>
        <w:suppressAutoHyphens/>
        <w:spacing w:after="0" w:line="240" w:lineRule="auto"/>
        <w:ind w:left="0" w:right="0" w:firstLine="0"/>
        <w:rPr>
          <w:lang w:val="lv-LV"/>
        </w:rPr>
      </w:pPr>
    </w:p>
    <w:p w14:paraId="674CB559" w14:textId="48CF2965" w:rsidR="00845488" w:rsidRDefault="0023177B" w:rsidP="00845488">
      <w:pPr>
        <w:suppressAutoHyphens/>
        <w:spacing w:after="0" w:line="240" w:lineRule="auto"/>
        <w:ind w:left="0" w:right="0" w:firstLine="0"/>
        <w:rPr>
          <w:lang w:val="lv-LV"/>
        </w:rPr>
      </w:pPr>
      <w:r w:rsidRPr="00845488">
        <w:rPr>
          <w:lang w:val="lv-LV"/>
        </w:rPr>
        <w:t>Sievietēm ar reproduktīvo potenciālu ir jālieto vismaz viena efektīva kontracepcijas metode vismaz 4</w:t>
      </w:r>
      <w:r w:rsidR="00B46B8A">
        <w:rPr>
          <w:lang w:val="lv-LV"/>
        </w:rPr>
        <w:t> </w:t>
      </w:r>
      <w:r w:rsidRPr="00845488">
        <w:rPr>
          <w:lang w:val="lv-LV"/>
        </w:rPr>
        <w:t>nedēļas pirms ārstēšanas uzsākšanas, ārstēšanas laikā un vismaz 4 nedēļas pēc pomalidomīda terapijas, un pat devas lietošanas pārtraukšanas gadījumā, ja vien paciente neievēro absolūtu un ilgstošu atturēšanos no dzimumattiecībām, kas tiek apstiprināta katru mēnesi. Ja nav noteikta efektīva kontracepcija, paciente jānosūta pie attiecīgi apmācīta veselības aprūpes speciālista konsultācijai par kontracepcijas līdzekļiem, lai uzsāktu kontracepcijas līdzekļa lietošanu.</w:t>
      </w:r>
    </w:p>
    <w:p w14:paraId="04D60F39" w14:textId="77777777" w:rsidR="00845488" w:rsidRDefault="00845488" w:rsidP="00845488">
      <w:pPr>
        <w:suppressAutoHyphens/>
        <w:spacing w:after="0" w:line="240" w:lineRule="auto"/>
        <w:ind w:left="0" w:right="0" w:firstLine="0"/>
        <w:rPr>
          <w:lang w:val="lv-LV"/>
        </w:rPr>
      </w:pPr>
    </w:p>
    <w:p w14:paraId="1CFC4294" w14:textId="77777777" w:rsidR="00845488" w:rsidRDefault="0023177B" w:rsidP="00845488">
      <w:pPr>
        <w:suppressAutoHyphens/>
        <w:spacing w:after="0" w:line="240" w:lineRule="auto"/>
        <w:ind w:left="0" w:right="0" w:firstLine="0"/>
        <w:rPr>
          <w:lang w:val="lv-LV"/>
        </w:rPr>
      </w:pPr>
      <w:r w:rsidRPr="00845488">
        <w:rPr>
          <w:lang w:val="lv-LV"/>
        </w:rPr>
        <w:t>Turpmāk minētos var uzskatīt kā paraugus piemērotām kontracepcijas metodēm:</w:t>
      </w:r>
    </w:p>
    <w:p w14:paraId="64784296"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implants;</w:t>
      </w:r>
    </w:p>
    <w:p w14:paraId="2008537B"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levonorgestrelu izdaloša intrauterīna sistēma;</w:t>
      </w:r>
    </w:p>
    <w:p w14:paraId="51EA45C4"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medroksiprogesterona acetāta depo injekcijas;</w:t>
      </w:r>
    </w:p>
    <w:p w14:paraId="007CC57F"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olvada sterilizācija;</w:t>
      </w:r>
    </w:p>
    <w:p w14:paraId="27282573" w14:textId="77777777" w:rsidR="00845488" w:rsidRDefault="0023177B" w:rsidP="004627B5">
      <w:pPr>
        <w:numPr>
          <w:ilvl w:val="0"/>
          <w:numId w:val="1"/>
        </w:numPr>
        <w:suppressAutoHyphens/>
        <w:spacing w:after="0" w:line="240" w:lineRule="auto"/>
        <w:ind w:left="567" w:right="0" w:hanging="567"/>
        <w:rPr>
          <w:lang w:val="lv-LV"/>
        </w:rPr>
      </w:pPr>
      <w:r w:rsidRPr="00845488">
        <w:rPr>
          <w:lang w:val="lv-LV"/>
        </w:rPr>
        <w:t>dzimumattiecības tikai ar partneri, kam veikta vazektomija; vazektomijai jābūt apstiprinātai ar divām negatīvām spermas analīzēm;</w:t>
      </w:r>
    </w:p>
    <w:p w14:paraId="66CA26CE" w14:textId="2BB4428B" w:rsidR="00845488" w:rsidRDefault="0023177B" w:rsidP="004627B5">
      <w:pPr>
        <w:numPr>
          <w:ilvl w:val="0"/>
          <w:numId w:val="1"/>
        </w:numPr>
        <w:suppressAutoHyphens/>
        <w:spacing w:after="0" w:line="240" w:lineRule="auto"/>
        <w:ind w:left="567" w:right="0" w:hanging="567"/>
        <w:rPr>
          <w:lang w:val="lv-LV"/>
        </w:rPr>
      </w:pPr>
      <w:r w:rsidRPr="00845488">
        <w:rPr>
          <w:lang w:val="lv-LV"/>
        </w:rPr>
        <w:t>ovulāciju inhibējošas tabletes, kas satur tikai progesteronu (piem</w:t>
      </w:r>
      <w:r w:rsidR="006369F8">
        <w:rPr>
          <w:lang w:val="lv-LV"/>
        </w:rPr>
        <w:t>ēram</w:t>
      </w:r>
      <w:r w:rsidRPr="00845488">
        <w:rPr>
          <w:lang w:val="lv-LV"/>
        </w:rPr>
        <w:t>, dezogestrels).</w:t>
      </w:r>
    </w:p>
    <w:p w14:paraId="743F94AF" w14:textId="77777777" w:rsidR="00845488" w:rsidRDefault="00845488" w:rsidP="00845488">
      <w:pPr>
        <w:suppressAutoHyphens/>
        <w:spacing w:after="0" w:line="240" w:lineRule="auto"/>
        <w:ind w:left="0" w:right="0" w:firstLine="0"/>
        <w:rPr>
          <w:lang w:val="lv-LV"/>
        </w:rPr>
      </w:pPr>
    </w:p>
    <w:p w14:paraId="6BA55D55" w14:textId="77777777" w:rsidR="00845488" w:rsidRDefault="0023177B" w:rsidP="00845488">
      <w:pPr>
        <w:suppressAutoHyphens/>
        <w:spacing w:after="0" w:line="240" w:lineRule="auto"/>
        <w:ind w:left="0" w:right="0" w:firstLine="0"/>
        <w:rPr>
          <w:lang w:val="lv-LV"/>
        </w:rPr>
      </w:pPr>
      <w:r w:rsidRPr="00845488">
        <w:rPr>
          <w:lang w:val="lv-LV"/>
        </w:rPr>
        <w:t>Paaugstinātā venozās trombembolijas riska dēļ pacientiem ar multiplo mielomu, kuri lieto pomalidomīdu un deksametazonu, kombinētie perorālie kontracepcijas līdzekļi nav ieteicami (skatīt arī 4.5. apakšpunktu). Ja paciente pašlaik lieto kombinētus perorālos kontracepcijas līdzekļus, viņai ir jāizvēlas tikai viena efektīva kontracepcijas metode no augstāk minētajām. Venozās trombembolijas risks saglabājas 4–6 nedēļas pēc kombinētas perorālās kontracepcijas lietošanas pārtraukšanas. Vienlaicīgas ārstēšanas ar deksametazonu laikā steroīdo kontracepcijas līdzekļu efektivitāte var būt samazināta (skatīt 4.5. apakšpunktu).</w:t>
      </w:r>
    </w:p>
    <w:p w14:paraId="41FA7AC4" w14:textId="77777777" w:rsidR="00845488" w:rsidRDefault="00845488" w:rsidP="00845488">
      <w:pPr>
        <w:suppressAutoHyphens/>
        <w:spacing w:after="0" w:line="240" w:lineRule="auto"/>
        <w:ind w:left="0" w:right="0" w:firstLine="0"/>
        <w:rPr>
          <w:lang w:val="lv-LV"/>
        </w:rPr>
      </w:pPr>
    </w:p>
    <w:p w14:paraId="7FA7DEDE" w14:textId="77777777" w:rsidR="00845488" w:rsidRDefault="0023177B" w:rsidP="00845488">
      <w:pPr>
        <w:suppressAutoHyphens/>
        <w:spacing w:after="0" w:line="240" w:lineRule="auto"/>
        <w:ind w:left="0" w:right="0" w:firstLine="0"/>
        <w:rPr>
          <w:lang w:val="lv-LV"/>
        </w:rPr>
      </w:pPr>
      <w:r w:rsidRPr="00845488">
        <w:rPr>
          <w:lang w:val="lv-LV"/>
        </w:rPr>
        <w:t>Implanti un levonorgestrelu izdalošas intrauterīnas sistēmas ir saistītas ar paaugstinātu infekcijas risku to ievadīšanas laikā un neregulāru asiņošanu no maksts. Jāapsver profilaktiska antibiotiku lietošana, īpaši pacientēm ar neitropēniju.</w:t>
      </w:r>
    </w:p>
    <w:p w14:paraId="661DF364" w14:textId="77777777" w:rsidR="00845488" w:rsidRDefault="00845488" w:rsidP="00845488">
      <w:pPr>
        <w:suppressAutoHyphens/>
        <w:spacing w:after="0" w:line="240" w:lineRule="auto"/>
        <w:ind w:left="0" w:right="0" w:firstLine="0"/>
        <w:rPr>
          <w:lang w:val="lv-LV"/>
        </w:rPr>
      </w:pPr>
    </w:p>
    <w:p w14:paraId="3DD0EF09" w14:textId="77777777" w:rsidR="00845488" w:rsidRDefault="0023177B" w:rsidP="00845488">
      <w:pPr>
        <w:suppressAutoHyphens/>
        <w:spacing w:after="0" w:line="240" w:lineRule="auto"/>
        <w:ind w:left="0" w:right="0" w:firstLine="0"/>
        <w:rPr>
          <w:lang w:val="lv-LV"/>
        </w:rPr>
      </w:pPr>
      <w:r w:rsidRPr="00845488">
        <w:rPr>
          <w:lang w:val="lv-LV"/>
        </w:rPr>
        <w:t>Varu izdalošas intrauterīnas sistēmas nav ieteicams ievietot sakarā ar potenciālu infekcijas risku to ievadīšanas laikā un asiņu zudumu menstruāciju laikā, kas var apdraudēt pacientes ar smagu neitropēniju vai smagu trombocitopēniju.</w:t>
      </w:r>
    </w:p>
    <w:p w14:paraId="642D42DD" w14:textId="1B203654" w:rsidR="00845488" w:rsidRDefault="00845488" w:rsidP="00845488">
      <w:pPr>
        <w:suppressAutoHyphens/>
        <w:spacing w:after="0" w:line="240" w:lineRule="auto"/>
        <w:ind w:left="0" w:right="0" w:firstLine="0"/>
        <w:rPr>
          <w:lang w:val="lv-LV"/>
        </w:rPr>
      </w:pPr>
    </w:p>
    <w:p w14:paraId="1DDD1B88"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Grūtniecības tests</w:t>
      </w:r>
    </w:p>
    <w:p w14:paraId="481291C3" w14:textId="77777777" w:rsidR="004367AB" w:rsidRDefault="004367AB" w:rsidP="00845488">
      <w:pPr>
        <w:suppressAutoHyphens/>
        <w:spacing w:after="0" w:line="240" w:lineRule="auto"/>
        <w:ind w:left="0" w:right="0" w:firstLine="0"/>
        <w:rPr>
          <w:lang w:val="lv-LV"/>
        </w:rPr>
      </w:pPr>
    </w:p>
    <w:p w14:paraId="153B6968" w14:textId="50AAEB52" w:rsidR="00845488" w:rsidRDefault="0023177B" w:rsidP="00845488">
      <w:pPr>
        <w:suppressAutoHyphens/>
        <w:spacing w:after="0" w:line="240" w:lineRule="auto"/>
        <w:ind w:left="0" w:right="0" w:firstLine="0"/>
        <w:rPr>
          <w:lang w:val="lv-LV"/>
        </w:rPr>
      </w:pPr>
      <w:r w:rsidRPr="00845488">
        <w:rPr>
          <w:lang w:val="lv-LV"/>
        </w:rPr>
        <w:t>Sievietēm ar reproduktīvo potenciālu saskaņā ar vietējo praksi jāveic medicīniski kontrolēti grūtniecības testi ar minimālo jutību 25 mSV/ml, kā norādīts zemāk. Šī prasība attiecas uz visām sievietēm ar reproduktīvo potenciālu, kuras ievēro absolūtu un ilgstošu atturēšanos no dzimumattiecībām. Ideālā gadījumā grūtniecības testam, receptes un zāļu izsniegšanai jānotiek vienā un tajā pašā dienā. Sievietēm ar reproduktīvo potenciālu pomalidomīds jāizsniedz 7 dienu laikā pēc tā parakstīšanas.</w:t>
      </w:r>
    </w:p>
    <w:p w14:paraId="2347651E" w14:textId="77777777" w:rsidR="00845488" w:rsidRDefault="00845488" w:rsidP="00845488">
      <w:pPr>
        <w:suppressAutoHyphens/>
        <w:spacing w:after="0" w:line="240" w:lineRule="auto"/>
        <w:ind w:left="0" w:right="0" w:firstLine="0"/>
        <w:rPr>
          <w:lang w:val="lv-LV"/>
        </w:rPr>
      </w:pPr>
    </w:p>
    <w:p w14:paraId="45006209"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t>Pirms ārstēšanas uzsākšanas</w:t>
      </w:r>
    </w:p>
    <w:p w14:paraId="1B9B3D91" w14:textId="02D8B12A" w:rsidR="00845488" w:rsidRDefault="0023177B" w:rsidP="00845488">
      <w:pPr>
        <w:suppressAutoHyphens/>
        <w:spacing w:after="0" w:line="240" w:lineRule="auto"/>
        <w:ind w:left="0" w:right="0" w:firstLine="0"/>
        <w:rPr>
          <w:lang w:val="lv-LV"/>
        </w:rPr>
      </w:pPr>
      <w:r w:rsidRPr="00845488">
        <w:rPr>
          <w:lang w:val="lv-LV"/>
        </w:rPr>
        <w:t>Konsultācijas laikā, kad tiek parakstīts pomalidomīds vai 3 dienas pirms tās, ja paciente pēdējās 4</w:t>
      </w:r>
      <w:r w:rsidR="00D236C2">
        <w:rPr>
          <w:lang w:val="lv-LV"/>
        </w:rPr>
        <w:t> </w:t>
      </w:r>
      <w:r w:rsidRPr="00845488">
        <w:rPr>
          <w:lang w:val="lv-LV"/>
        </w:rPr>
        <w:t>nedēļas ir lietojusi efektīvus kontracepcijas līdzekļus, ir jāveic medicīniski kontrolēts grūtniecības tests. Testam jāapliecina, ka, uzsākot ārstēšanu ar pomalidomīdu, pacientei nav iestājusies grūtniecība.</w:t>
      </w:r>
    </w:p>
    <w:p w14:paraId="2D959D86" w14:textId="77777777" w:rsidR="00845488" w:rsidRDefault="00845488" w:rsidP="00845488">
      <w:pPr>
        <w:suppressAutoHyphens/>
        <w:spacing w:after="0" w:line="240" w:lineRule="auto"/>
        <w:ind w:left="0" w:right="0" w:firstLine="0"/>
        <w:rPr>
          <w:lang w:val="lv-LV"/>
        </w:rPr>
      </w:pPr>
    </w:p>
    <w:p w14:paraId="375A2E34"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lastRenderedPageBreak/>
        <w:t>Pārbaudes ārstēšanas laikā un ārstēšanas beigas</w:t>
      </w:r>
    </w:p>
    <w:p w14:paraId="5B0CE8E7" w14:textId="77777777" w:rsidR="00845488" w:rsidRDefault="0023177B" w:rsidP="00845488">
      <w:pPr>
        <w:suppressAutoHyphens/>
        <w:spacing w:after="0" w:line="240" w:lineRule="auto"/>
        <w:ind w:left="0" w:right="0" w:firstLine="0"/>
        <w:rPr>
          <w:lang w:val="lv-LV"/>
        </w:rPr>
      </w:pPr>
      <w:r w:rsidRPr="00845488">
        <w:rPr>
          <w:lang w:val="lv-LV"/>
        </w:rPr>
        <w:t>Medicīniski kontrolēts grūtniecības tests jāveic vismaz ik pēc 4 nedēļām, ieskaitot vismaz 4 nedēļas pēc ārstēšanas beigām, izņemot gadījumus, kad ir apstiprināta olvadu sterilizācija. Šis grūtniecības tests jāveic ārsta apmeklējuma dienā, kad tiek parakstītas zāles, vai 3 dienas pirms tās.</w:t>
      </w:r>
    </w:p>
    <w:p w14:paraId="194FBF29" w14:textId="77777777" w:rsidR="00845488" w:rsidRDefault="00845488" w:rsidP="00845488">
      <w:pPr>
        <w:suppressAutoHyphens/>
        <w:spacing w:after="0" w:line="240" w:lineRule="auto"/>
        <w:ind w:left="0" w:right="0" w:firstLine="0"/>
        <w:rPr>
          <w:lang w:val="lv-LV"/>
        </w:rPr>
      </w:pPr>
    </w:p>
    <w:p w14:paraId="7F8F0711"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Papildu piesardzības pasākumi</w:t>
      </w:r>
    </w:p>
    <w:p w14:paraId="05187737" w14:textId="77777777" w:rsidR="004367AB" w:rsidRDefault="004367AB" w:rsidP="00845488">
      <w:pPr>
        <w:suppressAutoHyphens/>
        <w:spacing w:after="0" w:line="240" w:lineRule="auto"/>
        <w:ind w:left="0" w:right="0" w:firstLine="0"/>
        <w:rPr>
          <w:lang w:val="lv-LV"/>
        </w:rPr>
      </w:pPr>
    </w:p>
    <w:p w14:paraId="31ACDC5B" w14:textId="022FF6B7" w:rsidR="00845488" w:rsidRDefault="0023177B" w:rsidP="00845488">
      <w:pPr>
        <w:suppressAutoHyphens/>
        <w:spacing w:after="0" w:line="240" w:lineRule="auto"/>
        <w:ind w:left="0" w:right="0" w:firstLine="0"/>
        <w:rPr>
          <w:lang w:val="lv-LV"/>
        </w:rPr>
      </w:pPr>
      <w:r w:rsidRPr="00845488">
        <w:rPr>
          <w:lang w:val="lv-LV"/>
        </w:rPr>
        <w:t>Pacienti jāinformē, ka nekādā gadījumā nedrīkst šīs zāles nodot citai personai un ka visas neizlietot</w:t>
      </w:r>
      <w:r w:rsidR="007A22AB">
        <w:rPr>
          <w:lang w:val="lv-LV"/>
        </w:rPr>
        <w:t>ā</w:t>
      </w:r>
      <w:r w:rsidRPr="00845488">
        <w:rPr>
          <w:lang w:val="lv-LV"/>
        </w:rPr>
        <w:t>s kapsulas pēc ārstēšanas beigām jāatdod atpakaļ farmaceitam.</w:t>
      </w:r>
    </w:p>
    <w:p w14:paraId="4F8E60F4" w14:textId="77777777" w:rsidR="00845488" w:rsidRDefault="00845488" w:rsidP="00845488">
      <w:pPr>
        <w:suppressAutoHyphens/>
        <w:spacing w:after="0" w:line="240" w:lineRule="auto"/>
        <w:ind w:left="0" w:right="0" w:firstLine="0"/>
        <w:rPr>
          <w:lang w:val="lv-LV"/>
        </w:rPr>
      </w:pPr>
    </w:p>
    <w:p w14:paraId="0888DF0E" w14:textId="77777777" w:rsidR="00845488" w:rsidRDefault="0023177B" w:rsidP="00845488">
      <w:pPr>
        <w:suppressAutoHyphens/>
        <w:spacing w:after="0" w:line="240" w:lineRule="auto"/>
        <w:ind w:left="0" w:right="0" w:firstLine="0"/>
        <w:rPr>
          <w:lang w:val="lv-LV"/>
        </w:rPr>
      </w:pPr>
      <w:r w:rsidRPr="00845488">
        <w:rPr>
          <w:lang w:val="lv-LV"/>
        </w:rPr>
        <w:t>Pacienti nedrīkst būt asins, sēklas un spermas donori ārstēšanas laikā (tajā skaitā devas lietošanas pārtraukumos) un vismaz 7 dienas pēc pomalidomīda lietošanas pārtraukšanas.</w:t>
      </w:r>
    </w:p>
    <w:p w14:paraId="05E1C29A" w14:textId="77777777" w:rsidR="00845488" w:rsidRDefault="00845488" w:rsidP="00845488">
      <w:pPr>
        <w:suppressAutoHyphens/>
        <w:spacing w:after="0" w:line="240" w:lineRule="auto"/>
        <w:ind w:left="0" w:right="0" w:firstLine="0"/>
        <w:rPr>
          <w:lang w:val="lv-LV"/>
        </w:rPr>
      </w:pPr>
    </w:p>
    <w:p w14:paraId="513845DA" w14:textId="77777777" w:rsidR="00845488" w:rsidRDefault="0023177B" w:rsidP="00845488">
      <w:pPr>
        <w:suppressAutoHyphens/>
        <w:spacing w:after="0" w:line="240" w:lineRule="auto"/>
        <w:ind w:left="0" w:right="0" w:firstLine="0"/>
        <w:rPr>
          <w:lang w:val="lv-LV"/>
        </w:rPr>
      </w:pPr>
      <w:r w:rsidRPr="00845488">
        <w:rPr>
          <w:lang w:val="lv-LV"/>
        </w:rPr>
        <w:t>Rīkojoties ar blisteri vai kapsulu, veselības aprūpes speciālistiem un aprūpētājiem jāvalkā vienreizējas lietošanas cimdi. Grūtnieces vai sievietes, kurām ir aizdomas, ka viņām varētu būt grūtniecība, nedrīkst rīkoties ar blisteri vai kapsulu (skatīt 6.6. apakšpunktu).</w:t>
      </w:r>
    </w:p>
    <w:p w14:paraId="76DC9655" w14:textId="77777777" w:rsidR="00845488" w:rsidRDefault="00845488" w:rsidP="00845488">
      <w:pPr>
        <w:suppressAutoHyphens/>
        <w:spacing w:after="0" w:line="240" w:lineRule="auto"/>
        <w:ind w:left="0" w:right="0" w:firstLine="0"/>
        <w:rPr>
          <w:lang w:val="lv-LV"/>
        </w:rPr>
      </w:pPr>
    </w:p>
    <w:p w14:paraId="5A9BA6A7"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Izglītojošie materiāli, parakstīšanas un izsniegšanas ierobežojumi</w:t>
      </w:r>
    </w:p>
    <w:p w14:paraId="381F26A5" w14:textId="77777777" w:rsidR="004367AB" w:rsidRDefault="004367AB" w:rsidP="00845488">
      <w:pPr>
        <w:suppressAutoHyphens/>
        <w:spacing w:after="0" w:line="240" w:lineRule="auto"/>
        <w:ind w:left="0" w:right="0" w:firstLine="0"/>
        <w:rPr>
          <w:lang w:val="lv-LV"/>
        </w:rPr>
      </w:pPr>
    </w:p>
    <w:p w14:paraId="5111235E" w14:textId="20E83FD2" w:rsidR="00845488" w:rsidRDefault="0023177B" w:rsidP="00845488">
      <w:pPr>
        <w:suppressAutoHyphens/>
        <w:spacing w:after="0" w:line="240" w:lineRule="auto"/>
        <w:ind w:left="0" w:right="0" w:firstLine="0"/>
        <w:rPr>
          <w:lang w:val="lv-LV"/>
        </w:rPr>
      </w:pPr>
      <w:r w:rsidRPr="00845488">
        <w:rPr>
          <w:lang w:val="lv-LV"/>
        </w:rPr>
        <w:t>Lai palīdzētu pacientiem izvairīties no pomalidomīda iedarbības uz augli, reģistrācijas apliecības</w:t>
      </w:r>
      <w:r w:rsidRPr="00845488">
        <w:rPr>
          <w:b/>
          <w:lang w:val="lv-LV"/>
        </w:rPr>
        <w:t xml:space="preserve"> </w:t>
      </w:r>
      <w:r w:rsidRPr="00845488">
        <w:rPr>
          <w:lang w:val="lv-LV"/>
        </w:rPr>
        <w:t>īpašnieks nodrošinās veselības aprūpes speciālistus ar izglītojošiem materiāliem, lai papildus brīdinātu par paredzamo pomalidomīda teratogenitāti, sniegtu ieteikumus par kontracepciju pirms ārstēšanas uzsākšanas un nodrošinātu izpratni par grūtniecības testu nepieciešamību. Ārstam, kas paraksta šīs zāles, jāsniedz pacientam informācija par paredzamo teratogēno risku un stingrajiem grūtniecības nepieļaušanas pasākumiem, kas aprakstīti grūtniecības nepieļaušanas programmā, un jāizsniedz pacientam atbilstoša izglītojoša brošūra, pacienta kart</w:t>
      </w:r>
      <w:r w:rsidR="001B4093">
        <w:rPr>
          <w:lang w:val="lv-LV"/>
        </w:rPr>
        <w:t>īt</w:t>
      </w:r>
      <w:r w:rsidRPr="00845488">
        <w:rPr>
          <w:lang w:val="lv-LV"/>
        </w:rPr>
        <w:t xml:space="preserve">e un/vai līdzvērtīgs </w:t>
      </w:r>
      <w:r w:rsidR="00BF4D1D">
        <w:rPr>
          <w:lang w:val="lv-LV"/>
        </w:rPr>
        <w:t>materiāls</w:t>
      </w:r>
      <w:r w:rsidRPr="00845488">
        <w:rPr>
          <w:lang w:val="lv-LV"/>
        </w:rPr>
        <w:t>, kas saskaņots ar katras valsts kompetento iestādi. Sadarbībā ar katras valsts kompetento iestādi ir ieviesta kontrolētas piekļuves programma, kas ietver pacienta kart</w:t>
      </w:r>
      <w:r w:rsidR="00C70FCE">
        <w:rPr>
          <w:lang w:val="lv-LV"/>
        </w:rPr>
        <w:t>īt</w:t>
      </w:r>
      <w:r w:rsidRPr="00845488">
        <w:rPr>
          <w:lang w:val="lv-LV"/>
        </w:rPr>
        <w:t xml:space="preserve">es un/vai līdzvērtīga </w:t>
      </w:r>
      <w:r w:rsidR="00BF4D1D">
        <w:rPr>
          <w:lang w:val="lv-LV"/>
        </w:rPr>
        <w:t>materiāls</w:t>
      </w:r>
      <w:r w:rsidR="00C70FCE" w:rsidRPr="00845488">
        <w:rPr>
          <w:lang w:val="lv-LV"/>
        </w:rPr>
        <w:t xml:space="preserve"> </w:t>
      </w:r>
      <w:r w:rsidRPr="00845488">
        <w:rPr>
          <w:lang w:val="lv-LV"/>
        </w:rPr>
        <w:t>izmantošanu parakstīšanas un/vai izsniegšanas kontrolei, kā arī informācijas apkopošanu par indikāciju, lai valstī kontrolētu nereglamentētu lietošanu (</w:t>
      </w:r>
      <w:r w:rsidRPr="00845488">
        <w:rPr>
          <w:i/>
          <w:lang w:val="lv-LV"/>
        </w:rPr>
        <w:t>off-label use</w:t>
      </w:r>
      <w:r w:rsidRPr="00845488">
        <w:rPr>
          <w:lang w:val="lv-LV"/>
        </w:rPr>
        <w:t>). Ideālā gadījumā grūtniecības testam, receptes un zāļu izsniegšanai jānotiek vienā un tajā pašā dienā. Sievietēm ar reproduktīvo potenciālu pomalidomīds jāizsniedz 7 dienu laikā pēc tā parakstīšanas, ja medicīniski kontrolēta grūtniecības testa rezultāts ir negatīvs. Sievietēm ar reproduktīvo potenciālu zāles drīkst parakstīt maksimālajam ārstēšanas ilgumam 4 nedēļas saskaņā ar apstiprināto indikāciju dozēšanas shēmām (skatīt 4.2. apakšpunktu), bet visiem pārējiem pacientiem – maksimālajam ārstēšanas ilgumam 12 nedēļas.</w:t>
      </w:r>
    </w:p>
    <w:p w14:paraId="1986AE7C" w14:textId="77777777" w:rsidR="00845488" w:rsidRDefault="00845488" w:rsidP="00845488">
      <w:pPr>
        <w:suppressAutoHyphens/>
        <w:spacing w:after="0" w:line="240" w:lineRule="auto"/>
        <w:ind w:left="0" w:right="0" w:firstLine="0"/>
        <w:rPr>
          <w:lang w:val="lv-LV"/>
        </w:rPr>
      </w:pPr>
    </w:p>
    <w:p w14:paraId="651ACF95" w14:textId="77777777" w:rsidR="00845488" w:rsidRDefault="0023177B" w:rsidP="00845488">
      <w:pPr>
        <w:pStyle w:val="Heading2"/>
        <w:keepNext w:val="0"/>
        <w:keepLines w:val="0"/>
        <w:suppressAutoHyphens/>
        <w:spacing w:after="0" w:line="240" w:lineRule="auto"/>
        <w:ind w:left="0" w:firstLine="0"/>
        <w:rPr>
          <w:u w:val="none"/>
          <w:lang w:val="lv-LV"/>
        </w:rPr>
      </w:pPr>
      <w:r w:rsidRPr="00A2437F">
        <w:rPr>
          <w:lang w:val="lv-LV"/>
        </w:rPr>
        <w:t>Hematoloģiski notikumi</w:t>
      </w:r>
    </w:p>
    <w:p w14:paraId="6AA42DB8" w14:textId="77777777" w:rsidR="004367AB" w:rsidRDefault="004367AB" w:rsidP="00845488">
      <w:pPr>
        <w:suppressAutoHyphens/>
        <w:spacing w:after="0" w:line="240" w:lineRule="auto"/>
        <w:ind w:left="0" w:right="0" w:firstLine="0"/>
        <w:rPr>
          <w:lang w:val="lv-LV"/>
        </w:rPr>
      </w:pPr>
    </w:p>
    <w:p w14:paraId="668E7BDF" w14:textId="34639050" w:rsidR="00845488" w:rsidRDefault="0023177B" w:rsidP="00845488">
      <w:pPr>
        <w:suppressAutoHyphens/>
        <w:spacing w:after="0" w:line="240" w:lineRule="auto"/>
        <w:ind w:left="0" w:right="0" w:firstLine="0"/>
        <w:rPr>
          <w:lang w:val="lv-LV"/>
        </w:rPr>
      </w:pPr>
      <w:r w:rsidRPr="00845488">
        <w:rPr>
          <w:lang w:val="lv-LV"/>
        </w:rPr>
        <w:t>Visbiežāk ziņotā 3. vai 4. pakāpes hematoloģiska blakusparādība pacientiem ar recidivējošu/</w:t>
      </w:r>
      <w:r w:rsidR="000D1C34">
        <w:rPr>
          <w:lang w:val="lv-LV"/>
        </w:rPr>
        <w:t>refrektāru</w:t>
      </w:r>
      <w:r w:rsidRPr="00845488">
        <w:rPr>
          <w:lang w:val="lv-LV"/>
        </w:rPr>
        <w:t xml:space="preserve"> multiplo mielomu bija neitropēnija, tad anēmija un trombocitopēnija. Pacienti jānovēro, vai viņiem nerodas hematoloģiskas blakusparādības, īpaši neitropēnija. Pacientiem jāiesaka nekavējoties ziņot par drudža epizodēm. Ārstiem jāvēro, vai pacientiem nerodas asiņošanas pazīmes, tajā skaitā deguna asiņošana, īpaši, vienlaicīgi lietojot citas zāles, par kurām zināms, ka tās paaugstina asiņošanas risku (skatīt 4.8. apakšpunktu). Uzsākot ārstēšanu, pirmajās 8 nedēļās vienu reizi nedēļā un pēc tam vienu reizi mēnesī jākontrolē pilna asins aina. Iespējams, ka būs jāmaina deva (skatīt</w:t>
      </w:r>
    </w:p>
    <w:p w14:paraId="55237F78" w14:textId="77777777" w:rsidR="00845488" w:rsidRDefault="0023177B" w:rsidP="00845488">
      <w:pPr>
        <w:suppressAutoHyphens/>
        <w:spacing w:after="0" w:line="240" w:lineRule="auto"/>
        <w:ind w:left="0" w:right="0" w:firstLine="0"/>
        <w:rPr>
          <w:lang w:val="lv-LV"/>
        </w:rPr>
      </w:pPr>
      <w:r w:rsidRPr="00845488">
        <w:rPr>
          <w:lang w:val="lv-LV"/>
        </w:rPr>
        <w:t>4.2. apakšpunktu). Pacientiem var būt nepieciešama asins preparātu un/vai augšanas faktoru lietošana.</w:t>
      </w:r>
    </w:p>
    <w:p w14:paraId="4DDE0552" w14:textId="77777777" w:rsidR="00845488" w:rsidRDefault="00845488" w:rsidP="00845488">
      <w:pPr>
        <w:suppressAutoHyphens/>
        <w:spacing w:after="0" w:line="240" w:lineRule="auto"/>
        <w:ind w:left="0" w:right="0" w:firstLine="0"/>
        <w:rPr>
          <w:lang w:val="lv-LV"/>
        </w:rPr>
      </w:pPr>
    </w:p>
    <w:p w14:paraId="7A192C84"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Trombemboliski notikumi</w:t>
      </w:r>
    </w:p>
    <w:p w14:paraId="755CB765" w14:textId="77777777" w:rsidR="004367AB" w:rsidRDefault="004367AB" w:rsidP="00845488">
      <w:pPr>
        <w:suppressAutoHyphens/>
        <w:spacing w:after="0" w:line="240" w:lineRule="auto"/>
        <w:ind w:left="0" w:right="0" w:firstLine="0"/>
        <w:rPr>
          <w:lang w:val="lv-LV"/>
        </w:rPr>
      </w:pPr>
    </w:p>
    <w:p w14:paraId="185891D4" w14:textId="08E519A2" w:rsidR="00845488" w:rsidRDefault="0023177B" w:rsidP="00845488">
      <w:pPr>
        <w:suppressAutoHyphens/>
        <w:spacing w:after="0" w:line="240" w:lineRule="auto"/>
        <w:ind w:left="0" w:right="0" w:firstLine="0"/>
        <w:rPr>
          <w:lang w:val="lv-LV"/>
        </w:rPr>
      </w:pPr>
      <w:r w:rsidRPr="00845488">
        <w:rPr>
          <w:lang w:val="lv-LV"/>
        </w:rPr>
        <w:t>Pacientiem, lietojot pomalidomīdu vai nu kombinācijā ar bortezomibu un deksametazonu, vai kombinācijā ar deksametazonu, attīstījās venozi trombemboliski notikumi (galvenokārt dziļo vēnu tromboze un plaušu embolija) un artēriju trombotiski notikumi (miokarda infarkts un cerebrovaskulārs notikums) (skatīt 4.8. apakšpunktu). Pacienti ar zināmiem trombembolijas riska faktoriem, tajā skaitā agrāk bijušu trombozi, rūpīgi jānovēro. Jāveic pasākumi, lai mēģinātu mazināt visus novēršamos riska faktorus (piemēram, smēķēšanu, hipertensiju un hiperlipidēmiju). Pacientiem un ārstiem ieteicams pievērst uzmanību trombembolijas simptomiem un pazīmēm. Pacientiem jāiesaka meklēt medicīnisko palīdzību, ja viņiem attīstās tādi simptomi kā elpas trūkums, sāpes krū</w:t>
      </w:r>
      <w:r w:rsidR="00EA714C">
        <w:rPr>
          <w:lang w:val="lv-LV"/>
        </w:rPr>
        <w:t>škurvī</w:t>
      </w:r>
      <w:r w:rsidRPr="00845488">
        <w:rPr>
          <w:lang w:val="lv-LV"/>
        </w:rPr>
        <w:t xml:space="preserve">, rokas vai kājas </w:t>
      </w:r>
      <w:r w:rsidRPr="00845488">
        <w:rPr>
          <w:lang w:val="lv-LV"/>
        </w:rPr>
        <w:lastRenderedPageBreak/>
        <w:t>pietūkums. Ieteicama antikoagulantu terapija (ja tas nav kontrindicēts) (piemēram, ar acetilsalicilskābi, varfarīnu, heparīnu vai klopidogrelu), īpaši pacientiem ar papildu trombozes riska faktoriem. Lēmums uzsākt profilaktisku līdzekļu lietošanu jāpieņem pēc rūpīgas katra pacienta riska pamatfaktoru izvērtēšanas.</w:t>
      </w:r>
    </w:p>
    <w:p w14:paraId="4706BDE8" w14:textId="77777777" w:rsidR="00845488" w:rsidRDefault="0023177B" w:rsidP="00845488">
      <w:pPr>
        <w:suppressAutoHyphens/>
        <w:spacing w:after="0" w:line="240" w:lineRule="auto"/>
        <w:ind w:left="0" w:right="0" w:firstLine="0"/>
        <w:rPr>
          <w:lang w:val="lv-LV"/>
        </w:rPr>
      </w:pPr>
      <w:r w:rsidRPr="00845488">
        <w:rPr>
          <w:lang w:val="lv-LV"/>
        </w:rPr>
        <w:t>Klīniskajos pētījumos pacienti profilaktiski saņēma acetilsalicilskābi vai citu antitrombotisku terapiju.</w:t>
      </w:r>
    </w:p>
    <w:p w14:paraId="4D82C37C" w14:textId="77777777" w:rsidR="00845488" w:rsidRDefault="0023177B" w:rsidP="00845488">
      <w:pPr>
        <w:suppressAutoHyphens/>
        <w:spacing w:after="0" w:line="240" w:lineRule="auto"/>
        <w:ind w:left="0" w:right="0" w:firstLine="0"/>
        <w:rPr>
          <w:lang w:val="lv-LV"/>
        </w:rPr>
      </w:pPr>
      <w:r w:rsidRPr="00845488">
        <w:rPr>
          <w:lang w:val="lv-LV"/>
        </w:rPr>
        <w:t>Eritropoētisko līdzekļu lietošana ir saistīta ar trombotisku notikumu, tajā skaitā trombembolijas, risku. Tāpēc eritropoētiski līdzekļi, kā arī citas zāles, kas var paaugstināt trombembolisku notikumu risku, jālieto piesardzīgi.</w:t>
      </w:r>
    </w:p>
    <w:p w14:paraId="2C925087" w14:textId="77777777" w:rsidR="00845488" w:rsidRDefault="00845488" w:rsidP="00845488">
      <w:pPr>
        <w:suppressAutoHyphens/>
        <w:spacing w:after="0" w:line="240" w:lineRule="auto"/>
        <w:ind w:left="0" w:right="0" w:firstLine="0"/>
        <w:rPr>
          <w:lang w:val="lv-LV"/>
        </w:rPr>
      </w:pPr>
    </w:p>
    <w:p w14:paraId="10B1BF95" w14:textId="77777777" w:rsidR="00845488" w:rsidRDefault="0023177B" w:rsidP="001A1693">
      <w:pPr>
        <w:pStyle w:val="Heading2"/>
        <w:keepLines w:val="0"/>
        <w:suppressAutoHyphens/>
        <w:spacing w:after="0" w:line="240" w:lineRule="auto"/>
        <w:ind w:left="0" w:firstLine="0"/>
        <w:rPr>
          <w:u w:val="none"/>
          <w:lang w:val="lv-LV"/>
        </w:rPr>
      </w:pPr>
      <w:r w:rsidRPr="007C1D64">
        <w:rPr>
          <w:lang w:val="lv-LV"/>
        </w:rPr>
        <w:t>Vairogdziedzera darbības traucējumi</w:t>
      </w:r>
    </w:p>
    <w:p w14:paraId="52ABCEEC" w14:textId="77777777" w:rsidR="004367AB" w:rsidRDefault="004367AB" w:rsidP="001A1693">
      <w:pPr>
        <w:keepNext/>
        <w:suppressAutoHyphens/>
        <w:spacing w:after="0" w:line="240" w:lineRule="auto"/>
        <w:ind w:left="0" w:right="0" w:firstLine="0"/>
        <w:rPr>
          <w:lang w:val="lv-LV"/>
        </w:rPr>
      </w:pPr>
    </w:p>
    <w:p w14:paraId="581C78DF" w14:textId="131CCB31" w:rsidR="00845488" w:rsidRDefault="0023177B" w:rsidP="00845488">
      <w:pPr>
        <w:suppressAutoHyphens/>
        <w:spacing w:after="0" w:line="240" w:lineRule="auto"/>
        <w:ind w:left="0" w:right="0" w:firstLine="0"/>
        <w:rPr>
          <w:lang w:val="lv-LV"/>
        </w:rPr>
      </w:pPr>
      <w:r w:rsidRPr="00845488">
        <w:rPr>
          <w:lang w:val="lv-LV"/>
        </w:rPr>
        <w:t>Ziņots par hipotireozes gadījumiem. Pirms ārstēšanas uzsākšanas ieteicama optimāla vairogdziedzera darbību ietekmējošu blakusslimību kontrole. Sākumā un pēc tam ieteicams pastāvīgi kontrolēt vairogdziedzera darbību.</w:t>
      </w:r>
    </w:p>
    <w:p w14:paraId="5755E159" w14:textId="77777777" w:rsidR="00845488" w:rsidRDefault="00845488" w:rsidP="00845488">
      <w:pPr>
        <w:suppressAutoHyphens/>
        <w:spacing w:after="0" w:line="240" w:lineRule="auto"/>
        <w:ind w:left="0" w:right="0" w:firstLine="0"/>
        <w:rPr>
          <w:lang w:val="lv-LV"/>
        </w:rPr>
      </w:pPr>
    </w:p>
    <w:p w14:paraId="2F2A83B1" w14:textId="77777777" w:rsidR="00845488" w:rsidRDefault="0023177B" w:rsidP="004627B5">
      <w:pPr>
        <w:pStyle w:val="Heading2"/>
        <w:keepLines w:val="0"/>
        <w:suppressAutoHyphens/>
        <w:spacing w:after="0" w:line="240" w:lineRule="auto"/>
        <w:ind w:left="0" w:firstLine="0"/>
        <w:rPr>
          <w:u w:val="none"/>
          <w:lang w:val="lv-LV"/>
        </w:rPr>
      </w:pPr>
      <w:r w:rsidRPr="00845488">
        <w:rPr>
          <w:lang w:val="lv-LV"/>
        </w:rPr>
        <w:t>Perifēriskā neiropātija</w:t>
      </w:r>
    </w:p>
    <w:p w14:paraId="1235F60F" w14:textId="77777777" w:rsidR="00116A68" w:rsidRDefault="00116A68" w:rsidP="00845488">
      <w:pPr>
        <w:suppressAutoHyphens/>
        <w:spacing w:after="0" w:line="240" w:lineRule="auto"/>
        <w:ind w:left="0" w:right="0" w:firstLine="0"/>
        <w:rPr>
          <w:lang w:val="lv-LV"/>
        </w:rPr>
      </w:pPr>
    </w:p>
    <w:p w14:paraId="2A4DE8AB" w14:textId="204500A1" w:rsidR="00845488" w:rsidRDefault="0023177B" w:rsidP="00845488">
      <w:pPr>
        <w:suppressAutoHyphens/>
        <w:spacing w:after="0" w:line="240" w:lineRule="auto"/>
        <w:ind w:left="0" w:right="0" w:firstLine="0"/>
        <w:rPr>
          <w:lang w:val="lv-LV"/>
        </w:rPr>
      </w:pPr>
      <w:r w:rsidRPr="00845488">
        <w:rPr>
          <w:lang w:val="lv-LV"/>
        </w:rPr>
        <w:t>Pomalidomīda klīniskajos pētījumos neiekļāva pacientus ar esošu ≥ 2. pakāpes perifērisku neiropātiju. Apsverot šādu pacientu ārstēšanu ar pomalidomīdu, jāievēro pienācīga piesardzība.</w:t>
      </w:r>
    </w:p>
    <w:p w14:paraId="09E3BF91" w14:textId="77777777" w:rsidR="00845488" w:rsidRDefault="00845488" w:rsidP="00845488">
      <w:pPr>
        <w:suppressAutoHyphens/>
        <w:spacing w:after="0" w:line="240" w:lineRule="auto"/>
        <w:ind w:left="0" w:right="0" w:firstLine="0"/>
        <w:rPr>
          <w:lang w:val="lv-LV"/>
        </w:rPr>
      </w:pPr>
    </w:p>
    <w:p w14:paraId="7B973885"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Nozīmīgi sirdsdarbības traucējumi</w:t>
      </w:r>
    </w:p>
    <w:p w14:paraId="1C49A269" w14:textId="77777777" w:rsidR="00116A68" w:rsidRDefault="00116A68" w:rsidP="00845488">
      <w:pPr>
        <w:suppressAutoHyphens/>
        <w:spacing w:after="0" w:line="240" w:lineRule="auto"/>
        <w:ind w:left="0" w:right="0" w:firstLine="0"/>
        <w:rPr>
          <w:lang w:val="lv-LV"/>
        </w:rPr>
      </w:pPr>
    </w:p>
    <w:p w14:paraId="07CD7CE7" w14:textId="04D5E1F2" w:rsidR="00845488" w:rsidRDefault="0023177B" w:rsidP="00845488">
      <w:pPr>
        <w:suppressAutoHyphens/>
        <w:spacing w:after="0" w:line="240" w:lineRule="auto"/>
        <w:ind w:left="0" w:right="0" w:firstLine="0"/>
        <w:rPr>
          <w:lang w:val="lv-LV"/>
        </w:rPr>
      </w:pPr>
      <w:r w:rsidRPr="00845488">
        <w:rPr>
          <w:lang w:val="lv-LV"/>
        </w:rPr>
        <w:t>Pomalidomīda klīniskajos pētījumos neiekļāva pacientus ar nozīmīgiem sirdsdarbības traucējumiem</w:t>
      </w:r>
    </w:p>
    <w:p w14:paraId="5BB30C29" w14:textId="77777777" w:rsidR="00845488" w:rsidRDefault="0023177B" w:rsidP="00845488">
      <w:pPr>
        <w:suppressAutoHyphens/>
        <w:spacing w:after="0" w:line="240" w:lineRule="auto"/>
        <w:ind w:left="0" w:right="0" w:firstLine="0"/>
        <w:rPr>
          <w:lang w:val="lv-LV"/>
        </w:rPr>
      </w:pPr>
      <w:r w:rsidRPr="00845488">
        <w:rPr>
          <w:lang w:val="lv-LV"/>
        </w:rPr>
        <w:t>(sastrēguma sirds mazspēja [atbilstoši Ņujorkas Sirds slimību asociācijas klasifikācijai – III vai IV klase]; miokarda infarkts 12 mēnešu laikā kopš pētījuma sākuma; nestabila vai vāji kontrolēta stenokardija). Ziņots par sirdsdarbības traucējumiem, ieskaitot sastrēguma sirds mazspēju, plaušu tūsku un priekškambaru mirdzēšanu (skatīt 4.8. apakšpunktu), galvenokārt pacientiem ar iepriekš esošu sirds slimību vai sirds slimību riska faktoriem. Apsverot šādu pacientu ārstēšanu ar pomalidomīdu, jāievēro pienācīga piesardzība, ieskaitot sirdsdarbības traucējumu pazīmju un simptomu regulāru kontroli.</w:t>
      </w:r>
    </w:p>
    <w:p w14:paraId="7EE675B4" w14:textId="77777777" w:rsidR="00845488" w:rsidRDefault="00845488" w:rsidP="00845488">
      <w:pPr>
        <w:suppressAutoHyphens/>
        <w:spacing w:after="0" w:line="240" w:lineRule="auto"/>
        <w:ind w:left="0" w:right="0" w:firstLine="0"/>
        <w:rPr>
          <w:lang w:val="lv-LV"/>
        </w:rPr>
      </w:pPr>
    </w:p>
    <w:p w14:paraId="7AF77F45"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Audzēja sabrukšanas sindroms</w:t>
      </w:r>
    </w:p>
    <w:p w14:paraId="1D1C0EFB" w14:textId="77777777" w:rsidR="00B07B44" w:rsidRDefault="00B07B44" w:rsidP="00845488">
      <w:pPr>
        <w:suppressAutoHyphens/>
        <w:spacing w:after="0" w:line="240" w:lineRule="auto"/>
        <w:ind w:left="0" w:right="0" w:firstLine="0"/>
        <w:rPr>
          <w:lang w:val="lv-LV"/>
        </w:rPr>
      </w:pPr>
    </w:p>
    <w:p w14:paraId="41747B84" w14:textId="7744952E" w:rsidR="00845488" w:rsidRDefault="007C1D64" w:rsidP="00845488">
      <w:pPr>
        <w:suppressAutoHyphens/>
        <w:spacing w:after="0" w:line="240" w:lineRule="auto"/>
        <w:ind w:left="0" w:right="0" w:firstLine="0"/>
        <w:rPr>
          <w:lang w:val="lv-LV"/>
        </w:rPr>
      </w:pPr>
      <w:r>
        <w:rPr>
          <w:lang w:val="lv-LV"/>
        </w:rPr>
        <w:t xml:space="preserve">Vislielākais </w:t>
      </w:r>
      <w:r w:rsidRPr="00845488">
        <w:rPr>
          <w:lang w:val="lv-LV"/>
        </w:rPr>
        <w:t>audzēja sabrukšanas sindroma risk</w:t>
      </w:r>
      <w:r>
        <w:rPr>
          <w:lang w:val="lv-LV"/>
        </w:rPr>
        <w:t>s</w:t>
      </w:r>
      <w:r w:rsidR="002B139A">
        <w:rPr>
          <w:lang w:val="lv-LV"/>
        </w:rPr>
        <w:t xml:space="preserve"> ir</w:t>
      </w:r>
      <w:r w:rsidRPr="00845488">
        <w:rPr>
          <w:lang w:val="lv-LV"/>
        </w:rPr>
        <w:t xml:space="preserve"> </w:t>
      </w:r>
      <w:r w:rsidR="002B139A">
        <w:rPr>
          <w:lang w:val="lv-LV"/>
        </w:rPr>
        <w:t>p</w:t>
      </w:r>
      <w:r w:rsidR="0023177B" w:rsidRPr="00845488">
        <w:rPr>
          <w:lang w:val="lv-LV"/>
        </w:rPr>
        <w:t>acienti</w:t>
      </w:r>
      <w:r w:rsidR="002B139A">
        <w:rPr>
          <w:lang w:val="lv-LV"/>
        </w:rPr>
        <w:t>em</w:t>
      </w:r>
      <w:r w:rsidR="0023177B" w:rsidRPr="00845488">
        <w:rPr>
          <w:lang w:val="lv-LV"/>
        </w:rPr>
        <w:t xml:space="preserve"> ar </w:t>
      </w:r>
      <w:r w:rsidR="002B139A">
        <w:rPr>
          <w:lang w:val="lv-LV"/>
        </w:rPr>
        <w:t xml:space="preserve">lielu </w:t>
      </w:r>
      <w:r w:rsidR="0023177B" w:rsidRPr="00845488">
        <w:rPr>
          <w:lang w:val="lv-LV"/>
        </w:rPr>
        <w:t>audzēja slodzi pirms terapijas uzsākšanas. Šie pacienti rūpīgi jānovēro un jāveic atbilstoši piesardzības pasākumi.</w:t>
      </w:r>
    </w:p>
    <w:p w14:paraId="2CB35EE1" w14:textId="77777777" w:rsidR="00845488" w:rsidRDefault="00845488" w:rsidP="00845488">
      <w:pPr>
        <w:suppressAutoHyphens/>
        <w:spacing w:after="0" w:line="240" w:lineRule="auto"/>
        <w:ind w:left="0" w:right="0" w:firstLine="0"/>
        <w:rPr>
          <w:lang w:val="lv-LV"/>
        </w:rPr>
      </w:pPr>
    </w:p>
    <w:p w14:paraId="0B6F9EB5"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Otrs primārs ļaundabīgs audzējs</w:t>
      </w:r>
    </w:p>
    <w:p w14:paraId="17AF68E4" w14:textId="77777777" w:rsidR="00B07B44" w:rsidRDefault="00B07B44" w:rsidP="00845488">
      <w:pPr>
        <w:suppressAutoHyphens/>
        <w:spacing w:after="0" w:line="240" w:lineRule="auto"/>
        <w:ind w:left="0" w:right="0" w:firstLine="0"/>
        <w:rPr>
          <w:lang w:val="lv-LV"/>
        </w:rPr>
      </w:pPr>
    </w:p>
    <w:p w14:paraId="7D0C613D" w14:textId="0E957B7F" w:rsidR="00845488" w:rsidRDefault="0023177B" w:rsidP="00845488">
      <w:pPr>
        <w:suppressAutoHyphens/>
        <w:spacing w:after="0" w:line="240" w:lineRule="auto"/>
        <w:ind w:left="0" w:right="0" w:firstLine="0"/>
        <w:rPr>
          <w:lang w:val="lv-LV"/>
        </w:rPr>
      </w:pPr>
      <w:r w:rsidRPr="00845488">
        <w:rPr>
          <w:lang w:val="lv-LV"/>
        </w:rPr>
        <w:t>Pacientiem, kas saņem pomalidomīdu, ziņots par otru primāru ļaundabīgu audzēju, piemēram, nemelanomas ādas vēzi (skatīt 4.8. apakšpunktu). Ārstiem pirms ārstēšanas un tās laikā rūpīgi jānovērtē pacienti, izmantojot vēža standarta skrīningu, lai noteiktu otra primārā ļaundabīgā audzēja parādīšanos, un uzsāktu atbilstošu ārstēšanu.</w:t>
      </w:r>
    </w:p>
    <w:p w14:paraId="5EFB494F" w14:textId="77777777" w:rsidR="00845488" w:rsidRDefault="00845488" w:rsidP="00845488">
      <w:pPr>
        <w:suppressAutoHyphens/>
        <w:spacing w:after="0" w:line="240" w:lineRule="auto"/>
        <w:ind w:left="0" w:right="0" w:firstLine="0"/>
        <w:rPr>
          <w:lang w:val="lv-LV"/>
        </w:rPr>
      </w:pPr>
    </w:p>
    <w:p w14:paraId="2F33A0BC"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Alerģiskas reakcijas un smagas ādas reakcijas</w:t>
      </w:r>
    </w:p>
    <w:p w14:paraId="61E503AF" w14:textId="77777777" w:rsidR="00B07B44" w:rsidRDefault="00B07B44" w:rsidP="00845488">
      <w:pPr>
        <w:suppressAutoHyphens/>
        <w:spacing w:after="0" w:line="240" w:lineRule="auto"/>
        <w:ind w:left="0" w:right="0" w:firstLine="0"/>
        <w:rPr>
          <w:lang w:val="lv-LV"/>
        </w:rPr>
      </w:pPr>
    </w:p>
    <w:p w14:paraId="76D32DDF" w14:textId="0D431764" w:rsidR="00845488" w:rsidRDefault="0023177B" w:rsidP="00845488">
      <w:pPr>
        <w:suppressAutoHyphens/>
        <w:spacing w:after="0" w:line="240" w:lineRule="auto"/>
        <w:ind w:left="0" w:right="0" w:firstLine="0"/>
        <w:rPr>
          <w:lang w:val="lv-LV"/>
        </w:rPr>
      </w:pPr>
      <w:r w:rsidRPr="00845488">
        <w:rPr>
          <w:lang w:val="lv-LV"/>
        </w:rPr>
        <w:t xml:space="preserve">Lietojot pomalidomīdu, ziņots par angioedēmu, anafilaktisku reakciju un smagām dermatoloģiskām reakcijām, ieskaitot </w:t>
      </w:r>
      <w:r w:rsidRPr="00845488">
        <w:rPr>
          <w:i/>
          <w:lang w:val="lv-LV"/>
        </w:rPr>
        <w:t>SJS</w:t>
      </w:r>
      <w:r w:rsidRPr="00845488">
        <w:rPr>
          <w:lang w:val="lv-LV"/>
        </w:rPr>
        <w:t xml:space="preserve">, TEN un </w:t>
      </w:r>
      <w:r w:rsidRPr="00845488">
        <w:rPr>
          <w:i/>
          <w:lang w:val="lv-LV"/>
        </w:rPr>
        <w:t>DRESS</w:t>
      </w:r>
      <w:r w:rsidRPr="00845488">
        <w:rPr>
          <w:lang w:val="lv-LV"/>
        </w:rPr>
        <w:t xml:space="preserve"> (skatīt 4.8. apakšpunktu). Ārstam, kas paraksta šīs zāles, jāinformē pacienti par šo reakciju pazīmēm un simptomiem un to, ka nekavējoties jāmeklē medicīniskā palīdzība, ja attīstās šie simptomi. Pomalidomīda lietošana jāpārtrauc eksfoliatīvu vai bullozu izsitumu gadījumā vai ja ir aizdomas par </w:t>
      </w:r>
      <w:r w:rsidRPr="00845488">
        <w:rPr>
          <w:i/>
          <w:lang w:val="lv-LV"/>
        </w:rPr>
        <w:t>SJS</w:t>
      </w:r>
      <w:r w:rsidRPr="00845488">
        <w:rPr>
          <w:lang w:val="lv-LV"/>
        </w:rPr>
        <w:t xml:space="preserve">, TEN vai </w:t>
      </w:r>
      <w:r w:rsidRPr="00845488">
        <w:rPr>
          <w:i/>
          <w:lang w:val="lv-LV"/>
        </w:rPr>
        <w:t>DRESS</w:t>
      </w:r>
      <w:r w:rsidRPr="00845488">
        <w:rPr>
          <w:lang w:val="lv-LV"/>
        </w:rPr>
        <w:t>, un zāļu lietošanu nedrīkst atsākt pēc šo reakciju izzušanas. Pacientus, kuriem agrāk saistībā ar talidomīdu vai lenalidomīdu bijušas nopietnas alerģiskas reakcijas, klīniskajos pētījumos neiekļāva. Tādiem pacientiem var būt augstāks paaugstinātas jutības reakciju risks, tāpēc pomalidomīdu lietot nedrīkst. Pomalidomīda lietošanas pārtraukšana uz laiku vai pilnīgi jāapsver pacientiem ar 2.–3. pakāpes ādas izsitumiem. Angioedēmas un anafilaktiskas reakcijas gadījumā pomalidomīda lietošana ir pilnīgi jāpārtrauc.</w:t>
      </w:r>
    </w:p>
    <w:p w14:paraId="1E93AE90" w14:textId="77777777" w:rsidR="00845488" w:rsidRDefault="00845488" w:rsidP="00845488">
      <w:pPr>
        <w:suppressAutoHyphens/>
        <w:spacing w:after="0" w:line="240" w:lineRule="auto"/>
        <w:ind w:left="0" w:right="0" w:firstLine="0"/>
        <w:rPr>
          <w:lang w:val="lv-LV"/>
        </w:rPr>
      </w:pPr>
    </w:p>
    <w:p w14:paraId="6A476C65" w14:textId="77777777" w:rsidR="00845488" w:rsidRDefault="0023177B" w:rsidP="000B2408">
      <w:pPr>
        <w:pStyle w:val="Heading2"/>
        <w:suppressAutoHyphens/>
        <w:spacing w:after="0" w:line="240" w:lineRule="auto"/>
        <w:ind w:left="0" w:firstLine="0"/>
        <w:rPr>
          <w:u w:val="none"/>
          <w:lang w:val="lv-LV"/>
        </w:rPr>
      </w:pPr>
      <w:r w:rsidRPr="00845488">
        <w:rPr>
          <w:lang w:val="lv-LV"/>
        </w:rPr>
        <w:lastRenderedPageBreak/>
        <w:t>Reibonis un apjukums</w:t>
      </w:r>
    </w:p>
    <w:p w14:paraId="476C4425" w14:textId="77777777" w:rsidR="00B07B44" w:rsidRDefault="00B07B44" w:rsidP="000B2408">
      <w:pPr>
        <w:keepNext/>
        <w:keepLines/>
        <w:suppressAutoHyphens/>
        <w:spacing w:after="0" w:line="240" w:lineRule="auto"/>
        <w:ind w:left="0" w:right="0" w:firstLine="0"/>
        <w:rPr>
          <w:lang w:val="lv-LV"/>
        </w:rPr>
      </w:pPr>
    </w:p>
    <w:p w14:paraId="567326B3" w14:textId="0B794C2E" w:rsidR="00845488" w:rsidRDefault="0023177B" w:rsidP="000B2408">
      <w:pPr>
        <w:keepNext/>
        <w:keepLines/>
        <w:suppressAutoHyphens/>
        <w:spacing w:after="0" w:line="240" w:lineRule="auto"/>
        <w:ind w:left="0" w:right="0" w:firstLine="0"/>
        <w:rPr>
          <w:lang w:val="lv-LV"/>
        </w:rPr>
      </w:pPr>
      <w:r w:rsidRPr="00845488">
        <w:rPr>
          <w:lang w:val="lv-LV"/>
        </w:rPr>
        <w:t>Lietojot pomalidomīdu, ziņots par reiboni un apjukuma stāvokli. Pacientiem jāizvairās no situācijām, kurās reibonis vai apjukums var radīt problēmas, un viņi nedrīkst lietot citas zāles, kas var izraisīt reiboni vai apjukumu, iepriekš nekonsultējoties ar ārstu.</w:t>
      </w:r>
    </w:p>
    <w:p w14:paraId="1AA07ACB" w14:textId="77777777" w:rsidR="00845488" w:rsidRDefault="00845488" w:rsidP="00845488">
      <w:pPr>
        <w:suppressAutoHyphens/>
        <w:spacing w:after="0" w:line="240" w:lineRule="auto"/>
        <w:ind w:left="0" w:right="0" w:firstLine="0"/>
        <w:rPr>
          <w:lang w:val="lv-LV"/>
        </w:rPr>
      </w:pPr>
    </w:p>
    <w:p w14:paraId="4BE6814A"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Intersticiāla plaušu slimība (IPS)</w:t>
      </w:r>
    </w:p>
    <w:p w14:paraId="0F8483DE" w14:textId="77777777" w:rsidR="00B07B44" w:rsidRDefault="00B07B44" w:rsidP="00845488">
      <w:pPr>
        <w:suppressAutoHyphens/>
        <w:spacing w:after="0" w:line="240" w:lineRule="auto"/>
        <w:ind w:left="0" w:right="0" w:firstLine="0"/>
        <w:rPr>
          <w:lang w:val="lv-LV"/>
        </w:rPr>
      </w:pPr>
    </w:p>
    <w:p w14:paraId="76A6799E" w14:textId="42DC10FD" w:rsidR="00845488" w:rsidRDefault="0023177B" w:rsidP="00845488">
      <w:pPr>
        <w:suppressAutoHyphens/>
        <w:spacing w:after="0" w:line="240" w:lineRule="auto"/>
        <w:ind w:left="0" w:right="0" w:firstLine="0"/>
        <w:rPr>
          <w:lang w:val="lv-LV"/>
        </w:rPr>
      </w:pPr>
      <w:r w:rsidRPr="00845488">
        <w:rPr>
          <w:lang w:val="lv-LV"/>
        </w:rPr>
        <w:t>Pēc pomalidomīda lietošanas novēroti IPS un saistīti notikumi, ieskaitot pneimonīta gadījumus. Lai izslēgtu IPS, rūpīgi jāizvērtē pacienti, kuriem sākas akūti plaušu simptomi vai kuriem tie neizskaidrojami pasliktinās. Šo simptomu izmeklēšanas laikā pomalidomīda lietošana ir jāpārtrauc un, ja IPS apstiprinās, jāsāk piemērota terapija. Pomalidomīda lietošanu var atsākt tikai pēc rūpīgas ieguvumu un riska izvērtēšanas.</w:t>
      </w:r>
    </w:p>
    <w:p w14:paraId="6B94A7C5" w14:textId="77777777" w:rsidR="00845488" w:rsidRDefault="00845488" w:rsidP="00845488">
      <w:pPr>
        <w:suppressAutoHyphens/>
        <w:spacing w:after="0" w:line="240" w:lineRule="auto"/>
        <w:ind w:left="0" w:right="0" w:firstLine="0"/>
        <w:rPr>
          <w:lang w:val="lv-LV"/>
        </w:rPr>
      </w:pPr>
    </w:p>
    <w:p w14:paraId="18E9CC7D"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Aknu darbības traucējumi</w:t>
      </w:r>
    </w:p>
    <w:p w14:paraId="66BBAF57" w14:textId="77777777" w:rsidR="00B07B44" w:rsidRDefault="00B07B44" w:rsidP="00845488">
      <w:pPr>
        <w:suppressAutoHyphens/>
        <w:spacing w:after="0" w:line="240" w:lineRule="auto"/>
        <w:ind w:left="0" w:right="0" w:firstLine="0"/>
        <w:rPr>
          <w:lang w:val="lv-LV"/>
        </w:rPr>
      </w:pPr>
    </w:p>
    <w:p w14:paraId="3C6B0BF9" w14:textId="6CCBEFCE" w:rsidR="00845488" w:rsidRDefault="0023177B" w:rsidP="00845488">
      <w:pPr>
        <w:suppressAutoHyphens/>
        <w:spacing w:after="0" w:line="240" w:lineRule="auto"/>
        <w:ind w:left="0" w:right="0" w:firstLine="0"/>
        <w:rPr>
          <w:lang w:val="lv-LV"/>
        </w:rPr>
      </w:pPr>
      <w:r w:rsidRPr="00845488">
        <w:rPr>
          <w:lang w:val="lv-LV"/>
        </w:rPr>
        <w:t>Pacientiem, kurus ārstē ar pomalidomīdu, novērots izteikti paaugstināts alanīna aminotransferāzes un bilirubīna līmenis (skatīt 4.8. apakšpunktu). Ir bijuši arī hepatīta gadījumi, kuru dēļ bija jāpārtrauc pomalidomīda lietošana. Pirmajos 6 pomalidomīda lietošanas mēnešos un pēc tam atbilstoši klīniskajām indikācijām ieteicams regulāri kontrolēt aknu darbību.</w:t>
      </w:r>
    </w:p>
    <w:p w14:paraId="71B72A7F" w14:textId="77777777" w:rsidR="00845488" w:rsidRDefault="00845488" w:rsidP="00845488">
      <w:pPr>
        <w:suppressAutoHyphens/>
        <w:spacing w:after="0" w:line="240" w:lineRule="auto"/>
        <w:ind w:left="0" w:right="0" w:firstLine="0"/>
        <w:rPr>
          <w:lang w:val="lv-LV"/>
        </w:rPr>
      </w:pPr>
    </w:p>
    <w:p w14:paraId="0BAE2C2C" w14:textId="77777777" w:rsidR="00845488" w:rsidRDefault="0023177B" w:rsidP="004627B5">
      <w:pPr>
        <w:pStyle w:val="Heading2"/>
        <w:keepLines w:val="0"/>
        <w:suppressAutoHyphens/>
        <w:spacing w:after="0" w:line="240" w:lineRule="auto"/>
        <w:ind w:left="0" w:firstLine="0"/>
        <w:rPr>
          <w:u w:val="none"/>
          <w:lang w:val="lv-LV"/>
        </w:rPr>
      </w:pPr>
      <w:r w:rsidRPr="00845488">
        <w:rPr>
          <w:lang w:val="lv-LV"/>
        </w:rPr>
        <w:t>Infekcijas</w:t>
      </w:r>
    </w:p>
    <w:p w14:paraId="6AB09661" w14:textId="77777777" w:rsidR="00B07B44" w:rsidRDefault="00B07B44" w:rsidP="00845488">
      <w:pPr>
        <w:suppressAutoHyphens/>
        <w:spacing w:after="0" w:line="240" w:lineRule="auto"/>
        <w:ind w:left="0" w:right="0" w:firstLine="0"/>
        <w:rPr>
          <w:lang w:val="lv-LV"/>
        </w:rPr>
      </w:pPr>
    </w:p>
    <w:p w14:paraId="007BC55B" w14:textId="26321732" w:rsidR="00845488" w:rsidRDefault="0023177B" w:rsidP="00845488">
      <w:pPr>
        <w:suppressAutoHyphens/>
        <w:spacing w:after="0" w:line="240" w:lineRule="auto"/>
        <w:ind w:left="0" w:right="0" w:firstLine="0"/>
        <w:rPr>
          <w:lang w:val="lv-LV"/>
        </w:rPr>
      </w:pPr>
      <w:r w:rsidRPr="00845488">
        <w:rPr>
          <w:lang w:val="lv-LV"/>
        </w:rPr>
        <w:t>Pacientiem, kuri iepriekš ir bijuši inficēti ar B hepatīta vīrusu (HBV) un pomalidomīdu lietoja kombinācijā ar deksametazonu, reti ziņots par B hepatīta reaktivāciju. Daži no šiem gadījumiem ir progresējuši līdz akūtai aknu mazspējai, kādēļ pomalidomīda lietošana ir pārtraukta. Pirms uzsākt ārstēšanu ar pomalidomīdu, jānosaka B hepatīta vīrusa statuss. Pacientiem, kuriem HBV infekcijas tests ir pozitīvs, ir ieteicama konsultācija ar ārstu, kuram ir pieredze B hepatīta ārstēšanā. Pacientiem, kas iepriekš ir bijuši inficēti ar HBV, ieskaitot pacientus, kas ir anti-HBc pozitīvi, bet HbsAg negatīvi, pomalidomīds kombinācijā ar deksametazonu jālieto piesardzīgi. Šiem pacientiem visas terapijas laikā rūpīgi jākontrolē aktīvas HBV infekcijas pazīmes un simptomi.</w:t>
      </w:r>
    </w:p>
    <w:p w14:paraId="274EE6C9" w14:textId="77777777" w:rsidR="00845488" w:rsidRDefault="00845488" w:rsidP="00845488">
      <w:pPr>
        <w:suppressAutoHyphens/>
        <w:spacing w:after="0" w:line="240" w:lineRule="auto"/>
        <w:ind w:left="0" w:right="0" w:firstLine="0"/>
        <w:rPr>
          <w:lang w:val="lv-LV"/>
        </w:rPr>
      </w:pPr>
    </w:p>
    <w:p w14:paraId="247E1B07"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Progresējoša multifokāla leikoencefalopātija (PML)</w:t>
      </w:r>
    </w:p>
    <w:p w14:paraId="4730DE4C" w14:textId="77777777" w:rsidR="00B07B44" w:rsidRDefault="00B07B44" w:rsidP="00845488">
      <w:pPr>
        <w:suppressAutoHyphens/>
        <w:spacing w:after="0" w:line="240" w:lineRule="auto"/>
        <w:ind w:left="0" w:right="0" w:firstLine="0"/>
        <w:rPr>
          <w:lang w:val="lv-LV"/>
        </w:rPr>
      </w:pPr>
    </w:p>
    <w:p w14:paraId="6307FBC0" w14:textId="59FFD8E6" w:rsidR="00845488" w:rsidRDefault="0023177B" w:rsidP="00845488">
      <w:pPr>
        <w:suppressAutoHyphens/>
        <w:spacing w:after="0" w:line="240" w:lineRule="auto"/>
        <w:ind w:left="0" w:right="0" w:firstLine="0"/>
        <w:rPr>
          <w:lang w:val="lv-LV"/>
        </w:rPr>
      </w:pPr>
      <w:r w:rsidRPr="00845488">
        <w:rPr>
          <w:lang w:val="lv-LV"/>
        </w:rPr>
        <w:t>Lietojot pomalidomīdu, ir ziņots par progresējošas multifokālas leikoencefalopātijas gadījumiem, tajā skaitā letāliem. Par PML tika ziņots no vairākiem mēnešiem līdz vairākiem gadiem pēc pomalidomīda terapijas uzsākšanas. Par šādiem gadījumiem galvenokārt ziņots pacientiem, kuri vienlaicīgi lietoja deksametazonu vai iepriekš bija saņēmuši ārstēšanu ar citu imūnsupresīvu ķīmijterapiju. Ārstiem regulāri jākontrolē pacienti un jāapsver PML diferenciāldiagnostikā, ja pacientam ir jaunas vai kļūst smagākas neiroloģiskās, kognitīvās vai uzvedības pazīmes vai simptomi. Pacientiem arī jāiesaka informēt savu partneri vai aprūpētāju par saņemto ārstēšanu, jo viņi var pamanīt simptomus, ko pacients neapzinās.</w:t>
      </w:r>
    </w:p>
    <w:p w14:paraId="3F770628" w14:textId="14DFA6A0" w:rsidR="00845488" w:rsidRDefault="00845488" w:rsidP="00845488">
      <w:pPr>
        <w:suppressAutoHyphens/>
        <w:spacing w:after="0" w:line="240" w:lineRule="auto"/>
        <w:ind w:left="0" w:right="0" w:firstLine="0"/>
        <w:rPr>
          <w:lang w:val="lv-LV"/>
        </w:rPr>
      </w:pPr>
    </w:p>
    <w:p w14:paraId="124C9E93" w14:textId="77777777" w:rsidR="00845488" w:rsidRDefault="0023177B" w:rsidP="00845488">
      <w:pPr>
        <w:suppressAutoHyphens/>
        <w:spacing w:after="0" w:line="240" w:lineRule="auto"/>
        <w:ind w:left="0" w:right="0" w:firstLine="0"/>
        <w:rPr>
          <w:lang w:val="lv-LV"/>
        </w:rPr>
      </w:pPr>
      <w:r w:rsidRPr="00845488">
        <w:rPr>
          <w:lang w:val="lv-LV"/>
        </w:rPr>
        <w:t>PML novērtējumam jāpamatojas uz neiroloģisku izmeklēšanu, galvas smadzeņu magnētiskās rezonanses attēldiagnostiku un cerebrospinālā šķidruma analīzi, lai noteiktu Džona Kaningema vīrusa (</w:t>
      </w:r>
      <w:r w:rsidRPr="00845488">
        <w:rPr>
          <w:i/>
          <w:lang w:val="lv-LV"/>
        </w:rPr>
        <w:t>John-Cunningham virus</w:t>
      </w:r>
      <w:r w:rsidRPr="00845488">
        <w:rPr>
          <w:lang w:val="lv-LV"/>
        </w:rPr>
        <w:t xml:space="preserve">, </w:t>
      </w:r>
      <w:r w:rsidRPr="00845488">
        <w:rPr>
          <w:i/>
          <w:lang w:val="lv-LV"/>
        </w:rPr>
        <w:t>JCV</w:t>
      </w:r>
      <w:r w:rsidRPr="00845488">
        <w:rPr>
          <w:lang w:val="lv-LV"/>
        </w:rPr>
        <w:t xml:space="preserve">) DNS, izmantojot polimerāzes ķēdes reakciju (PĶR) vai veicot galvas smadzeņu biopsiju, lai testētu </w:t>
      </w:r>
      <w:r w:rsidRPr="00845488">
        <w:rPr>
          <w:i/>
          <w:lang w:val="lv-LV"/>
        </w:rPr>
        <w:t>JCV</w:t>
      </w:r>
      <w:r w:rsidRPr="00845488">
        <w:rPr>
          <w:lang w:val="lv-LV"/>
        </w:rPr>
        <w:t xml:space="preserve">. Negatīvs </w:t>
      </w:r>
      <w:r w:rsidRPr="00845488">
        <w:rPr>
          <w:i/>
          <w:lang w:val="lv-LV"/>
        </w:rPr>
        <w:t xml:space="preserve">JCV </w:t>
      </w:r>
      <w:r w:rsidRPr="00845488">
        <w:rPr>
          <w:lang w:val="lv-LV"/>
        </w:rPr>
        <w:t>PĶR rezultāts neizslēdz PML. Ja alternatīvu diagnozi nevar noteikt, var būt nepieciešama papildu novērošana un novērtēšana.</w:t>
      </w:r>
    </w:p>
    <w:p w14:paraId="32625933" w14:textId="4451D45C" w:rsidR="00845488" w:rsidRDefault="00845488" w:rsidP="00845488">
      <w:pPr>
        <w:suppressAutoHyphens/>
        <w:spacing w:after="0" w:line="240" w:lineRule="auto"/>
        <w:ind w:left="0" w:right="0" w:firstLine="0"/>
        <w:rPr>
          <w:lang w:val="lv-LV"/>
        </w:rPr>
      </w:pPr>
    </w:p>
    <w:p w14:paraId="0B08B309" w14:textId="77777777" w:rsidR="00845488" w:rsidRDefault="0023177B" w:rsidP="00845488">
      <w:pPr>
        <w:suppressAutoHyphens/>
        <w:spacing w:after="0" w:line="240" w:lineRule="auto"/>
        <w:ind w:left="0" w:right="0" w:firstLine="0"/>
        <w:rPr>
          <w:lang w:val="lv-LV"/>
        </w:rPr>
      </w:pPr>
      <w:r w:rsidRPr="00845488">
        <w:rPr>
          <w:lang w:val="lv-LV"/>
        </w:rPr>
        <w:t>Ja ir aizdomas par PML, turpmāka šo zāļu lietošana ir jāpārtrauc, līdz ir izslēgta PML. Ja PML ir apstiprināta, pomalidomīda lietošana ir pilnīgi jāpārtrauc.</w:t>
      </w:r>
    </w:p>
    <w:p w14:paraId="67C9164B" w14:textId="77777777" w:rsidR="00845488" w:rsidRDefault="00845488" w:rsidP="00845488">
      <w:pPr>
        <w:suppressAutoHyphens/>
        <w:spacing w:after="0" w:line="240" w:lineRule="auto"/>
        <w:ind w:left="0" w:right="0" w:firstLine="0"/>
        <w:rPr>
          <w:lang w:val="lv-LV"/>
        </w:rPr>
      </w:pPr>
    </w:p>
    <w:p w14:paraId="65963D67" w14:textId="6143B742" w:rsidR="00845488" w:rsidRDefault="0023177B" w:rsidP="00845488">
      <w:pPr>
        <w:suppressAutoHyphens/>
        <w:spacing w:after="0" w:line="240" w:lineRule="auto"/>
        <w:ind w:left="0" w:right="0" w:firstLine="0"/>
        <w:rPr>
          <w:lang w:val="lv-LV"/>
        </w:rPr>
      </w:pPr>
      <w:r w:rsidRPr="00845488">
        <w:rPr>
          <w:lang w:val="lv-LV"/>
        </w:rPr>
        <w:t>Šīs zāles satur mazāk par 1</w:t>
      </w:r>
      <w:r w:rsidR="00845488">
        <w:rPr>
          <w:lang w:val="lv-LV"/>
        </w:rPr>
        <w:t> mm</w:t>
      </w:r>
      <w:r w:rsidRPr="00845488">
        <w:rPr>
          <w:lang w:val="lv-LV"/>
        </w:rPr>
        <w:t>ol nātrija (23</w:t>
      </w:r>
      <w:r w:rsidR="00845488">
        <w:rPr>
          <w:lang w:val="lv-LV"/>
        </w:rPr>
        <w:t> mg</w:t>
      </w:r>
      <w:r w:rsidRPr="00845488">
        <w:rPr>
          <w:lang w:val="lv-LV"/>
        </w:rPr>
        <w:t>) vienā kapsulā,</w:t>
      </w:r>
      <w:r w:rsidR="006A04F1">
        <w:rPr>
          <w:lang w:val="lv-LV"/>
        </w:rPr>
        <w:t xml:space="preserve"> </w:t>
      </w:r>
      <w:r w:rsidRPr="00845488">
        <w:rPr>
          <w:lang w:val="lv-LV"/>
        </w:rPr>
        <w:t>- būtībā tās ir “nātriju nesaturošas”.</w:t>
      </w:r>
    </w:p>
    <w:p w14:paraId="4FBE9878" w14:textId="77777777" w:rsidR="00845488" w:rsidRDefault="00845488" w:rsidP="00845488">
      <w:pPr>
        <w:suppressAutoHyphens/>
        <w:spacing w:after="0" w:line="240" w:lineRule="auto"/>
        <w:ind w:left="0" w:right="0" w:firstLine="0"/>
        <w:rPr>
          <w:lang w:val="lv-LV"/>
        </w:rPr>
      </w:pPr>
    </w:p>
    <w:p w14:paraId="463BF0EF" w14:textId="715445DC" w:rsidR="00845488" w:rsidRDefault="0023177B" w:rsidP="000B2408">
      <w:pPr>
        <w:keepNext/>
        <w:keepLines/>
        <w:tabs>
          <w:tab w:val="left" w:pos="567"/>
        </w:tabs>
        <w:suppressAutoHyphens/>
        <w:spacing w:after="0" w:line="240" w:lineRule="auto"/>
        <w:ind w:left="0" w:right="0" w:firstLine="0"/>
        <w:rPr>
          <w:lang w:val="lv-LV"/>
        </w:rPr>
      </w:pPr>
      <w:r w:rsidRPr="00845488">
        <w:rPr>
          <w:b/>
          <w:lang w:val="lv-LV"/>
        </w:rPr>
        <w:lastRenderedPageBreak/>
        <w:t>4.5.</w:t>
      </w:r>
      <w:r w:rsidRPr="00845488">
        <w:rPr>
          <w:b/>
          <w:lang w:val="lv-LV"/>
        </w:rPr>
        <w:tab/>
        <w:t>Mijiedarbība ar citām zālēm un citi mijiedarbības veidi</w:t>
      </w:r>
    </w:p>
    <w:p w14:paraId="0496CE4E" w14:textId="77777777" w:rsidR="00845488" w:rsidRDefault="00845488" w:rsidP="000B2408">
      <w:pPr>
        <w:keepNext/>
        <w:keepLines/>
        <w:suppressAutoHyphens/>
        <w:spacing w:after="0" w:line="240" w:lineRule="auto"/>
        <w:ind w:left="0" w:right="0" w:firstLine="0"/>
        <w:rPr>
          <w:lang w:val="lv-LV"/>
        </w:rPr>
      </w:pPr>
    </w:p>
    <w:p w14:paraId="33297E64" w14:textId="77777777" w:rsidR="00845488" w:rsidRDefault="0023177B" w:rsidP="000B2408">
      <w:pPr>
        <w:pStyle w:val="Heading2"/>
        <w:suppressAutoHyphens/>
        <w:spacing w:after="0" w:line="240" w:lineRule="auto"/>
        <w:ind w:left="0" w:firstLine="0"/>
        <w:rPr>
          <w:u w:val="none"/>
          <w:lang w:val="lv-LV"/>
        </w:rPr>
      </w:pPr>
      <w:r w:rsidRPr="00845488">
        <w:rPr>
          <w:lang w:val="lv-LV"/>
        </w:rPr>
        <w:t>Pomalidomīda ietekme uz citām zālēm</w:t>
      </w:r>
    </w:p>
    <w:p w14:paraId="0E897C5D" w14:textId="77777777" w:rsidR="007D157F" w:rsidRDefault="007D157F" w:rsidP="000B2408">
      <w:pPr>
        <w:keepNext/>
        <w:keepLines/>
        <w:suppressAutoHyphens/>
        <w:spacing w:after="0" w:line="240" w:lineRule="auto"/>
        <w:ind w:left="0" w:right="0" w:firstLine="0"/>
        <w:rPr>
          <w:lang w:val="lv-LV"/>
        </w:rPr>
      </w:pPr>
    </w:p>
    <w:p w14:paraId="053C1CD4" w14:textId="5236773F" w:rsidR="00845488" w:rsidRDefault="0023177B" w:rsidP="000B2408">
      <w:pPr>
        <w:keepNext/>
        <w:keepLines/>
        <w:suppressAutoHyphens/>
        <w:spacing w:after="0" w:line="240" w:lineRule="auto"/>
        <w:ind w:left="0" w:right="0" w:firstLine="0"/>
        <w:rPr>
          <w:lang w:val="lv-LV"/>
        </w:rPr>
      </w:pPr>
      <w:r w:rsidRPr="00845488">
        <w:rPr>
          <w:lang w:val="lv-LV"/>
        </w:rPr>
        <w:t>Pomalidomīdam nav paredzama klīniski nozīmīga farmakokinētiska mijiedarbība P450 izoenzīmu inhibīcijas vai indukcijas, vai transportētāju inhibīcijas dēļ, lietojot vienlaicīgi ar šo enzīmu vai transportētāju substrātiem. Šādas mijiedarbības iespējamība, tajā skaitā iespējamā pomalidomīda ietekme uz kombinēto perorālo kontracepcijas līdzekļu farmakokinētiku, nav klīniski vērtēta (skatīt 4.4. apakšpunktā “Teratogenitāte”).</w:t>
      </w:r>
    </w:p>
    <w:p w14:paraId="6E2AA95C" w14:textId="77777777" w:rsidR="00845488" w:rsidRDefault="00845488" w:rsidP="00845488">
      <w:pPr>
        <w:suppressAutoHyphens/>
        <w:spacing w:after="0" w:line="240" w:lineRule="auto"/>
        <w:ind w:left="0" w:right="0" w:firstLine="0"/>
        <w:rPr>
          <w:lang w:val="lv-LV"/>
        </w:rPr>
      </w:pPr>
    </w:p>
    <w:p w14:paraId="00A39CC7" w14:textId="77777777" w:rsidR="00845488" w:rsidRDefault="0023177B" w:rsidP="001A1693">
      <w:pPr>
        <w:pStyle w:val="Heading2"/>
        <w:keepLines w:val="0"/>
        <w:suppressAutoHyphens/>
        <w:spacing w:after="0" w:line="240" w:lineRule="auto"/>
        <w:ind w:left="0" w:firstLine="0"/>
        <w:rPr>
          <w:u w:val="none"/>
          <w:lang w:val="lv-LV"/>
        </w:rPr>
      </w:pPr>
      <w:r w:rsidRPr="00845488">
        <w:rPr>
          <w:lang w:val="lv-LV"/>
        </w:rPr>
        <w:t>Citu zāļu ietekme uz pomalidomīdu</w:t>
      </w:r>
    </w:p>
    <w:p w14:paraId="66A31AAB" w14:textId="77777777" w:rsidR="007D157F" w:rsidRDefault="007D157F" w:rsidP="001A1693">
      <w:pPr>
        <w:keepNext/>
        <w:suppressAutoHyphens/>
        <w:spacing w:after="0" w:line="240" w:lineRule="auto"/>
        <w:ind w:left="0" w:right="0" w:firstLine="0"/>
        <w:rPr>
          <w:lang w:val="lv-LV"/>
        </w:rPr>
      </w:pPr>
    </w:p>
    <w:p w14:paraId="4AD0882B" w14:textId="03A18620" w:rsidR="00845488" w:rsidRDefault="0023177B" w:rsidP="00845488">
      <w:pPr>
        <w:suppressAutoHyphens/>
        <w:spacing w:after="0" w:line="240" w:lineRule="auto"/>
        <w:ind w:left="0" w:right="0" w:firstLine="0"/>
        <w:rPr>
          <w:lang w:val="lv-LV"/>
        </w:rPr>
      </w:pPr>
      <w:r w:rsidRPr="00845488">
        <w:rPr>
          <w:lang w:val="lv-LV"/>
        </w:rPr>
        <w:t>Pomalidomīdu daļēji metabolizē CYP1A2 un CYP3A4/5. Tas ir arī P-glikoproteīna substrāts. Pomalidomīda vienlaicīga lietošana ar spēcīgo CYP3A4/5 un P-gp inhibitoru ketokonazolu vai spēcīgo CYP3A4/5 induktoru karbamazepīnu klīniski nozīmīgi neietekmēja pomalidomīda iedarbību. Spēcīgā CYP1A2 inhibitora fluvoksamīna vienlaicīga lietošana ar pomalidomīdu ketokonazola klātbūtnē pastiprināja pomalidomīda vidējo iedarbību par 107% ar 90% ticamības intervālu [91</w:t>
      </w:r>
      <w:r w:rsidR="00A37001">
        <w:rPr>
          <w:lang w:val="lv-LV"/>
        </w:rPr>
        <w:t xml:space="preserve">% līdz </w:t>
      </w:r>
      <w:r w:rsidRPr="00845488">
        <w:rPr>
          <w:lang w:val="lv-LV"/>
        </w:rPr>
        <w:t>124%], salīdzinot ar pomalidomīdu kopā ar ketokonazolu. Otrā pētījumā, lai izvērtētu atsevišķi lietota CYP1A2 inhibitora ietekmi uz metabolisma izmaiņām, fluvoksamīna viena paša lietošana kopā ar pomalidomīdu pastiprināja pomalidomīda vidējo iedarbību par 125% ar 90% ticamības intervālu [98%</w:t>
      </w:r>
      <w:r w:rsidR="00A37001">
        <w:rPr>
          <w:lang w:val="lv-LV"/>
        </w:rPr>
        <w:t xml:space="preserve"> līdz </w:t>
      </w:r>
      <w:r w:rsidRPr="00845488">
        <w:rPr>
          <w:lang w:val="lv-LV"/>
        </w:rPr>
        <w:t>157%], salīdzinot ar pomalidomīdu, lietotu vienu pašu. Ja spēcīgus CYP1A2 inhibitorus (piemēram, ciprofloksacīnu, enoksacīnu un fluvoksamīnu) lieto vienlaicīgi ar pomalidomīdu, pomalidomīda deva jāsamazina par 50%.</w:t>
      </w:r>
    </w:p>
    <w:p w14:paraId="3D04A66C" w14:textId="77777777" w:rsidR="00845488" w:rsidRDefault="00845488" w:rsidP="00845488">
      <w:pPr>
        <w:suppressAutoHyphens/>
        <w:spacing w:after="0" w:line="240" w:lineRule="auto"/>
        <w:ind w:left="0" w:right="0" w:firstLine="0"/>
        <w:rPr>
          <w:lang w:val="lv-LV"/>
        </w:rPr>
      </w:pPr>
    </w:p>
    <w:p w14:paraId="7631998B" w14:textId="77777777" w:rsidR="00845488" w:rsidRDefault="0023177B" w:rsidP="00360BE5">
      <w:pPr>
        <w:pStyle w:val="Heading2"/>
        <w:keepLines w:val="0"/>
        <w:suppressAutoHyphens/>
        <w:spacing w:after="0" w:line="240" w:lineRule="auto"/>
        <w:ind w:left="0" w:firstLine="0"/>
        <w:rPr>
          <w:u w:val="none"/>
          <w:lang w:val="lv-LV"/>
        </w:rPr>
      </w:pPr>
      <w:r w:rsidRPr="00845488">
        <w:rPr>
          <w:lang w:val="lv-LV"/>
        </w:rPr>
        <w:t>Deksametazons</w:t>
      </w:r>
    </w:p>
    <w:p w14:paraId="08DE58E5" w14:textId="77777777" w:rsidR="007D157F" w:rsidRDefault="007D157F" w:rsidP="00845488">
      <w:pPr>
        <w:suppressAutoHyphens/>
        <w:spacing w:after="0" w:line="240" w:lineRule="auto"/>
        <w:ind w:left="0" w:right="0" w:firstLine="0"/>
        <w:rPr>
          <w:lang w:val="lv-LV"/>
        </w:rPr>
      </w:pPr>
    </w:p>
    <w:p w14:paraId="777C9149" w14:textId="4BD6C207" w:rsidR="00845488" w:rsidRDefault="0023177B" w:rsidP="00845488">
      <w:pPr>
        <w:suppressAutoHyphens/>
        <w:spacing w:after="0" w:line="240" w:lineRule="auto"/>
        <w:ind w:left="0" w:right="0" w:firstLine="0"/>
        <w:rPr>
          <w:lang w:val="lv-LV"/>
        </w:rPr>
      </w:pPr>
      <w:r w:rsidRPr="00845488">
        <w:rPr>
          <w:lang w:val="lv-LV"/>
        </w:rPr>
        <w:t>Vairāku līdz 4</w:t>
      </w:r>
      <w:r w:rsidR="00845488">
        <w:rPr>
          <w:lang w:val="lv-LV"/>
        </w:rPr>
        <w:t> mg</w:t>
      </w:r>
      <w:r w:rsidRPr="00845488">
        <w:rPr>
          <w:lang w:val="lv-LV"/>
        </w:rPr>
        <w:t xml:space="preserve"> pomalidomīda devu un 20</w:t>
      </w:r>
      <w:r w:rsidR="00A37001">
        <w:rPr>
          <w:lang w:val="lv-LV"/>
        </w:rPr>
        <w:t xml:space="preserve"> mg līdz </w:t>
      </w:r>
      <w:r w:rsidRPr="00845488">
        <w:rPr>
          <w:lang w:val="lv-LV"/>
        </w:rPr>
        <w:t>40</w:t>
      </w:r>
      <w:r w:rsidR="00845488">
        <w:rPr>
          <w:lang w:val="lv-LV"/>
        </w:rPr>
        <w:t> mg</w:t>
      </w:r>
      <w:r w:rsidRPr="00845488">
        <w:rPr>
          <w:lang w:val="lv-LV"/>
        </w:rPr>
        <w:t xml:space="preserve"> deksametazona (vājš līdz vidēji stiprs vairāku CYP enzīmu, arī CYP3A induktors) vienlaicīga lietošana pacientiem ar multiplo mielomu neietekmēja pomalidomīda farmakokinētiku, salīdzinot ar viena paša pomalidomīda lietošanu.</w:t>
      </w:r>
    </w:p>
    <w:p w14:paraId="00DE8DFE" w14:textId="77777777" w:rsidR="00845488" w:rsidRDefault="00845488" w:rsidP="00845488">
      <w:pPr>
        <w:suppressAutoHyphens/>
        <w:spacing w:after="0" w:line="240" w:lineRule="auto"/>
        <w:ind w:left="0" w:right="0" w:firstLine="0"/>
        <w:rPr>
          <w:lang w:val="lv-LV"/>
        </w:rPr>
      </w:pPr>
    </w:p>
    <w:p w14:paraId="3356FAF6" w14:textId="77777777" w:rsidR="00845488" w:rsidRDefault="0023177B" w:rsidP="00845488">
      <w:pPr>
        <w:suppressAutoHyphens/>
        <w:spacing w:after="0" w:line="240" w:lineRule="auto"/>
        <w:ind w:left="0" w:right="0" w:firstLine="0"/>
        <w:rPr>
          <w:lang w:val="lv-LV"/>
        </w:rPr>
      </w:pPr>
      <w:r w:rsidRPr="00845488">
        <w:rPr>
          <w:lang w:val="lv-LV"/>
        </w:rPr>
        <w:t>Deksametazona ietekme uz varfarīnu nav zināma. Ārstēšanas laikā ieteicama rūpīga varfarīna koncentrācijas kontrole.</w:t>
      </w:r>
    </w:p>
    <w:p w14:paraId="2AE68310" w14:textId="77777777" w:rsidR="00845488" w:rsidRDefault="00845488" w:rsidP="00845488">
      <w:pPr>
        <w:suppressAutoHyphens/>
        <w:spacing w:after="0" w:line="240" w:lineRule="auto"/>
        <w:ind w:left="0" w:right="0" w:firstLine="0"/>
        <w:rPr>
          <w:lang w:val="lv-LV"/>
        </w:rPr>
      </w:pPr>
    </w:p>
    <w:p w14:paraId="4D1F7D74" w14:textId="2CBECDFE" w:rsidR="00845488" w:rsidRDefault="0023177B" w:rsidP="00360BE5">
      <w:pPr>
        <w:tabs>
          <w:tab w:val="left" w:pos="567"/>
        </w:tabs>
        <w:suppressAutoHyphens/>
        <w:spacing w:after="0" w:line="240" w:lineRule="auto"/>
        <w:ind w:left="0" w:right="0" w:firstLine="0"/>
        <w:rPr>
          <w:b/>
          <w:lang w:val="lv-LV"/>
        </w:rPr>
      </w:pPr>
      <w:r w:rsidRPr="00845488">
        <w:rPr>
          <w:b/>
          <w:lang w:val="lv-LV"/>
        </w:rPr>
        <w:t>4.6.</w:t>
      </w:r>
      <w:r w:rsidRPr="00845488">
        <w:rPr>
          <w:b/>
          <w:lang w:val="lv-LV"/>
        </w:rPr>
        <w:tab/>
        <w:t>Fertilitāte, grūtniecība un barošana ar krūti</w:t>
      </w:r>
    </w:p>
    <w:p w14:paraId="4C1CA102" w14:textId="77777777" w:rsidR="00845488" w:rsidRDefault="00845488" w:rsidP="00845488">
      <w:pPr>
        <w:suppressAutoHyphens/>
        <w:spacing w:after="0" w:line="240" w:lineRule="auto"/>
        <w:ind w:left="0" w:right="0" w:firstLine="0"/>
        <w:rPr>
          <w:lang w:val="lv-LV"/>
        </w:rPr>
      </w:pPr>
    </w:p>
    <w:p w14:paraId="67D078BE" w14:textId="72634EE8"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Sievietes ar reproduktīvo potenciālu/</w:t>
      </w:r>
      <w:r w:rsidR="00F22D14">
        <w:rPr>
          <w:lang w:val="lv-LV"/>
        </w:rPr>
        <w:t xml:space="preserve"> </w:t>
      </w:r>
      <w:r w:rsidRPr="00845488">
        <w:rPr>
          <w:lang w:val="lv-LV"/>
        </w:rPr>
        <w:t>kontracepcija vīriešiem un sievietēm</w:t>
      </w:r>
    </w:p>
    <w:p w14:paraId="6DDD9093" w14:textId="77777777" w:rsidR="007D157F" w:rsidRDefault="007D157F" w:rsidP="00845488">
      <w:pPr>
        <w:suppressAutoHyphens/>
        <w:spacing w:after="0" w:line="240" w:lineRule="auto"/>
        <w:ind w:left="0" w:right="0" w:firstLine="0"/>
        <w:rPr>
          <w:lang w:val="lv-LV"/>
        </w:rPr>
      </w:pPr>
    </w:p>
    <w:p w14:paraId="3F2EF78C" w14:textId="055375DF" w:rsidR="00845488" w:rsidRDefault="0023177B" w:rsidP="00845488">
      <w:pPr>
        <w:suppressAutoHyphens/>
        <w:spacing w:after="0" w:line="240" w:lineRule="auto"/>
        <w:ind w:left="0" w:right="0" w:firstLine="0"/>
        <w:rPr>
          <w:lang w:val="lv-LV"/>
        </w:rPr>
      </w:pPr>
      <w:r w:rsidRPr="00845488">
        <w:rPr>
          <w:lang w:val="lv-LV"/>
        </w:rPr>
        <w:t>Sievietēm ar reproduktīvo potenciālu jālieto efektīva kontracepcijas metode. Ja ārstēšanās laikā ar pomalidomīdu sievietei iestājas grūtniecība, ārstēšana jāpārtrauc un paciente jānosūta pārbaudei un konsultācijai pie ārsta, kas ir specializējies vai pieredzējis teratoloģijā. Ja ārstēšanas laikā ar pomalidomīdu vīriešu dzimuma pacienta partnerei iestājas grūtniecība, sievieti ieteicams nosūtīt pārbaudei un konsultācijai pie ārsta, kas ir specializējies vai pieredzējis teratoloģijā. Cilvēka spermā ir pomalidomīds. Piesardzības nolūkā visiem vīriešu dzimuma pacientiem, kuri lieto pomalidomīdu, ārstēšanas laikā, uz laiku pārtraucot lietot pomalidomīdu un 7 dienas pēc ārstēšanas pārtraukšanas, stājoties seksuālās attiecībās ar grūtnieci vai partneri, kurai ir reproduktīvais potenciāls un kura nelieto kontracepcijas līdzekļus, jāizmanto prezervatīvi (skatīt 4.3. un 4.4. apakšpunktu).</w:t>
      </w:r>
    </w:p>
    <w:p w14:paraId="07DB95D9" w14:textId="77777777" w:rsidR="00845488" w:rsidRDefault="00845488" w:rsidP="00845488">
      <w:pPr>
        <w:suppressAutoHyphens/>
        <w:spacing w:after="0" w:line="240" w:lineRule="auto"/>
        <w:ind w:left="0" w:right="0" w:firstLine="0"/>
        <w:rPr>
          <w:lang w:val="lv-LV"/>
        </w:rPr>
      </w:pPr>
    </w:p>
    <w:p w14:paraId="226A7274" w14:textId="7B0C6844" w:rsidR="00845488" w:rsidRDefault="0023177B" w:rsidP="00FE389B">
      <w:pPr>
        <w:pStyle w:val="Heading2"/>
        <w:widowControl w:val="0"/>
        <w:suppressAutoHyphens/>
        <w:spacing w:after="0" w:line="240" w:lineRule="auto"/>
        <w:ind w:left="0" w:firstLine="0"/>
        <w:rPr>
          <w:u w:val="none"/>
          <w:lang w:val="lv-LV"/>
        </w:rPr>
      </w:pPr>
      <w:r w:rsidRPr="00845488">
        <w:rPr>
          <w:lang w:val="lv-LV"/>
        </w:rPr>
        <w:t>Grūtniecība</w:t>
      </w:r>
    </w:p>
    <w:p w14:paraId="410CB384" w14:textId="77777777" w:rsidR="007D157F" w:rsidRDefault="007D157F" w:rsidP="00FE389B">
      <w:pPr>
        <w:keepNext/>
        <w:keepLines/>
        <w:widowControl w:val="0"/>
        <w:suppressAutoHyphens/>
        <w:spacing w:after="0" w:line="240" w:lineRule="auto"/>
        <w:ind w:left="0" w:right="0" w:firstLine="0"/>
        <w:rPr>
          <w:lang w:val="lv-LV"/>
        </w:rPr>
      </w:pPr>
    </w:p>
    <w:p w14:paraId="3092E00D" w14:textId="504D5041" w:rsidR="00845488" w:rsidRDefault="0023177B" w:rsidP="00FE389B">
      <w:pPr>
        <w:keepNext/>
        <w:keepLines/>
        <w:widowControl w:val="0"/>
        <w:suppressAutoHyphens/>
        <w:spacing w:after="0" w:line="240" w:lineRule="auto"/>
        <w:ind w:left="0" w:right="0" w:firstLine="0"/>
        <w:rPr>
          <w:lang w:val="lv-LV"/>
        </w:rPr>
      </w:pPr>
      <w:r w:rsidRPr="00845488">
        <w:rPr>
          <w:lang w:val="lv-LV"/>
        </w:rPr>
        <w:t>Ir paredzama pomalidomīda teratogēna iedarbība cilvēkiem. Pomalidomīds ir kontrindicēts grūtniecības laikā un sievietēm ar reproduktīvo potenciālu, izņemot gadījumus, kad ir izpildīti visi grūtniecības nepieļaušanas nosacījumi (skatīt 4.3. un 4.4. apakšpunktu).</w:t>
      </w:r>
    </w:p>
    <w:p w14:paraId="0DAA0D65" w14:textId="77777777" w:rsidR="00845488" w:rsidRDefault="00845488" w:rsidP="00845488">
      <w:pPr>
        <w:suppressAutoHyphens/>
        <w:spacing w:after="0" w:line="240" w:lineRule="auto"/>
        <w:ind w:left="0" w:right="0" w:firstLine="0"/>
        <w:rPr>
          <w:lang w:val="lv-LV"/>
        </w:rPr>
      </w:pPr>
    </w:p>
    <w:p w14:paraId="105BC76C"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Barošana ar krūti</w:t>
      </w:r>
    </w:p>
    <w:p w14:paraId="15F87ABC" w14:textId="77777777" w:rsidR="007D157F" w:rsidRDefault="007D157F" w:rsidP="00845488">
      <w:pPr>
        <w:suppressAutoHyphens/>
        <w:spacing w:after="0" w:line="240" w:lineRule="auto"/>
        <w:ind w:left="0" w:right="0" w:firstLine="0"/>
        <w:rPr>
          <w:lang w:val="lv-LV"/>
        </w:rPr>
      </w:pPr>
    </w:p>
    <w:p w14:paraId="30543D3D" w14:textId="01F7AEC5" w:rsidR="00845488" w:rsidRDefault="0023177B" w:rsidP="00845488">
      <w:pPr>
        <w:suppressAutoHyphens/>
        <w:spacing w:after="0" w:line="240" w:lineRule="auto"/>
        <w:ind w:left="0" w:right="0" w:firstLine="0"/>
        <w:rPr>
          <w:lang w:val="lv-LV"/>
        </w:rPr>
      </w:pPr>
      <w:r w:rsidRPr="00845488">
        <w:rPr>
          <w:lang w:val="lv-LV"/>
        </w:rPr>
        <w:t xml:space="preserve">Nav zināms, vai pomalidomīds izdalās cilvēka pienā. Pēc ievadīšanas mātītei pomalidomīds konstatēts laktējošu žurku pienā. Tā kā zīdaiņiem, kurus baro ar krūti, iespējamas pomalidomīda izraisītas </w:t>
      </w:r>
      <w:r w:rsidRPr="00845488">
        <w:rPr>
          <w:lang w:val="lv-LV"/>
        </w:rPr>
        <w:lastRenderedPageBreak/>
        <w:t>nevēlamās blakusparādības, lēmums pārtraukt bērna barošanu ar krūti vai pārtraukt zāļu lietošanu jāpieņem, ņemot vērā bērna ieguvumu no barošanas ar krūti un sievietes ieguvumu no terapijas.</w:t>
      </w:r>
    </w:p>
    <w:p w14:paraId="2ABE220E" w14:textId="77777777" w:rsidR="00845488" w:rsidRDefault="00845488" w:rsidP="00845488">
      <w:pPr>
        <w:suppressAutoHyphens/>
        <w:spacing w:after="0" w:line="240" w:lineRule="auto"/>
        <w:ind w:left="0" w:right="0" w:firstLine="0"/>
        <w:rPr>
          <w:lang w:val="lv-LV"/>
        </w:rPr>
      </w:pPr>
    </w:p>
    <w:p w14:paraId="72C4DF16"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Fertilitāte</w:t>
      </w:r>
    </w:p>
    <w:p w14:paraId="5CBEB17F" w14:textId="77777777" w:rsidR="007D157F" w:rsidRDefault="007D157F" w:rsidP="00845488">
      <w:pPr>
        <w:suppressAutoHyphens/>
        <w:spacing w:after="0" w:line="240" w:lineRule="auto"/>
        <w:ind w:left="0" w:right="0" w:firstLine="0"/>
        <w:rPr>
          <w:lang w:val="lv-LV"/>
        </w:rPr>
      </w:pPr>
    </w:p>
    <w:p w14:paraId="6BB28FEB" w14:textId="4F431D0F" w:rsidR="00845488" w:rsidRDefault="0023177B" w:rsidP="00845488">
      <w:pPr>
        <w:suppressAutoHyphens/>
        <w:spacing w:after="0" w:line="240" w:lineRule="auto"/>
        <w:ind w:left="0" w:right="0" w:firstLine="0"/>
        <w:rPr>
          <w:lang w:val="lv-LV"/>
        </w:rPr>
      </w:pPr>
      <w:r w:rsidRPr="00845488">
        <w:rPr>
          <w:lang w:val="lv-LV"/>
        </w:rPr>
        <w:t>Dzīvniekiem pomalidomīds negatīvi ietekmēja fertilitāti un bija teratogēns. Pēc pomalidomīda ievadīšanas grūsniem trušiem tas šķērsoja placentu un tika konstatēts augļa asinīs (skatīt 5.3.</w:t>
      </w:r>
      <w:r w:rsidR="00F22D14">
        <w:rPr>
          <w:lang w:val="lv-LV"/>
        </w:rPr>
        <w:t> </w:t>
      </w:r>
      <w:r w:rsidRPr="00845488">
        <w:rPr>
          <w:lang w:val="lv-LV"/>
        </w:rPr>
        <w:t>apakšpunktu).</w:t>
      </w:r>
    </w:p>
    <w:p w14:paraId="3C4820D5" w14:textId="77777777" w:rsidR="00845488" w:rsidRDefault="00845488" w:rsidP="00845488">
      <w:pPr>
        <w:suppressAutoHyphens/>
        <w:spacing w:after="0" w:line="240" w:lineRule="auto"/>
        <w:ind w:left="0" w:right="0" w:firstLine="0"/>
        <w:rPr>
          <w:lang w:val="lv-LV"/>
        </w:rPr>
      </w:pPr>
    </w:p>
    <w:p w14:paraId="14DA9B61" w14:textId="2EF14BF6" w:rsidR="00845488" w:rsidRPr="00360BE5" w:rsidRDefault="0023177B" w:rsidP="001A1693">
      <w:pPr>
        <w:keepNext/>
        <w:tabs>
          <w:tab w:val="left" w:pos="567"/>
        </w:tabs>
        <w:suppressAutoHyphens/>
        <w:spacing w:after="0" w:line="240" w:lineRule="auto"/>
        <w:ind w:left="0" w:right="0" w:firstLine="0"/>
        <w:rPr>
          <w:b/>
          <w:bCs/>
          <w:lang w:val="lv-LV"/>
        </w:rPr>
      </w:pPr>
      <w:r w:rsidRPr="00360BE5">
        <w:rPr>
          <w:b/>
          <w:bCs/>
          <w:lang w:val="lv-LV"/>
        </w:rPr>
        <w:t>4.7.</w:t>
      </w:r>
      <w:r w:rsidRPr="00360BE5">
        <w:rPr>
          <w:b/>
          <w:bCs/>
          <w:lang w:val="lv-LV"/>
        </w:rPr>
        <w:tab/>
        <w:t>Ietekme uz spēju vadīt transportlīdzekļus un apkalpot mehānismus</w:t>
      </w:r>
    </w:p>
    <w:p w14:paraId="21879801" w14:textId="77777777" w:rsidR="00845488" w:rsidRDefault="00845488" w:rsidP="001A1693">
      <w:pPr>
        <w:keepNext/>
        <w:suppressAutoHyphens/>
        <w:spacing w:after="0" w:line="240" w:lineRule="auto"/>
        <w:ind w:left="0" w:right="0" w:firstLine="0"/>
        <w:rPr>
          <w:lang w:val="lv-LV"/>
        </w:rPr>
      </w:pPr>
    </w:p>
    <w:p w14:paraId="6D955C29" w14:textId="77777777" w:rsidR="00845488" w:rsidRDefault="0023177B" w:rsidP="00845488">
      <w:pPr>
        <w:suppressAutoHyphens/>
        <w:spacing w:after="0" w:line="240" w:lineRule="auto"/>
        <w:ind w:left="0" w:right="0" w:firstLine="0"/>
        <w:rPr>
          <w:lang w:val="lv-LV"/>
        </w:rPr>
      </w:pPr>
      <w:r w:rsidRPr="00845488">
        <w:rPr>
          <w:lang w:val="lv-LV"/>
        </w:rPr>
        <w:t>Pomalidomīds maz vai mēreni ietekmē spēju vadīt transportlīdzekļus un apkalpot mehānismus. Lietojot pomalidomīdu, ziņots par nogurumu, nomāktu apziņu, apjukumu un reiboni. Ja ir šādas izpausmes, tad pacienti jāinformē, ka ārstēšanas laikā ar pomalidomīdu viņi nedrīkst vadīt transportlīdzekli, apkalpot mehānismus un veikt bīstamus uzdevumus.</w:t>
      </w:r>
    </w:p>
    <w:p w14:paraId="3BB24F6E" w14:textId="206C1604" w:rsidR="00845488" w:rsidRDefault="00845488" w:rsidP="00845488">
      <w:pPr>
        <w:suppressAutoHyphens/>
        <w:spacing w:after="0" w:line="240" w:lineRule="auto"/>
        <w:ind w:left="0" w:right="0" w:firstLine="0"/>
        <w:rPr>
          <w:lang w:val="lv-LV"/>
        </w:rPr>
      </w:pPr>
    </w:p>
    <w:p w14:paraId="41578E14" w14:textId="7457F87E" w:rsidR="00845488" w:rsidRPr="00360BE5" w:rsidRDefault="0023177B" w:rsidP="00360BE5">
      <w:pPr>
        <w:tabs>
          <w:tab w:val="left" w:pos="567"/>
        </w:tabs>
        <w:suppressAutoHyphens/>
        <w:spacing w:after="0" w:line="240" w:lineRule="auto"/>
        <w:ind w:left="0" w:right="0" w:firstLine="0"/>
        <w:rPr>
          <w:b/>
          <w:bCs/>
          <w:lang w:val="lv-LV"/>
        </w:rPr>
      </w:pPr>
      <w:r w:rsidRPr="00360BE5">
        <w:rPr>
          <w:b/>
          <w:bCs/>
          <w:lang w:val="lv-LV"/>
        </w:rPr>
        <w:t>4.8.</w:t>
      </w:r>
      <w:r w:rsidRPr="00360BE5">
        <w:rPr>
          <w:b/>
          <w:bCs/>
          <w:lang w:val="lv-LV"/>
        </w:rPr>
        <w:tab/>
        <w:t>Nevēlamās blakusparādības</w:t>
      </w:r>
    </w:p>
    <w:p w14:paraId="56F27672" w14:textId="77777777" w:rsidR="00845488" w:rsidRDefault="00845488" w:rsidP="00845488">
      <w:pPr>
        <w:suppressAutoHyphens/>
        <w:spacing w:after="0" w:line="240" w:lineRule="auto"/>
        <w:ind w:left="0" w:right="0" w:firstLine="0"/>
        <w:rPr>
          <w:lang w:val="lv-LV"/>
        </w:rPr>
      </w:pPr>
    </w:p>
    <w:p w14:paraId="394E415C"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Drošuma profila kopsavilkums</w:t>
      </w:r>
    </w:p>
    <w:p w14:paraId="0A2E3301" w14:textId="77777777" w:rsidR="00845488" w:rsidRDefault="00845488" w:rsidP="00845488">
      <w:pPr>
        <w:suppressAutoHyphens/>
        <w:spacing w:after="0" w:line="240" w:lineRule="auto"/>
        <w:ind w:left="0" w:right="0" w:firstLine="0"/>
        <w:rPr>
          <w:lang w:val="lv-LV"/>
        </w:rPr>
      </w:pPr>
    </w:p>
    <w:p w14:paraId="7BE441D4"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t>Pomalidomīds kombinācijā ar bortezomibu un deksametazonu</w:t>
      </w:r>
    </w:p>
    <w:p w14:paraId="689CD228" w14:textId="77777777" w:rsidR="00845488" w:rsidRDefault="0023177B" w:rsidP="00845488">
      <w:pPr>
        <w:suppressAutoHyphens/>
        <w:spacing w:after="0" w:line="240" w:lineRule="auto"/>
        <w:ind w:left="0" w:right="0" w:firstLine="0"/>
        <w:rPr>
          <w:lang w:val="lv-LV"/>
        </w:rPr>
      </w:pPr>
      <w:r w:rsidRPr="00845488">
        <w:rPr>
          <w:lang w:val="lv-LV"/>
        </w:rPr>
        <w:t>Visbiežāk ziņotie asins un limfātiskās sistēmas traucējumi bija neitropēnija (54,0%), trombocitopēnija (39,9%) un anēmija (32,0%). Citu visbiežāk ziņoto nevēlamo blakusparādību skaitā bija perifēriska sensorā neiropātija (48,2%), nogurums (38,8%), caureja (38,1%), aizcietējums (38,1%) un perifēriska tūska (36,3%). Visbiežāk ziņotās 3. vai 4. pakāpes nevēlamās blakusparādības bija asins un limfātiskās sistēmas traucējumi, ieskaitot neitropēniju (47,1%), trombocitopēniju (28,1%) un anēmiju (15,1%). Visbiežāk ziņotā nopietnā nevēlamā blakusparādība bija pneimonija (12,2%). Citas ziņotās nopietnās nevēlamās blakusparādības ietvēra pireksiju (4,3%), apakšējo elpceļu infekciju (3,6%), gripu (3,6%) plaušu emboliju (3,2%), ātriju fibrilāciju (3,2%) un akūtu nieru bojājumu (2,9%).</w:t>
      </w:r>
    </w:p>
    <w:p w14:paraId="63374489" w14:textId="77777777" w:rsidR="00845488" w:rsidRDefault="00845488" w:rsidP="00845488">
      <w:pPr>
        <w:suppressAutoHyphens/>
        <w:spacing w:after="0" w:line="240" w:lineRule="auto"/>
        <w:ind w:left="0" w:right="0" w:firstLine="0"/>
        <w:rPr>
          <w:lang w:val="lv-LV"/>
        </w:rPr>
      </w:pPr>
    </w:p>
    <w:p w14:paraId="5DCC4A9B"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t>Pomalidomīds kombinācijā ar deksametazonu</w:t>
      </w:r>
    </w:p>
    <w:p w14:paraId="010B3786" w14:textId="77777777" w:rsidR="00845488" w:rsidRDefault="0023177B" w:rsidP="00845488">
      <w:pPr>
        <w:suppressAutoHyphens/>
        <w:spacing w:after="0" w:line="240" w:lineRule="auto"/>
        <w:ind w:left="0" w:right="0" w:firstLine="0"/>
        <w:rPr>
          <w:lang w:val="lv-LV"/>
        </w:rPr>
      </w:pPr>
      <w:r w:rsidRPr="00845488">
        <w:rPr>
          <w:lang w:val="lv-LV"/>
        </w:rPr>
        <w:t>Klīniskajos pētījumos visbiežāk ziņotās blakusparādības bija asins un limfātiskās sistēmas traucējumi, tajā skaitā anēmija (45,7%), neitropēnija (45,3%) un trombocitopēnija (27%); vispārēji traucējumi un reakcijas ievadīšanas vietā, tajā skaitā nogurums (28,3%), pireksija (21%) un perifēra tūska (13%); kā arī infekcijas un infestācijas, tajā skaitā pneimonija (10,7%). Par perifēriskās neiropātijas blakusparādībām ziņots 12,3% pacientu, un venozas embolijas vai trombotiskiem notikumiem (VTN) ziņots 3,3% pacientu. Visbiežāk ziņotās 3. vai 4. pakāpes blakusparādības bija asins un limfātiskās sistēmas traucējumi, tajā skaitā neitropēnija (41,7%), anēmija (27%) un trombocitopēnija (20,7%); infekcijas un infestācijas, tajā skaitā pneimonija (9%); un vispārēji traucējumi un reakcijas ievadīšanas vietā, tajā skaitā nogurums (4,7%), pireksija (3%) un perifēra tūska (1,3%). Visbiežāk ziņotā nopietnā blakusparādība bija pneimonija (9,3%). Citas ziņotās nopietnās blakusparādības ietvēra febrilo neitropēniju (4,0%),</w:t>
      </w:r>
      <w:r w:rsidRPr="00845488">
        <w:rPr>
          <w:color w:val="1F497D"/>
          <w:lang w:val="lv-LV"/>
        </w:rPr>
        <w:t xml:space="preserve"> </w:t>
      </w:r>
      <w:r w:rsidRPr="00845488">
        <w:rPr>
          <w:lang w:val="lv-LV"/>
        </w:rPr>
        <w:t>neitropēniju (2,0%), trombocitopēniju (1,7%) un VTN blakusparādības (1,7%).</w:t>
      </w:r>
    </w:p>
    <w:p w14:paraId="265DB84B" w14:textId="77777777" w:rsidR="00845488" w:rsidRDefault="00845488" w:rsidP="00845488">
      <w:pPr>
        <w:suppressAutoHyphens/>
        <w:spacing w:after="0" w:line="240" w:lineRule="auto"/>
        <w:ind w:left="0" w:right="0" w:firstLine="0"/>
        <w:rPr>
          <w:lang w:val="lv-LV"/>
        </w:rPr>
      </w:pPr>
    </w:p>
    <w:p w14:paraId="1D367A48" w14:textId="77777777" w:rsidR="00845488" w:rsidRDefault="0023177B" w:rsidP="00845488">
      <w:pPr>
        <w:suppressAutoHyphens/>
        <w:spacing w:after="0" w:line="240" w:lineRule="auto"/>
        <w:ind w:left="0" w:right="0" w:firstLine="0"/>
        <w:rPr>
          <w:lang w:val="lv-LV"/>
        </w:rPr>
      </w:pPr>
      <w:r w:rsidRPr="00845488">
        <w:rPr>
          <w:lang w:val="lv-LV"/>
        </w:rPr>
        <w:t>Nevēlamās blakusparādības biežāk radās pomalidomīda pirmo 2 terapijas ciklu laikā.</w:t>
      </w:r>
    </w:p>
    <w:p w14:paraId="4DFDE403" w14:textId="77777777" w:rsidR="00845488" w:rsidRDefault="00845488" w:rsidP="00845488">
      <w:pPr>
        <w:suppressAutoHyphens/>
        <w:spacing w:after="0" w:line="240" w:lineRule="auto"/>
        <w:ind w:left="0" w:right="0" w:firstLine="0"/>
        <w:rPr>
          <w:lang w:val="lv-LV"/>
        </w:rPr>
      </w:pPr>
    </w:p>
    <w:p w14:paraId="3315AF55"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Nevēlamo blakusparādību saraksts tabulas veidā</w:t>
      </w:r>
    </w:p>
    <w:p w14:paraId="61F410EA" w14:textId="77777777" w:rsidR="00845488" w:rsidRDefault="00845488" w:rsidP="00845488">
      <w:pPr>
        <w:suppressAutoHyphens/>
        <w:spacing w:after="0" w:line="240" w:lineRule="auto"/>
        <w:ind w:left="0" w:right="0" w:firstLine="0"/>
        <w:rPr>
          <w:lang w:val="lv-LV"/>
        </w:rPr>
      </w:pPr>
    </w:p>
    <w:p w14:paraId="24933C89" w14:textId="77777777" w:rsidR="00845488" w:rsidRDefault="0023177B" w:rsidP="00845488">
      <w:pPr>
        <w:suppressAutoHyphens/>
        <w:spacing w:after="0" w:line="240" w:lineRule="auto"/>
        <w:ind w:left="0" w:right="0" w:firstLine="0"/>
        <w:rPr>
          <w:lang w:val="lv-LV"/>
        </w:rPr>
      </w:pPr>
      <w:r w:rsidRPr="00845488">
        <w:rPr>
          <w:lang w:val="lv-LV"/>
        </w:rPr>
        <w:t>Nevēlamās blakusparādības, kas novērotas ar pomalidomīdu kombinācijā ar bortezomibu un deksametazonu, pomalidomīdu kombinācijā ar deksametazonu ārstētiem pacientiem, kā arī nevēlamās blakusparādības, kas novērotas pēcreģistrācijas uzraudzības periodā, norādītas 7. tabulā atbilstoši orgānu sistēmu klasifikācijai (OSK) un visu nevēlamo blakusparādību un 3. vai 4. pakāpes nevēlamo blakusparādību biežumam.</w:t>
      </w:r>
    </w:p>
    <w:p w14:paraId="3F86193A" w14:textId="77777777" w:rsidR="00845488" w:rsidRDefault="00845488" w:rsidP="00845488">
      <w:pPr>
        <w:suppressAutoHyphens/>
        <w:spacing w:after="0" w:line="240" w:lineRule="auto"/>
        <w:ind w:left="0" w:right="0" w:firstLine="0"/>
        <w:rPr>
          <w:lang w:val="lv-LV"/>
        </w:rPr>
      </w:pPr>
    </w:p>
    <w:p w14:paraId="2E6E0619" w14:textId="77777777" w:rsidR="00845488" w:rsidRDefault="0023177B" w:rsidP="00845488">
      <w:pPr>
        <w:suppressAutoHyphens/>
        <w:spacing w:after="0" w:line="240" w:lineRule="auto"/>
        <w:ind w:left="0" w:right="0" w:firstLine="0"/>
        <w:rPr>
          <w:lang w:val="lv-LV"/>
        </w:rPr>
      </w:pPr>
      <w:r w:rsidRPr="00845488">
        <w:rPr>
          <w:lang w:val="lv-LV"/>
        </w:rPr>
        <w:t>Blakusparādību biežums definēts atbilstoši pašreizējām vadlīnijām kā ļoti bieži (≥1/10), bieži (≥1/100 līdz &lt;1/10), retāk (≥1/1 000 līdz &lt;1/100) un nav zināms (nevar noteikt pēc pieejamajiem datiem).</w:t>
      </w:r>
    </w:p>
    <w:p w14:paraId="4DECC87E" w14:textId="77777777" w:rsidR="00845488" w:rsidRDefault="00845488" w:rsidP="00845488">
      <w:pPr>
        <w:suppressAutoHyphens/>
        <w:spacing w:after="0" w:line="240" w:lineRule="auto"/>
        <w:ind w:left="0" w:right="0" w:firstLine="0"/>
        <w:rPr>
          <w:lang w:val="lv-LV"/>
        </w:rPr>
      </w:pPr>
    </w:p>
    <w:p w14:paraId="7EB54F36" w14:textId="00560A8E" w:rsidR="00972CD4" w:rsidRPr="00360BE5" w:rsidRDefault="0023177B" w:rsidP="00360BE5">
      <w:pPr>
        <w:suppressAutoHyphens/>
        <w:spacing w:after="0" w:line="240" w:lineRule="auto"/>
        <w:ind w:left="0" w:right="0" w:firstLine="0"/>
        <w:rPr>
          <w:b/>
          <w:bCs/>
          <w:lang w:val="lv-LV"/>
        </w:rPr>
      </w:pPr>
      <w:r w:rsidRPr="00360BE5">
        <w:rPr>
          <w:b/>
          <w:bCs/>
          <w:lang w:val="lv-LV"/>
        </w:rPr>
        <w:lastRenderedPageBreak/>
        <w:t>7. tabula. Klīniskajos pētījumos un pēcreģistrācijas uzraudzības periodā ziņotās nevēlamās blakusparādības (NBP)</w:t>
      </w:r>
    </w:p>
    <w:tbl>
      <w:tblPr>
        <w:tblStyle w:val="TableGrid"/>
        <w:tblW w:w="9072" w:type="dxa"/>
        <w:tblInd w:w="0" w:type="dxa"/>
        <w:tblCellMar>
          <w:top w:w="57" w:type="dxa"/>
          <w:left w:w="57" w:type="dxa"/>
          <w:bottom w:w="57" w:type="dxa"/>
          <w:right w:w="57" w:type="dxa"/>
        </w:tblCellMar>
        <w:tblLook w:val="04A0" w:firstRow="1" w:lastRow="0" w:firstColumn="1" w:lastColumn="0" w:noHBand="0" w:noVBand="1"/>
      </w:tblPr>
      <w:tblGrid>
        <w:gridCol w:w="2763"/>
        <w:gridCol w:w="1575"/>
        <w:gridCol w:w="1579"/>
        <w:gridCol w:w="1576"/>
        <w:gridCol w:w="1579"/>
      </w:tblGrid>
      <w:tr w:rsidR="00972CD4" w:rsidRPr="00845488" w14:paraId="23ACB554" w14:textId="77777777" w:rsidTr="00996403">
        <w:trPr>
          <w:tblHeader/>
        </w:trPr>
        <w:tc>
          <w:tcPr>
            <w:tcW w:w="2824" w:type="dxa"/>
            <w:tcBorders>
              <w:top w:val="single" w:sz="4" w:space="0" w:color="000000"/>
              <w:left w:val="single" w:sz="4" w:space="0" w:color="000000"/>
              <w:bottom w:val="single" w:sz="4" w:space="0" w:color="000000"/>
              <w:right w:val="single" w:sz="4" w:space="0" w:color="000000"/>
            </w:tcBorders>
          </w:tcPr>
          <w:p w14:paraId="0CACCE6B" w14:textId="5D4290E6" w:rsidR="00972CD4" w:rsidRPr="00845488" w:rsidRDefault="0023177B" w:rsidP="00360BE5">
            <w:pPr>
              <w:suppressAutoHyphens/>
              <w:spacing w:after="0" w:line="240" w:lineRule="auto"/>
              <w:ind w:left="0" w:right="0" w:firstLine="0"/>
              <w:rPr>
                <w:lang w:val="lv-LV"/>
              </w:rPr>
            </w:pPr>
            <w:r w:rsidRPr="00845488">
              <w:rPr>
                <w:b/>
                <w:lang w:val="lv-LV"/>
              </w:rPr>
              <w:t>Zāļu kombinācija</w:t>
            </w:r>
          </w:p>
        </w:tc>
        <w:tc>
          <w:tcPr>
            <w:tcW w:w="3320" w:type="dxa"/>
            <w:gridSpan w:val="2"/>
            <w:tcBorders>
              <w:top w:val="single" w:sz="4" w:space="0" w:color="000000"/>
              <w:left w:val="single" w:sz="4" w:space="0" w:color="000000"/>
              <w:bottom w:val="single" w:sz="4" w:space="0" w:color="000000"/>
              <w:right w:val="single" w:sz="4" w:space="0" w:color="000000"/>
            </w:tcBorders>
          </w:tcPr>
          <w:p w14:paraId="5C77A5D4" w14:textId="778D8137" w:rsidR="00972CD4" w:rsidRPr="00845488" w:rsidRDefault="0023177B" w:rsidP="00360BE5">
            <w:pPr>
              <w:suppressAutoHyphens/>
              <w:spacing w:after="0" w:line="240" w:lineRule="auto"/>
              <w:ind w:left="0" w:right="0" w:firstLine="0"/>
              <w:rPr>
                <w:lang w:val="lv-LV"/>
              </w:rPr>
            </w:pPr>
            <w:r w:rsidRPr="00845488">
              <w:rPr>
                <w:b/>
                <w:lang w:val="lv-LV"/>
              </w:rPr>
              <w:t>Pomalidomīds/ bortezomibs/</w:t>
            </w:r>
            <w:r w:rsidR="008E59C4">
              <w:rPr>
                <w:b/>
                <w:lang w:val="lv-LV"/>
              </w:rPr>
              <w:t xml:space="preserve"> </w:t>
            </w:r>
            <w:r w:rsidRPr="00845488">
              <w:rPr>
                <w:b/>
                <w:lang w:val="lv-LV"/>
              </w:rPr>
              <w:t>deksametazons</w:t>
            </w:r>
          </w:p>
        </w:tc>
        <w:tc>
          <w:tcPr>
            <w:tcW w:w="3321" w:type="dxa"/>
            <w:gridSpan w:val="2"/>
            <w:tcBorders>
              <w:top w:val="single" w:sz="4" w:space="0" w:color="000000"/>
              <w:left w:val="single" w:sz="4" w:space="0" w:color="000000"/>
              <w:bottom w:val="single" w:sz="4" w:space="0" w:color="000000"/>
              <w:right w:val="single" w:sz="4" w:space="0" w:color="000000"/>
            </w:tcBorders>
          </w:tcPr>
          <w:p w14:paraId="75219060" w14:textId="5132B6DA" w:rsidR="00972CD4" w:rsidRPr="00845488" w:rsidRDefault="0023177B" w:rsidP="00360BE5">
            <w:pPr>
              <w:suppressAutoHyphens/>
              <w:spacing w:after="0" w:line="240" w:lineRule="auto"/>
              <w:ind w:left="0" w:right="0" w:firstLine="0"/>
              <w:rPr>
                <w:lang w:val="lv-LV"/>
              </w:rPr>
            </w:pPr>
            <w:r w:rsidRPr="00845488">
              <w:rPr>
                <w:b/>
                <w:lang w:val="lv-LV"/>
              </w:rPr>
              <w:t>Pomalidomīds/ deksametazons</w:t>
            </w:r>
          </w:p>
        </w:tc>
      </w:tr>
      <w:tr w:rsidR="00972CD4" w:rsidRPr="00845488" w14:paraId="4834F4B3" w14:textId="77777777" w:rsidTr="00996403">
        <w:trPr>
          <w:tblHeader/>
        </w:trPr>
        <w:tc>
          <w:tcPr>
            <w:tcW w:w="2824" w:type="dxa"/>
            <w:tcBorders>
              <w:top w:val="single" w:sz="4" w:space="0" w:color="000000"/>
              <w:left w:val="single" w:sz="4" w:space="0" w:color="000000"/>
              <w:bottom w:val="single" w:sz="4" w:space="0" w:color="000000"/>
              <w:right w:val="single" w:sz="4" w:space="0" w:color="000000"/>
            </w:tcBorders>
          </w:tcPr>
          <w:p w14:paraId="33B51422" w14:textId="7EB752F4" w:rsidR="00972CD4" w:rsidRPr="00845488" w:rsidRDefault="0023177B" w:rsidP="00360BE5">
            <w:pPr>
              <w:suppressAutoHyphens/>
              <w:spacing w:after="0" w:line="240" w:lineRule="auto"/>
              <w:ind w:left="0" w:right="0" w:firstLine="0"/>
              <w:rPr>
                <w:lang w:val="lv-LV"/>
              </w:rPr>
            </w:pPr>
            <w:r w:rsidRPr="00845488">
              <w:rPr>
                <w:b/>
                <w:lang w:val="lv-LV"/>
              </w:rPr>
              <w:t>Orgānu sistēmu klasifikācija/</w:t>
            </w:r>
            <w:r w:rsidR="008E59C4">
              <w:rPr>
                <w:b/>
                <w:lang w:val="lv-LV"/>
              </w:rPr>
              <w:t xml:space="preserve"> </w:t>
            </w:r>
            <w:r w:rsidRPr="00845488">
              <w:rPr>
                <w:b/>
                <w:lang w:val="lv-LV"/>
              </w:rPr>
              <w:t>vēlamais termins</w:t>
            </w:r>
          </w:p>
        </w:tc>
        <w:tc>
          <w:tcPr>
            <w:tcW w:w="1660" w:type="dxa"/>
            <w:tcBorders>
              <w:top w:val="single" w:sz="4" w:space="0" w:color="000000"/>
              <w:left w:val="single" w:sz="4" w:space="0" w:color="000000"/>
              <w:bottom w:val="single" w:sz="4" w:space="0" w:color="000000"/>
              <w:right w:val="single" w:sz="4" w:space="0" w:color="000000"/>
            </w:tcBorders>
          </w:tcPr>
          <w:p w14:paraId="4F282AF7" w14:textId="0A5A0EEE" w:rsidR="00972CD4" w:rsidRPr="00845488" w:rsidRDefault="0023177B" w:rsidP="00360BE5">
            <w:pPr>
              <w:suppressAutoHyphens/>
              <w:spacing w:after="0" w:line="240" w:lineRule="auto"/>
              <w:ind w:left="0" w:right="0" w:firstLine="0"/>
              <w:rPr>
                <w:lang w:val="lv-LV"/>
              </w:rPr>
            </w:pPr>
            <w:r w:rsidRPr="00845488">
              <w:rPr>
                <w:b/>
                <w:lang w:val="lv-LV"/>
              </w:rPr>
              <w:t>Visas NBP</w:t>
            </w:r>
          </w:p>
        </w:tc>
        <w:tc>
          <w:tcPr>
            <w:tcW w:w="1660" w:type="dxa"/>
            <w:tcBorders>
              <w:top w:val="single" w:sz="4" w:space="0" w:color="000000"/>
              <w:left w:val="single" w:sz="4" w:space="0" w:color="000000"/>
              <w:bottom w:val="single" w:sz="4" w:space="0" w:color="000000"/>
              <w:right w:val="single" w:sz="4" w:space="0" w:color="000000"/>
            </w:tcBorders>
          </w:tcPr>
          <w:p w14:paraId="05F51D16" w14:textId="3AA3D874" w:rsidR="00972CD4" w:rsidRPr="00845488" w:rsidRDefault="0023177B" w:rsidP="00360BE5">
            <w:pPr>
              <w:suppressAutoHyphens/>
              <w:spacing w:after="0" w:line="240" w:lineRule="auto"/>
              <w:ind w:left="0" w:right="0" w:firstLine="0"/>
              <w:rPr>
                <w:lang w:val="lv-LV"/>
              </w:rPr>
            </w:pPr>
            <w:r w:rsidRPr="00845488">
              <w:rPr>
                <w:b/>
                <w:lang w:val="lv-LV"/>
              </w:rPr>
              <w:t>3.−4. pakāpes</w:t>
            </w:r>
            <w:r w:rsidR="00360BE5">
              <w:rPr>
                <w:b/>
                <w:lang w:val="lv-LV"/>
              </w:rPr>
              <w:t xml:space="preserve"> </w:t>
            </w:r>
            <w:r w:rsidRPr="00845488">
              <w:rPr>
                <w:b/>
                <w:lang w:val="lv-LV"/>
              </w:rPr>
              <w:t>NBP</w:t>
            </w:r>
          </w:p>
        </w:tc>
        <w:tc>
          <w:tcPr>
            <w:tcW w:w="1661" w:type="dxa"/>
            <w:tcBorders>
              <w:top w:val="single" w:sz="4" w:space="0" w:color="000000"/>
              <w:left w:val="single" w:sz="4" w:space="0" w:color="000000"/>
              <w:bottom w:val="single" w:sz="4" w:space="0" w:color="000000"/>
              <w:right w:val="single" w:sz="4" w:space="0" w:color="000000"/>
            </w:tcBorders>
          </w:tcPr>
          <w:p w14:paraId="17490DE6" w14:textId="3AB3A286" w:rsidR="00972CD4" w:rsidRPr="00845488" w:rsidRDefault="0023177B" w:rsidP="00360BE5">
            <w:pPr>
              <w:suppressAutoHyphens/>
              <w:spacing w:after="0" w:line="240" w:lineRule="auto"/>
              <w:ind w:left="0" w:right="0" w:firstLine="0"/>
              <w:rPr>
                <w:lang w:val="lv-LV"/>
              </w:rPr>
            </w:pPr>
            <w:r w:rsidRPr="00845488">
              <w:rPr>
                <w:b/>
                <w:lang w:val="lv-LV"/>
              </w:rPr>
              <w:t>Visas NBP</w:t>
            </w:r>
          </w:p>
        </w:tc>
        <w:tc>
          <w:tcPr>
            <w:tcW w:w="1660" w:type="dxa"/>
            <w:tcBorders>
              <w:top w:val="single" w:sz="4" w:space="0" w:color="000000"/>
              <w:left w:val="single" w:sz="4" w:space="0" w:color="000000"/>
              <w:bottom w:val="single" w:sz="4" w:space="0" w:color="000000"/>
              <w:right w:val="single" w:sz="4" w:space="0" w:color="000000"/>
            </w:tcBorders>
          </w:tcPr>
          <w:p w14:paraId="64C08180" w14:textId="69FBCB6C" w:rsidR="00972CD4" w:rsidRPr="00845488" w:rsidRDefault="0023177B" w:rsidP="00360BE5">
            <w:pPr>
              <w:suppressAutoHyphens/>
              <w:spacing w:after="0" w:line="240" w:lineRule="auto"/>
              <w:ind w:left="0" w:right="0" w:firstLine="0"/>
              <w:rPr>
                <w:lang w:val="lv-LV"/>
              </w:rPr>
            </w:pPr>
            <w:r w:rsidRPr="00845488">
              <w:rPr>
                <w:b/>
                <w:lang w:val="lv-LV"/>
              </w:rPr>
              <w:t>3.−4. pakāpes</w:t>
            </w:r>
            <w:r w:rsidR="00360BE5">
              <w:rPr>
                <w:b/>
                <w:lang w:val="lv-LV"/>
              </w:rPr>
              <w:t xml:space="preserve"> </w:t>
            </w:r>
            <w:r w:rsidRPr="00845488">
              <w:rPr>
                <w:b/>
                <w:lang w:val="lv-LV"/>
              </w:rPr>
              <w:t>NBP</w:t>
            </w:r>
          </w:p>
        </w:tc>
      </w:tr>
      <w:tr w:rsidR="00972CD4" w:rsidRPr="00845488" w14:paraId="28F6025F" w14:textId="77777777" w:rsidTr="00360BE5">
        <w:tc>
          <w:tcPr>
            <w:tcW w:w="2824" w:type="dxa"/>
            <w:tcBorders>
              <w:top w:val="single" w:sz="4" w:space="0" w:color="000000"/>
              <w:left w:val="single" w:sz="4" w:space="0" w:color="000000"/>
              <w:bottom w:val="single" w:sz="4" w:space="0" w:color="000000"/>
              <w:right w:val="nil"/>
            </w:tcBorders>
          </w:tcPr>
          <w:p w14:paraId="329C51C4" w14:textId="7BB7D841" w:rsidR="00972CD4" w:rsidRPr="004A1970" w:rsidRDefault="0023177B" w:rsidP="00360BE5">
            <w:pPr>
              <w:suppressAutoHyphens/>
              <w:spacing w:after="0" w:line="240" w:lineRule="auto"/>
              <w:ind w:left="0" w:right="0" w:firstLine="0"/>
              <w:rPr>
                <w:lang w:val="lv-LV"/>
              </w:rPr>
            </w:pPr>
            <w:r w:rsidRPr="004A1970">
              <w:rPr>
                <w:b/>
                <w:lang w:val="lv-LV"/>
              </w:rPr>
              <w:t>Infekcijas un infestācijas</w:t>
            </w:r>
          </w:p>
        </w:tc>
        <w:tc>
          <w:tcPr>
            <w:tcW w:w="3320" w:type="dxa"/>
            <w:gridSpan w:val="2"/>
            <w:tcBorders>
              <w:top w:val="single" w:sz="4" w:space="0" w:color="000000"/>
              <w:left w:val="nil"/>
              <w:bottom w:val="single" w:sz="4" w:space="0" w:color="000000"/>
              <w:right w:val="nil"/>
            </w:tcBorders>
          </w:tcPr>
          <w:p w14:paraId="31F9A4C5" w14:textId="77777777" w:rsidR="00972CD4" w:rsidRPr="00845488" w:rsidRDefault="00972CD4" w:rsidP="00360BE5">
            <w:pPr>
              <w:suppressAutoHyphens/>
              <w:spacing w:after="0" w:line="240" w:lineRule="auto"/>
              <w:ind w:left="0" w:right="0" w:firstLine="0"/>
              <w:rPr>
                <w:lang w:val="lv-LV"/>
              </w:rPr>
            </w:pPr>
          </w:p>
        </w:tc>
        <w:tc>
          <w:tcPr>
            <w:tcW w:w="3321" w:type="dxa"/>
            <w:gridSpan w:val="2"/>
            <w:tcBorders>
              <w:top w:val="single" w:sz="4" w:space="0" w:color="000000"/>
              <w:left w:val="nil"/>
              <w:bottom w:val="single" w:sz="4" w:space="0" w:color="000000"/>
              <w:right w:val="single" w:sz="4" w:space="0" w:color="000000"/>
            </w:tcBorders>
          </w:tcPr>
          <w:p w14:paraId="5132E7DE" w14:textId="77777777" w:rsidR="00972CD4" w:rsidRPr="00845488" w:rsidRDefault="00972CD4" w:rsidP="00360BE5">
            <w:pPr>
              <w:suppressAutoHyphens/>
              <w:spacing w:after="0" w:line="240" w:lineRule="auto"/>
              <w:ind w:left="0" w:right="0" w:firstLine="0"/>
              <w:rPr>
                <w:lang w:val="lv-LV"/>
              </w:rPr>
            </w:pPr>
          </w:p>
        </w:tc>
      </w:tr>
      <w:tr w:rsidR="00972CD4" w:rsidRPr="00845488" w14:paraId="58E2800D"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00C5BE5F" w14:textId="56F036A4" w:rsidR="00972CD4" w:rsidRPr="00845488" w:rsidRDefault="0023177B" w:rsidP="00360BE5">
            <w:pPr>
              <w:suppressAutoHyphens/>
              <w:spacing w:after="0" w:line="240" w:lineRule="auto"/>
              <w:ind w:left="0" w:right="0" w:firstLine="0"/>
              <w:rPr>
                <w:lang w:val="lv-LV"/>
              </w:rPr>
            </w:pPr>
            <w:r w:rsidRPr="00845488">
              <w:rPr>
                <w:lang w:val="lv-LV"/>
              </w:rPr>
              <w:t>Pneimonija</w:t>
            </w:r>
          </w:p>
        </w:tc>
        <w:tc>
          <w:tcPr>
            <w:tcW w:w="1660" w:type="dxa"/>
            <w:tcBorders>
              <w:top w:val="single" w:sz="4" w:space="0" w:color="000000"/>
              <w:left w:val="single" w:sz="4" w:space="0" w:color="000000"/>
              <w:bottom w:val="single" w:sz="4" w:space="0" w:color="000000"/>
              <w:right w:val="single" w:sz="4" w:space="0" w:color="000000"/>
            </w:tcBorders>
          </w:tcPr>
          <w:p w14:paraId="3D24FD68" w14:textId="586D0353"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4F1A4FC8" w14:textId="69256782"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1" w:type="dxa"/>
            <w:tcBorders>
              <w:top w:val="single" w:sz="4" w:space="0" w:color="000000"/>
              <w:left w:val="single" w:sz="4" w:space="0" w:color="000000"/>
              <w:bottom w:val="single" w:sz="4" w:space="0" w:color="000000"/>
              <w:right w:val="single" w:sz="4" w:space="0" w:color="000000"/>
            </w:tcBorders>
          </w:tcPr>
          <w:p w14:paraId="3F737829" w14:textId="542872B8"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4BD581D4" w14:textId="2EC5E898" w:rsidR="00972CD4" w:rsidRPr="00845488" w:rsidRDefault="00972CD4" w:rsidP="00360BE5">
            <w:pPr>
              <w:suppressAutoHyphens/>
              <w:spacing w:after="0" w:line="240" w:lineRule="auto"/>
              <w:ind w:left="0" w:right="0" w:firstLine="0"/>
              <w:rPr>
                <w:lang w:val="lv-LV"/>
              </w:rPr>
            </w:pPr>
          </w:p>
        </w:tc>
      </w:tr>
      <w:tr w:rsidR="00972CD4" w:rsidRPr="00845488" w14:paraId="27E41949"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04574AFE" w14:textId="5B00D6B1" w:rsidR="00972CD4" w:rsidRPr="00845488" w:rsidRDefault="0023177B" w:rsidP="00360BE5">
            <w:pPr>
              <w:suppressAutoHyphens/>
              <w:spacing w:after="0" w:line="240" w:lineRule="auto"/>
              <w:ind w:left="0" w:right="0" w:firstLine="0"/>
              <w:rPr>
                <w:lang w:val="lv-LV"/>
              </w:rPr>
            </w:pPr>
            <w:r w:rsidRPr="00845488">
              <w:rPr>
                <w:lang w:val="lv-LV"/>
              </w:rPr>
              <w:t>Pneimonija (bakteriālas, vīrusu un sēnīšu infekcijas, ieskaitot oportūnistiskas infekcijas)</w:t>
            </w:r>
          </w:p>
        </w:tc>
        <w:tc>
          <w:tcPr>
            <w:tcW w:w="1660" w:type="dxa"/>
            <w:tcBorders>
              <w:top w:val="single" w:sz="4" w:space="0" w:color="000000"/>
              <w:left w:val="single" w:sz="4" w:space="0" w:color="000000"/>
              <w:bottom w:val="single" w:sz="4" w:space="0" w:color="000000"/>
              <w:right w:val="single" w:sz="4" w:space="0" w:color="000000"/>
            </w:tcBorders>
          </w:tcPr>
          <w:p w14:paraId="23E4A4B4" w14:textId="4A3936CA"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158F4A3C" w14:textId="29F72B25"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351FA628" w14:textId="0FF7D234"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1A361584" w14:textId="3147E12B"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273DF8C8"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74AABF10" w14:textId="2D960504" w:rsidR="00972CD4" w:rsidRPr="00845488" w:rsidRDefault="0023177B" w:rsidP="00360BE5">
            <w:pPr>
              <w:suppressAutoHyphens/>
              <w:spacing w:after="0" w:line="240" w:lineRule="auto"/>
              <w:ind w:left="0" w:right="0" w:firstLine="0"/>
              <w:rPr>
                <w:lang w:val="lv-LV"/>
              </w:rPr>
            </w:pPr>
            <w:r w:rsidRPr="00845488">
              <w:rPr>
                <w:lang w:val="lv-LV"/>
              </w:rPr>
              <w:t>Bronhīts</w:t>
            </w:r>
          </w:p>
        </w:tc>
        <w:tc>
          <w:tcPr>
            <w:tcW w:w="1660" w:type="dxa"/>
            <w:tcBorders>
              <w:top w:val="single" w:sz="4" w:space="0" w:color="000000"/>
              <w:left w:val="single" w:sz="4" w:space="0" w:color="000000"/>
              <w:bottom w:val="single" w:sz="4" w:space="0" w:color="000000"/>
              <w:right w:val="single" w:sz="4" w:space="0" w:color="000000"/>
            </w:tcBorders>
          </w:tcPr>
          <w:p w14:paraId="5570B5D5" w14:textId="6F4B2E7C"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5FFC914E" w14:textId="3243488E"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775F50DF" w14:textId="5A432CA7"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1EAE7EAA" w14:textId="5E14DDEE"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5B5460D4"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B227CA7" w14:textId="6192D671" w:rsidR="00972CD4" w:rsidRPr="00845488" w:rsidRDefault="0023177B" w:rsidP="00360BE5">
            <w:pPr>
              <w:suppressAutoHyphens/>
              <w:spacing w:after="0" w:line="240" w:lineRule="auto"/>
              <w:ind w:left="0" w:right="0" w:firstLine="0"/>
              <w:rPr>
                <w:lang w:val="lv-LV"/>
              </w:rPr>
            </w:pPr>
            <w:r w:rsidRPr="00845488">
              <w:rPr>
                <w:lang w:val="lv-LV"/>
              </w:rPr>
              <w:t>Augšējo elpceļu infekcija</w:t>
            </w:r>
          </w:p>
        </w:tc>
        <w:tc>
          <w:tcPr>
            <w:tcW w:w="1660" w:type="dxa"/>
            <w:tcBorders>
              <w:top w:val="single" w:sz="4" w:space="0" w:color="000000"/>
              <w:left w:val="single" w:sz="4" w:space="0" w:color="000000"/>
              <w:bottom w:val="single" w:sz="4" w:space="0" w:color="000000"/>
              <w:right w:val="single" w:sz="4" w:space="0" w:color="000000"/>
            </w:tcBorders>
          </w:tcPr>
          <w:p w14:paraId="0514DE80" w14:textId="593984DE"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0CA88116" w14:textId="0EAB0DFF"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376CDF64" w14:textId="53449ED7"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66C2D438" w14:textId="0A8E8895"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0765AE16"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F1381DA" w14:textId="191A73E1" w:rsidR="00972CD4" w:rsidRPr="00845488" w:rsidRDefault="0023177B" w:rsidP="00360BE5">
            <w:pPr>
              <w:suppressAutoHyphens/>
              <w:spacing w:after="0" w:line="240" w:lineRule="auto"/>
              <w:ind w:left="0" w:right="0" w:firstLine="0"/>
              <w:rPr>
                <w:lang w:val="lv-LV"/>
              </w:rPr>
            </w:pPr>
            <w:r w:rsidRPr="00845488">
              <w:rPr>
                <w:lang w:val="lv-LV"/>
              </w:rPr>
              <w:t>Augšējo elpceļu vīrusu infekcija</w:t>
            </w:r>
          </w:p>
        </w:tc>
        <w:tc>
          <w:tcPr>
            <w:tcW w:w="1660" w:type="dxa"/>
            <w:tcBorders>
              <w:top w:val="single" w:sz="4" w:space="0" w:color="000000"/>
              <w:left w:val="single" w:sz="4" w:space="0" w:color="000000"/>
              <w:bottom w:val="single" w:sz="4" w:space="0" w:color="000000"/>
              <w:right w:val="single" w:sz="4" w:space="0" w:color="000000"/>
            </w:tcBorders>
          </w:tcPr>
          <w:p w14:paraId="3A69640F" w14:textId="26DC379C"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78306172" w14:textId="0A3F057C"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731755FC" w14:textId="2EC20DC3"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614AA340" w14:textId="6596AFA7" w:rsidR="00972CD4" w:rsidRPr="00845488" w:rsidRDefault="00972CD4" w:rsidP="00360BE5">
            <w:pPr>
              <w:suppressAutoHyphens/>
              <w:spacing w:after="0" w:line="240" w:lineRule="auto"/>
              <w:ind w:left="0" w:right="0" w:firstLine="0"/>
              <w:rPr>
                <w:lang w:val="lv-LV"/>
              </w:rPr>
            </w:pPr>
          </w:p>
        </w:tc>
      </w:tr>
      <w:tr w:rsidR="00972CD4" w:rsidRPr="00845488" w14:paraId="1BC22EDA"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62D441AE" w14:textId="694E3057" w:rsidR="00972CD4" w:rsidRPr="00845488" w:rsidRDefault="0023177B" w:rsidP="00360BE5">
            <w:pPr>
              <w:suppressAutoHyphens/>
              <w:spacing w:after="0" w:line="240" w:lineRule="auto"/>
              <w:ind w:left="0" w:right="0" w:firstLine="0"/>
              <w:rPr>
                <w:lang w:val="lv-LV"/>
              </w:rPr>
            </w:pPr>
            <w:r w:rsidRPr="00845488">
              <w:rPr>
                <w:lang w:val="lv-LV"/>
              </w:rPr>
              <w:t>Sepse</w:t>
            </w:r>
          </w:p>
        </w:tc>
        <w:tc>
          <w:tcPr>
            <w:tcW w:w="1660" w:type="dxa"/>
            <w:tcBorders>
              <w:top w:val="single" w:sz="4" w:space="0" w:color="000000"/>
              <w:left w:val="single" w:sz="4" w:space="0" w:color="000000"/>
              <w:bottom w:val="single" w:sz="4" w:space="0" w:color="000000"/>
              <w:right w:val="single" w:sz="4" w:space="0" w:color="000000"/>
            </w:tcBorders>
          </w:tcPr>
          <w:p w14:paraId="03E89931" w14:textId="77A15D2F"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0D498C46" w14:textId="0480BD47"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599717FE" w14:textId="60DD9440"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14805ED1" w14:textId="2F8D3B62" w:rsidR="00972CD4" w:rsidRPr="00845488" w:rsidRDefault="00972CD4" w:rsidP="00360BE5">
            <w:pPr>
              <w:suppressAutoHyphens/>
              <w:spacing w:after="0" w:line="240" w:lineRule="auto"/>
              <w:ind w:left="0" w:right="0" w:firstLine="0"/>
              <w:rPr>
                <w:lang w:val="lv-LV"/>
              </w:rPr>
            </w:pPr>
          </w:p>
        </w:tc>
      </w:tr>
      <w:tr w:rsidR="00972CD4" w:rsidRPr="00845488" w14:paraId="634A7C68"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038C1A25" w14:textId="59EA012B" w:rsidR="00972CD4" w:rsidRPr="00845488" w:rsidRDefault="0023177B" w:rsidP="00360BE5">
            <w:pPr>
              <w:suppressAutoHyphens/>
              <w:spacing w:after="0" w:line="240" w:lineRule="auto"/>
              <w:ind w:left="0" w:right="0" w:firstLine="0"/>
              <w:rPr>
                <w:lang w:val="lv-LV"/>
              </w:rPr>
            </w:pPr>
            <w:r w:rsidRPr="00845488">
              <w:rPr>
                <w:lang w:val="lv-LV"/>
              </w:rPr>
              <w:t>Septiskais šoks</w:t>
            </w:r>
          </w:p>
        </w:tc>
        <w:tc>
          <w:tcPr>
            <w:tcW w:w="1660" w:type="dxa"/>
            <w:tcBorders>
              <w:top w:val="single" w:sz="4" w:space="0" w:color="000000"/>
              <w:left w:val="single" w:sz="4" w:space="0" w:color="000000"/>
              <w:bottom w:val="single" w:sz="4" w:space="0" w:color="000000"/>
              <w:right w:val="single" w:sz="4" w:space="0" w:color="000000"/>
            </w:tcBorders>
          </w:tcPr>
          <w:p w14:paraId="30D3B2B7" w14:textId="013BA731"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447BF5F0" w14:textId="6889AABC"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6296E1C2" w14:textId="582BFA2A"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515FCD0E" w14:textId="2A28F5C0" w:rsidR="00972CD4" w:rsidRPr="00845488" w:rsidRDefault="00972CD4" w:rsidP="00360BE5">
            <w:pPr>
              <w:suppressAutoHyphens/>
              <w:spacing w:after="0" w:line="240" w:lineRule="auto"/>
              <w:ind w:left="0" w:right="0" w:firstLine="0"/>
              <w:rPr>
                <w:lang w:val="lv-LV"/>
              </w:rPr>
            </w:pPr>
          </w:p>
        </w:tc>
      </w:tr>
      <w:tr w:rsidR="00972CD4" w:rsidRPr="00845488" w14:paraId="09BE4486"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3B939852" w14:textId="0467E763" w:rsidR="00972CD4" w:rsidRPr="00845488" w:rsidRDefault="0023177B" w:rsidP="00360BE5">
            <w:pPr>
              <w:suppressAutoHyphens/>
              <w:spacing w:after="0" w:line="240" w:lineRule="auto"/>
              <w:ind w:left="0" w:right="0" w:firstLine="0"/>
              <w:rPr>
                <w:lang w:val="lv-LV"/>
              </w:rPr>
            </w:pPr>
            <w:r w:rsidRPr="00845488">
              <w:rPr>
                <w:lang w:val="lv-LV"/>
              </w:rPr>
              <w:t>Neitropēniska sepse</w:t>
            </w:r>
          </w:p>
        </w:tc>
        <w:tc>
          <w:tcPr>
            <w:tcW w:w="1660" w:type="dxa"/>
            <w:tcBorders>
              <w:top w:val="single" w:sz="4" w:space="0" w:color="000000"/>
              <w:left w:val="single" w:sz="4" w:space="0" w:color="000000"/>
              <w:bottom w:val="single" w:sz="4" w:space="0" w:color="000000"/>
              <w:right w:val="single" w:sz="4" w:space="0" w:color="000000"/>
            </w:tcBorders>
          </w:tcPr>
          <w:p w14:paraId="284742E7" w14:textId="00688E16"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50DE6BD6" w14:textId="461F9279"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7FDBDB5D" w14:textId="21246DED"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307B6AD5" w14:textId="0D99CFFA"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0A72774F"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635785AB" w14:textId="60CC6A1B" w:rsidR="00972CD4" w:rsidRPr="00845488" w:rsidRDefault="0023177B" w:rsidP="00360BE5">
            <w:pPr>
              <w:suppressAutoHyphens/>
              <w:spacing w:after="0" w:line="240" w:lineRule="auto"/>
              <w:ind w:left="0" w:right="0" w:firstLine="0"/>
              <w:rPr>
                <w:lang w:val="lv-LV"/>
              </w:rPr>
            </w:pPr>
            <w:r w:rsidRPr="00845488">
              <w:rPr>
                <w:i/>
                <w:lang w:val="lv-LV"/>
              </w:rPr>
              <w:t xml:space="preserve">Clostridium difficile </w:t>
            </w:r>
            <w:r w:rsidRPr="00845488">
              <w:rPr>
                <w:lang w:val="lv-LV"/>
              </w:rPr>
              <w:t>ierosināts kolīts</w:t>
            </w:r>
          </w:p>
        </w:tc>
        <w:tc>
          <w:tcPr>
            <w:tcW w:w="1660" w:type="dxa"/>
            <w:tcBorders>
              <w:top w:val="single" w:sz="4" w:space="0" w:color="000000"/>
              <w:left w:val="single" w:sz="4" w:space="0" w:color="000000"/>
              <w:bottom w:val="single" w:sz="4" w:space="0" w:color="000000"/>
              <w:right w:val="single" w:sz="4" w:space="0" w:color="000000"/>
            </w:tcBorders>
          </w:tcPr>
          <w:p w14:paraId="2FAFEBC8" w14:textId="1D0F882B"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0AF51866" w14:textId="77E7A4D9"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77B5B221" w14:textId="4442F371"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107F9B38" w14:textId="578202DA" w:rsidR="00972CD4" w:rsidRPr="00845488" w:rsidRDefault="00972CD4" w:rsidP="00360BE5">
            <w:pPr>
              <w:suppressAutoHyphens/>
              <w:spacing w:after="0" w:line="240" w:lineRule="auto"/>
              <w:ind w:left="0" w:right="0" w:firstLine="0"/>
              <w:rPr>
                <w:lang w:val="lv-LV"/>
              </w:rPr>
            </w:pPr>
          </w:p>
        </w:tc>
      </w:tr>
      <w:tr w:rsidR="00972CD4" w:rsidRPr="00845488" w14:paraId="2D78D4BC"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6457BB82" w14:textId="0CAC00C3" w:rsidR="00972CD4" w:rsidRPr="00845488" w:rsidRDefault="0023177B" w:rsidP="00360BE5">
            <w:pPr>
              <w:suppressAutoHyphens/>
              <w:spacing w:after="0" w:line="240" w:lineRule="auto"/>
              <w:ind w:left="0" w:right="0" w:firstLine="0"/>
              <w:rPr>
                <w:lang w:val="lv-LV"/>
              </w:rPr>
            </w:pPr>
            <w:r w:rsidRPr="00845488">
              <w:rPr>
                <w:lang w:val="lv-LV"/>
              </w:rPr>
              <w:t>Bronhopneimonija</w:t>
            </w:r>
          </w:p>
        </w:tc>
        <w:tc>
          <w:tcPr>
            <w:tcW w:w="1660" w:type="dxa"/>
            <w:tcBorders>
              <w:top w:val="single" w:sz="4" w:space="0" w:color="000000"/>
              <w:left w:val="single" w:sz="4" w:space="0" w:color="000000"/>
              <w:bottom w:val="single" w:sz="4" w:space="0" w:color="000000"/>
              <w:right w:val="single" w:sz="4" w:space="0" w:color="000000"/>
            </w:tcBorders>
          </w:tcPr>
          <w:p w14:paraId="14C151B5" w14:textId="31B44601"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57683A4F" w14:textId="6BEE61E9"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5491D352" w14:textId="3DA5E9EB"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7964DCD5" w14:textId="210BB53D"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0B83E2D6"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0F8605CB" w14:textId="5934A8F8" w:rsidR="00972CD4" w:rsidRPr="00845488" w:rsidRDefault="0023177B" w:rsidP="00360BE5">
            <w:pPr>
              <w:suppressAutoHyphens/>
              <w:spacing w:after="0" w:line="240" w:lineRule="auto"/>
              <w:ind w:left="0" w:right="0" w:firstLine="0"/>
              <w:rPr>
                <w:lang w:val="lv-LV"/>
              </w:rPr>
            </w:pPr>
            <w:r w:rsidRPr="00845488">
              <w:rPr>
                <w:lang w:val="lv-LV"/>
              </w:rPr>
              <w:t>Elpceļu infekcija</w:t>
            </w:r>
          </w:p>
        </w:tc>
        <w:tc>
          <w:tcPr>
            <w:tcW w:w="1660" w:type="dxa"/>
            <w:tcBorders>
              <w:top w:val="single" w:sz="4" w:space="0" w:color="000000"/>
              <w:left w:val="single" w:sz="4" w:space="0" w:color="000000"/>
              <w:bottom w:val="single" w:sz="4" w:space="0" w:color="000000"/>
              <w:right w:val="single" w:sz="4" w:space="0" w:color="000000"/>
            </w:tcBorders>
          </w:tcPr>
          <w:p w14:paraId="2398F9E4" w14:textId="54431AB1"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3EB75BB2" w14:textId="2D63E805"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1B459A87" w14:textId="6CC8DAFC"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5845DEDE" w14:textId="7085E736"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441BC702"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5DA1ECB4" w14:textId="5C03F196" w:rsidR="00972CD4" w:rsidRPr="00845488" w:rsidRDefault="0023177B" w:rsidP="00360BE5">
            <w:pPr>
              <w:suppressAutoHyphens/>
              <w:spacing w:after="0" w:line="240" w:lineRule="auto"/>
              <w:ind w:left="0" w:right="0" w:firstLine="0"/>
              <w:rPr>
                <w:lang w:val="lv-LV"/>
              </w:rPr>
            </w:pPr>
            <w:r w:rsidRPr="00845488">
              <w:rPr>
                <w:lang w:val="lv-LV"/>
              </w:rPr>
              <w:t>Apakšējo elpceļu infekcija</w:t>
            </w:r>
          </w:p>
        </w:tc>
        <w:tc>
          <w:tcPr>
            <w:tcW w:w="1660" w:type="dxa"/>
            <w:tcBorders>
              <w:top w:val="single" w:sz="4" w:space="0" w:color="000000"/>
              <w:left w:val="single" w:sz="4" w:space="0" w:color="000000"/>
              <w:bottom w:val="single" w:sz="4" w:space="0" w:color="000000"/>
              <w:right w:val="single" w:sz="4" w:space="0" w:color="000000"/>
            </w:tcBorders>
          </w:tcPr>
          <w:p w14:paraId="2802A1BD" w14:textId="1E57E1C8"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08039C2A" w14:textId="2C7D8AC7"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0D8ABC32" w14:textId="332F27C6"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1E6281D7" w14:textId="3315A1C9" w:rsidR="00972CD4" w:rsidRPr="00845488" w:rsidRDefault="00972CD4" w:rsidP="00360BE5">
            <w:pPr>
              <w:suppressAutoHyphens/>
              <w:spacing w:after="0" w:line="240" w:lineRule="auto"/>
              <w:ind w:left="0" w:right="0" w:firstLine="0"/>
              <w:rPr>
                <w:lang w:val="lv-LV"/>
              </w:rPr>
            </w:pPr>
          </w:p>
        </w:tc>
      </w:tr>
      <w:tr w:rsidR="00972CD4" w:rsidRPr="00845488" w14:paraId="3E37EB8E"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78AE7083" w14:textId="6741B4F4" w:rsidR="00972CD4" w:rsidRPr="00845488" w:rsidRDefault="0023177B" w:rsidP="00360BE5">
            <w:pPr>
              <w:suppressAutoHyphens/>
              <w:spacing w:after="0" w:line="240" w:lineRule="auto"/>
              <w:ind w:left="0" w:right="0" w:firstLine="0"/>
              <w:rPr>
                <w:lang w:val="lv-LV"/>
              </w:rPr>
            </w:pPr>
            <w:r w:rsidRPr="00845488">
              <w:rPr>
                <w:lang w:val="lv-LV"/>
              </w:rPr>
              <w:t>Plaušu infekcija</w:t>
            </w:r>
          </w:p>
        </w:tc>
        <w:tc>
          <w:tcPr>
            <w:tcW w:w="1660" w:type="dxa"/>
            <w:tcBorders>
              <w:top w:val="single" w:sz="4" w:space="0" w:color="000000"/>
              <w:left w:val="single" w:sz="4" w:space="0" w:color="000000"/>
              <w:bottom w:val="single" w:sz="4" w:space="0" w:color="000000"/>
              <w:right w:val="single" w:sz="4" w:space="0" w:color="000000"/>
            </w:tcBorders>
          </w:tcPr>
          <w:p w14:paraId="571F5B28" w14:textId="5EC7EB7A"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68F8FA40" w14:textId="36A1844F" w:rsidR="00972CD4" w:rsidRPr="00845488" w:rsidRDefault="0023177B" w:rsidP="00360BE5">
            <w:pPr>
              <w:suppressAutoHyphens/>
              <w:spacing w:after="0" w:line="240" w:lineRule="auto"/>
              <w:ind w:left="0" w:right="0" w:firstLine="0"/>
              <w:rPr>
                <w:lang w:val="lv-LV"/>
              </w:rPr>
            </w:pPr>
            <w:r w:rsidRPr="00845488">
              <w:rPr>
                <w:lang w:val="lv-LV"/>
              </w:rPr>
              <w:t>Retāk</w:t>
            </w:r>
          </w:p>
        </w:tc>
        <w:tc>
          <w:tcPr>
            <w:tcW w:w="1661" w:type="dxa"/>
            <w:tcBorders>
              <w:top w:val="single" w:sz="4" w:space="0" w:color="000000"/>
              <w:left w:val="single" w:sz="4" w:space="0" w:color="000000"/>
              <w:bottom w:val="single" w:sz="4" w:space="0" w:color="000000"/>
              <w:right w:val="single" w:sz="4" w:space="0" w:color="000000"/>
            </w:tcBorders>
          </w:tcPr>
          <w:p w14:paraId="32A55898" w14:textId="5FEC611A"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0C4495EA" w14:textId="0A560E6C" w:rsidR="00972CD4" w:rsidRPr="00845488" w:rsidRDefault="00972CD4" w:rsidP="00360BE5">
            <w:pPr>
              <w:suppressAutoHyphens/>
              <w:spacing w:after="0" w:line="240" w:lineRule="auto"/>
              <w:ind w:left="0" w:right="0" w:firstLine="0"/>
              <w:rPr>
                <w:lang w:val="lv-LV"/>
              </w:rPr>
            </w:pPr>
          </w:p>
        </w:tc>
      </w:tr>
      <w:tr w:rsidR="00972CD4" w:rsidRPr="00845488" w14:paraId="632AFA4C"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02546D3F" w14:textId="6D5D8E22" w:rsidR="00972CD4" w:rsidRPr="00845488" w:rsidRDefault="0023177B" w:rsidP="00360BE5">
            <w:pPr>
              <w:suppressAutoHyphens/>
              <w:spacing w:after="0" w:line="240" w:lineRule="auto"/>
              <w:ind w:left="0" w:right="0" w:firstLine="0"/>
              <w:rPr>
                <w:lang w:val="lv-LV"/>
              </w:rPr>
            </w:pPr>
            <w:r w:rsidRPr="00845488">
              <w:rPr>
                <w:lang w:val="lv-LV"/>
              </w:rPr>
              <w:t>Gripa</w:t>
            </w:r>
          </w:p>
        </w:tc>
        <w:tc>
          <w:tcPr>
            <w:tcW w:w="1660" w:type="dxa"/>
            <w:tcBorders>
              <w:top w:val="single" w:sz="4" w:space="0" w:color="000000"/>
              <w:left w:val="single" w:sz="4" w:space="0" w:color="000000"/>
              <w:bottom w:val="single" w:sz="4" w:space="0" w:color="000000"/>
              <w:right w:val="single" w:sz="4" w:space="0" w:color="000000"/>
            </w:tcBorders>
          </w:tcPr>
          <w:p w14:paraId="7BEFC860" w14:textId="39229A79"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38E6F773" w14:textId="7F8CF1FD"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0FAFC8D4" w14:textId="2273EEE6"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65B81C85" w14:textId="54A0A0BB" w:rsidR="00972CD4" w:rsidRPr="00845488" w:rsidRDefault="00972CD4" w:rsidP="00360BE5">
            <w:pPr>
              <w:suppressAutoHyphens/>
              <w:spacing w:after="0" w:line="240" w:lineRule="auto"/>
              <w:ind w:left="0" w:right="0" w:firstLine="0"/>
              <w:rPr>
                <w:lang w:val="lv-LV"/>
              </w:rPr>
            </w:pPr>
          </w:p>
        </w:tc>
      </w:tr>
      <w:tr w:rsidR="00972CD4" w:rsidRPr="00845488" w14:paraId="2543F7A4"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02D1299A" w14:textId="5D2C758A" w:rsidR="00972CD4" w:rsidRPr="00845488" w:rsidRDefault="0023177B" w:rsidP="00360BE5">
            <w:pPr>
              <w:suppressAutoHyphens/>
              <w:spacing w:after="0" w:line="240" w:lineRule="auto"/>
              <w:ind w:left="0" w:right="0" w:firstLine="0"/>
              <w:rPr>
                <w:lang w:val="lv-LV"/>
              </w:rPr>
            </w:pPr>
            <w:r w:rsidRPr="00845488">
              <w:rPr>
                <w:lang w:val="lv-LV"/>
              </w:rPr>
              <w:t>Bronhiolīts</w:t>
            </w:r>
          </w:p>
        </w:tc>
        <w:tc>
          <w:tcPr>
            <w:tcW w:w="1660" w:type="dxa"/>
            <w:tcBorders>
              <w:top w:val="single" w:sz="4" w:space="0" w:color="000000"/>
              <w:left w:val="single" w:sz="4" w:space="0" w:color="000000"/>
              <w:bottom w:val="single" w:sz="4" w:space="0" w:color="000000"/>
              <w:right w:val="single" w:sz="4" w:space="0" w:color="000000"/>
            </w:tcBorders>
          </w:tcPr>
          <w:p w14:paraId="2D35B351" w14:textId="0DA60813"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002CF104" w14:textId="35908BAF"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5726CE9D" w14:textId="31430219"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06D144AB" w14:textId="72B43C97" w:rsidR="00972CD4" w:rsidRPr="00845488" w:rsidRDefault="00972CD4" w:rsidP="00360BE5">
            <w:pPr>
              <w:suppressAutoHyphens/>
              <w:spacing w:after="0" w:line="240" w:lineRule="auto"/>
              <w:ind w:left="0" w:right="0" w:firstLine="0"/>
              <w:rPr>
                <w:lang w:val="lv-LV"/>
              </w:rPr>
            </w:pPr>
          </w:p>
        </w:tc>
      </w:tr>
      <w:tr w:rsidR="00972CD4" w:rsidRPr="00845488" w14:paraId="0BDD355E"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3B8005CD" w14:textId="054B76B2" w:rsidR="00972CD4" w:rsidRPr="00845488" w:rsidRDefault="0023177B" w:rsidP="00360BE5">
            <w:pPr>
              <w:suppressAutoHyphens/>
              <w:spacing w:after="0" w:line="240" w:lineRule="auto"/>
              <w:ind w:left="0" w:right="0" w:firstLine="0"/>
              <w:rPr>
                <w:lang w:val="lv-LV"/>
              </w:rPr>
            </w:pPr>
            <w:r w:rsidRPr="00845488">
              <w:rPr>
                <w:lang w:val="lv-LV"/>
              </w:rPr>
              <w:t>Urīnceļu infekcija</w:t>
            </w:r>
          </w:p>
        </w:tc>
        <w:tc>
          <w:tcPr>
            <w:tcW w:w="1660" w:type="dxa"/>
            <w:tcBorders>
              <w:top w:val="single" w:sz="4" w:space="0" w:color="000000"/>
              <w:left w:val="single" w:sz="4" w:space="0" w:color="000000"/>
              <w:bottom w:val="single" w:sz="4" w:space="0" w:color="000000"/>
              <w:right w:val="single" w:sz="4" w:space="0" w:color="000000"/>
            </w:tcBorders>
          </w:tcPr>
          <w:p w14:paraId="396B5E4B" w14:textId="3B152E08"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670D2E66" w14:textId="3693B88E"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7FB9E002" w14:textId="07855FF3"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18D3AE94" w14:textId="22BEA0C1" w:rsidR="00972CD4" w:rsidRPr="00845488" w:rsidRDefault="00972CD4" w:rsidP="00360BE5">
            <w:pPr>
              <w:suppressAutoHyphens/>
              <w:spacing w:after="0" w:line="240" w:lineRule="auto"/>
              <w:ind w:left="0" w:right="0" w:firstLine="0"/>
              <w:rPr>
                <w:lang w:val="lv-LV"/>
              </w:rPr>
            </w:pPr>
          </w:p>
        </w:tc>
      </w:tr>
      <w:tr w:rsidR="00972CD4" w:rsidRPr="00845488" w14:paraId="39186B65"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0550335" w14:textId="5C1BFCA5" w:rsidR="00972CD4" w:rsidRPr="00845488" w:rsidRDefault="0023177B" w:rsidP="00360BE5">
            <w:pPr>
              <w:suppressAutoHyphens/>
              <w:spacing w:after="0" w:line="240" w:lineRule="auto"/>
              <w:ind w:left="0" w:right="0" w:firstLine="0"/>
              <w:rPr>
                <w:lang w:val="lv-LV"/>
              </w:rPr>
            </w:pPr>
            <w:r w:rsidRPr="00845488">
              <w:rPr>
                <w:lang w:val="lv-LV"/>
              </w:rPr>
              <w:t>Nazofaringīts</w:t>
            </w:r>
          </w:p>
        </w:tc>
        <w:tc>
          <w:tcPr>
            <w:tcW w:w="1660" w:type="dxa"/>
            <w:tcBorders>
              <w:top w:val="single" w:sz="4" w:space="0" w:color="000000"/>
              <w:left w:val="single" w:sz="4" w:space="0" w:color="000000"/>
              <w:bottom w:val="single" w:sz="4" w:space="0" w:color="000000"/>
              <w:right w:val="single" w:sz="4" w:space="0" w:color="000000"/>
            </w:tcBorders>
          </w:tcPr>
          <w:p w14:paraId="1868DA9A" w14:textId="0629DDCA"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09971154" w14:textId="0F2E416A"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03806CA8" w14:textId="38B836B6"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70D511CA" w14:textId="7C90275E" w:rsidR="00972CD4" w:rsidRPr="00845488" w:rsidRDefault="00972CD4" w:rsidP="00360BE5">
            <w:pPr>
              <w:suppressAutoHyphens/>
              <w:spacing w:after="0" w:line="240" w:lineRule="auto"/>
              <w:ind w:left="0" w:right="0" w:firstLine="0"/>
              <w:rPr>
                <w:lang w:val="lv-LV"/>
              </w:rPr>
            </w:pPr>
          </w:p>
        </w:tc>
      </w:tr>
      <w:tr w:rsidR="00972CD4" w:rsidRPr="00845488" w14:paraId="5374ED61"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78DCC2A7" w14:textId="0E17A5C2" w:rsidR="00972CD4" w:rsidRPr="00845488" w:rsidRDefault="0023177B" w:rsidP="00360BE5">
            <w:pPr>
              <w:suppressAutoHyphens/>
              <w:spacing w:after="0" w:line="240" w:lineRule="auto"/>
              <w:ind w:left="0" w:right="0" w:firstLine="0"/>
              <w:rPr>
                <w:lang w:val="lv-LV"/>
              </w:rPr>
            </w:pPr>
            <w:r w:rsidRPr="00845488">
              <w:rPr>
                <w:i/>
                <w:lang w:val="lv-LV"/>
              </w:rPr>
              <w:t>Herpes zoster</w:t>
            </w:r>
          </w:p>
        </w:tc>
        <w:tc>
          <w:tcPr>
            <w:tcW w:w="1660" w:type="dxa"/>
            <w:tcBorders>
              <w:top w:val="single" w:sz="4" w:space="0" w:color="000000"/>
              <w:left w:val="single" w:sz="4" w:space="0" w:color="000000"/>
              <w:bottom w:val="single" w:sz="4" w:space="0" w:color="000000"/>
              <w:right w:val="single" w:sz="4" w:space="0" w:color="000000"/>
            </w:tcBorders>
          </w:tcPr>
          <w:p w14:paraId="48246D04" w14:textId="41433344"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3876FF1B" w14:textId="3C3EBB73"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482581AE" w14:textId="4DA9F88D"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61ECC601" w14:textId="0CB127E5"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3AE849A0"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7C373FC" w14:textId="03543A89" w:rsidR="00972CD4" w:rsidRPr="00845488" w:rsidRDefault="0023177B" w:rsidP="00360BE5">
            <w:pPr>
              <w:suppressAutoHyphens/>
              <w:spacing w:after="0" w:line="240" w:lineRule="auto"/>
              <w:ind w:left="0" w:right="0" w:firstLine="0"/>
              <w:rPr>
                <w:lang w:val="lv-LV"/>
              </w:rPr>
            </w:pPr>
            <w:r w:rsidRPr="00845488">
              <w:rPr>
                <w:lang w:val="lv-LV"/>
              </w:rPr>
              <w:t>B hepatīta reaktivācija</w:t>
            </w:r>
          </w:p>
        </w:tc>
        <w:tc>
          <w:tcPr>
            <w:tcW w:w="1660" w:type="dxa"/>
            <w:tcBorders>
              <w:top w:val="single" w:sz="4" w:space="0" w:color="000000"/>
              <w:left w:val="single" w:sz="4" w:space="0" w:color="000000"/>
              <w:bottom w:val="single" w:sz="4" w:space="0" w:color="000000"/>
              <w:right w:val="single" w:sz="4" w:space="0" w:color="000000"/>
            </w:tcBorders>
          </w:tcPr>
          <w:p w14:paraId="30456AE8" w14:textId="43556AF7"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72231062" w14:textId="5156520A"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46387218" w14:textId="77963348" w:rsidR="00972CD4" w:rsidRPr="00845488" w:rsidRDefault="0023177B" w:rsidP="00360BE5">
            <w:pPr>
              <w:suppressAutoHyphens/>
              <w:spacing w:after="0" w:line="240" w:lineRule="auto"/>
              <w:ind w:left="0" w:right="0" w:firstLine="0"/>
              <w:rPr>
                <w:lang w:val="lv-LV"/>
              </w:rPr>
            </w:pPr>
            <w:r w:rsidRPr="00845488">
              <w:rPr>
                <w:lang w:val="lv-LV"/>
              </w:rPr>
              <w:t>Nav zināms*</w:t>
            </w:r>
          </w:p>
        </w:tc>
        <w:tc>
          <w:tcPr>
            <w:tcW w:w="1660" w:type="dxa"/>
            <w:tcBorders>
              <w:top w:val="single" w:sz="4" w:space="0" w:color="000000"/>
              <w:left w:val="single" w:sz="4" w:space="0" w:color="000000"/>
              <w:bottom w:val="single" w:sz="4" w:space="0" w:color="000000"/>
              <w:right w:val="single" w:sz="4" w:space="0" w:color="000000"/>
            </w:tcBorders>
          </w:tcPr>
          <w:p w14:paraId="7E7DCB2C" w14:textId="583A4658" w:rsidR="00972CD4" w:rsidRPr="00845488" w:rsidRDefault="0023177B" w:rsidP="00360BE5">
            <w:pPr>
              <w:suppressAutoHyphens/>
              <w:spacing w:after="0" w:line="240" w:lineRule="auto"/>
              <w:ind w:left="0" w:right="0" w:firstLine="0"/>
              <w:rPr>
                <w:lang w:val="lv-LV"/>
              </w:rPr>
            </w:pPr>
            <w:r w:rsidRPr="00845488">
              <w:rPr>
                <w:lang w:val="lv-LV"/>
              </w:rPr>
              <w:t>Nav zināms *</w:t>
            </w:r>
          </w:p>
        </w:tc>
      </w:tr>
      <w:tr w:rsidR="00972CD4" w:rsidRPr="00845488" w14:paraId="23AC5318" w14:textId="77777777" w:rsidTr="00360BE5">
        <w:tc>
          <w:tcPr>
            <w:tcW w:w="9465" w:type="dxa"/>
            <w:gridSpan w:val="5"/>
            <w:tcBorders>
              <w:top w:val="single" w:sz="4" w:space="0" w:color="000000"/>
              <w:left w:val="single" w:sz="4" w:space="0" w:color="000000"/>
              <w:bottom w:val="single" w:sz="4" w:space="0" w:color="000000"/>
              <w:right w:val="single" w:sz="4" w:space="0" w:color="000000"/>
            </w:tcBorders>
          </w:tcPr>
          <w:p w14:paraId="7C5D55AA" w14:textId="4EA97B1B" w:rsidR="00972CD4" w:rsidRPr="00845488" w:rsidRDefault="0023177B" w:rsidP="00360BE5">
            <w:pPr>
              <w:suppressAutoHyphens/>
              <w:spacing w:after="0" w:line="240" w:lineRule="auto"/>
              <w:ind w:left="0" w:right="0" w:firstLine="0"/>
              <w:rPr>
                <w:lang w:val="lv-LV"/>
              </w:rPr>
            </w:pPr>
            <w:r w:rsidRPr="00845488">
              <w:rPr>
                <w:b/>
                <w:lang w:val="lv-LV"/>
              </w:rPr>
              <w:t>Labdabīgi, ļaundabīgi un neprecizēti audzēji (ieskaitot cistas un polipus)</w:t>
            </w:r>
          </w:p>
        </w:tc>
      </w:tr>
      <w:tr w:rsidR="00972CD4" w:rsidRPr="00845488" w14:paraId="10A77FDE"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24FC8EC5" w14:textId="56E48C2E" w:rsidR="00972CD4" w:rsidRPr="00845488" w:rsidRDefault="0023177B" w:rsidP="00360BE5">
            <w:pPr>
              <w:suppressAutoHyphens/>
              <w:spacing w:after="0" w:line="240" w:lineRule="auto"/>
              <w:ind w:left="0" w:right="0" w:firstLine="0"/>
              <w:rPr>
                <w:lang w:val="lv-LV"/>
              </w:rPr>
            </w:pPr>
            <w:r w:rsidRPr="00845488">
              <w:rPr>
                <w:lang w:val="lv-LV"/>
              </w:rPr>
              <w:t>Bazālo šūnu karcinoma</w:t>
            </w:r>
          </w:p>
        </w:tc>
        <w:tc>
          <w:tcPr>
            <w:tcW w:w="1660" w:type="dxa"/>
            <w:tcBorders>
              <w:top w:val="single" w:sz="4" w:space="0" w:color="000000"/>
              <w:left w:val="single" w:sz="4" w:space="0" w:color="000000"/>
              <w:bottom w:val="single" w:sz="4" w:space="0" w:color="000000"/>
              <w:right w:val="single" w:sz="4" w:space="0" w:color="000000"/>
            </w:tcBorders>
          </w:tcPr>
          <w:p w14:paraId="07FDE73F" w14:textId="18E2A498"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329D20E6" w14:textId="49D11391" w:rsidR="00972CD4" w:rsidRPr="00845488" w:rsidRDefault="0023177B" w:rsidP="00360BE5">
            <w:pPr>
              <w:suppressAutoHyphens/>
              <w:spacing w:after="0" w:line="240" w:lineRule="auto"/>
              <w:ind w:left="0" w:right="0" w:firstLine="0"/>
              <w:rPr>
                <w:lang w:val="lv-LV"/>
              </w:rPr>
            </w:pPr>
            <w:r w:rsidRPr="00845488">
              <w:rPr>
                <w:lang w:val="lv-LV"/>
              </w:rPr>
              <w:t>Retāk</w:t>
            </w:r>
          </w:p>
        </w:tc>
        <w:tc>
          <w:tcPr>
            <w:tcW w:w="1661" w:type="dxa"/>
            <w:tcBorders>
              <w:top w:val="single" w:sz="4" w:space="0" w:color="000000"/>
              <w:left w:val="single" w:sz="4" w:space="0" w:color="000000"/>
              <w:bottom w:val="single" w:sz="4" w:space="0" w:color="000000"/>
              <w:right w:val="single" w:sz="4" w:space="0" w:color="000000"/>
            </w:tcBorders>
          </w:tcPr>
          <w:p w14:paraId="5103D632" w14:textId="64F60601"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1B3D1050" w14:textId="4D514248" w:rsidR="00972CD4" w:rsidRPr="00845488" w:rsidRDefault="00972CD4" w:rsidP="00360BE5">
            <w:pPr>
              <w:suppressAutoHyphens/>
              <w:spacing w:after="0" w:line="240" w:lineRule="auto"/>
              <w:ind w:left="0" w:right="0" w:firstLine="0"/>
              <w:rPr>
                <w:lang w:val="lv-LV"/>
              </w:rPr>
            </w:pPr>
          </w:p>
        </w:tc>
      </w:tr>
      <w:tr w:rsidR="00972CD4" w:rsidRPr="00845488" w14:paraId="5095F455"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04E120F9" w14:textId="74E86BED" w:rsidR="00972CD4" w:rsidRPr="00845488" w:rsidRDefault="0023177B" w:rsidP="00360BE5">
            <w:pPr>
              <w:suppressAutoHyphens/>
              <w:spacing w:after="0" w:line="240" w:lineRule="auto"/>
              <w:ind w:left="0" w:right="0" w:firstLine="0"/>
              <w:rPr>
                <w:lang w:val="lv-LV"/>
              </w:rPr>
            </w:pPr>
            <w:r w:rsidRPr="00845488">
              <w:rPr>
                <w:lang w:val="lv-LV"/>
              </w:rPr>
              <w:t>Ādas bazālo šūnu karcinoma</w:t>
            </w:r>
          </w:p>
        </w:tc>
        <w:tc>
          <w:tcPr>
            <w:tcW w:w="1660" w:type="dxa"/>
            <w:tcBorders>
              <w:top w:val="single" w:sz="4" w:space="0" w:color="000000"/>
              <w:left w:val="single" w:sz="4" w:space="0" w:color="000000"/>
              <w:bottom w:val="single" w:sz="4" w:space="0" w:color="000000"/>
              <w:right w:val="single" w:sz="4" w:space="0" w:color="000000"/>
            </w:tcBorders>
          </w:tcPr>
          <w:p w14:paraId="4BBAA236" w14:textId="4168AFE7"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51EDBC78" w14:textId="68311266"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2864330B" w14:textId="13816387" w:rsidR="00972CD4" w:rsidRPr="00845488" w:rsidRDefault="0023177B" w:rsidP="00360BE5">
            <w:pPr>
              <w:suppressAutoHyphens/>
              <w:spacing w:after="0" w:line="240" w:lineRule="auto"/>
              <w:ind w:left="0" w:right="0" w:firstLine="0"/>
              <w:rPr>
                <w:lang w:val="lv-LV"/>
              </w:rPr>
            </w:pPr>
            <w:r w:rsidRPr="00845488">
              <w:rPr>
                <w:lang w:val="lv-LV"/>
              </w:rPr>
              <w:t>Retāk</w:t>
            </w:r>
          </w:p>
        </w:tc>
        <w:tc>
          <w:tcPr>
            <w:tcW w:w="1660" w:type="dxa"/>
            <w:tcBorders>
              <w:top w:val="single" w:sz="4" w:space="0" w:color="000000"/>
              <w:left w:val="single" w:sz="4" w:space="0" w:color="000000"/>
              <w:bottom w:val="single" w:sz="4" w:space="0" w:color="000000"/>
              <w:right w:val="single" w:sz="4" w:space="0" w:color="000000"/>
            </w:tcBorders>
          </w:tcPr>
          <w:p w14:paraId="2706F29B" w14:textId="65D3F268"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3F1765B9"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23CB3A6C" w14:textId="0F075ABF" w:rsidR="00972CD4" w:rsidRPr="00845488" w:rsidRDefault="0023177B" w:rsidP="00360BE5">
            <w:pPr>
              <w:suppressAutoHyphens/>
              <w:spacing w:after="0" w:line="240" w:lineRule="auto"/>
              <w:ind w:left="0" w:right="0" w:firstLine="0"/>
              <w:rPr>
                <w:lang w:val="lv-LV"/>
              </w:rPr>
            </w:pPr>
            <w:r w:rsidRPr="00845488">
              <w:rPr>
                <w:lang w:val="lv-LV"/>
              </w:rPr>
              <w:t>Ādas plakanšūnu karcinoma</w:t>
            </w:r>
          </w:p>
        </w:tc>
        <w:tc>
          <w:tcPr>
            <w:tcW w:w="1660" w:type="dxa"/>
            <w:tcBorders>
              <w:top w:val="single" w:sz="4" w:space="0" w:color="000000"/>
              <w:left w:val="single" w:sz="4" w:space="0" w:color="000000"/>
              <w:bottom w:val="single" w:sz="4" w:space="0" w:color="000000"/>
              <w:right w:val="single" w:sz="4" w:space="0" w:color="000000"/>
            </w:tcBorders>
          </w:tcPr>
          <w:p w14:paraId="468CF708" w14:textId="3D9BB8F5"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28EDD7C8" w14:textId="1A136A0B"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477BE062" w14:textId="2831187F" w:rsidR="00972CD4" w:rsidRPr="00845488" w:rsidRDefault="0023177B" w:rsidP="00360BE5">
            <w:pPr>
              <w:suppressAutoHyphens/>
              <w:spacing w:after="0" w:line="240" w:lineRule="auto"/>
              <w:ind w:left="0" w:right="0" w:firstLine="0"/>
              <w:rPr>
                <w:lang w:val="lv-LV"/>
              </w:rPr>
            </w:pPr>
            <w:r w:rsidRPr="00845488">
              <w:rPr>
                <w:lang w:val="lv-LV"/>
              </w:rPr>
              <w:t>Retāk</w:t>
            </w:r>
          </w:p>
        </w:tc>
        <w:tc>
          <w:tcPr>
            <w:tcW w:w="1660" w:type="dxa"/>
            <w:tcBorders>
              <w:top w:val="single" w:sz="4" w:space="0" w:color="000000"/>
              <w:left w:val="single" w:sz="4" w:space="0" w:color="000000"/>
              <w:bottom w:val="single" w:sz="4" w:space="0" w:color="000000"/>
              <w:right w:val="single" w:sz="4" w:space="0" w:color="000000"/>
            </w:tcBorders>
          </w:tcPr>
          <w:p w14:paraId="765BE970" w14:textId="7E858212"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1D377A" w14:paraId="2881D28D" w14:textId="77777777" w:rsidTr="00360BE5">
        <w:tc>
          <w:tcPr>
            <w:tcW w:w="9465" w:type="dxa"/>
            <w:gridSpan w:val="5"/>
            <w:tcBorders>
              <w:top w:val="single" w:sz="4" w:space="0" w:color="000000"/>
              <w:left w:val="single" w:sz="4" w:space="0" w:color="000000"/>
              <w:bottom w:val="single" w:sz="4" w:space="0" w:color="000000"/>
              <w:right w:val="single" w:sz="4" w:space="0" w:color="000000"/>
            </w:tcBorders>
          </w:tcPr>
          <w:p w14:paraId="7FA643BE" w14:textId="62DBE6BF" w:rsidR="00972CD4" w:rsidRPr="00845488" w:rsidRDefault="0023177B" w:rsidP="00360BE5">
            <w:pPr>
              <w:suppressAutoHyphens/>
              <w:spacing w:after="0" w:line="240" w:lineRule="auto"/>
              <w:ind w:left="0" w:right="0" w:firstLine="0"/>
              <w:rPr>
                <w:lang w:val="lv-LV"/>
              </w:rPr>
            </w:pPr>
            <w:r w:rsidRPr="00845488">
              <w:rPr>
                <w:b/>
                <w:lang w:val="lv-LV"/>
              </w:rPr>
              <w:t>Asins un limfātiskās sistēmas traucējumi</w:t>
            </w:r>
          </w:p>
        </w:tc>
      </w:tr>
      <w:tr w:rsidR="00972CD4" w:rsidRPr="00845488" w14:paraId="78214882"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17772EE3" w14:textId="2930111E" w:rsidR="00972CD4" w:rsidRPr="00845488" w:rsidRDefault="0023177B" w:rsidP="00360BE5">
            <w:pPr>
              <w:suppressAutoHyphens/>
              <w:spacing w:after="0" w:line="240" w:lineRule="auto"/>
              <w:ind w:left="0" w:right="0" w:firstLine="0"/>
              <w:rPr>
                <w:lang w:val="lv-LV"/>
              </w:rPr>
            </w:pPr>
            <w:r w:rsidRPr="00845488">
              <w:rPr>
                <w:lang w:val="lv-LV"/>
              </w:rPr>
              <w:t>Neitropēnija</w:t>
            </w:r>
          </w:p>
        </w:tc>
        <w:tc>
          <w:tcPr>
            <w:tcW w:w="1660" w:type="dxa"/>
            <w:tcBorders>
              <w:top w:val="single" w:sz="4" w:space="0" w:color="000000"/>
              <w:left w:val="single" w:sz="4" w:space="0" w:color="000000"/>
              <w:bottom w:val="single" w:sz="4" w:space="0" w:color="000000"/>
              <w:right w:val="single" w:sz="4" w:space="0" w:color="000000"/>
            </w:tcBorders>
          </w:tcPr>
          <w:p w14:paraId="524E6EC4" w14:textId="340D7CAC"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25FC26CD" w14:textId="0474A4FC"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1" w:type="dxa"/>
            <w:tcBorders>
              <w:top w:val="single" w:sz="4" w:space="0" w:color="000000"/>
              <w:left w:val="single" w:sz="4" w:space="0" w:color="000000"/>
              <w:bottom w:val="single" w:sz="4" w:space="0" w:color="000000"/>
              <w:right w:val="single" w:sz="4" w:space="0" w:color="000000"/>
            </w:tcBorders>
          </w:tcPr>
          <w:p w14:paraId="556958E5" w14:textId="09EA0A80"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45841B8A" w14:textId="72A197C1" w:rsidR="00972CD4" w:rsidRPr="00845488" w:rsidRDefault="0023177B" w:rsidP="00360BE5">
            <w:pPr>
              <w:suppressAutoHyphens/>
              <w:spacing w:after="0" w:line="240" w:lineRule="auto"/>
              <w:ind w:left="0" w:right="0" w:firstLine="0"/>
              <w:rPr>
                <w:lang w:val="lv-LV"/>
              </w:rPr>
            </w:pPr>
            <w:r w:rsidRPr="00845488">
              <w:rPr>
                <w:lang w:val="lv-LV"/>
              </w:rPr>
              <w:t>Ļoti bieži</w:t>
            </w:r>
          </w:p>
        </w:tc>
      </w:tr>
      <w:tr w:rsidR="00972CD4" w:rsidRPr="00845488" w14:paraId="5517D01F"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2FE79917" w14:textId="3C47BD5A" w:rsidR="00972CD4" w:rsidRPr="00845488" w:rsidRDefault="0023177B" w:rsidP="00360BE5">
            <w:pPr>
              <w:suppressAutoHyphens/>
              <w:spacing w:after="0" w:line="240" w:lineRule="auto"/>
              <w:ind w:left="0" w:right="0" w:firstLine="0"/>
              <w:rPr>
                <w:lang w:val="lv-LV"/>
              </w:rPr>
            </w:pPr>
            <w:r w:rsidRPr="00845488">
              <w:rPr>
                <w:lang w:val="lv-LV"/>
              </w:rPr>
              <w:t>Trombocitopēnija</w:t>
            </w:r>
          </w:p>
        </w:tc>
        <w:tc>
          <w:tcPr>
            <w:tcW w:w="1660" w:type="dxa"/>
            <w:tcBorders>
              <w:top w:val="single" w:sz="4" w:space="0" w:color="000000"/>
              <w:left w:val="single" w:sz="4" w:space="0" w:color="000000"/>
              <w:bottom w:val="single" w:sz="4" w:space="0" w:color="000000"/>
              <w:right w:val="single" w:sz="4" w:space="0" w:color="000000"/>
            </w:tcBorders>
          </w:tcPr>
          <w:p w14:paraId="62E8D68E" w14:textId="2737F173"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197BDF34" w14:textId="283694C2"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1" w:type="dxa"/>
            <w:tcBorders>
              <w:top w:val="single" w:sz="4" w:space="0" w:color="000000"/>
              <w:left w:val="single" w:sz="4" w:space="0" w:color="000000"/>
              <w:bottom w:val="single" w:sz="4" w:space="0" w:color="000000"/>
              <w:right w:val="single" w:sz="4" w:space="0" w:color="000000"/>
            </w:tcBorders>
          </w:tcPr>
          <w:p w14:paraId="402E8AA8" w14:textId="50F590FF"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548A34C8" w14:textId="77C85B27" w:rsidR="00972CD4" w:rsidRPr="00845488" w:rsidRDefault="0023177B" w:rsidP="00360BE5">
            <w:pPr>
              <w:suppressAutoHyphens/>
              <w:spacing w:after="0" w:line="240" w:lineRule="auto"/>
              <w:ind w:left="0" w:right="0" w:firstLine="0"/>
              <w:rPr>
                <w:lang w:val="lv-LV"/>
              </w:rPr>
            </w:pPr>
            <w:r w:rsidRPr="00845488">
              <w:rPr>
                <w:lang w:val="lv-LV"/>
              </w:rPr>
              <w:t>Ļoti bieži</w:t>
            </w:r>
          </w:p>
        </w:tc>
      </w:tr>
      <w:tr w:rsidR="00972CD4" w:rsidRPr="00845488" w14:paraId="311EBF79"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0D980B95" w14:textId="5C5DE32C" w:rsidR="00972CD4" w:rsidRPr="00845488" w:rsidRDefault="0023177B" w:rsidP="00360BE5">
            <w:pPr>
              <w:suppressAutoHyphens/>
              <w:spacing w:after="0" w:line="240" w:lineRule="auto"/>
              <w:ind w:left="0" w:right="0" w:firstLine="0"/>
              <w:rPr>
                <w:lang w:val="lv-LV"/>
              </w:rPr>
            </w:pPr>
            <w:r w:rsidRPr="00845488">
              <w:rPr>
                <w:lang w:val="lv-LV"/>
              </w:rPr>
              <w:t>Leikopēnija</w:t>
            </w:r>
          </w:p>
        </w:tc>
        <w:tc>
          <w:tcPr>
            <w:tcW w:w="1660" w:type="dxa"/>
            <w:tcBorders>
              <w:top w:val="single" w:sz="4" w:space="0" w:color="000000"/>
              <w:left w:val="single" w:sz="4" w:space="0" w:color="000000"/>
              <w:bottom w:val="single" w:sz="4" w:space="0" w:color="000000"/>
              <w:right w:val="single" w:sz="4" w:space="0" w:color="000000"/>
            </w:tcBorders>
          </w:tcPr>
          <w:p w14:paraId="1D011033" w14:textId="18E10081"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4CD7296D" w14:textId="0ADD0F76"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755D1D93" w14:textId="5DA6D6FD"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10448E96" w14:textId="64929FCB"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0E08A233"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03A45A87" w14:textId="6809208F" w:rsidR="00972CD4" w:rsidRPr="00845488" w:rsidRDefault="0023177B" w:rsidP="00360BE5">
            <w:pPr>
              <w:suppressAutoHyphens/>
              <w:spacing w:after="0" w:line="240" w:lineRule="auto"/>
              <w:ind w:left="0" w:right="0" w:firstLine="0"/>
              <w:rPr>
                <w:lang w:val="lv-LV"/>
              </w:rPr>
            </w:pPr>
            <w:r w:rsidRPr="00845488">
              <w:rPr>
                <w:lang w:val="lv-LV"/>
              </w:rPr>
              <w:t>Anēmija</w:t>
            </w:r>
          </w:p>
        </w:tc>
        <w:tc>
          <w:tcPr>
            <w:tcW w:w="1660" w:type="dxa"/>
            <w:tcBorders>
              <w:top w:val="single" w:sz="4" w:space="0" w:color="000000"/>
              <w:left w:val="single" w:sz="4" w:space="0" w:color="000000"/>
              <w:bottom w:val="single" w:sz="4" w:space="0" w:color="000000"/>
              <w:right w:val="single" w:sz="4" w:space="0" w:color="000000"/>
            </w:tcBorders>
          </w:tcPr>
          <w:p w14:paraId="5331B127" w14:textId="41330AC8"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34660347" w14:textId="5E3165A8"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1" w:type="dxa"/>
            <w:tcBorders>
              <w:top w:val="single" w:sz="4" w:space="0" w:color="000000"/>
              <w:left w:val="single" w:sz="4" w:space="0" w:color="000000"/>
              <w:bottom w:val="single" w:sz="4" w:space="0" w:color="000000"/>
              <w:right w:val="single" w:sz="4" w:space="0" w:color="000000"/>
            </w:tcBorders>
          </w:tcPr>
          <w:p w14:paraId="48989A07" w14:textId="2815D76B"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2159D337" w14:textId="68F5E13C" w:rsidR="00972CD4" w:rsidRPr="00845488" w:rsidRDefault="0023177B" w:rsidP="00360BE5">
            <w:pPr>
              <w:suppressAutoHyphens/>
              <w:spacing w:after="0" w:line="240" w:lineRule="auto"/>
              <w:ind w:left="0" w:right="0" w:firstLine="0"/>
              <w:rPr>
                <w:lang w:val="lv-LV"/>
              </w:rPr>
            </w:pPr>
            <w:r w:rsidRPr="00845488">
              <w:rPr>
                <w:lang w:val="lv-LV"/>
              </w:rPr>
              <w:t>Ļoti bieži</w:t>
            </w:r>
          </w:p>
        </w:tc>
      </w:tr>
      <w:tr w:rsidR="00972CD4" w:rsidRPr="00845488" w14:paraId="7B27DFF3"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7C43415C" w14:textId="3BCEB1EF" w:rsidR="00972CD4" w:rsidRPr="00845488" w:rsidRDefault="0023177B" w:rsidP="00360BE5">
            <w:pPr>
              <w:suppressAutoHyphens/>
              <w:spacing w:after="0" w:line="240" w:lineRule="auto"/>
              <w:ind w:left="0" w:right="0" w:firstLine="0"/>
              <w:rPr>
                <w:lang w:val="lv-LV"/>
              </w:rPr>
            </w:pPr>
            <w:r w:rsidRPr="00845488">
              <w:rPr>
                <w:lang w:val="lv-LV"/>
              </w:rPr>
              <w:lastRenderedPageBreak/>
              <w:t>Febrilā neitropēnija</w:t>
            </w:r>
          </w:p>
        </w:tc>
        <w:tc>
          <w:tcPr>
            <w:tcW w:w="1660" w:type="dxa"/>
            <w:tcBorders>
              <w:top w:val="single" w:sz="4" w:space="0" w:color="000000"/>
              <w:left w:val="single" w:sz="4" w:space="0" w:color="000000"/>
              <w:bottom w:val="single" w:sz="4" w:space="0" w:color="000000"/>
              <w:right w:val="single" w:sz="4" w:space="0" w:color="000000"/>
            </w:tcBorders>
          </w:tcPr>
          <w:p w14:paraId="3B2F6786" w14:textId="038CF053"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24A35852" w14:textId="50EC531A"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2980170F" w14:textId="153CFA11"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3201690D" w14:textId="5F522E0C"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71631260"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3C77160" w14:textId="6EBD7453" w:rsidR="00972CD4" w:rsidRPr="00845488" w:rsidRDefault="0023177B" w:rsidP="00360BE5">
            <w:pPr>
              <w:suppressAutoHyphens/>
              <w:spacing w:after="0" w:line="240" w:lineRule="auto"/>
              <w:ind w:left="0" w:right="0" w:firstLine="0"/>
              <w:rPr>
                <w:lang w:val="lv-LV"/>
              </w:rPr>
            </w:pPr>
            <w:r w:rsidRPr="00845488">
              <w:rPr>
                <w:lang w:val="lv-LV"/>
              </w:rPr>
              <w:t>Limfopēnija</w:t>
            </w:r>
          </w:p>
        </w:tc>
        <w:tc>
          <w:tcPr>
            <w:tcW w:w="1660" w:type="dxa"/>
            <w:tcBorders>
              <w:top w:val="single" w:sz="4" w:space="0" w:color="000000"/>
              <w:left w:val="single" w:sz="4" w:space="0" w:color="000000"/>
              <w:bottom w:val="single" w:sz="4" w:space="0" w:color="000000"/>
              <w:right w:val="single" w:sz="4" w:space="0" w:color="000000"/>
            </w:tcBorders>
          </w:tcPr>
          <w:p w14:paraId="555552B4" w14:textId="7524788E"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4552B3A2" w14:textId="1331C8B7"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10C22B71" w14:textId="75D7F612"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04093C83" w14:textId="7907F4B7" w:rsidR="00972CD4" w:rsidRPr="00845488" w:rsidRDefault="00972CD4" w:rsidP="00360BE5">
            <w:pPr>
              <w:suppressAutoHyphens/>
              <w:spacing w:after="0" w:line="240" w:lineRule="auto"/>
              <w:ind w:left="0" w:right="0" w:firstLine="0"/>
              <w:rPr>
                <w:lang w:val="lv-LV"/>
              </w:rPr>
            </w:pPr>
          </w:p>
        </w:tc>
      </w:tr>
      <w:tr w:rsidR="00972CD4" w:rsidRPr="00845488" w14:paraId="73CB2196"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00C4F433" w14:textId="77EDC1F5" w:rsidR="00972CD4" w:rsidRPr="00845488" w:rsidRDefault="0023177B" w:rsidP="00360BE5">
            <w:pPr>
              <w:suppressAutoHyphens/>
              <w:spacing w:after="0" w:line="240" w:lineRule="auto"/>
              <w:ind w:left="0" w:right="0" w:firstLine="0"/>
              <w:rPr>
                <w:lang w:val="lv-LV"/>
              </w:rPr>
            </w:pPr>
            <w:r w:rsidRPr="00845488">
              <w:rPr>
                <w:lang w:val="lv-LV"/>
              </w:rPr>
              <w:t>Pancitopēnija</w:t>
            </w:r>
          </w:p>
        </w:tc>
        <w:tc>
          <w:tcPr>
            <w:tcW w:w="1660" w:type="dxa"/>
            <w:tcBorders>
              <w:top w:val="single" w:sz="4" w:space="0" w:color="000000"/>
              <w:left w:val="single" w:sz="4" w:space="0" w:color="000000"/>
              <w:bottom w:val="single" w:sz="4" w:space="0" w:color="000000"/>
              <w:right w:val="single" w:sz="4" w:space="0" w:color="000000"/>
            </w:tcBorders>
          </w:tcPr>
          <w:p w14:paraId="1ED8FDCE" w14:textId="41440B23"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058D80F0" w14:textId="6A6C24E4"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20981F8A" w14:textId="7736DE05"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06FEB0A3" w14:textId="0EF05623"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37AC9B3B" w14:textId="77777777" w:rsidTr="00360BE5">
        <w:tc>
          <w:tcPr>
            <w:tcW w:w="9465" w:type="dxa"/>
            <w:gridSpan w:val="5"/>
            <w:tcBorders>
              <w:top w:val="single" w:sz="4" w:space="0" w:color="000000"/>
              <w:left w:val="single" w:sz="4" w:space="0" w:color="000000"/>
              <w:bottom w:val="single" w:sz="4" w:space="0" w:color="000000"/>
              <w:right w:val="single" w:sz="4" w:space="0" w:color="000000"/>
            </w:tcBorders>
          </w:tcPr>
          <w:p w14:paraId="52D45ACF" w14:textId="35253AFB" w:rsidR="00972CD4" w:rsidRPr="00845488" w:rsidRDefault="0023177B" w:rsidP="00360BE5">
            <w:pPr>
              <w:suppressAutoHyphens/>
              <w:spacing w:after="0" w:line="240" w:lineRule="auto"/>
              <w:ind w:left="0" w:right="0" w:firstLine="0"/>
              <w:rPr>
                <w:lang w:val="lv-LV"/>
              </w:rPr>
            </w:pPr>
            <w:r w:rsidRPr="00845488">
              <w:rPr>
                <w:b/>
                <w:lang w:val="lv-LV"/>
              </w:rPr>
              <w:t>Imūnās sistēmas traucējumi</w:t>
            </w:r>
          </w:p>
        </w:tc>
      </w:tr>
      <w:tr w:rsidR="00972CD4" w:rsidRPr="00845488" w14:paraId="78502CD2"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73CBECB7" w14:textId="705486D9" w:rsidR="00972CD4" w:rsidRPr="00845488" w:rsidRDefault="0023177B" w:rsidP="00360BE5">
            <w:pPr>
              <w:suppressAutoHyphens/>
              <w:spacing w:after="0" w:line="240" w:lineRule="auto"/>
              <w:ind w:left="0" w:right="0" w:firstLine="0"/>
              <w:rPr>
                <w:lang w:val="lv-LV"/>
              </w:rPr>
            </w:pPr>
            <w:r w:rsidRPr="00845488">
              <w:rPr>
                <w:lang w:val="lv-LV"/>
              </w:rPr>
              <w:t>Angioedēma</w:t>
            </w:r>
          </w:p>
        </w:tc>
        <w:tc>
          <w:tcPr>
            <w:tcW w:w="1660" w:type="dxa"/>
            <w:tcBorders>
              <w:top w:val="single" w:sz="4" w:space="0" w:color="000000"/>
              <w:left w:val="single" w:sz="4" w:space="0" w:color="000000"/>
              <w:bottom w:val="single" w:sz="4" w:space="0" w:color="000000"/>
              <w:right w:val="single" w:sz="4" w:space="0" w:color="000000"/>
            </w:tcBorders>
          </w:tcPr>
          <w:p w14:paraId="714510DA" w14:textId="51D01D3D"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01A47C73" w14:textId="37FE81E8"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1E4707FE" w14:textId="75C62099"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260A684E" w14:textId="4CDD91D4"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1338DD55"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36D46A7D" w14:textId="6B3062C8" w:rsidR="00972CD4" w:rsidRPr="00845488" w:rsidRDefault="0023177B" w:rsidP="00360BE5">
            <w:pPr>
              <w:suppressAutoHyphens/>
              <w:spacing w:after="0" w:line="240" w:lineRule="auto"/>
              <w:ind w:left="0" w:right="0" w:firstLine="0"/>
              <w:rPr>
                <w:lang w:val="lv-LV"/>
              </w:rPr>
            </w:pPr>
            <w:r w:rsidRPr="00845488">
              <w:rPr>
                <w:lang w:val="lv-LV"/>
              </w:rPr>
              <w:t>Nātrene</w:t>
            </w:r>
          </w:p>
        </w:tc>
        <w:tc>
          <w:tcPr>
            <w:tcW w:w="1660" w:type="dxa"/>
            <w:tcBorders>
              <w:top w:val="single" w:sz="4" w:space="0" w:color="000000"/>
              <w:left w:val="single" w:sz="4" w:space="0" w:color="000000"/>
              <w:bottom w:val="single" w:sz="4" w:space="0" w:color="000000"/>
              <w:right w:val="single" w:sz="4" w:space="0" w:color="000000"/>
            </w:tcBorders>
          </w:tcPr>
          <w:p w14:paraId="0E0618C0" w14:textId="39CA6577"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1AF04157" w14:textId="24A36B50"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0E0753F1" w14:textId="3A4A7AA8"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4A2BF3E8" w14:textId="56505D5D"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090F4C93"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581856AF" w14:textId="641AACEC" w:rsidR="00972CD4" w:rsidRPr="00845488" w:rsidRDefault="0023177B" w:rsidP="00360BE5">
            <w:pPr>
              <w:suppressAutoHyphens/>
              <w:spacing w:after="0" w:line="240" w:lineRule="auto"/>
              <w:ind w:left="0" w:right="0" w:firstLine="0"/>
              <w:rPr>
                <w:lang w:val="lv-LV"/>
              </w:rPr>
            </w:pPr>
            <w:r w:rsidRPr="00845488">
              <w:rPr>
                <w:lang w:val="lv-LV"/>
              </w:rPr>
              <w:t>Anafilaktiska reakcija</w:t>
            </w:r>
          </w:p>
        </w:tc>
        <w:tc>
          <w:tcPr>
            <w:tcW w:w="1660" w:type="dxa"/>
            <w:tcBorders>
              <w:top w:val="single" w:sz="4" w:space="0" w:color="000000"/>
              <w:left w:val="single" w:sz="4" w:space="0" w:color="000000"/>
              <w:bottom w:val="single" w:sz="4" w:space="0" w:color="000000"/>
              <w:right w:val="single" w:sz="4" w:space="0" w:color="000000"/>
            </w:tcBorders>
          </w:tcPr>
          <w:p w14:paraId="38C26186" w14:textId="6E68C867" w:rsidR="00972CD4" w:rsidRPr="00845488" w:rsidRDefault="0023177B" w:rsidP="00360BE5">
            <w:pPr>
              <w:suppressAutoHyphens/>
              <w:spacing w:after="0" w:line="240" w:lineRule="auto"/>
              <w:ind w:left="0" w:right="0" w:firstLine="0"/>
              <w:rPr>
                <w:lang w:val="lv-LV"/>
              </w:rPr>
            </w:pPr>
            <w:r w:rsidRPr="00845488">
              <w:rPr>
                <w:lang w:val="lv-LV"/>
              </w:rPr>
              <w:t>Nav zināms*</w:t>
            </w:r>
          </w:p>
        </w:tc>
        <w:tc>
          <w:tcPr>
            <w:tcW w:w="1660" w:type="dxa"/>
            <w:tcBorders>
              <w:top w:val="single" w:sz="4" w:space="0" w:color="000000"/>
              <w:left w:val="single" w:sz="4" w:space="0" w:color="000000"/>
              <w:bottom w:val="single" w:sz="4" w:space="0" w:color="000000"/>
              <w:right w:val="single" w:sz="4" w:space="0" w:color="000000"/>
            </w:tcBorders>
          </w:tcPr>
          <w:p w14:paraId="14242561" w14:textId="44DCFC1F" w:rsidR="00972CD4" w:rsidRPr="00845488" w:rsidRDefault="0023177B" w:rsidP="00360BE5">
            <w:pPr>
              <w:suppressAutoHyphens/>
              <w:spacing w:after="0" w:line="240" w:lineRule="auto"/>
              <w:ind w:left="0" w:right="0" w:firstLine="0"/>
              <w:rPr>
                <w:lang w:val="lv-LV"/>
              </w:rPr>
            </w:pPr>
            <w:r w:rsidRPr="00845488">
              <w:rPr>
                <w:lang w:val="lv-LV"/>
              </w:rPr>
              <w:t>Nav zināms*</w:t>
            </w:r>
          </w:p>
        </w:tc>
        <w:tc>
          <w:tcPr>
            <w:tcW w:w="1661" w:type="dxa"/>
            <w:tcBorders>
              <w:top w:val="single" w:sz="4" w:space="0" w:color="000000"/>
              <w:left w:val="single" w:sz="4" w:space="0" w:color="000000"/>
              <w:bottom w:val="single" w:sz="4" w:space="0" w:color="000000"/>
              <w:right w:val="single" w:sz="4" w:space="0" w:color="000000"/>
            </w:tcBorders>
          </w:tcPr>
          <w:p w14:paraId="49BAA998" w14:textId="2C5890D0"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1908FE45" w14:textId="5CB8509B" w:rsidR="00972CD4" w:rsidRPr="00845488" w:rsidRDefault="00972CD4" w:rsidP="00360BE5">
            <w:pPr>
              <w:suppressAutoHyphens/>
              <w:spacing w:after="0" w:line="240" w:lineRule="auto"/>
              <w:ind w:left="0" w:right="0" w:firstLine="0"/>
              <w:rPr>
                <w:lang w:val="lv-LV"/>
              </w:rPr>
            </w:pPr>
          </w:p>
        </w:tc>
      </w:tr>
      <w:tr w:rsidR="00972CD4" w:rsidRPr="00845488" w14:paraId="20AE0DA3"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2AF95D06" w14:textId="6CC10FE5" w:rsidR="00972CD4" w:rsidRPr="00845488" w:rsidRDefault="0023177B" w:rsidP="00360BE5">
            <w:pPr>
              <w:suppressAutoHyphens/>
              <w:spacing w:after="0" w:line="240" w:lineRule="auto"/>
              <w:ind w:left="0" w:right="0" w:firstLine="0"/>
              <w:rPr>
                <w:lang w:val="lv-LV"/>
              </w:rPr>
            </w:pPr>
            <w:r w:rsidRPr="00845488">
              <w:rPr>
                <w:lang w:val="lv-LV"/>
              </w:rPr>
              <w:t>Norobežota orgāna transplantāta atgrūšana</w:t>
            </w:r>
          </w:p>
        </w:tc>
        <w:tc>
          <w:tcPr>
            <w:tcW w:w="1660" w:type="dxa"/>
            <w:tcBorders>
              <w:top w:val="single" w:sz="4" w:space="0" w:color="000000"/>
              <w:left w:val="single" w:sz="4" w:space="0" w:color="000000"/>
              <w:bottom w:val="single" w:sz="4" w:space="0" w:color="000000"/>
              <w:right w:val="single" w:sz="4" w:space="0" w:color="000000"/>
            </w:tcBorders>
          </w:tcPr>
          <w:p w14:paraId="3B727CCE" w14:textId="458BADD7" w:rsidR="00972CD4" w:rsidRPr="00845488" w:rsidRDefault="0023177B" w:rsidP="00360BE5">
            <w:pPr>
              <w:suppressAutoHyphens/>
              <w:spacing w:after="0" w:line="240" w:lineRule="auto"/>
              <w:ind w:left="0" w:right="0" w:firstLine="0"/>
              <w:rPr>
                <w:lang w:val="lv-LV"/>
              </w:rPr>
            </w:pPr>
            <w:r w:rsidRPr="00845488">
              <w:rPr>
                <w:lang w:val="lv-LV"/>
              </w:rPr>
              <w:t>Nav zināms*</w:t>
            </w:r>
          </w:p>
        </w:tc>
        <w:tc>
          <w:tcPr>
            <w:tcW w:w="1660" w:type="dxa"/>
            <w:tcBorders>
              <w:top w:val="single" w:sz="4" w:space="0" w:color="000000"/>
              <w:left w:val="single" w:sz="4" w:space="0" w:color="000000"/>
              <w:bottom w:val="single" w:sz="4" w:space="0" w:color="000000"/>
              <w:right w:val="single" w:sz="4" w:space="0" w:color="000000"/>
            </w:tcBorders>
          </w:tcPr>
          <w:p w14:paraId="322ACB92" w14:textId="25F92A5E"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2ED0669F" w14:textId="62DB2CBE"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0BFDBFA6" w14:textId="0D5051A3" w:rsidR="00972CD4" w:rsidRPr="00845488" w:rsidRDefault="00972CD4" w:rsidP="00360BE5">
            <w:pPr>
              <w:suppressAutoHyphens/>
              <w:spacing w:after="0" w:line="240" w:lineRule="auto"/>
              <w:ind w:left="0" w:right="0" w:firstLine="0"/>
              <w:rPr>
                <w:lang w:val="lv-LV"/>
              </w:rPr>
            </w:pPr>
          </w:p>
        </w:tc>
      </w:tr>
      <w:tr w:rsidR="00972CD4" w:rsidRPr="00845488" w14:paraId="1722DB5A" w14:textId="77777777" w:rsidTr="00360BE5">
        <w:tc>
          <w:tcPr>
            <w:tcW w:w="6144" w:type="dxa"/>
            <w:gridSpan w:val="3"/>
            <w:tcBorders>
              <w:top w:val="single" w:sz="4" w:space="0" w:color="000000"/>
              <w:left w:val="single" w:sz="4" w:space="0" w:color="000000"/>
              <w:bottom w:val="single" w:sz="4" w:space="0" w:color="000000"/>
              <w:right w:val="nil"/>
            </w:tcBorders>
          </w:tcPr>
          <w:p w14:paraId="504DE0E2" w14:textId="1A98EF71" w:rsidR="00972CD4" w:rsidRPr="00845488" w:rsidRDefault="0023177B" w:rsidP="00360BE5">
            <w:pPr>
              <w:suppressAutoHyphens/>
              <w:spacing w:after="0" w:line="240" w:lineRule="auto"/>
              <w:ind w:left="0" w:right="0" w:firstLine="0"/>
              <w:rPr>
                <w:lang w:val="lv-LV"/>
              </w:rPr>
            </w:pPr>
            <w:r w:rsidRPr="00845488">
              <w:rPr>
                <w:b/>
                <w:lang w:val="lv-LV"/>
              </w:rPr>
              <w:t>Endokrīnās sistēmas traucējumi</w:t>
            </w:r>
          </w:p>
        </w:tc>
        <w:tc>
          <w:tcPr>
            <w:tcW w:w="3321" w:type="dxa"/>
            <w:gridSpan w:val="2"/>
            <w:tcBorders>
              <w:top w:val="single" w:sz="4" w:space="0" w:color="000000"/>
              <w:left w:val="nil"/>
              <w:bottom w:val="single" w:sz="4" w:space="0" w:color="000000"/>
              <w:right w:val="single" w:sz="4" w:space="0" w:color="000000"/>
            </w:tcBorders>
          </w:tcPr>
          <w:p w14:paraId="56B9208E" w14:textId="77777777" w:rsidR="00972CD4" w:rsidRPr="00845488" w:rsidRDefault="00972CD4" w:rsidP="00360BE5">
            <w:pPr>
              <w:suppressAutoHyphens/>
              <w:spacing w:after="0" w:line="240" w:lineRule="auto"/>
              <w:ind w:left="0" w:right="0" w:firstLine="0"/>
              <w:rPr>
                <w:lang w:val="lv-LV"/>
              </w:rPr>
            </w:pPr>
          </w:p>
        </w:tc>
      </w:tr>
      <w:tr w:rsidR="00972CD4" w:rsidRPr="00845488" w14:paraId="5F101134"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2F45D786" w14:textId="78268FD3" w:rsidR="00972CD4" w:rsidRPr="00845488" w:rsidRDefault="0023177B" w:rsidP="00360BE5">
            <w:pPr>
              <w:suppressAutoHyphens/>
              <w:spacing w:after="0" w:line="240" w:lineRule="auto"/>
              <w:ind w:left="0" w:right="0" w:firstLine="0"/>
              <w:rPr>
                <w:lang w:val="lv-LV"/>
              </w:rPr>
            </w:pPr>
            <w:r w:rsidRPr="00845488">
              <w:rPr>
                <w:lang w:val="lv-LV"/>
              </w:rPr>
              <w:t>Hipotireoze</w:t>
            </w:r>
          </w:p>
        </w:tc>
        <w:tc>
          <w:tcPr>
            <w:tcW w:w="1660" w:type="dxa"/>
            <w:tcBorders>
              <w:top w:val="single" w:sz="4" w:space="0" w:color="000000"/>
              <w:left w:val="single" w:sz="4" w:space="0" w:color="000000"/>
              <w:bottom w:val="single" w:sz="4" w:space="0" w:color="000000"/>
              <w:right w:val="single" w:sz="4" w:space="0" w:color="000000"/>
            </w:tcBorders>
          </w:tcPr>
          <w:p w14:paraId="256A02A1" w14:textId="7A688051" w:rsidR="00972CD4" w:rsidRPr="00845488" w:rsidRDefault="0023177B" w:rsidP="00360BE5">
            <w:pPr>
              <w:suppressAutoHyphens/>
              <w:spacing w:after="0" w:line="240" w:lineRule="auto"/>
              <w:ind w:left="0" w:right="0" w:firstLine="0"/>
              <w:rPr>
                <w:lang w:val="lv-LV"/>
              </w:rPr>
            </w:pPr>
            <w:r w:rsidRPr="00845488">
              <w:rPr>
                <w:lang w:val="lv-LV"/>
              </w:rPr>
              <w:t>Retāk*</w:t>
            </w:r>
          </w:p>
        </w:tc>
        <w:tc>
          <w:tcPr>
            <w:tcW w:w="1660" w:type="dxa"/>
            <w:tcBorders>
              <w:top w:val="single" w:sz="4" w:space="0" w:color="000000"/>
              <w:left w:val="single" w:sz="4" w:space="0" w:color="000000"/>
              <w:bottom w:val="single" w:sz="4" w:space="0" w:color="000000"/>
              <w:right w:val="single" w:sz="4" w:space="0" w:color="000000"/>
            </w:tcBorders>
          </w:tcPr>
          <w:p w14:paraId="6EF390E2" w14:textId="5D58A12C"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110A295D" w14:textId="2C2BEF59"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4DE1809E" w14:textId="2C8A056C" w:rsidR="00972CD4" w:rsidRPr="00845488" w:rsidRDefault="00972CD4" w:rsidP="00360BE5">
            <w:pPr>
              <w:suppressAutoHyphens/>
              <w:spacing w:after="0" w:line="240" w:lineRule="auto"/>
              <w:ind w:left="0" w:right="0" w:firstLine="0"/>
              <w:rPr>
                <w:lang w:val="lv-LV"/>
              </w:rPr>
            </w:pPr>
          </w:p>
        </w:tc>
      </w:tr>
      <w:tr w:rsidR="00972CD4" w:rsidRPr="00845488" w14:paraId="4111B2C2" w14:textId="77777777" w:rsidTr="00360BE5">
        <w:tc>
          <w:tcPr>
            <w:tcW w:w="6144" w:type="dxa"/>
            <w:gridSpan w:val="3"/>
            <w:tcBorders>
              <w:top w:val="single" w:sz="4" w:space="0" w:color="000000"/>
              <w:left w:val="single" w:sz="4" w:space="0" w:color="000000"/>
              <w:bottom w:val="single" w:sz="4" w:space="0" w:color="000000"/>
              <w:right w:val="nil"/>
            </w:tcBorders>
          </w:tcPr>
          <w:p w14:paraId="0670CFA3" w14:textId="160FAE92" w:rsidR="00972CD4" w:rsidRPr="00845488" w:rsidRDefault="0023177B" w:rsidP="00360BE5">
            <w:pPr>
              <w:suppressAutoHyphens/>
              <w:spacing w:after="0" w:line="240" w:lineRule="auto"/>
              <w:ind w:left="0" w:right="0" w:firstLine="0"/>
              <w:rPr>
                <w:lang w:val="lv-LV"/>
              </w:rPr>
            </w:pPr>
            <w:r w:rsidRPr="00845488">
              <w:rPr>
                <w:b/>
                <w:lang w:val="lv-LV"/>
              </w:rPr>
              <w:t>Vielmaiņas un uztures traucējumi</w:t>
            </w:r>
          </w:p>
        </w:tc>
        <w:tc>
          <w:tcPr>
            <w:tcW w:w="3321" w:type="dxa"/>
            <w:gridSpan w:val="2"/>
            <w:tcBorders>
              <w:top w:val="single" w:sz="4" w:space="0" w:color="000000"/>
              <w:left w:val="nil"/>
              <w:bottom w:val="single" w:sz="4" w:space="0" w:color="000000"/>
              <w:right w:val="single" w:sz="4" w:space="0" w:color="000000"/>
            </w:tcBorders>
          </w:tcPr>
          <w:p w14:paraId="30DA483A" w14:textId="77777777" w:rsidR="00972CD4" w:rsidRPr="00845488" w:rsidRDefault="00972CD4" w:rsidP="00360BE5">
            <w:pPr>
              <w:suppressAutoHyphens/>
              <w:spacing w:after="0" w:line="240" w:lineRule="auto"/>
              <w:ind w:left="0" w:right="0" w:firstLine="0"/>
              <w:rPr>
                <w:lang w:val="lv-LV"/>
              </w:rPr>
            </w:pPr>
          </w:p>
        </w:tc>
      </w:tr>
      <w:tr w:rsidR="00972CD4" w:rsidRPr="00845488" w14:paraId="10CE50B2"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5F03A693" w14:textId="6D34C203" w:rsidR="00972CD4" w:rsidRPr="00845488" w:rsidRDefault="0023177B" w:rsidP="00360BE5">
            <w:pPr>
              <w:suppressAutoHyphens/>
              <w:spacing w:after="0" w:line="240" w:lineRule="auto"/>
              <w:ind w:left="0" w:right="0" w:firstLine="0"/>
              <w:rPr>
                <w:lang w:val="lv-LV"/>
              </w:rPr>
            </w:pPr>
            <w:r w:rsidRPr="00845488">
              <w:rPr>
                <w:lang w:val="lv-LV"/>
              </w:rPr>
              <w:t>Hipokalēmija</w:t>
            </w:r>
          </w:p>
        </w:tc>
        <w:tc>
          <w:tcPr>
            <w:tcW w:w="1660" w:type="dxa"/>
            <w:tcBorders>
              <w:top w:val="single" w:sz="4" w:space="0" w:color="000000"/>
              <w:left w:val="single" w:sz="4" w:space="0" w:color="000000"/>
              <w:bottom w:val="single" w:sz="4" w:space="0" w:color="000000"/>
              <w:right w:val="single" w:sz="4" w:space="0" w:color="000000"/>
            </w:tcBorders>
          </w:tcPr>
          <w:p w14:paraId="2A1A3709" w14:textId="52342731"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4ABE21BF" w14:textId="35D05D3D"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7B216F2E" w14:textId="45FEBCC7"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4CB32CE6" w14:textId="589CEF24" w:rsidR="00972CD4" w:rsidRPr="00845488" w:rsidRDefault="00972CD4" w:rsidP="00360BE5">
            <w:pPr>
              <w:suppressAutoHyphens/>
              <w:spacing w:after="0" w:line="240" w:lineRule="auto"/>
              <w:ind w:left="0" w:right="0" w:firstLine="0"/>
              <w:rPr>
                <w:lang w:val="lv-LV"/>
              </w:rPr>
            </w:pPr>
          </w:p>
        </w:tc>
      </w:tr>
      <w:tr w:rsidR="00972CD4" w:rsidRPr="00845488" w14:paraId="4B572634"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55FA67AC" w14:textId="1595D038" w:rsidR="00972CD4" w:rsidRPr="00845488" w:rsidRDefault="0023177B" w:rsidP="00360BE5">
            <w:pPr>
              <w:suppressAutoHyphens/>
              <w:spacing w:after="0" w:line="240" w:lineRule="auto"/>
              <w:ind w:left="0" w:right="0" w:firstLine="0"/>
              <w:rPr>
                <w:lang w:val="lv-LV"/>
              </w:rPr>
            </w:pPr>
            <w:r w:rsidRPr="00845488">
              <w:rPr>
                <w:lang w:val="lv-LV"/>
              </w:rPr>
              <w:t>Hiperglikēmija</w:t>
            </w:r>
          </w:p>
        </w:tc>
        <w:tc>
          <w:tcPr>
            <w:tcW w:w="1660" w:type="dxa"/>
            <w:tcBorders>
              <w:top w:val="single" w:sz="4" w:space="0" w:color="000000"/>
              <w:left w:val="single" w:sz="4" w:space="0" w:color="000000"/>
              <w:bottom w:val="single" w:sz="4" w:space="0" w:color="000000"/>
              <w:right w:val="single" w:sz="4" w:space="0" w:color="000000"/>
            </w:tcBorders>
          </w:tcPr>
          <w:p w14:paraId="0268155E" w14:textId="2F61ACC4"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6E086F7E" w14:textId="512DAC6D"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54AA2564" w14:textId="178F118C"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1E695E66" w14:textId="66A0D6B0" w:rsidR="00972CD4" w:rsidRPr="00845488" w:rsidRDefault="00972CD4" w:rsidP="00360BE5">
            <w:pPr>
              <w:suppressAutoHyphens/>
              <w:spacing w:after="0" w:line="240" w:lineRule="auto"/>
              <w:ind w:left="0" w:right="0" w:firstLine="0"/>
              <w:rPr>
                <w:lang w:val="lv-LV"/>
              </w:rPr>
            </w:pPr>
          </w:p>
        </w:tc>
      </w:tr>
      <w:tr w:rsidR="00972CD4" w:rsidRPr="00845488" w14:paraId="3304AF19"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696166BD" w14:textId="1C03EBF2" w:rsidR="00972CD4" w:rsidRPr="00845488" w:rsidRDefault="0023177B" w:rsidP="00360BE5">
            <w:pPr>
              <w:suppressAutoHyphens/>
              <w:spacing w:after="0" w:line="240" w:lineRule="auto"/>
              <w:ind w:left="0" w:right="0" w:firstLine="0"/>
              <w:rPr>
                <w:lang w:val="lv-LV"/>
              </w:rPr>
            </w:pPr>
            <w:r w:rsidRPr="00845488">
              <w:rPr>
                <w:lang w:val="lv-LV"/>
              </w:rPr>
              <w:t>Hipomagnēmija</w:t>
            </w:r>
          </w:p>
        </w:tc>
        <w:tc>
          <w:tcPr>
            <w:tcW w:w="1660" w:type="dxa"/>
            <w:tcBorders>
              <w:top w:val="single" w:sz="4" w:space="0" w:color="000000"/>
              <w:left w:val="single" w:sz="4" w:space="0" w:color="000000"/>
              <w:bottom w:val="single" w:sz="4" w:space="0" w:color="000000"/>
              <w:right w:val="single" w:sz="4" w:space="0" w:color="000000"/>
            </w:tcBorders>
          </w:tcPr>
          <w:p w14:paraId="58AF564C" w14:textId="11F44016"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598E8231" w14:textId="624B557F"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4B2570CF" w14:textId="43590BEF"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76659B53" w14:textId="4A2B9C2D" w:rsidR="00972CD4" w:rsidRPr="00845488" w:rsidRDefault="00972CD4" w:rsidP="00360BE5">
            <w:pPr>
              <w:suppressAutoHyphens/>
              <w:spacing w:after="0" w:line="240" w:lineRule="auto"/>
              <w:ind w:left="0" w:right="0" w:firstLine="0"/>
              <w:rPr>
                <w:lang w:val="lv-LV"/>
              </w:rPr>
            </w:pPr>
          </w:p>
        </w:tc>
      </w:tr>
      <w:tr w:rsidR="00972CD4" w:rsidRPr="00845488" w14:paraId="1B86B652"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55BE13F1" w14:textId="5D7F6A52" w:rsidR="00972CD4" w:rsidRPr="00845488" w:rsidRDefault="0023177B" w:rsidP="00360BE5">
            <w:pPr>
              <w:suppressAutoHyphens/>
              <w:spacing w:after="0" w:line="240" w:lineRule="auto"/>
              <w:ind w:left="0" w:right="0" w:firstLine="0"/>
              <w:rPr>
                <w:lang w:val="lv-LV"/>
              </w:rPr>
            </w:pPr>
            <w:r w:rsidRPr="00845488">
              <w:rPr>
                <w:lang w:val="lv-LV"/>
              </w:rPr>
              <w:t>Hipokalcēmija</w:t>
            </w:r>
          </w:p>
        </w:tc>
        <w:tc>
          <w:tcPr>
            <w:tcW w:w="1660" w:type="dxa"/>
            <w:tcBorders>
              <w:top w:val="single" w:sz="4" w:space="0" w:color="000000"/>
              <w:left w:val="single" w:sz="4" w:space="0" w:color="000000"/>
              <w:bottom w:val="single" w:sz="4" w:space="0" w:color="000000"/>
              <w:right w:val="single" w:sz="4" w:space="0" w:color="000000"/>
            </w:tcBorders>
          </w:tcPr>
          <w:p w14:paraId="780FF7CA" w14:textId="682A95F2"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17A1E829" w14:textId="44C754A2"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39543666" w14:textId="061347B6"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6EB7C829" w14:textId="2CB2D108" w:rsidR="00972CD4" w:rsidRPr="00845488" w:rsidRDefault="00972CD4" w:rsidP="00360BE5">
            <w:pPr>
              <w:suppressAutoHyphens/>
              <w:spacing w:after="0" w:line="240" w:lineRule="auto"/>
              <w:ind w:left="0" w:right="0" w:firstLine="0"/>
              <w:rPr>
                <w:lang w:val="lv-LV"/>
              </w:rPr>
            </w:pPr>
          </w:p>
        </w:tc>
      </w:tr>
      <w:tr w:rsidR="00972CD4" w:rsidRPr="00845488" w14:paraId="7C6073A3"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1A0D3126" w14:textId="2E069E06" w:rsidR="00972CD4" w:rsidRPr="00845488" w:rsidRDefault="0023177B" w:rsidP="00360BE5">
            <w:pPr>
              <w:suppressAutoHyphens/>
              <w:spacing w:after="0" w:line="240" w:lineRule="auto"/>
              <w:ind w:left="0" w:right="0" w:firstLine="0"/>
              <w:rPr>
                <w:lang w:val="lv-LV"/>
              </w:rPr>
            </w:pPr>
            <w:r w:rsidRPr="00845488">
              <w:rPr>
                <w:lang w:val="lv-LV"/>
              </w:rPr>
              <w:t>Hipofosfatēmija</w:t>
            </w:r>
          </w:p>
        </w:tc>
        <w:tc>
          <w:tcPr>
            <w:tcW w:w="1660" w:type="dxa"/>
            <w:tcBorders>
              <w:top w:val="single" w:sz="4" w:space="0" w:color="000000"/>
              <w:left w:val="single" w:sz="4" w:space="0" w:color="000000"/>
              <w:bottom w:val="single" w:sz="4" w:space="0" w:color="000000"/>
              <w:right w:val="single" w:sz="4" w:space="0" w:color="000000"/>
            </w:tcBorders>
          </w:tcPr>
          <w:p w14:paraId="07232B9E" w14:textId="4EE9177B"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6B4CF156" w14:textId="5F36B893"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01D35F24" w14:textId="6309F76C"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24F594F6" w14:textId="1065CA12" w:rsidR="00972CD4" w:rsidRPr="00845488" w:rsidRDefault="00972CD4" w:rsidP="00360BE5">
            <w:pPr>
              <w:suppressAutoHyphens/>
              <w:spacing w:after="0" w:line="240" w:lineRule="auto"/>
              <w:ind w:left="0" w:right="0" w:firstLine="0"/>
              <w:rPr>
                <w:lang w:val="lv-LV"/>
              </w:rPr>
            </w:pPr>
          </w:p>
        </w:tc>
      </w:tr>
      <w:tr w:rsidR="00972CD4" w:rsidRPr="00845488" w14:paraId="37558D19"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1B4135FE" w14:textId="7C1EA999" w:rsidR="00972CD4" w:rsidRPr="00845488" w:rsidRDefault="0023177B" w:rsidP="00360BE5">
            <w:pPr>
              <w:suppressAutoHyphens/>
              <w:spacing w:after="0" w:line="240" w:lineRule="auto"/>
              <w:ind w:left="0" w:right="0" w:firstLine="0"/>
              <w:rPr>
                <w:lang w:val="lv-LV"/>
              </w:rPr>
            </w:pPr>
            <w:r w:rsidRPr="00845488">
              <w:rPr>
                <w:lang w:val="lv-LV"/>
              </w:rPr>
              <w:t>Hiperkalēmija</w:t>
            </w:r>
          </w:p>
        </w:tc>
        <w:tc>
          <w:tcPr>
            <w:tcW w:w="1660" w:type="dxa"/>
            <w:tcBorders>
              <w:top w:val="single" w:sz="4" w:space="0" w:color="000000"/>
              <w:left w:val="single" w:sz="4" w:space="0" w:color="000000"/>
              <w:bottom w:val="single" w:sz="4" w:space="0" w:color="000000"/>
              <w:right w:val="single" w:sz="4" w:space="0" w:color="000000"/>
            </w:tcBorders>
          </w:tcPr>
          <w:p w14:paraId="2FC11BD4" w14:textId="18B91A5D"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1E556398" w14:textId="10352633"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4CDA6DF3" w14:textId="62071FC8"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72B8D1CD" w14:textId="465B30C5"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2E7DD663"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6812DA03" w14:textId="3F5D3C4E" w:rsidR="00972CD4" w:rsidRPr="00845488" w:rsidRDefault="0023177B" w:rsidP="00360BE5">
            <w:pPr>
              <w:suppressAutoHyphens/>
              <w:spacing w:after="0" w:line="240" w:lineRule="auto"/>
              <w:ind w:left="0" w:right="0" w:firstLine="0"/>
              <w:rPr>
                <w:lang w:val="lv-LV"/>
              </w:rPr>
            </w:pPr>
            <w:r w:rsidRPr="00845488">
              <w:rPr>
                <w:lang w:val="lv-LV"/>
              </w:rPr>
              <w:t>Hiperkalcēmija</w:t>
            </w:r>
          </w:p>
        </w:tc>
        <w:tc>
          <w:tcPr>
            <w:tcW w:w="1660" w:type="dxa"/>
            <w:tcBorders>
              <w:top w:val="single" w:sz="4" w:space="0" w:color="000000"/>
              <w:left w:val="single" w:sz="4" w:space="0" w:color="000000"/>
              <w:bottom w:val="single" w:sz="4" w:space="0" w:color="000000"/>
              <w:right w:val="single" w:sz="4" w:space="0" w:color="000000"/>
            </w:tcBorders>
          </w:tcPr>
          <w:p w14:paraId="36428E71" w14:textId="2316C0CB"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325F475D" w14:textId="3AEEE8E3"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0C418B1D" w14:textId="2C05D43B"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49828039" w14:textId="76AB9E0B" w:rsidR="00972CD4" w:rsidRPr="00845488" w:rsidRDefault="00972CD4" w:rsidP="00360BE5">
            <w:pPr>
              <w:suppressAutoHyphens/>
              <w:spacing w:after="0" w:line="240" w:lineRule="auto"/>
              <w:ind w:left="0" w:right="0" w:firstLine="0"/>
              <w:rPr>
                <w:lang w:val="lv-LV"/>
              </w:rPr>
            </w:pPr>
          </w:p>
        </w:tc>
      </w:tr>
      <w:tr w:rsidR="00972CD4" w:rsidRPr="00845488" w14:paraId="6E3A3CB9"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2C9658FA" w14:textId="76DF6190" w:rsidR="00972CD4" w:rsidRPr="00845488" w:rsidRDefault="0023177B" w:rsidP="00360BE5">
            <w:pPr>
              <w:suppressAutoHyphens/>
              <w:spacing w:after="0" w:line="240" w:lineRule="auto"/>
              <w:ind w:left="0" w:right="0" w:firstLine="0"/>
              <w:rPr>
                <w:lang w:val="lv-LV"/>
              </w:rPr>
            </w:pPr>
            <w:r w:rsidRPr="00845488">
              <w:rPr>
                <w:lang w:val="lv-LV"/>
              </w:rPr>
              <w:t>Hiponatrēmija</w:t>
            </w:r>
          </w:p>
        </w:tc>
        <w:tc>
          <w:tcPr>
            <w:tcW w:w="1660" w:type="dxa"/>
            <w:tcBorders>
              <w:top w:val="single" w:sz="4" w:space="0" w:color="000000"/>
              <w:left w:val="single" w:sz="4" w:space="0" w:color="000000"/>
              <w:bottom w:val="single" w:sz="4" w:space="0" w:color="000000"/>
              <w:right w:val="single" w:sz="4" w:space="0" w:color="000000"/>
            </w:tcBorders>
          </w:tcPr>
          <w:p w14:paraId="1EE02D76" w14:textId="30DAF832"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193CDC04" w14:textId="5B7054BA"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4ED13841" w14:textId="30314186"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4B67F54C" w14:textId="6CAB8A05"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4FC3254B"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B38766C" w14:textId="0BDAC194" w:rsidR="00972CD4" w:rsidRPr="00845488" w:rsidRDefault="0023177B" w:rsidP="00360BE5">
            <w:pPr>
              <w:suppressAutoHyphens/>
              <w:spacing w:after="0" w:line="240" w:lineRule="auto"/>
              <w:ind w:left="0" w:right="0" w:firstLine="0"/>
              <w:rPr>
                <w:lang w:val="lv-LV"/>
              </w:rPr>
            </w:pPr>
            <w:r w:rsidRPr="00845488">
              <w:rPr>
                <w:lang w:val="lv-LV"/>
              </w:rPr>
              <w:t>Samazināta ēstgriba</w:t>
            </w:r>
          </w:p>
        </w:tc>
        <w:tc>
          <w:tcPr>
            <w:tcW w:w="1660" w:type="dxa"/>
            <w:tcBorders>
              <w:top w:val="single" w:sz="4" w:space="0" w:color="000000"/>
              <w:left w:val="single" w:sz="4" w:space="0" w:color="000000"/>
              <w:bottom w:val="single" w:sz="4" w:space="0" w:color="000000"/>
              <w:right w:val="single" w:sz="4" w:space="0" w:color="000000"/>
            </w:tcBorders>
          </w:tcPr>
          <w:p w14:paraId="5023F8C1" w14:textId="7F6F571B"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0F0AF70E" w14:textId="6D6DAA75"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32B49FFD" w14:textId="624103A2"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566A86D3" w14:textId="733558E2"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3B522814"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0C7A8385" w14:textId="609FB9AE" w:rsidR="00972CD4" w:rsidRPr="00845488" w:rsidRDefault="0023177B" w:rsidP="00360BE5">
            <w:pPr>
              <w:suppressAutoHyphens/>
              <w:spacing w:after="0" w:line="240" w:lineRule="auto"/>
              <w:ind w:left="0" w:right="0" w:firstLine="0"/>
              <w:rPr>
                <w:lang w:val="lv-LV"/>
              </w:rPr>
            </w:pPr>
            <w:r w:rsidRPr="00845488">
              <w:rPr>
                <w:lang w:val="lv-LV"/>
              </w:rPr>
              <w:t>Hiperurikēmija</w:t>
            </w:r>
          </w:p>
        </w:tc>
        <w:tc>
          <w:tcPr>
            <w:tcW w:w="1660" w:type="dxa"/>
            <w:tcBorders>
              <w:top w:val="single" w:sz="4" w:space="0" w:color="000000"/>
              <w:left w:val="single" w:sz="4" w:space="0" w:color="000000"/>
              <w:bottom w:val="single" w:sz="4" w:space="0" w:color="000000"/>
              <w:right w:val="single" w:sz="4" w:space="0" w:color="000000"/>
            </w:tcBorders>
          </w:tcPr>
          <w:p w14:paraId="53142D8D" w14:textId="233129E4"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482468D1" w14:textId="3020CC26"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37D5F7A9" w14:textId="6AA3317C"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268AF127" w14:textId="11AE43C2"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7F49202C"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59D868F9" w14:textId="656A178E" w:rsidR="00972CD4" w:rsidRPr="00845488" w:rsidRDefault="0023177B" w:rsidP="00360BE5">
            <w:pPr>
              <w:suppressAutoHyphens/>
              <w:spacing w:after="0" w:line="240" w:lineRule="auto"/>
              <w:ind w:left="0" w:right="0" w:firstLine="0"/>
              <w:rPr>
                <w:lang w:val="lv-LV"/>
              </w:rPr>
            </w:pPr>
            <w:r w:rsidRPr="00845488">
              <w:rPr>
                <w:lang w:val="lv-LV"/>
              </w:rPr>
              <w:t>Audzēja sabrukšanas sindroms</w:t>
            </w:r>
          </w:p>
        </w:tc>
        <w:tc>
          <w:tcPr>
            <w:tcW w:w="1660" w:type="dxa"/>
            <w:tcBorders>
              <w:top w:val="single" w:sz="4" w:space="0" w:color="000000"/>
              <w:left w:val="single" w:sz="4" w:space="0" w:color="000000"/>
              <w:bottom w:val="single" w:sz="4" w:space="0" w:color="000000"/>
              <w:right w:val="single" w:sz="4" w:space="0" w:color="000000"/>
            </w:tcBorders>
          </w:tcPr>
          <w:p w14:paraId="5E3FECE6" w14:textId="754489BF"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55702897" w14:textId="61654A36"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4AD21E6B" w14:textId="321697A0" w:rsidR="00972CD4" w:rsidRPr="00845488" w:rsidRDefault="0023177B" w:rsidP="00360BE5">
            <w:pPr>
              <w:suppressAutoHyphens/>
              <w:spacing w:after="0" w:line="240" w:lineRule="auto"/>
              <w:ind w:left="0" w:right="0" w:firstLine="0"/>
              <w:rPr>
                <w:lang w:val="lv-LV"/>
              </w:rPr>
            </w:pPr>
            <w:r w:rsidRPr="00845488">
              <w:rPr>
                <w:lang w:val="lv-LV"/>
              </w:rPr>
              <w:t>Retāk*</w:t>
            </w:r>
          </w:p>
        </w:tc>
        <w:tc>
          <w:tcPr>
            <w:tcW w:w="1660" w:type="dxa"/>
            <w:tcBorders>
              <w:top w:val="single" w:sz="4" w:space="0" w:color="000000"/>
              <w:left w:val="single" w:sz="4" w:space="0" w:color="000000"/>
              <w:bottom w:val="single" w:sz="4" w:space="0" w:color="000000"/>
              <w:right w:val="single" w:sz="4" w:space="0" w:color="000000"/>
            </w:tcBorders>
          </w:tcPr>
          <w:p w14:paraId="79E5C87B" w14:textId="27C3A453"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74D528EF" w14:textId="77777777" w:rsidTr="00360BE5">
        <w:tc>
          <w:tcPr>
            <w:tcW w:w="6144" w:type="dxa"/>
            <w:gridSpan w:val="3"/>
            <w:tcBorders>
              <w:top w:val="single" w:sz="4" w:space="0" w:color="000000"/>
              <w:left w:val="single" w:sz="4" w:space="0" w:color="000000"/>
              <w:bottom w:val="single" w:sz="4" w:space="0" w:color="000000"/>
              <w:right w:val="nil"/>
            </w:tcBorders>
          </w:tcPr>
          <w:p w14:paraId="3364442D" w14:textId="1783DDC5" w:rsidR="00972CD4" w:rsidRPr="00845488" w:rsidRDefault="0023177B" w:rsidP="00360BE5">
            <w:pPr>
              <w:suppressAutoHyphens/>
              <w:spacing w:after="0" w:line="240" w:lineRule="auto"/>
              <w:ind w:left="0" w:right="0" w:firstLine="0"/>
              <w:rPr>
                <w:lang w:val="lv-LV"/>
              </w:rPr>
            </w:pPr>
            <w:r w:rsidRPr="00845488">
              <w:rPr>
                <w:b/>
                <w:lang w:val="lv-LV"/>
              </w:rPr>
              <w:t>Psihiskie traucējumi</w:t>
            </w:r>
          </w:p>
        </w:tc>
        <w:tc>
          <w:tcPr>
            <w:tcW w:w="3321" w:type="dxa"/>
            <w:gridSpan w:val="2"/>
            <w:tcBorders>
              <w:top w:val="single" w:sz="4" w:space="0" w:color="000000"/>
              <w:left w:val="nil"/>
              <w:bottom w:val="single" w:sz="4" w:space="0" w:color="000000"/>
              <w:right w:val="single" w:sz="4" w:space="0" w:color="000000"/>
            </w:tcBorders>
          </w:tcPr>
          <w:p w14:paraId="2898467E" w14:textId="77777777" w:rsidR="00972CD4" w:rsidRPr="00845488" w:rsidRDefault="00972CD4" w:rsidP="00360BE5">
            <w:pPr>
              <w:suppressAutoHyphens/>
              <w:spacing w:after="0" w:line="240" w:lineRule="auto"/>
              <w:ind w:left="0" w:right="0" w:firstLine="0"/>
              <w:rPr>
                <w:lang w:val="lv-LV"/>
              </w:rPr>
            </w:pPr>
          </w:p>
        </w:tc>
      </w:tr>
      <w:tr w:rsidR="00972CD4" w:rsidRPr="00845488" w14:paraId="33EABE8F"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30905EDF" w14:textId="38DF8B56" w:rsidR="00972CD4" w:rsidRPr="00845488" w:rsidRDefault="0023177B" w:rsidP="00360BE5">
            <w:pPr>
              <w:suppressAutoHyphens/>
              <w:spacing w:after="0" w:line="240" w:lineRule="auto"/>
              <w:ind w:left="0" w:right="0" w:firstLine="0"/>
              <w:rPr>
                <w:lang w:val="lv-LV"/>
              </w:rPr>
            </w:pPr>
            <w:r w:rsidRPr="00845488">
              <w:rPr>
                <w:lang w:val="lv-LV"/>
              </w:rPr>
              <w:t>Bezmiegs</w:t>
            </w:r>
          </w:p>
        </w:tc>
        <w:tc>
          <w:tcPr>
            <w:tcW w:w="1660" w:type="dxa"/>
            <w:tcBorders>
              <w:top w:val="single" w:sz="4" w:space="0" w:color="000000"/>
              <w:left w:val="single" w:sz="4" w:space="0" w:color="000000"/>
              <w:bottom w:val="single" w:sz="4" w:space="0" w:color="000000"/>
              <w:right w:val="single" w:sz="4" w:space="0" w:color="000000"/>
            </w:tcBorders>
          </w:tcPr>
          <w:p w14:paraId="2D946934" w14:textId="72F121A1"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3194C1B7" w14:textId="27A410F4"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32D84A72" w14:textId="05DCF421"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2EACBD66" w14:textId="088E48CB" w:rsidR="00972CD4" w:rsidRPr="00845488" w:rsidRDefault="00972CD4" w:rsidP="00360BE5">
            <w:pPr>
              <w:suppressAutoHyphens/>
              <w:spacing w:after="0" w:line="240" w:lineRule="auto"/>
              <w:ind w:left="0" w:right="0" w:firstLine="0"/>
              <w:rPr>
                <w:lang w:val="lv-LV"/>
              </w:rPr>
            </w:pPr>
          </w:p>
        </w:tc>
      </w:tr>
      <w:tr w:rsidR="00972CD4" w:rsidRPr="00845488" w14:paraId="58F6661D"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F9D38E2" w14:textId="5C2B3708" w:rsidR="00972CD4" w:rsidRPr="00845488" w:rsidRDefault="0023177B" w:rsidP="00360BE5">
            <w:pPr>
              <w:suppressAutoHyphens/>
              <w:spacing w:after="0" w:line="240" w:lineRule="auto"/>
              <w:ind w:left="0" w:right="0" w:firstLine="0"/>
              <w:rPr>
                <w:lang w:val="lv-LV"/>
              </w:rPr>
            </w:pPr>
            <w:r w:rsidRPr="00845488">
              <w:rPr>
                <w:lang w:val="lv-LV"/>
              </w:rPr>
              <w:t>Depresija</w:t>
            </w:r>
          </w:p>
        </w:tc>
        <w:tc>
          <w:tcPr>
            <w:tcW w:w="1660" w:type="dxa"/>
            <w:tcBorders>
              <w:top w:val="single" w:sz="4" w:space="0" w:color="000000"/>
              <w:left w:val="single" w:sz="4" w:space="0" w:color="000000"/>
              <w:bottom w:val="single" w:sz="4" w:space="0" w:color="000000"/>
              <w:right w:val="single" w:sz="4" w:space="0" w:color="000000"/>
            </w:tcBorders>
          </w:tcPr>
          <w:p w14:paraId="5D9C1423" w14:textId="00EB184F"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47BD5AFB" w14:textId="56103F7A"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465827F9" w14:textId="558B4D11"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3F025EAA" w14:textId="5C185D4A" w:rsidR="00972CD4" w:rsidRPr="00845488" w:rsidRDefault="00972CD4" w:rsidP="00360BE5">
            <w:pPr>
              <w:suppressAutoHyphens/>
              <w:spacing w:after="0" w:line="240" w:lineRule="auto"/>
              <w:ind w:left="0" w:right="0" w:firstLine="0"/>
              <w:rPr>
                <w:lang w:val="lv-LV"/>
              </w:rPr>
            </w:pPr>
          </w:p>
        </w:tc>
      </w:tr>
      <w:tr w:rsidR="00972CD4" w:rsidRPr="00845488" w14:paraId="3967603B"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7FB855E0" w14:textId="48600EAD" w:rsidR="00972CD4" w:rsidRPr="00845488" w:rsidRDefault="0023177B" w:rsidP="00360BE5">
            <w:pPr>
              <w:suppressAutoHyphens/>
              <w:spacing w:after="0" w:line="240" w:lineRule="auto"/>
              <w:ind w:left="0" w:right="0" w:firstLine="0"/>
              <w:rPr>
                <w:lang w:val="lv-LV"/>
              </w:rPr>
            </w:pPr>
            <w:r w:rsidRPr="00845488">
              <w:rPr>
                <w:lang w:val="lv-LV"/>
              </w:rPr>
              <w:t>Apjukuma stāvoklis</w:t>
            </w:r>
          </w:p>
        </w:tc>
        <w:tc>
          <w:tcPr>
            <w:tcW w:w="1660" w:type="dxa"/>
            <w:tcBorders>
              <w:top w:val="single" w:sz="4" w:space="0" w:color="000000"/>
              <w:left w:val="single" w:sz="4" w:space="0" w:color="000000"/>
              <w:bottom w:val="single" w:sz="4" w:space="0" w:color="000000"/>
              <w:right w:val="single" w:sz="4" w:space="0" w:color="000000"/>
            </w:tcBorders>
          </w:tcPr>
          <w:p w14:paraId="5DC36F6E" w14:textId="2DBFD11A"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2D96AEF2" w14:textId="32C59788"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08C2478B" w14:textId="281FE29C"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203F59DE" w14:textId="6A453364"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03D6A0EF" w14:textId="77777777" w:rsidTr="00360BE5">
        <w:tc>
          <w:tcPr>
            <w:tcW w:w="6144" w:type="dxa"/>
            <w:gridSpan w:val="3"/>
            <w:tcBorders>
              <w:top w:val="single" w:sz="4" w:space="0" w:color="000000"/>
              <w:left w:val="single" w:sz="4" w:space="0" w:color="000000"/>
              <w:bottom w:val="single" w:sz="4" w:space="0" w:color="000000"/>
              <w:right w:val="nil"/>
            </w:tcBorders>
          </w:tcPr>
          <w:p w14:paraId="4DE39551" w14:textId="7BD1706C" w:rsidR="00972CD4" w:rsidRPr="00845488" w:rsidRDefault="0023177B" w:rsidP="00360BE5">
            <w:pPr>
              <w:suppressAutoHyphens/>
              <w:spacing w:after="0" w:line="240" w:lineRule="auto"/>
              <w:ind w:left="0" w:right="0" w:firstLine="0"/>
              <w:rPr>
                <w:lang w:val="lv-LV"/>
              </w:rPr>
            </w:pPr>
            <w:r w:rsidRPr="00845488">
              <w:rPr>
                <w:b/>
                <w:lang w:val="lv-LV"/>
              </w:rPr>
              <w:t>Nervu sistēmas traucējumi</w:t>
            </w:r>
          </w:p>
        </w:tc>
        <w:tc>
          <w:tcPr>
            <w:tcW w:w="3321" w:type="dxa"/>
            <w:gridSpan w:val="2"/>
            <w:tcBorders>
              <w:top w:val="single" w:sz="4" w:space="0" w:color="000000"/>
              <w:left w:val="nil"/>
              <w:bottom w:val="single" w:sz="4" w:space="0" w:color="000000"/>
              <w:right w:val="single" w:sz="4" w:space="0" w:color="000000"/>
            </w:tcBorders>
          </w:tcPr>
          <w:p w14:paraId="2EE4351F" w14:textId="77777777" w:rsidR="00972CD4" w:rsidRPr="00845488" w:rsidRDefault="00972CD4" w:rsidP="00360BE5">
            <w:pPr>
              <w:suppressAutoHyphens/>
              <w:spacing w:after="0" w:line="240" w:lineRule="auto"/>
              <w:ind w:left="0" w:right="0" w:firstLine="0"/>
              <w:rPr>
                <w:lang w:val="lv-LV"/>
              </w:rPr>
            </w:pPr>
          </w:p>
        </w:tc>
      </w:tr>
      <w:tr w:rsidR="00972CD4" w:rsidRPr="00845488" w14:paraId="0BAAAA89"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5BE8ACEA" w14:textId="2CD2CB0F" w:rsidR="00972CD4" w:rsidRPr="00845488" w:rsidRDefault="0023177B" w:rsidP="00360BE5">
            <w:pPr>
              <w:suppressAutoHyphens/>
              <w:spacing w:after="0" w:line="240" w:lineRule="auto"/>
              <w:ind w:left="0" w:right="0" w:firstLine="0"/>
              <w:rPr>
                <w:lang w:val="lv-LV"/>
              </w:rPr>
            </w:pPr>
            <w:r w:rsidRPr="00845488">
              <w:rPr>
                <w:lang w:val="lv-LV"/>
              </w:rPr>
              <w:t>Perifēriska sensorā neiropātija</w:t>
            </w:r>
          </w:p>
        </w:tc>
        <w:tc>
          <w:tcPr>
            <w:tcW w:w="1660" w:type="dxa"/>
            <w:tcBorders>
              <w:top w:val="single" w:sz="4" w:space="0" w:color="000000"/>
              <w:left w:val="single" w:sz="4" w:space="0" w:color="000000"/>
              <w:bottom w:val="single" w:sz="4" w:space="0" w:color="000000"/>
              <w:right w:val="single" w:sz="4" w:space="0" w:color="000000"/>
            </w:tcBorders>
          </w:tcPr>
          <w:p w14:paraId="083E80C7" w14:textId="2DC4C09D"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60DEF7C1" w14:textId="701E096B"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64D3A06C" w14:textId="4B5C4B87"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25BE2BFF" w14:textId="2ECA450C"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2519C0F8"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2D5CF587" w14:textId="20C7B062" w:rsidR="00972CD4" w:rsidRPr="00845488" w:rsidRDefault="0023177B" w:rsidP="00360BE5">
            <w:pPr>
              <w:suppressAutoHyphens/>
              <w:spacing w:after="0" w:line="240" w:lineRule="auto"/>
              <w:ind w:left="0" w:right="0" w:firstLine="0"/>
              <w:rPr>
                <w:lang w:val="lv-LV"/>
              </w:rPr>
            </w:pPr>
            <w:r w:rsidRPr="00845488">
              <w:rPr>
                <w:lang w:val="lv-LV"/>
              </w:rPr>
              <w:t>Reibonis</w:t>
            </w:r>
          </w:p>
        </w:tc>
        <w:tc>
          <w:tcPr>
            <w:tcW w:w="1660" w:type="dxa"/>
            <w:tcBorders>
              <w:top w:val="single" w:sz="4" w:space="0" w:color="000000"/>
              <w:left w:val="single" w:sz="4" w:space="0" w:color="000000"/>
              <w:bottom w:val="single" w:sz="4" w:space="0" w:color="000000"/>
              <w:right w:val="single" w:sz="4" w:space="0" w:color="000000"/>
            </w:tcBorders>
          </w:tcPr>
          <w:p w14:paraId="624418E1" w14:textId="27C65CF8"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697B4B99" w14:textId="7FE966DD" w:rsidR="00972CD4" w:rsidRPr="00845488" w:rsidRDefault="0023177B" w:rsidP="00360BE5">
            <w:pPr>
              <w:suppressAutoHyphens/>
              <w:spacing w:after="0" w:line="240" w:lineRule="auto"/>
              <w:ind w:left="0" w:right="0" w:firstLine="0"/>
              <w:rPr>
                <w:lang w:val="lv-LV"/>
              </w:rPr>
            </w:pPr>
            <w:r w:rsidRPr="00845488">
              <w:rPr>
                <w:lang w:val="lv-LV"/>
              </w:rPr>
              <w:t>Retāk</w:t>
            </w:r>
          </w:p>
        </w:tc>
        <w:tc>
          <w:tcPr>
            <w:tcW w:w="1661" w:type="dxa"/>
            <w:tcBorders>
              <w:top w:val="single" w:sz="4" w:space="0" w:color="000000"/>
              <w:left w:val="single" w:sz="4" w:space="0" w:color="000000"/>
              <w:bottom w:val="single" w:sz="4" w:space="0" w:color="000000"/>
              <w:right w:val="single" w:sz="4" w:space="0" w:color="000000"/>
            </w:tcBorders>
          </w:tcPr>
          <w:p w14:paraId="3A1020F2" w14:textId="381C2525"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17CCC121" w14:textId="2AC9D5D5"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778BB2ED"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680CA37D" w14:textId="1C1D1A9B" w:rsidR="00972CD4" w:rsidRPr="00845488" w:rsidRDefault="0023177B" w:rsidP="00360BE5">
            <w:pPr>
              <w:suppressAutoHyphens/>
              <w:spacing w:after="0" w:line="240" w:lineRule="auto"/>
              <w:ind w:left="0" w:right="0" w:firstLine="0"/>
              <w:rPr>
                <w:lang w:val="lv-LV"/>
              </w:rPr>
            </w:pPr>
            <w:r w:rsidRPr="00845488">
              <w:rPr>
                <w:lang w:val="lv-LV"/>
              </w:rPr>
              <w:t>Trīce</w:t>
            </w:r>
          </w:p>
        </w:tc>
        <w:tc>
          <w:tcPr>
            <w:tcW w:w="1660" w:type="dxa"/>
            <w:tcBorders>
              <w:top w:val="single" w:sz="4" w:space="0" w:color="000000"/>
              <w:left w:val="single" w:sz="4" w:space="0" w:color="000000"/>
              <w:bottom w:val="single" w:sz="4" w:space="0" w:color="000000"/>
              <w:right w:val="single" w:sz="4" w:space="0" w:color="000000"/>
            </w:tcBorders>
          </w:tcPr>
          <w:p w14:paraId="47E8D17E" w14:textId="23927810"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49B9BBDE" w14:textId="4514C9CA" w:rsidR="00972CD4" w:rsidRPr="00845488" w:rsidRDefault="0023177B" w:rsidP="00360BE5">
            <w:pPr>
              <w:suppressAutoHyphens/>
              <w:spacing w:after="0" w:line="240" w:lineRule="auto"/>
              <w:ind w:left="0" w:right="0" w:firstLine="0"/>
              <w:rPr>
                <w:lang w:val="lv-LV"/>
              </w:rPr>
            </w:pPr>
            <w:r w:rsidRPr="00845488">
              <w:rPr>
                <w:lang w:val="lv-LV"/>
              </w:rPr>
              <w:t>Retāk</w:t>
            </w:r>
          </w:p>
        </w:tc>
        <w:tc>
          <w:tcPr>
            <w:tcW w:w="1661" w:type="dxa"/>
            <w:tcBorders>
              <w:top w:val="single" w:sz="4" w:space="0" w:color="000000"/>
              <w:left w:val="single" w:sz="4" w:space="0" w:color="000000"/>
              <w:bottom w:val="single" w:sz="4" w:space="0" w:color="000000"/>
              <w:right w:val="single" w:sz="4" w:space="0" w:color="000000"/>
            </w:tcBorders>
          </w:tcPr>
          <w:p w14:paraId="75691F78" w14:textId="498E2B44"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5CE9270B" w14:textId="6E1EA438"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73022A58"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55C1772" w14:textId="288EF45A" w:rsidR="00972CD4" w:rsidRPr="00845488" w:rsidRDefault="0023177B" w:rsidP="00360BE5">
            <w:pPr>
              <w:suppressAutoHyphens/>
              <w:spacing w:after="0" w:line="240" w:lineRule="auto"/>
              <w:ind w:left="0" w:right="0" w:firstLine="0"/>
              <w:rPr>
                <w:lang w:val="lv-LV"/>
              </w:rPr>
            </w:pPr>
            <w:r w:rsidRPr="00845488">
              <w:rPr>
                <w:lang w:val="lv-LV"/>
              </w:rPr>
              <w:t>Samaņas zudums</w:t>
            </w:r>
          </w:p>
        </w:tc>
        <w:tc>
          <w:tcPr>
            <w:tcW w:w="1660" w:type="dxa"/>
            <w:tcBorders>
              <w:top w:val="single" w:sz="4" w:space="0" w:color="000000"/>
              <w:left w:val="single" w:sz="4" w:space="0" w:color="000000"/>
              <w:bottom w:val="single" w:sz="4" w:space="0" w:color="000000"/>
              <w:right w:val="single" w:sz="4" w:space="0" w:color="000000"/>
            </w:tcBorders>
          </w:tcPr>
          <w:p w14:paraId="78FC593C" w14:textId="0F40EBDA"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03F8576D" w14:textId="48A4C4CA"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693E9130" w14:textId="61530203"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2054DF2B" w14:textId="4881237A" w:rsidR="00972CD4" w:rsidRPr="00845488" w:rsidRDefault="00972CD4" w:rsidP="00360BE5">
            <w:pPr>
              <w:suppressAutoHyphens/>
              <w:spacing w:after="0" w:line="240" w:lineRule="auto"/>
              <w:ind w:left="0" w:right="0" w:firstLine="0"/>
              <w:rPr>
                <w:lang w:val="lv-LV"/>
              </w:rPr>
            </w:pPr>
          </w:p>
        </w:tc>
      </w:tr>
      <w:tr w:rsidR="00972CD4" w:rsidRPr="00845488" w14:paraId="5508C752"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351F54E0" w14:textId="741E54DE" w:rsidR="00972CD4" w:rsidRPr="00845488" w:rsidRDefault="0023177B" w:rsidP="00360BE5">
            <w:pPr>
              <w:suppressAutoHyphens/>
              <w:spacing w:after="0" w:line="240" w:lineRule="auto"/>
              <w:ind w:left="0" w:right="0" w:firstLine="0"/>
              <w:rPr>
                <w:lang w:val="lv-LV"/>
              </w:rPr>
            </w:pPr>
            <w:r w:rsidRPr="00845488">
              <w:rPr>
                <w:lang w:val="lv-LV"/>
              </w:rPr>
              <w:lastRenderedPageBreak/>
              <w:t>Perifēriska sensori motora neiropātija</w:t>
            </w:r>
          </w:p>
        </w:tc>
        <w:tc>
          <w:tcPr>
            <w:tcW w:w="1660" w:type="dxa"/>
            <w:tcBorders>
              <w:top w:val="single" w:sz="4" w:space="0" w:color="000000"/>
              <w:left w:val="single" w:sz="4" w:space="0" w:color="000000"/>
              <w:bottom w:val="single" w:sz="4" w:space="0" w:color="000000"/>
              <w:right w:val="single" w:sz="4" w:space="0" w:color="000000"/>
            </w:tcBorders>
          </w:tcPr>
          <w:p w14:paraId="0E07E63A" w14:textId="4AAAC089"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6017F22B" w14:textId="13A9133A"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11B2572E" w14:textId="1D3AD8DD"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01C74759" w14:textId="759E4C15" w:rsidR="00972CD4" w:rsidRPr="00845488" w:rsidRDefault="00972CD4" w:rsidP="00360BE5">
            <w:pPr>
              <w:suppressAutoHyphens/>
              <w:spacing w:after="0" w:line="240" w:lineRule="auto"/>
              <w:ind w:left="0" w:right="0" w:firstLine="0"/>
              <w:rPr>
                <w:lang w:val="lv-LV"/>
              </w:rPr>
            </w:pPr>
          </w:p>
        </w:tc>
      </w:tr>
      <w:tr w:rsidR="00972CD4" w:rsidRPr="00845488" w14:paraId="126E2AF1"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CD37227" w14:textId="5853482C" w:rsidR="00972CD4" w:rsidRPr="00845488" w:rsidRDefault="0023177B" w:rsidP="00360BE5">
            <w:pPr>
              <w:suppressAutoHyphens/>
              <w:spacing w:after="0" w:line="240" w:lineRule="auto"/>
              <w:ind w:left="0" w:right="0" w:firstLine="0"/>
              <w:rPr>
                <w:lang w:val="lv-LV"/>
              </w:rPr>
            </w:pPr>
            <w:r w:rsidRPr="00845488">
              <w:rPr>
                <w:lang w:val="lv-LV"/>
              </w:rPr>
              <w:t>Parestēzija</w:t>
            </w:r>
          </w:p>
        </w:tc>
        <w:tc>
          <w:tcPr>
            <w:tcW w:w="1660" w:type="dxa"/>
            <w:tcBorders>
              <w:top w:val="single" w:sz="4" w:space="0" w:color="000000"/>
              <w:left w:val="single" w:sz="4" w:space="0" w:color="000000"/>
              <w:bottom w:val="single" w:sz="4" w:space="0" w:color="000000"/>
              <w:right w:val="single" w:sz="4" w:space="0" w:color="000000"/>
            </w:tcBorders>
          </w:tcPr>
          <w:p w14:paraId="66CF1915" w14:textId="0E04B15B"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32022F71" w14:textId="54D9AB80"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18E2E2B6" w14:textId="3D9540AA"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53201FBB" w14:textId="21DE9A91" w:rsidR="00972CD4" w:rsidRPr="00845488" w:rsidRDefault="00972CD4" w:rsidP="00360BE5">
            <w:pPr>
              <w:suppressAutoHyphens/>
              <w:spacing w:after="0" w:line="240" w:lineRule="auto"/>
              <w:ind w:left="0" w:right="0" w:firstLine="0"/>
              <w:rPr>
                <w:lang w:val="lv-LV"/>
              </w:rPr>
            </w:pPr>
          </w:p>
        </w:tc>
      </w:tr>
      <w:tr w:rsidR="00972CD4" w:rsidRPr="00845488" w14:paraId="35891E6B"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27722982" w14:textId="65149CB7" w:rsidR="00972CD4" w:rsidRPr="00845488" w:rsidRDefault="0023177B" w:rsidP="00360BE5">
            <w:pPr>
              <w:suppressAutoHyphens/>
              <w:spacing w:after="0" w:line="240" w:lineRule="auto"/>
              <w:ind w:left="0" w:right="0" w:firstLine="0"/>
              <w:rPr>
                <w:lang w:val="lv-LV"/>
              </w:rPr>
            </w:pPr>
            <w:r w:rsidRPr="00845488">
              <w:rPr>
                <w:lang w:val="lv-LV"/>
              </w:rPr>
              <w:t>Disgeizija</w:t>
            </w:r>
          </w:p>
        </w:tc>
        <w:tc>
          <w:tcPr>
            <w:tcW w:w="1660" w:type="dxa"/>
            <w:tcBorders>
              <w:top w:val="single" w:sz="4" w:space="0" w:color="000000"/>
              <w:left w:val="single" w:sz="4" w:space="0" w:color="000000"/>
              <w:bottom w:val="single" w:sz="4" w:space="0" w:color="000000"/>
              <w:right w:val="single" w:sz="4" w:space="0" w:color="000000"/>
            </w:tcBorders>
          </w:tcPr>
          <w:p w14:paraId="61AF1E6A" w14:textId="62CCFC35"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162EBF92" w14:textId="73DC7A39"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1A780F92" w14:textId="6C49DCD5"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0AFA0B1D" w14:textId="68A9C898" w:rsidR="00972CD4" w:rsidRPr="00845488" w:rsidRDefault="00972CD4" w:rsidP="00360BE5">
            <w:pPr>
              <w:suppressAutoHyphens/>
              <w:spacing w:after="0" w:line="240" w:lineRule="auto"/>
              <w:ind w:left="0" w:right="0" w:firstLine="0"/>
              <w:rPr>
                <w:lang w:val="lv-LV"/>
              </w:rPr>
            </w:pPr>
          </w:p>
        </w:tc>
      </w:tr>
      <w:tr w:rsidR="00972CD4" w:rsidRPr="00845488" w14:paraId="61B501ED"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6860C244" w14:textId="6CF47463" w:rsidR="00972CD4" w:rsidRPr="00845488" w:rsidRDefault="0023177B" w:rsidP="00360BE5">
            <w:pPr>
              <w:suppressAutoHyphens/>
              <w:spacing w:after="0" w:line="240" w:lineRule="auto"/>
              <w:ind w:left="0" w:right="0" w:firstLine="0"/>
              <w:rPr>
                <w:lang w:val="lv-LV"/>
              </w:rPr>
            </w:pPr>
            <w:r w:rsidRPr="00845488">
              <w:rPr>
                <w:lang w:val="lv-LV"/>
              </w:rPr>
              <w:t>Nomākta apziņa</w:t>
            </w:r>
          </w:p>
        </w:tc>
        <w:tc>
          <w:tcPr>
            <w:tcW w:w="1660" w:type="dxa"/>
            <w:tcBorders>
              <w:top w:val="single" w:sz="4" w:space="0" w:color="000000"/>
              <w:left w:val="single" w:sz="4" w:space="0" w:color="000000"/>
              <w:bottom w:val="single" w:sz="4" w:space="0" w:color="000000"/>
              <w:right w:val="single" w:sz="4" w:space="0" w:color="000000"/>
            </w:tcBorders>
          </w:tcPr>
          <w:p w14:paraId="63098AE9" w14:textId="54815ABD"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0022EF2E" w14:textId="0182F79B"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573E65B7" w14:textId="7921F2D2"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0FD10B8E" w14:textId="266D620B"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6E17E46E"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7817DBE7" w14:textId="4D570E4C" w:rsidR="00972CD4" w:rsidRPr="00845488" w:rsidRDefault="0023177B" w:rsidP="00360BE5">
            <w:pPr>
              <w:suppressAutoHyphens/>
              <w:spacing w:after="0" w:line="240" w:lineRule="auto"/>
              <w:ind w:left="0" w:right="0" w:firstLine="0"/>
              <w:rPr>
                <w:lang w:val="lv-LV"/>
              </w:rPr>
            </w:pPr>
            <w:r w:rsidRPr="00845488">
              <w:rPr>
                <w:lang w:val="lv-LV"/>
              </w:rPr>
              <w:t>Intrakraniāla asiņošana</w:t>
            </w:r>
          </w:p>
        </w:tc>
        <w:tc>
          <w:tcPr>
            <w:tcW w:w="1660" w:type="dxa"/>
            <w:tcBorders>
              <w:top w:val="single" w:sz="4" w:space="0" w:color="000000"/>
              <w:left w:val="single" w:sz="4" w:space="0" w:color="000000"/>
              <w:bottom w:val="single" w:sz="4" w:space="0" w:color="000000"/>
              <w:right w:val="single" w:sz="4" w:space="0" w:color="000000"/>
            </w:tcBorders>
          </w:tcPr>
          <w:p w14:paraId="465C21F5" w14:textId="18619ADA"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578F835A" w14:textId="737E50BF"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37AEFB3F" w14:textId="1FCC4C55"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4EE97AC6" w14:textId="7B9920BB"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2B965441"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25A33C62" w14:textId="3C89AD8E" w:rsidR="00972CD4" w:rsidRPr="00845488" w:rsidRDefault="0023177B" w:rsidP="00360BE5">
            <w:pPr>
              <w:suppressAutoHyphens/>
              <w:spacing w:after="0" w:line="240" w:lineRule="auto"/>
              <w:ind w:left="0" w:right="0" w:firstLine="0"/>
              <w:rPr>
                <w:lang w:val="lv-LV"/>
              </w:rPr>
            </w:pPr>
            <w:r w:rsidRPr="00845488">
              <w:rPr>
                <w:lang w:val="lv-LV"/>
              </w:rPr>
              <w:t>Cerebrovaskulārs notikums</w:t>
            </w:r>
          </w:p>
        </w:tc>
        <w:tc>
          <w:tcPr>
            <w:tcW w:w="1660" w:type="dxa"/>
            <w:tcBorders>
              <w:top w:val="single" w:sz="4" w:space="0" w:color="000000"/>
              <w:left w:val="single" w:sz="4" w:space="0" w:color="000000"/>
              <w:bottom w:val="single" w:sz="4" w:space="0" w:color="000000"/>
              <w:right w:val="single" w:sz="4" w:space="0" w:color="000000"/>
            </w:tcBorders>
          </w:tcPr>
          <w:p w14:paraId="02504F27" w14:textId="4FEC9387"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5DF92C96" w14:textId="41E48613"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3B3050C9" w14:textId="08D3F1BD" w:rsidR="00972CD4" w:rsidRPr="00845488" w:rsidRDefault="0023177B" w:rsidP="00360BE5">
            <w:pPr>
              <w:suppressAutoHyphens/>
              <w:spacing w:after="0" w:line="240" w:lineRule="auto"/>
              <w:ind w:left="0" w:right="0" w:firstLine="0"/>
              <w:rPr>
                <w:lang w:val="lv-LV"/>
              </w:rPr>
            </w:pPr>
            <w:r w:rsidRPr="00845488">
              <w:rPr>
                <w:lang w:val="lv-LV"/>
              </w:rPr>
              <w:t>Retāk*</w:t>
            </w:r>
          </w:p>
        </w:tc>
        <w:tc>
          <w:tcPr>
            <w:tcW w:w="1660" w:type="dxa"/>
            <w:tcBorders>
              <w:top w:val="single" w:sz="4" w:space="0" w:color="000000"/>
              <w:left w:val="single" w:sz="4" w:space="0" w:color="000000"/>
              <w:bottom w:val="single" w:sz="4" w:space="0" w:color="000000"/>
              <w:right w:val="single" w:sz="4" w:space="0" w:color="000000"/>
            </w:tcBorders>
          </w:tcPr>
          <w:p w14:paraId="4797F4C7" w14:textId="45ED8845"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1D498603" w14:textId="77777777" w:rsidTr="00360BE5">
        <w:tc>
          <w:tcPr>
            <w:tcW w:w="9465" w:type="dxa"/>
            <w:gridSpan w:val="5"/>
            <w:tcBorders>
              <w:top w:val="single" w:sz="4" w:space="0" w:color="000000"/>
              <w:left w:val="single" w:sz="4" w:space="0" w:color="000000"/>
              <w:bottom w:val="single" w:sz="4" w:space="0" w:color="000000"/>
              <w:right w:val="single" w:sz="4" w:space="0" w:color="000000"/>
            </w:tcBorders>
          </w:tcPr>
          <w:p w14:paraId="1793D470" w14:textId="4491AA24" w:rsidR="00972CD4" w:rsidRPr="00845488" w:rsidRDefault="0023177B" w:rsidP="00360BE5">
            <w:pPr>
              <w:suppressAutoHyphens/>
              <w:spacing w:after="0" w:line="240" w:lineRule="auto"/>
              <w:ind w:left="0" w:right="0" w:firstLine="0"/>
              <w:rPr>
                <w:lang w:val="lv-LV"/>
              </w:rPr>
            </w:pPr>
            <w:r w:rsidRPr="00845488">
              <w:rPr>
                <w:b/>
                <w:lang w:val="lv-LV"/>
              </w:rPr>
              <w:t>Acu bojājumi</w:t>
            </w:r>
          </w:p>
        </w:tc>
      </w:tr>
      <w:tr w:rsidR="00972CD4" w:rsidRPr="00845488" w14:paraId="4E4A1844"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28A6D2D8" w14:textId="2338F036" w:rsidR="00972CD4" w:rsidRPr="00845488" w:rsidRDefault="0023177B" w:rsidP="00360BE5">
            <w:pPr>
              <w:suppressAutoHyphens/>
              <w:spacing w:after="0" w:line="240" w:lineRule="auto"/>
              <w:ind w:left="0" w:right="0" w:firstLine="0"/>
              <w:rPr>
                <w:lang w:val="lv-LV"/>
              </w:rPr>
            </w:pPr>
            <w:r w:rsidRPr="00845488">
              <w:rPr>
                <w:lang w:val="lv-LV"/>
              </w:rPr>
              <w:t>Katarakta</w:t>
            </w:r>
          </w:p>
        </w:tc>
        <w:tc>
          <w:tcPr>
            <w:tcW w:w="1660" w:type="dxa"/>
            <w:tcBorders>
              <w:top w:val="single" w:sz="4" w:space="0" w:color="000000"/>
              <w:left w:val="single" w:sz="4" w:space="0" w:color="000000"/>
              <w:bottom w:val="single" w:sz="4" w:space="0" w:color="000000"/>
              <w:right w:val="single" w:sz="4" w:space="0" w:color="000000"/>
            </w:tcBorders>
          </w:tcPr>
          <w:p w14:paraId="22F37353" w14:textId="5A6405E2"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709BFC3C" w14:textId="4A4286C4"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2B2875C5" w14:textId="76F84D2F"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4A3AD6AA" w14:textId="2EB5EC73" w:rsidR="00972CD4" w:rsidRPr="00845488" w:rsidRDefault="00972CD4" w:rsidP="00360BE5">
            <w:pPr>
              <w:suppressAutoHyphens/>
              <w:spacing w:after="0" w:line="240" w:lineRule="auto"/>
              <w:ind w:left="0" w:right="0" w:firstLine="0"/>
              <w:rPr>
                <w:lang w:val="lv-LV"/>
              </w:rPr>
            </w:pPr>
          </w:p>
        </w:tc>
      </w:tr>
      <w:tr w:rsidR="00972CD4" w:rsidRPr="00845488" w14:paraId="719C2345" w14:textId="77777777" w:rsidTr="00360BE5">
        <w:tc>
          <w:tcPr>
            <w:tcW w:w="9465" w:type="dxa"/>
            <w:gridSpan w:val="5"/>
            <w:tcBorders>
              <w:top w:val="single" w:sz="4" w:space="0" w:color="000000"/>
              <w:left w:val="single" w:sz="4" w:space="0" w:color="000000"/>
              <w:bottom w:val="single" w:sz="4" w:space="0" w:color="000000"/>
              <w:right w:val="single" w:sz="4" w:space="0" w:color="000000"/>
            </w:tcBorders>
          </w:tcPr>
          <w:p w14:paraId="0B91C0BF" w14:textId="7538FAF8" w:rsidR="00972CD4" w:rsidRPr="00845488" w:rsidRDefault="0023177B" w:rsidP="00360BE5">
            <w:pPr>
              <w:suppressAutoHyphens/>
              <w:spacing w:after="0" w:line="240" w:lineRule="auto"/>
              <w:ind w:left="0" w:right="0" w:firstLine="0"/>
              <w:rPr>
                <w:lang w:val="lv-LV"/>
              </w:rPr>
            </w:pPr>
            <w:r w:rsidRPr="00845488">
              <w:rPr>
                <w:b/>
                <w:lang w:val="lv-LV"/>
              </w:rPr>
              <w:t>Ausu un labirinta bojājumi</w:t>
            </w:r>
          </w:p>
        </w:tc>
      </w:tr>
      <w:tr w:rsidR="00972CD4" w:rsidRPr="00845488" w14:paraId="4D96A906"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0E01FDA3" w14:textId="26010045" w:rsidR="00972CD4" w:rsidRPr="00845488" w:rsidRDefault="0023177B" w:rsidP="00360BE5">
            <w:pPr>
              <w:suppressAutoHyphens/>
              <w:spacing w:after="0" w:line="240" w:lineRule="auto"/>
              <w:ind w:left="0" w:right="0" w:firstLine="0"/>
              <w:rPr>
                <w:lang w:val="lv-LV"/>
              </w:rPr>
            </w:pPr>
            <w:r w:rsidRPr="00845488">
              <w:rPr>
                <w:lang w:val="lv-LV"/>
              </w:rPr>
              <w:t>Vertigo</w:t>
            </w:r>
          </w:p>
        </w:tc>
        <w:tc>
          <w:tcPr>
            <w:tcW w:w="1660" w:type="dxa"/>
            <w:tcBorders>
              <w:top w:val="single" w:sz="4" w:space="0" w:color="000000"/>
              <w:left w:val="single" w:sz="4" w:space="0" w:color="000000"/>
              <w:bottom w:val="single" w:sz="4" w:space="0" w:color="000000"/>
              <w:right w:val="single" w:sz="4" w:space="0" w:color="000000"/>
            </w:tcBorders>
          </w:tcPr>
          <w:p w14:paraId="7D6C1B85" w14:textId="143CD2AB"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3768BE32" w14:textId="7C6AAA42"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485547D3" w14:textId="0F741A6E"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0AB14452" w14:textId="7426ACBF"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357F6F4B" w14:textId="77777777" w:rsidTr="00360BE5">
        <w:tc>
          <w:tcPr>
            <w:tcW w:w="9465" w:type="dxa"/>
            <w:gridSpan w:val="5"/>
            <w:tcBorders>
              <w:top w:val="single" w:sz="4" w:space="0" w:color="000000"/>
              <w:left w:val="single" w:sz="4" w:space="0" w:color="000000"/>
              <w:bottom w:val="single" w:sz="4" w:space="0" w:color="000000"/>
              <w:right w:val="single" w:sz="4" w:space="0" w:color="000000"/>
            </w:tcBorders>
          </w:tcPr>
          <w:p w14:paraId="27DF1D9A" w14:textId="0ABE23D6" w:rsidR="00972CD4" w:rsidRPr="00845488" w:rsidRDefault="0023177B" w:rsidP="00360BE5">
            <w:pPr>
              <w:suppressAutoHyphens/>
              <w:spacing w:after="0" w:line="240" w:lineRule="auto"/>
              <w:ind w:left="0" w:right="0" w:firstLine="0"/>
              <w:rPr>
                <w:lang w:val="lv-LV"/>
              </w:rPr>
            </w:pPr>
            <w:r w:rsidRPr="00845488">
              <w:rPr>
                <w:b/>
                <w:lang w:val="lv-LV"/>
              </w:rPr>
              <w:t>Sirds funkcijas traucējumi</w:t>
            </w:r>
          </w:p>
        </w:tc>
      </w:tr>
      <w:tr w:rsidR="00972CD4" w:rsidRPr="00845488" w14:paraId="35ADAAE4"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74DD5B9F" w14:textId="3B717361" w:rsidR="00972CD4" w:rsidRPr="00845488" w:rsidRDefault="0023177B" w:rsidP="00360BE5">
            <w:pPr>
              <w:suppressAutoHyphens/>
              <w:spacing w:after="0" w:line="240" w:lineRule="auto"/>
              <w:ind w:left="0" w:right="0" w:firstLine="0"/>
              <w:rPr>
                <w:lang w:val="lv-LV"/>
              </w:rPr>
            </w:pPr>
            <w:r w:rsidRPr="00845488">
              <w:rPr>
                <w:lang w:val="lv-LV"/>
              </w:rPr>
              <w:t>Ātriju fibrilācija</w:t>
            </w:r>
          </w:p>
        </w:tc>
        <w:tc>
          <w:tcPr>
            <w:tcW w:w="1660" w:type="dxa"/>
            <w:tcBorders>
              <w:top w:val="single" w:sz="4" w:space="0" w:color="000000"/>
              <w:left w:val="single" w:sz="4" w:space="0" w:color="000000"/>
              <w:bottom w:val="single" w:sz="4" w:space="0" w:color="000000"/>
              <w:right w:val="single" w:sz="4" w:space="0" w:color="000000"/>
            </w:tcBorders>
          </w:tcPr>
          <w:p w14:paraId="6B10D89F" w14:textId="0A641148"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00534154" w14:textId="3BF79DBF"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14FDE6D8" w14:textId="256B70C5"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6B8DB034" w14:textId="25D1FAE1"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3F180CEA"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6281BD60" w14:textId="03923DE4" w:rsidR="00972CD4" w:rsidRPr="00845488" w:rsidRDefault="0023177B" w:rsidP="00360BE5">
            <w:pPr>
              <w:suppressAutoHyphens/>
              <w:spacing w:after="0" w:line="240" w:lineRule="auto"/>
              <w:ind w:left="0" w:right="0" w:firstLine="0"/>
              <w:rPr>
                <w:lang w:val="lv-LV"/>
              </w:rPr>
            </w:pPr>
            <w:r w:rsidRPr="00845488">
              <w:rPr>
                <w:lang w:val="lv-LV"/>
              </w:rPr>
              <w:t>Sirds mazspēja</w:t>
            </w:r>
          </w:p>
        </w:tc>
        <w:tc>
          <w:tcPr>
            <w:tcW w:w="1660" w:type="dxa"/>
            <w:tcBorders>
              <w:top w:val="single" w:sz="4" w:space="0" w:color="000000"/>
              <w:left w:val="single" w:sz="4" w:space="0" w:color="000000"/>
              <w:bottom w:val="single" w:sz="4" w:space="0" w:color="000000"/>
              <w:right w:val="single" w:sz="4" w:space="0" w:color="000000"/>
            </w:tcBorders>
          </w:tcPr>
          <w:p w14:paraId="264AEFD5" w14:textId="23129266"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23DF7DB2" w14:textId="1A87269A"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4FE5DBCC" w14:textId="1C5D177E"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402DFB8C" w14:textId="3A5AF113"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0B2427BA"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18B44BCB" w14:textId="4DDF3780" w:rsidR="00972CD4" w:rsidRPr="00845488" w:rsidRDefault="0023177B" w:rsidP="00360BE5">
            <w:pPr>
              <w:suppressAutoHyphens/>
              <w:spacing w:after="0" w:line="240" w:lineRule="auto"/>
              <w:ind w:left="0" w:right="0" w:firstLine="0"/>
              <w:rPr>
                <w:lang w:val="lv-LV"/>
              </w:rPr>
            </w:pPr>
            <w:r w:rsidRPr="00845488">
              <w:rPr>
                <w:lang w:val="lv-LV"/>
              </w:rPr>
              <w:t>Miokarda infarkts</w:t>
            </w:r>
          </w:p>
        </w:tc>
        <w:tc>
          <w:tcPr>
            <w:tcW w:w="1660" w:type="dxa"/>
            <w:tcBorders>
              <w:top w:val="single" w:sz="4" w:space="0" w:color="000000"/>
              <w:left w:val="single" w:sz="4" w:space="0" w:color="000000"/>
              <w:bottom w:val="single" w:sz="4" w:space="0" w:color="000000"/>
              <w:right w:val="single" w:sz="4" w:space="0" w:color="000000"/>
            </w:tcBorders>
          </w:tcPr>
          <w:p w14:paraId="57CC7BF8" w14:textId="4DE0A9BA"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5ABCAF09" w14:textId="3EDC1EDC"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1393D339" w14:textId="0760FBED"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291AFB37" w14:textId="2EAD5F15"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0A218923" w14:textId="77777777" w:rsidTr="00360BE5">
        <w:tc>
          <w:tcPr>
            <w:tcW w:w="9465" w:type="dxa"/>
            <w:gridSpan w:val="5"/>
            <w:tcBorders>
              <w:top w:val="single" w:sz="4" w:space="0" w:color="000000"/>
              <w:left w:val="single" w:sz="4" w:space="0" w:color="000000"/>
              <w:bottom w:val="single" w:sz="4" w:space="0" w:color="000000"/>
              <w:right w:val="single" w:sz="4" w:space="0" w:color="000000"/>
            </w:tcBorders>
          </w:tcPr>
          <w:p w14:paraId="0514CDA3" w14:textId="4C257402" w:rsidR="00972CD4" w:rsidRPr="00845488" w:rsidRDefault="0023177B" w:rsidP="00360BE5">
            <w:pPr>
              <w:suppressAutoHyphens/>
              <w:spacing w:after="0" w:line="240" w:lineRule="auto"/>
              <w:ind w:left="0" w:right="0" w:firstLine="0"/>
              <w:rPr>
                <w:lang w:val="lv-LV"/>
              </w:rPr>
            </w:pPr>
            <w:r w:rsidRPr="00845488">
              <w:rPr>
                <w:b/>
                <w:lang w:val="lv-LV"/>
              </w:rPr>
              <w:t>Asinsvadu sistēmas traucējumi</w:t>
            </w:r>
          </w:p>
        </w:tc>
      </w:tr>
      <w:tr w:rsidR="00972CD4" w:rsidRPr="00845488" w14:paraId="1A05F866"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396A98E" w14:textId="53E04039" w:rsidR="00972CD4" w:rsidRPr="00845488" w:rsidRDefault="0023177B" w:rsidP="00360BE5">
            <w:pPr>
              <w:suppressAutoHyphens/>
              <w:spacing w:after="0" w:line="240" w:lineRule="auto"/>
              <w:ind w:left="0" w:right="0" w:firstLine="0"/>
              <w:rPr>
                <w:lang w:val="lv-LV"/>
              </w:rPr>
            </w:pPr>
            <w:r w:rsidRPr="00845488">
              <w:rPr>
                <w:lang w:val="lv-LV"/>
              </w:rPr>
              <w:t>Dziļo vēnu tromboze</w:t>
            </w:r>
          </w:p>
        </w:tc>
        <w:tc>
          <w:tcPr>
            <w:tcW w:w="1660" w:type="dxa"/>
            <w:tcBorders>
              <w:top w:val="single" w:sz="4" w:space="0" w:color="000000"/>
              <w:left w:val="single" w:sz="4" w:space="0" w:color="000000"/>
              <w:bottom w:val="single" w:sz="4" w:space="0" w:color="000000"/>
              <w:right w:val="single" w:sz="4" w:space="0" w:color="000000"/>
            </w:tcBorders>
          </w:tcPr>
          <w:p w14:paraId="05F37C04" w14:textId="5D0CC031"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68E9473E" w14:textId="4D3610CF" w:rsidR="00972CD4" w:rsidRPr="00845488" w:rsidRDefault="0023177B" w:rsidP="00360BE5">
            <w:pPr>
              <w:suppressAutoHyphens/>
              <w:spacing w:after="0" w:line="240" w:lineRule="auto"/>
              <w:ind w:left="0" w:right="0" w:firstLine="0"/>
              <w:rPr>
                <w:lang w:val="lv-LV"/>
              </w:rPr>
            </w:pPr>
            <w:r w:rsidRPr="00845488">
              <w:rPr>
                <w:lang w:val="lv-LV"/>
              </w:rPr>
              <w:t>Retāk</w:t>
            </w:r>
          </w:p>
        </w:tc>
        <w:tc>
          <w:tcPr>
            <w:tcW w:w="1661" w:type="dxa"/>
            <w:tcBorders>
              <w:top w:val="single" w:sz="4" w:space="0" w:color="000000"/>
              <w:left w:val="single" w:sz="4" w:space="0" w:color="000000"/>
              <w:bottom w:val="single" w:sz="4" w:space="0" w:color="000000"/>
              <w:right w:val="single" w:sz="4" w:space="0" w:color="000000"/>
            </w:tcBorders>
          </w:tcPr>
          <w:p w14:paraId="585F12A7" w14:textId="2E2FBC74"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525B778B" w14:textId="785D6D27"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5DD49AFC"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72171FEB" w14:textId="33316828" w:rsidR="00972CD4" w:rsidRPr="00845488" w:rsidRDefault="0023177B" w:rsidP="00360BE5">
            <w:pPr>
              <w:suppressAutoHyphens/>
              <w:spacing w:after="0" w:line="240" w:lineRule="auto"/>
              <w:ind w:left="0" w:right="0" w:firstLine="0"/>
              <w:rPr>
                <w:lang w:val="lv-LV"/>
              </w:rPr>
            </w:pPr>
            <w:r w:rsidRPr="00845488">
              <w:rPr>
                <w:lang w:val="lv-LV"/>
              </w:rPr>
              <w:t>Hipotensija</w:t>
            </w:r>
          </w:p>
        </w:tc>
        <w:tc>
          <w:tcPr>
            <w:tcW w:w="1660" w:type="dxa"/>
            <w:tcBorders>
              <w:top w:val="single" w:sz="4" w:space="0" w:color="000000"/>
              <w:left w:val="single" w:sz="4" w:space="0" w:color="000000"/>
              <w:bottom w:val="single" w:sz="4" w:space="0" w:color="000000"/>
              <w:right w:val="single" w:sz="4" w:space="0" w:color="000000"/>
            </w:tcBorders>
          </w:tcPr>
          <w:p w14:paraId="7C30636B" w14:textId="09758B18"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6762F32F" w14:textId="7D65D2E9"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5A1840E4" w14:textId="1D98B30B"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6F7E5D77" w14:textId="06196DAA" w:rsidR="00972CD4" w:rsidRPr="00845488" w:rsidRDefault="00972CD4" w:rsidP="00360BE5">
            <w:pPr>
              <w:suppressAutoHyphens/>
              <w:spacing w:after="0" w:line="240" w:lineRule="auto"/>
              <w:ind w:left="0" w:right="0" w:firstLine="0"/>
              <w:rPr>
                <w:lang w:val="lv-LV"/>
              </w:rPr>
            </w:pPr>
          </w:p>
        </w:tc>
      </w:tr>
      <w:tr w:rsidR="00972CD4" w:rsidRPr="00845488" w14:paraId="04A76CE4"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04AA005" w14:textId="46592184" w:rsidR="00972CD4" w:rsidRPr="00845488" w:rsidRDefault="0023177B" w:rsidP="00360BE5">
            <w:pPr>
              <w:suppressAutoHyphens/>
              <w:spacing w:after="0" w:line="240" w:lineRule="auto"/>
              <w:ind w:left="0" w:right="0" w:firstLine="0"/>
              <w:rPr>
                <w:lang w:val="lv-LV"/>
              </w:rPr>
            </w:pPr>
            <w:r w:rsidRPr="00845488">
              <w:rPr>
                <w:lang w:val="lv-LV"/>
              </w:rPr>
              <w:t>Hipertensija</w:t>
            </w:r>
          </w:p>
        </w:tc>
        <w:tc>
          <w:tcPr>
            <w:tcW w:w="1660" w:type="dxa"/>
            <w:tcBorders>
              <w:top w:val="single" w:sz="4" w:space="0" w:color="000000"/>
              <w:left w:val="single" w:sz="4" w:space="0" w:color="000000"/>
              <w:bottom w:val="single" w:sz="4" w:space="0" w:color="000000"/>
              <w:right w:val="single" w:sz="4" w:space="0" w:color="000000"/>
            </w:tcBorders>
          </w:tcPr>
          <w:p w14:paraId="09E9BDEE" w14:textId="64679BF1"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67280C54" w14:textId="75D66854"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066DED8D" w14:textId="1890BCDF"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423EF770" w14:textId="03AA6DA3" w:rsidR="00972CD4" w:rsidRPr="00845488" w:rsidRDefault="00972CD4" w:rsidP="00360BE5">
            <w:pPr>
              <w:suppressAutoHyphens/>
              <w:spacing w:after="0" w:line="240" w:lineRule="auto"/>
              <w:ind w:left="0" w:right="0" w:firstLine="0"/>
              <w:rPr>
                <w:lang w:val="lv-LV"/>
              </w:rPr>
            </w:pPr>
          </w:p>
        </w:tc>
      </w:tr>
      <w:tr w:rsidR="00972CD4" w:rsidRPr="00845488" w14:paraId="46657275" w14:textId="77777777" w:rsidTr="00360BE5">
        <w:tc>
          <w:tcPr>
            <w:tcW w:w="9465" w:type="dxa"/>
            <w:gridSpan w:val="5"/>
            <w:tcBorders>
              <w:top w:val="single" w:sz="4" w:space="0" w:color="000000"/>
              <w:left w:val="single" w:sz="4" w:space="0" w:color="000000"/>
              <w:bottom w:val="single" w:sz="4" w:space="0" w:color="000000"/>
              <w:right w:val="single" w:sz="4" w:space="0" w:color="000000"/>
            </w:tcBorders>
          </w:tcPr>
          <w:p w14:paraId="26091B34" w14:textId="3D6D616A" w:rsidR="00972CD4" w:rsidRPr="00845488" w:rsidRDefault="0023177B" w:rsidP="00360BE5">
            <w:pPr>
              <w:suppressAutoHyphens/>
              <w:spacing w:after="0" w:line="240" w:lineRule="auto"/>
              <w:ind w:left="0" w:right="0" w:firstLine="0"/>
              <w:rPr>
                <w:lang w:val="lv-LV"/>
              </w:rPr>
            </w:pPr>
            <w:r w:rsidRPr="00845488">
              <w:rPr>
                <w:b/>
                <w:lang w:val="lv-LV"/>
              </w:rPr>
              <w:t>Elpošanas sistēmas traucējumi, krūšu kurvja un videnes slimības</w:t>
            </w:r>
          </w:p>
        </w:tc>
      </w:tr>
      <w:tr w:rsidR="00972CD4" w:rsidRPr="00845488" w14:paraId="718982E1"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3CE4C0CE" w14:textId="283F05F0" w:rsidR="00972CD4" w:rsidRPr="00845488" w:rsidRDefault="0023177B" w:rsidP="00360BE5">
            <w:pPr>
              <w:suppressAutoHyphens/>
              <w:spacing w:after="0" w:line="240" w:lineRule="auto"/>
              <w:ind w:left="0" w:right="0" w:firstLine="0"/>
              <w:rPr>
                <w:lang w:val="lv-LV"/>
              </w:rPr>
            </w:pPr>
            <w:r w:rsidRPr="00845488">
              <w:rPr>
                <w:lang w:val="lv-LV"/>
              </w:rPr>
              <w:t>Aizdusa</w:t>
            </w:r>
          </w:p>
        </w:tc>
        <w:tc>
          <w:tcPr>
            <w:tcW w:w="1660" w:type="dxa"/>
            <w:tcBorders>
              <w:top w:val="single" w:sz="4" w:space="0" w:color="000000"/>
              <w:left w:val="single" w:sz="4" w:space="0" w:color="000000"/>
              <w:bottom w:val="single" w:sz="4" w:space="0" w:color="000000"/>
              <w:right w:val="single" w:sz="4" w:space="0" w:color="000000"/>
            </w:tcBorders>
          </w:tcPr>
          <w:p w14:paraId="2EC5718F" w14:textId="14D38748"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67A242CE" w14:textId="11F98663"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56E9BA17" w14:textId="2CA54468"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5F94FBB7" w14:textId="5B3E0559"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4978D094"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36EE50E" w14:textId="756010AE" w:rsidR="00972CD4" w:rsidRPr="00845488" w:rsidRDefault="0023177B" w:rsidP="00360BE5">
            <w:pPr>
              <w:suppressAutoHyphens/>
              <w:spacing w:after="0" w:line="240" w:lineRule="auto"/>
              <w:ind w:left="0" w:right="0" w:firstLine="0"/>
              <w:rPr>
                <w:lang w:val="lv-LV"/>
              </w:rPr>
            </w:pPr>
            <w:r w:rsidRPr="00845488">
              <w:rPr>
                <w:lang w:val="lv-LV"/>
              </w:rPr>
              <w:t>Klepus</w:t>
            </w:r>
          </w:p>
        </w:tc>
        <w:tc>
          <w:tcPr>
            <w:tcW w:w="1660" w:type="dxa"/>
            <w:tcBorders>
              <w:top w:val="single" w:sz="4" w:space="0" w:color="000000"/>
              <w:left w:val="single" w:sz="4" w:space="0" w:color="000000"/>
              <w:bottom w:val="single" w:sz="4" w:space="0" w:color="000000"/>
              <w:right w:val="single" w:sz="4" w:space="0" w:color="000000"/>
            </w:tcBorders>
          </w:tcPr>
          <w:p w14:paraId="1056128B" w14:textId="016CCBE4"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51122AC6" w14:textId="3C3CC9A7"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40FFC453" w14:textId="45D693DD"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2F1B6830" w14:textId="53F35B4E"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0D4154C6"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3AE6A11F" w14:textId="3A02925B" w:rsidR="00972CD4" w:rsidRPr="00845488" w:rsidRDefault="0023177B" w:rsidP="00360BE5">
            <w:pPr>
              <w:suppressAutoHyphens/>
              <w:spacing w:after="0" w:line="240" w:lineRule="auto"/>
              <w:ind w:left="0" w:right="0" w:firstLine="0"/>
              <w:rPr>
                <w:lang w:val="lv-LV"/>
              </w:rPr>
            </w:pPr>
            <w:r w:rsidRPr="00845488">
              <w:rPr>
                <w:lang w:val="lv-LV"/>
              </w:rPr>
              <w:t>Plaušu embolija</w:t>
            </w:r>
          </w:p>
        </w:tc>
        <w:tc>
          <w:tcPr>
            <w:tcW w:w="1660" w:type="dxa"/>
            <w:tcBorders>
              <w:top w:val="single" w:sz="4" w:space="0" w:color="000000"/>
              <w:left w:val="single" w:sz="4" w:space="0" w:color="000000"/>
              <w:bottom w:val="single" w:sz="4" w:space="0" w:color="000000"/>
              <w:right w:val="single" w:sz="4" w:space="0" w:color="000000"/>
            </w:tcBorders>
          </w:tcPr>
          <w:p w14:paraId="3CBFF68E" w14:textId="0FB590CB"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2B628CB0" w14:textId="43806628"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7EBC1360" w14:textId="2FDBDF07"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1040491B" w14:textId="2107E8DC"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6A702581"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1E5DD9BE" w14:textId="477D072E" w:rsidR="00972CD4" w:rsidRPr="00845488" w:rsidRDefault="0023177B" w:rsidP="00360BE5">
            <w:pPr>
              <w:suppressAutoHyphens/>
              <w:spacing w:after="0" w:line="240" w:lineRule="auto"/>
              <w:ind w:left="0" w:right="0" w:firstLine="0"/>
              <w:rPr>
                <w:lang w:val="lv-LV"/>
              </w:rPr>
            </w:pPr>
            <w:r w:rsidRPr="00845488">
              <w:rPr>
                <w:lang w:val="lv-LV"/>
              </w:rPr>
              <w:t>Deguna asiņošana</w:t>
            </w:r>
          </w:p>
        </w:tc>
        <w:tc>
          <w:tcPr>
            <w:tcW w:w="1660" w:type="dxa"/>
            <w:tcBorders>
              <w:top w:val="single" w:sz="4" w:space="0" w:color="000000"/>
              <w:left w:val="single" w:sz="4" w:space="0" w:color="000000"/>
              <w:bottom w:val="single" w:sz="4" w:space="0" w:color="000000"/>
              <w:right w:val="single" w:sz="4" w:space="0" w:color="000000"/>
            </w:tcBorders>
          </w:tcPr>
          <w:p w14:paraId="11770F24" w14:textId="0310D16E"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1F8C85A3" w14:textId="373F208F"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6CEF8279" w14:textId="22893F96"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3B6D4801" w14:textId="06592919"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38D67FF7"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6B5BA937" w14:textId="258A6220" w:rsidR="00972CD4" w:rsidRPr="00845488" w:rsidRDefault="0023177B" w:rsidP="00360BE5">
            <w:pPr>
              <w:suppressAutoHyphens/>
              <w:spacing w:after="0" w:line="240" w:lineRule="auto"/>
              <w:ind w:left="0" w:right="0" w:firstLine="0"/>
              <w:rPr>
                <w:lang w:val="lv-LV"/>
              </w:rPr>
            </w:pPr>
            <w:r w:rsidRPr="00845488">
              <w:rPr>
                <w:lang w:val="lv-LV"/>
              </w:rPr>
              <w:t>Intersticiāla plaušu slimība</w:t>
            </w:r>
          </w:p>
        </w:tc>
        <w:tc>
          <w:tcPr>
            <w:tcW w:w="1660" w:type="dxa"/>
            <w:tcBorders>
              <w:top w:val="single" w:sz="4" w:space="0" w:color="000000"/>
              <w:left w:val="single" w:sz="4" w:space="0" w:color="000000"/>
              <w:bottom w:val="single" w:sz="4" w:space="0" w:color="000000"/>
              <w:right w:val="single" w:sz="4" w:space="0" w:color="000000"/>
            </w:tcBorders>
          </w:tcPr>
          <w:p w14:paraId="36779DA4" w14:textId="0BD0DF41"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25E75D65" w14:textId="671167CC"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37F6A3BD" w14:textId="48E32863"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0BF45E68" w14:textId="4D9131BC"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21E9DF50" w14:textId="77777777" w:rsidTr="00360BE5">
        <w:tc>
          <w:tcPr>
            <w:tcW w:w="9465" w:type="dxa"/>
            <w:gridSpan w:val="5"/>
            <w:tcBorders>
              <w:top w:val="single" w:sz="4" w:space="0" w:color="000000"/>
              <w:left w:val="single" w:sz="4" w:space="0" w:color="000000"/>
              <w:bottom w:val="single" w:sz="4" w:space="0" w:color="000000"/>
              <w:right w:val="single" w:sz="4" w:space="0" w:color="000000"/>
            </w:tcBorders>
          </w:tcPr>
          <w:p w14:paraId="17F80BD0" w14:textId="562DD5FB" w:rsidR="00972CD4" w:rsidRPr="00845488" w:rsidRDefault="0023177B" w:rsidP="00360BE5">
            <w:pPr>
              <w:suppressAutoHyphens/>
              <w:spacing w:after="0" w:line="240" w:lineRule="auto"/>
              <w:ind w:left="0" w:right="0" w:firstLine="0"/>
              <w:rPr>
                <w:lang w:val="lv-LV"/>
              </w:rPr>
            </w:pPr>
            <w:r w:rsidRPr="00845488">
              <w:rPr>
                <w:b/>
                <w:lang w:val="lv-LV"/>
              </w:rPr>
              <w:t>Kuņģa un zarnu trakta traucējumi</w:t>
            </w:r>
          </w:p>
        </w:tc>
      </w:tr>
      <w:tr w:rsidR="00972CD4" w:rsidRPr="00845488" w14:paraId="7FA499D8"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2428D51C" w14:textId="3776F279" w:rsidR="00972CD4" w:rsidRPr="00845488" w:rsidRDefault="0023177B" w:rsidP="00360BE5">
            <w:pPr>
              <w:suppressAutoHyphens/>
              <w:spacing w:after="0" w:line="240" w:lineRule="auto"/>
              <w:ind w:left="0" w:right="0" w:firstLine="0"/>
              <w:rPr>
                <w:lang w:val="lv-LV"/>
              </w:rPr>
            </w:pPr>
            <w:r w:rsidRPr="00845488">
              <w:rPr>
                <w:lang w:val="lv-LV"/>
              </w:rPr>
              <w:t>Caureja</w:t>
            </w:r>
          </w:p>
        </w:tc>
        <w:tc>
          <w:tcPr>
            <w:tcW w:w="1660" w:type="dxa"/>
            <w:tcBorders>
              <w:top w:val="single" w:sz="4" w:space="0" w:color="000000"/>
              <w:left w:val="single" w:sz="4" w:space="0" w:color="000000"/>
              <w:bottom w:val="single" w:sz="4" w:space="0" w:color="000000"/>
              <w:right w:val="single" w:sz="4" w:space="0" w:color="000000"/>
            </w:tcBorders>
          </w:tcPr>
          <w:p w14:paraId="4D844CDE" w14:textId="6940E233"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6785B53E" w14:textId="79329AFC"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0F86E823" w14:textId="2570BB4C"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45844DAC" w14:textId="70CE0EED"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0FCA89CE"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68AEF5EB" w14:textId="2C1F7C68" w:rsidR="00972CD4" w:rsidRPr="00845488" w:rsidRDefault="0023177B" w:rsidP="00360BE5">
            <w:pPr>
              <w:suppressAutoHyphens/>
              <w:spacing w:after="0" w:line="240" w:lineRule="auto"/>
              <w:ind w:left="0" w:right="0" w:firstLine="0"/>
              <w:rPr>
                <w:lang w:val="lv-LV"/>
              </w:rPr>
            </w:pPr>
            <w:r w:rsidRPr="00845488">
              <w:rPr>
                <w:lang w:val="lv-LV"/>
              </w:rPr>
              <w:t>Vemšana</w:t>
            </w:r>
          </w:p>
        </w:tc>
        <w:tc>
          <w:tcPr>
            <w:tcW w:w="1660" w:type="dxa"/>
            <w:tcBorders>
              <w:top w:val="single" w:sz="4" w:space="0" w:color="000000"/>
              <w:left w:val="single" w:sz="4" w:space="0" w:color="000000"/>
              <w:bottom w:val="single" w:sz="4" w:space="0" w:color="000000"/>
              <w:right w:val="single" w:sz="4" w:space="0" w:color="000000"/>
            </w:tcBorders>
          </w:tcPr>
          <w:p w14:paraId="1B1D1B5B" w14:textId="4EF4613F"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46AF2383" w14:textId="104381F6"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47F22DEF" w14:textId="08DD6634"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30D8FF65" w14:textId="30A69655"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2C616FBC"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68155B95" w14:textId="01E212A0" w:rsidR="00972CD4" w:rsidRPr="00845488" w:rsidRDefault="0023177B" w:rsidP="00360BE5">
            <w:pPr>
              <w:suppressAutoHyphens/>
              <w:spacing w:after="0" w:line="240" w:lineRule="auto"/>
              <w:ind w:left="0" w:right="0" w:firstLine="0"/>
              <w:rPr>
                <w:lang w:val="lv-LV"/>
              </w:rPr>
            </w:pPr>
            <w:r w:rsidRPr="00845488">
              <w:rPr>
                <w:lang w:val="lv-LV"/>
              </w:rPr>
              <w:t>Slikta dūša</w:t>
            </w:r>
          </w:p>
        </w:tc>
        <w:tc>
          <w:tcPr>
            <w:tcW w:w="1660" w:type="dxa"/>
            <w:tcBorders>
              <w:top w:val="single" w:sz="4" w:space="0" w:color="000000"/>
              <w:left w:val="single" w:sz="4" w:space="0" w:color="000000"/>
              <w:bottom w:val="single" w:sz="4" w:space="0" w:color="000000"/>
              <w:right w:val="single" w:sz="4" w:space="0" w:color="000000"/>
            </w:tcBorders>
          </w:tcPr>
          <w:p w14:paraId="1667425E" w14:textId="58F12C23"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1269BE75" w14:textId="37371468" w:rsidR="00972CD4" w:rsidRPr="00845488" w:rsidRDefault="0023177B" w:rsidP="00360BE5">
            <w:pPr>
              <w:suppressAutoHyphens/>
              <w:spacing w:after="0" w:line="240" w:lineRule="auto"/>
              <w:ind w:left="0" w:right="0" w:firstLine="0"/>
              <w:rPr>
                <w:lang w:val="lv-LV"/>
              </w:rPr>
            </w:pPr>
            <w:r w:rsidRPr="00845488">
              <w:rPr>
                <w:lang w:val="lv-LV"/>
              </w:rPr>
              <w:t>Retāk</w:t>
            </w:r>
          </w:p>
        </w:tc>
        <w:tc>
          <w:tcPr>
            <w:tcW w:w="1661" w:type="dxa"/>
            <w:tcBorders>
              <w:top w:val="single" w:sz="4" w:space="0" w:color="000000"/>
              <w:left w:val="single" w:sz="4" w:space="0" w:color="000000"/>
              <w:bottom w:val="single" w:sz="4" w:space="0" w:color="000000"/>
              <w:right w:val="single" w:sz="4" w:space="0" w:color="000000"/>
            </w:tcBorders>
          </w:tcPr>
          <w:p w14:paraId="7DBC4BB8" w14:textId="5716B485"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3BB1BB0B" w14:textId="1D182AE2"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0D8BBD00"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310857DD" w14:textId="4331EE67" w:rsidR="00972CD4" w:rsidRPr="00845488" w:rsidRDefault="0023177B" w:rsidP="00360BE5">
            <w:pPr>
              <w:suppressAutoHyphens/>
              <w:spacing w:after="0" w:line="240" w:lineRule="auto"/>
              <w:ind w:left="0" w:right="0" w:firstLine="0"/>
              <w:rPr>
                <w:lang w:val="lv-LV"/>
              </w:rPr>
            </w:pPr>
            <w:r w:rsidRPr="00845488">
              <w:rPr>
                <w:lang w:val="lv-LV"/>
              </w:rPr>
              <w:t>Aizcietējums</w:t>
            </w:r>
          </w:p>
        </w:tc>
        <w:tc>
          <w:tcPr>
            <w:tcW w:w="1660" w:type="dxa"/>
            <w:tcBorders>
              <w:top w:val="single" w:sz="4" w:space="0" w:color="000000"/>
              <w:left w:val="single" w:sz="4" w:space="0" w:color="000000"/>
              <w:bottom w:val="single" w:sz="4" w:space="0" w:color="000000"/>
              <w:right w:val="single" w:sz="4" w:space="0" w:color="000000"/>
            </w:tcBorders>
          </w:tcPr>
          <w:p w14:paraId="281F8796" w14:textId="6D93B823"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5CA15836" w14:textId="570C04EF"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34C1FDD6" w14:textId="03262629"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1133DC01" w14:textId="6992A47F"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705D57E2"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4DE6A0A" w14:textId="39BD7F6B" w:rsidR="00972CD4" w:rsidRPr="00845488" w:rsidRDefault="0023177B" w:rsidP="00360BE5">
            <w:pPr>
              <w:suppressAutoHyphens/>
              <w:spacing w:after="0" w:line="240" w:lineRule="auto"/>
              <w:ind w:left="0" w:right="0" w:firstLine="0"/>
              <w:rPr>
                <w:lang w:val="lv-LV"/>
              </w:rPr>
            </w:pPr>
            <w:r w:rsidRPr="00845488">
              <w:rPr>
                <w:lang w:val="lv-LV"/>
              </w:rPr>
              <w:t>Sāpes vēderā</w:t>
            </w:r>
          </w:p>
        </w:tc>
        <w:tc>
          <w:tcPr>
            <w:tcW w:w="1660" w:type="dxa"/>
            <w:tcBorders>
              <w:top w:val="single" w:sz="4" w:space="0" w:color="000000"/>
              <w:left w:val="single" w:sz="4" w:space="0" w:color="000000"/>
              <w:bottom w:val="single" w:sz="4" w:space="0" w:color="000000"/>
              <w:right w:val="single" w:sz="4" w:space="0" w:color="000000"/>
            </w:tcBorders>
          </w:tcPr>
          <w:p w14:paraId="2396CE96" w14:textId="35CE1033"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6B8018DF" w14:textId="3D5056AF"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2C470EAF" w14:textId="21C7FD3D"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3D0B2A2A" w14:textId="104AD7DE" w:rsidR="00972CD4" w:rsidRPr="00845488" w:rsidRDefault="00972CD4" w:rsidP="00360BE5">
            <w:pPr>
              <w:suppressAutoHyphens/>
              <w:spacing w:after="0" w:line="240" w:lineRule="auto"/>
              <w:ind w:left="0" w:right="0" w:firstLine="0"/>
              <w:rPr>
                <w:lang w:val="lv-LV"/>
              </w:rPr>
            </w:pPr>
          </w:p>
        </w:tc>
      </w:tr>
      <w:tr w:rsidR="00972CD4" w:rsidRPr="00845488" w14:paraId="4E6CB57B"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8017602" w14:textId="4E1A4F77" w:rsidR="00972CD4" w:rsidRPr="00845488" w:rsidRDefault="0023177B" w:rsidP="00360BE5">
            <w:pPr>
              <w:suppressAutoHyphens/>
              <w:spacing w:after="0" w:line="240" w:lineRule="auto"/>
              <w:ind w:left="0" w:right="0" w:firstLine="0"/>
              <w:rPr>
                <w:lang w:val="lv-LV"/>
              </w:rPr>
            </w:pPr>
            <w:r w:rsidRPr="00845488">
              <w:rPr>
                <w:lang w:val="lv-LV"/>
              </w:rPr>
              <w:t>Sāpes vēdera augšdaļā</w:t>
            </w:r>
          </w:p>
        </w:tc>
        <w:tc>
          <w:tcPr>
            <w:tcW w:w="1660" w:type="dxa"/>
            <w:tcBorders>
              <w:top w:val="single" w:sz="4" w:space="0" w:color="000000"/>
              <w:left w:val="single" w:sz="4" w:space="0" w:color="000000"/>
              <w:bottom w:val="single" w:sz="4" w:space="0" w:color="000000"/>
              <w:right w:val="single" w:sz="4" w:space="0" w:color="000000"/>
            </w:tcBorders>
          </w:tcPr>
          <w:p w14:paraId="7B18FCC5" w14:textId="6267648A"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08A60DCD" w14:textId="3388F9F2" w:rsidR="00972CD4" w:rsidRPr="00845488" w:rsidRDefault="0023177B" w:rsidP="00360BE5">
            <w:pPr>
              <w:suppressAutoHyphens/>
              <w:spacing w:after="0" w:line="240" w:lineRule="auto"/>
              <w:ind w:left="0" w:right="0" w:firstLine="0"/>
              <w:rPr>
                <w:lang w:val="lv-LV"/>
              </w:rPr>
            </w:pPr>
            <w:r w:rsidRPr="00845488">
              <w:rPr>
                <w:lang w:val="lv-LV"/>
              </w:rPr>
              <w:t>Retāk</w:t>
            </w:r>
          </w:p>
        </w:tc>
        <w:tc>
          <w:tcPr>
            <w:tcW w:w="1661" w:type="dxa"/>
            <w:tcBorders>
              <w:top w:val="single" w:sz="4" w:space="0" w:color="000000"/>
              <w:left w:val="single" w:sz="4" w:space="0" w:color="000000"/>
              <w:bottom w:val="single" w:sz="4" w:space="0" w:color="000000"/>
              <w:right w:val="single" w:sz="4" w:space="0" w:color="000000"/>
            </w:tcBorders>
          </w:tcPr>
          <w:p w14:paraId="656C2B3E" w14:textId="224816CC"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01C3C517" w14:textId="429F5DF6" w:rsidR="00972CD4" w:rsidRPr="00845488" w:rsidRDefault="00972CD4" w:rsidP="00360BE5">
            <w:pPr>
              <w:suppressAutoHyphens/>
              <w:spacing w:after="0" w:line="240" w:lineRule="auto"/>
              <w:ind w:left="0" w:right="0" w:firstLine="0"/>
              <w:rPr>
                <w:lang w:val="lv-LV"/>
              </w:rPr>
            </w:pPr>
          </w:p>
        </w:tc>
      </w:tr>
      <w:tr w:rsidR="00972CD4" w:rsidRPr="00845488" w14:paraId="1B5A2071"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3B7B1D62" w14:textId="28E97D66" w:rsidR="00972CD4" w:rsidRPr="00845488" w:rsidRDefault="0023177B" w:rsidP="00360BE5">
            <w:pPr>
              <w:suppressAutoHyphens/>
              <w:spacing w:after="0" w:line="240" w:lineRule="auto"/>
              <w:ind w:left="0" w:right="0" w:firstLine="0"/>
              <w:rPr>
                <w:lang w:val="lv-LV"/>
              </w:rPr>
            </w:pPr>
            <w:r w:rsidRPr="00845488">
              <w:rPr>
                <w:lang w:val="lv-LV"/>
              </w:rPr>
              <w:t>Stomatīts</w:t>
            </w:r>
          </w:p>
        </w:tc>
        <w:tc>
          <w:tcPr>
            <w:tcW w:w="1660" w:type="dxa"/>
            <w:tcBorders>
              <w:top w:val="single" w:sz="4" w:space="0" w:color="000000"/>
              <w:left w:val="single" w:sz="4" w:space="0" w:color="000000"/>
              <w:bottom w:val="single" w:sz="4" w:space="0" w:color="000000"/>
              <w:right w:val="single" w:sz="4" w:space="0" w:color="000000"/>
            </w:tcBorders>
          </w:tcPr>
          <w:p w14:paraId="7D230014" w14:textId="207C8CA5"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42C70A68" w14:textId="652C6091" w:rsidR="00972CD4" w:rsidRPr="00845488" w:rsidRDefault="0023177B" w:rsidP="00360BE5">
            <w:pPr>
              <w:suppressAutoHyphens/>
              <w:spacing w:after="0" w:line="240" w:lineRule="auto"/>
              <w:ind w:left="0" w:right="0" w:firstLine="0"/>
              <w:rPr>
                <w:lang w:val="lv-LV"/>
              </w:rPr>
            </w:pPr>
            <w:r w:rsidRPr="00845488">
              <w:rPr>
                <w:lang w:val="lv-LV"/>
              </w:rPr>
              <w:t>Retāk</w:t>
            </w:r>
          </w:p>
        </w:tc>
        <w:tc>
          <w:tcPr>
            <w:tcW w:w="1661" w:type="dxa"/>
            <w:tcBorders>
              <w:top w:val="single" w:sz="4" w:space="0" w:color="000000"/>
              <w:left w:val="single" w:sz="4" w:space="0" w:color="000000"/>
              <w:bottom w:val="single" w:sz="4" w:space="0" w:color="000000"/>
              <w:right w:val="single" w:sz="4" w:space="0" w:color="000000"/>
            </w:tcBorders>
          </w:tcPr>
          <w:p w14:paraId="68E71D75" w14:textId="76E475A3"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0561FE01" w14:textId="3581F529" w:rsidR="00972CD4" w:rsidRPr="00845488" w:rsidRDefault="00972CD4" w:rsidP="00360BE5">
            <w:pPr>
              <w:suppressAutoHyphens/>
              <w:spacing w:after="0" w:line="240" w:lineRule="auto"/>
              <w:ind w:left="0" w:right="0" w:firstLine="0"/>
              <w:rPr>
                <w:lang w:val="lv-LV"/>
              </w:rPr>
            </w:pPr>
          </w:p>
        </w:tc>
      </w:tr>
      <w:tr w:rsidR="00972CD4" w:rsidRPr="00845488" w14:paraId="4C2425C1"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6B9B4BBE" w14:textId="72819794" w:rsidR="00972CD4" w:rsidRPr="00845488" w:rsidRDefault="0023177B" w:rsidP="00360BE5">
            <w:pPr>
              <w:suppressAutoHyphens/>
              <w:spacing w:after="0" w:line="240" w:lineRule="auto"/>
              <w:ind w:left="0" w:right="0" w:firstLine="0"/>
              <w:rPr>
                <w:lang w:val="lv-LV"/>
              </w:rPr>
            </w:pPr>
            <w:r w:rsidRPr="00845488">
              <w:rPr>
                <w:lang w:val="lv-LV"/>
              </w:rPr>
              <w:t>Sausa mute</w:t>
            </w:r>
          </w:p>
        </w:tc>
        <w:tc>
          <w:tcPr>
            <w:tcW w:w="1660" w:type="dxa"/>
            <w:tcBorders>
              <w:top w:val="single" w:sz="4" w:space="0" w:color="000000"/>
              <w:left w:val="single" w:sz="4" w:space="0" w:color="000000"/>
              <w:bottom w:val="single" w:sz="4" w:space="0" w:color="000000"/>
              <w:right w:val="single" w:sz="4" w:space="0" w:color="000000"/>
            </w:tcBorders>
          </w:tcPr>
          <w:p w14:paraId="3FB596CF" w14:textId="70A10119"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3467547F" w14:textId="0376D7EC"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7B21690B" w14:textId="014617D5"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4BC7D430" w14:textId="790D0876" w:rsidR="00972CD4" w:rsidRPr="00845488" w:rsidRDefault="00972CD4" w:rsidP="00360BE5">
            <w:pPr>
              <w:suppressAutoHyphens/>
              <w:spacing w:after="0" w:line="240" w:lineRule="auto"/>
              <w:ind w:left="0" w:right="0" w:firstLine="0"/>
              <w:rPr>
                <w:lang w:val="lv-LV"/>
              </w:rPr>
            </w:pPr>
          </w:p>
        </w:tc>
      </w:tr>
      <w:tr w:rsidR="00972CD4" w:rsidRPr="00845488" w14:paraId="27F66485"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21C941AB" w14:textId="6BB4117E" w:rsidR="00972CD4" w:rsidRPr="00845488" w:rsidRDefault="0023177B" w:rsidP="00360BE5">
            <w:pPr>
              <w:suppressAutoHyphens/>
              <w:spacing w:after="0" w:line="240" w:lineRule="auto"/>
              <w:ind w:left="0" w:right="0" w:firstLine="0"/>
              <w:rPr>
                <w:lang w:val="lv-LV"/>
              </w:rPr>
            </w:pPr>
            <w:r w:rsidRPr="00845488">
              <w:rPr>
                <w:lang w:val="lv-LV"/>
              </w:rPr>
              <w:lastRenderedPageBreak/>
              <w:t>Vēdera uzpūšanās</w:t>
            </w:r>
          </w:p>
        </w:tc>
        <w:tc>
          <w:tcPr>
            <w:tcW w:w="1660" w:type="dxa"/>
            <w:tcBorders>
              <w:top w:val="single" w:sz="4" w:space="0" w:color="000000"/>
              <w:left w:val="single" w:sz="4" w:space="0" w:color="000000"/>
              <w:bottom w:val="single" w:sz="4" w:space="0" w:color="000000"/>
              <w:right w:val="single" w:sz="4" w:space="0" w:color="000000"/>
            </w:tcBorders>
          </w:tcPr>
          <w:p w14:paraId="40E90DD2" w14:textId="761000E3"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47C3FCD1" w14:textId="5EFEF6E1" w:rsidR="00972CD4" w:rsidRPr="00845488" w:rsidRDefault="0023177B" w:rsidP="00360BE5">
            <w:pPr>
              <w:suppressAutoHyphens/>
              <w:spacing w:after="0" w:line="240" w:lineRule="auto"/>
              <w:ind w:left="0" w:right="0" w:firstLine="0"/>
              <w:rPr>
                <w:lang w:val="lv-LV"/>
              </w:rPr>
            </w:pPr>
            <w:r w:rsidRPr="00845488">
              <w:rPr>
                <w:lang w:val="lv-LV"/>
              </w:rPr>
              <w:t>Retāk</w:t>
            </w:r>
          </w:p>
        </w:tc>
        <w:tc>
          <w:tcPr>
            <w:tcW w:w="1661" w:type="dxa"/>
            <w:tcBorders>
              <w:top w:val="single" w:sz="4" w:space="0" w:color="000000"/>
              <w:left w:val="single" w:sz="4" w:space="0" w:color="000000"/>
              <w:bottom w:val="single" w:sz="4" w:space="0" w:color="000000"/>
              <w:right w:val="single" w:sz="4" w:space="0" w:color="000000"/>
            </w:tcBorders>
          </w:tcPr>
          <w:p w14:paraId="44C6BB5D" w14:textId="040A9F04"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170EA5AC" w14:textId="26831D1E" w:rsidR="00972CD4" w:rsidRPr="00845488" w:rsidRDefault="00972CD4" w:rsidP="00360BE5">
            <w:pPr>
              <w:suppressAutoHyphens/>
              <w:spacing w:after="0" w:line="240" w:lineRule="auto"/>
              <w:ind w:left="0" w:right="0" w:firstLine="0"/>
              <w:rPr>
                <w:lang w:val="lv-LV"/>
              </w:rPr>
            </w:pPr>
          </w:p>
        </w:tc>
      </w:tr>
      <w:tr w:rsidR="00972CD4" w:rsidRPr="00845488" w14:paraId="0AA0CCFD"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327AFC2A" w14:textId="7651FDA9" w:rsidR="00972CD4" w:rsidRPr="00845488" w:rsidRDefault="0023177B" w:rsidP="00360BE5">
            <w:pPr>
              <w:suppressAutoHyphens/>
              <w:spacing w:after="0" w:line="240" w:lineRule="auto"/>
              <w:ind w:left="0" w:right="0" w:firstLine="0"/>
              <w:rPr>
                <w:lang w:val="lv-LV"/>
              </w:rPr>
            </w:pPr>
            <w:r w:rsidRPr="00845488">
              <w:rPr>
                <w:lang w:val="lv-LV"/>
              </w:rPr>
              <w:t>Kuņģa un zarnu trakta asiņošana</w:t>
            </w:r>
          </w:p>
        </w:tc>
        <w:tc>
          <w:tcPr>
            <w:tcW w:w="1660" w:type="dxa"/>
            <w:tcBorders>
              <w:top w:val="single" w:sz="4" w:space="0" w:color="000000"/>
              <w:left w:val="single" w:sz="4" w:space="0" w:color="000000"/>
              <w:bottom w:val="single" w:sz="4" w:space="0" w:color="000000"/>
              <w:right w:val="single" w:sz="4" w:space="0" w:color="000000"/>
            </w:tcBorders>
          </w:tcPr>
          <w:p w14:paraId="3328936D" w14:textId="0F00D860"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36AC90F8" w14:textId="2E799180"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154241CE" w14:textId="427D3A20"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29E328CB" w14:textId="592BAFAC"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44946686" w14:textId="77777777" w:rsidTr="00360BE5">
        <w:tc>
          <w:tcPr>
            <w:tcW w:w="9465" w:type="dxa"/>
            <w:gridSpan w:val="5"/>
            <w:tcBorders>
              <w:top w:val="single" w:sz="4" w:space="0" w:color="000000"/>
              <w:left w:val="single" w:sz="4" w:space="0" w:color="000000"/>
              <w:bottom w:val="single" w:sz="4" w:space="0" w:color="000000"/>
              <w:right w:val="single" w:sz="4" w:space="0" w:color="000000"/>
            </w:tcBorders>
          </w:tcPr>
          <w:p w14:paraId="55E4C633" w14:textId="7BFF2F59" w:rsidR="00972CD4" w:rsidRPr="00845488" w:rsidRDefault="0023177B" w:rsidP="00EE225E">
            <w:pPr>
              <w:keepNext/>
              <w:suppressAutoHyphens/>
              <w:spacing w:after="0" w:line="240" w:lineRule="auto"/>
              <w:ind w:left="0" w:right="0" w:firstLine="0"/>
              <w:rPr>
                <w:lang w:val="lv-LV"/>
              </w:rPr>
            </w:pPr>
            <w:r w:rsidRPr="00845488">
              <w:rPr>
                <w:b/>
                <w:lang w:val="lv-LV"/>
              </w:rPr>
              <w:t>Aknu un žults izvades sistēmas traucējumi</w:t>
            </w:r>
          </w:p>
        </w:tc>
      </w:tr>
      <w:tr w:rsidR="00972CD4" w:rsidRPr="00845488" w14:paraId="2AE17161"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0C2DEDE9" w14:textId="07C86FAF" w:rsidR="00972CD4" w:rsidRPr="00845488" w:rsidRDefault="0023177B" w:rsidP="00360BE5">
            <w:pPr>
              <w:suppressAutoHyphens/>
              <w:spacing w:after="0" w:line="240" w:lineRule="auto"/>
              <w:ind w:left="0" w:right="0" w:firstLine="0"/>
              <w:rPr>
                <w:lang w:val="lv-LV"/>
              </w:rPr>
            </w:pPr>
            <w:r w:rsidRPr="00845488">
              <w:rPr>
                <w:lang w:val="lv-LV"/>
              </w:rPr>
              <w:t>Hiperbilirubinēmija</w:t>
            </w:r>
          </w:p>
        </w:tc>
        <w:tc>
          <w:tcPr>
            <w:tcW w:w="1660" w:type="dxa"/>
            <w:tcBorders>
              <w:top w:val="single" w:sz="4" w:space="0" w:color="000000"/>
              <w:left w:val="single" w:sz="4" w:space="0" w:color="000000"/>
              <w:bottom w:val="single" w:sz="4" w:space="0" w:color="000000"/>
              <w:right w:val="single" w:sz="4" w:space="0" w:color="000000"/>
            </w:tcBorders>
          </w:tcPr>
          <w:p w14:paraId="590CC535" w14:textId="08CF9EF0"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59F6599E" w14:textId="201122F3"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5AD8FAA8" w14:textId="2F7133EA" w:rsidR="00972CD4" w:rsidRPr="00845488" w:rsidRDefault="0023177B" w:rsidP="00360BE5">
            <w:pPr>
              <w:suppressAutoHyphens/>
              <w:spacing w:after="0" w:line="240" w:lineRule="auto"/>
              <w:ind w:left="0" w:right="0" w:firstLine="0"/>
              <w:rPr>
                <w:lang w:val="lv-LV"/>
              </w:rPr>
            </w:pPr>
            <w:r w:rsidRPr="00845488">
              <w:rPr>
                <w:lang w:val="lv-LV"/>
              </w:rPr>
              <w:t>Retāk</w:t>
            </w:r>
          </w:p>
        </w:tc>
        <w:tc>
          <w:tcPr>
            <w:tcW w:w="1660" w:type="dxa"/>
            <w:tcBorders>
              <w:top w:val="single" w:sz="4" w:space="0" w:color="000000"/>
              <w:left w:val="single" w:sz="4" w:space="0" w:color="000000"/>
              <w:bottom w:val="single" w:sz="4" w:space="0" w:color="000000"/>
              <w:right w:val="single" w:sz="4" w:space="0" w:color="000000"/>
            </w:tcBorders>
          </w:tcPr>
          <w:p w14:paraId="5114ED53" w14:textId="24E15959"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21CA30DC"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25C7631E" w14:textId="742D6DCA" w:rsidR="00972CD4" w:rsidRPr="00845488" w:rsidRDefault="0023177B" w:rsidP="00360BE5">
            <w:pPr>
              <w:suppressAutoHyphens/>
              <w:spacing w:after="0" w:line="240" w:lineRule="auto"/>
              <w:ind w:left="0" w:right="0" w:firstLine="0"/>
              <w:rPr>
                <w:lang w:val="lv-LV"/>
              </w:rPr>
            </w:pPr>
            <w:r w:rsidRPr="00845488">
              <w:rPr>
                <w:lang w:val="lv-LV"/>
              </w:rPr>
              <w:t>Hepatīts</w:t>
            </w:r>
          </w:p>
        </w:tc>
        <w:tc>
          <w:tcPr>
            <w:tcW w:w="1660" w:type="dxa"/>
            <w:tcBorders>
              <w:top w:val="single" w:sz="4" w:space="0" w:color="000000"/>
              <w:left w:val="single" w:sz="4" w:space="0" w:color="000000"/>
              <w:bottom w:val="single" w:sz="4" w:space="0" w:color="000000"/>
              <w:right w:val="single" w:sz="4" w:space="0" w:color="000000"/>
            </w:tcBorders>
          </w:tcPr>
          <w:p w14:paraId="6D32374F" w14:textId="4C767BE0"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3A80C17E" w14:textId="787B11AB"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788BD8E9" w14:textId="0DD9E302" w:rsidR="00972CD4" w:rsidRPr="00845488" w:rsidRDefault="0023177B" w:rsidP="00360BE5">
            <w:pPr>
              <w:suppressAutoHyphens/>
              <w:spacing w:after="0" w:line="240" w:lineRule="auto"/>
              <w:ind w:left="0" w:right="0" w:firstLine="0"/>
              <w:rPr>
                <w:lang w:val="lv-LV"/>
              </w:rPr>
            </w:pPr>
            <w:r w:rsidRPr="00845488">
              <w:rPr>
                <w:lang w:val="lv-LV"/>
              </w:rPr>
              <w:t>Retāk*</w:t>
            </w:r>
          </w:p>
        </w:tc>
        <w:tc>
          <w:tcPr>
            <w:tcW w:w="1660" w:type="dxa"/>
            <w:tcBorders>
              <w:top w:val="single" w:sz="4" w:space="0" w:color="000000"/>
              <w:left w:val="single" w:sz="4" w:space="0" w:color="000000"/>
              <w:bottom w:val="single" w:sz="4" w:space="0" w:color="000000"/>
              <w:right w:val="single" w:sz="4" w:space="0" w:color="000000"/>
            </w:tcBorders>
          </w:tcPr>
          <w:p w14:paraId="280D5031" w14:textId="2461D066" w:rsidR="00972CD4" w:rsidRPr="00845488" w:rsidRDefault="00972CD4" w:rsidP="00360BE5">
            <w:pPr>
              <w:suppressAutoHyphens/>
              <w:spacing w:after="0" w:line="240" w:lineRule="auto"/>
              <w:ind w:left="0" w:right="0" w:firstLine="0"/>
              <w:rPr>
                <w:lang w:val="lv-LV"/>
              </w:rPr>
            </w:pPr>
          </w:p>
        </w:tc>
      </w:tr>
      <w:tr w:rsidR="00972CD4" w:rsidRPr="00845488" w14:paraId="39A1BBCD" w14:textId="77777777" w:rsidTr="00360BE5">
        <w:tc>
          <w:tcPr>
            <w:tcW w:w="6144" w:type="dxa"/>
            <w:gridSpan w:val="3"/>
            <w:tcBorders>
              <w:top w:val="single" w:sz="4" w:space="0" w:color="000000"/>
              <w:left w:val="single" w:sz="4" w:space="0" w:color="000000"/>
              <w:bottom w:val="single" w:sz="4" w:space="0" w:color="000000"/>
              <w:right w:val="nil"/>
            </w:tcBorders>
          </w:tcPr>
          <w:p w14:paraId="485D0BBA" w14:textId="7AE68AAE" w:rsidR="00972CD4" w:rsidRPr="00845488" w:rsidRDefault="0023177B" w:rsidP="00360BE5">
            <w:pPr>
              <w:suppressAutoHyphens/>
              <w:spacing w:after="0" w:line="240" w:lineRule="auto"/>
              <w:ind w:left="0" w:right="0" w:firstLine="0"/>
              <w:rPr>
                <w:lang w:val="lv-LV"/>
              </w:rPr>
            </w:pPr>
            <w:r w:rsidRPr="00845488">
              <w:rPr>
                <w:b/>
                <w:lang w:val="lv-LV"/>
              </w:rPr>
              <w:t>Ādas un zemādas audu bojājumi</w:t>
            </w:r>
          </w:p>
        </w:tc>
        <w:tc>
          <w:tcPr>
            <w:tcW w:w="3321" w:type="dxa"/>
            <w:gridSpan w:val="2"/>
            <w:tcBorders>
              <w:top w:val="single" w:sz="4" w:space="0" w:color="000000"/>
              <w:left w:val="nil"/>
              <w:bottom w:val="single" w:sz="4" w:space="0" w:color="000000"/>
              <w:right w:val="single" w:sz="4" w:space="0" w:color="000000"/>
            </w:tcBorders>
          </w:tcPr>
          <w:p w14:paraId="3497ABAC" w14:textId="77777777" w:rsidR="00972CD4" w:rsidRPr="00845488" w:rsidRDefault="00972CD4" w:rsidP="00360BE5">
            <w:pPr>
              <w:suppressAutoHyphens/>
              <w:spacing w:after="0" w:line="240" w:lineRule="auto"/>
              <w:ind w:left="0" w:right="0" w:firstLine="0"/>
              <w:rPr>
                <w:lang w:val="lv-LV"/>
              </w:rPr>
            </w:pPr>
          </w:p>
        </w:tc>
      </w:tr>
      <w:tr w:rsidR="00972CD4" w:rsidRPr="00845488" w14:paraId="2961E018"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0CAE8AE8" w14:textId="796335EF" w:rsidR="00972CD4" w:rsidRPr="00845488" w:rsidRDefault="0023177B" w:rsidP="00360BE5">
            <w:pPr>
              <w:suppressAutoHyphens/>
              <w:spacing w:after="0" w:line="240" w:lineRule="auto"/>
              <w:ind w:left="0" w:right="0" w:firstLine="0"/>
              <w:rPr>
                <w:lang w:val="lv-LV"/>
              </w:rPr>
            </w:pPr>
            <w:r w:rsidRPr="00845488">
              <w:rPr>
                <w:lang w:val="lv-LV"/>
              </w:rPr>
              <w:t>Izsitumi</w:t>
            </w:r>
          </w:p>
        </w:tc>
        <w:tc>
          <w:tcPr>
            <w:tcW w:w="1660" w:type="dxa"/>
            <w:tcBorders>
              <w:top w:val="single" w:sz="4" w:space="0" w:color="000000"/>
              <w:left w:val="single" w:sz="4" w:space="0" w:color="000000"/>
              <w:bottom w:val="single" w:sz="4" w:space="0" w:color="000000"/>
              <w:right w:val="single" w:sz="4" w:space="0" w:color="000000"/>
            </w:tcBorders>
          </w:tcPr>
          <w:p w14:paraId="1F139B2F" w14:textId="6E19146C"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4E3516B1" w14:textId="53316427"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65B45C1D" w14:textId="28DBFBD2"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533EC03E" w14:textId="1A585DFD"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18A5DC45"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2ADEBCD5" w14:textId="4B1A7D50" w:rsidR="00972CD4" w:rsidRPr="00845488" w:rsidRDefault="0023177B" w:rsidP="00360BE5">
            <w:pPr>
              <w:suppressAutoHyphens/>
              <w:spacing w:after="0" w:line="240" w:lineRule="auto"/>
              <w:ind w:left="0" w:right="0" w:firstLine="0"/>
              <w:rPr>
                <w:lang w:val="lv-LV"/>
              </w:rPr>
            </w:pPr>
            <w:r w:rsidRPr="00845488">
              <w:rPr>
                <w:lang w:val="lv-LV"/>
              </w:rPr>
              <w:t>Nieze</w:t>
            </w:r>
          </w:p>
        </w:tc>
        <w:tc>
          <w:tcPr>
            <w:tcW w:w="1660" w:type="dxa"/>
            <w:tcBorders>
              <w:top w:val="single" w:sz="4" w:space="0" w:color="000000"/>
              <w:left w:val="single" w:sz="4" w:space="0" w:color="000000"/>
              <w:bottom w:val="single" w:sz="4" w:space="0" w:color="000000"/>
              <w:right w:val="single" w:sz="4" w:space="0" w:color="000000"/>
            </w:tcBorders>
          </w:tcPr>
          <w:p w14:paraId="3DFEEF20" w14:textId="57849585"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78287DDB" w14:textId="1468FF90"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44713597" w14:textId="52464E10"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4621C596" w14:textId="1B20EE8A" w:rsidR="00972CD4" w:rsidRPr="00845488" w:rsidRDefault="00972CD4" w:rsidP="00360BE5">
            <w:pPr>
              <w:suppressAutoHyphens/>
              <w:spacing w:after="0" w:line="240" w:lineRule="auto"/>
              <w:ind w:left="0" w:right="0" w:firstLine="0"/>
              <w:rPr>
                <w:lang w:val="lv-LV"/>
              </w:rPr>
            </w:pPr>
          </w:p>
        </w:tc>
      </w:tr>
      <w:tr w:rsidR="00972CD4" w:rsidRPr="00845488" w14:paraId="12B5AADC"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2DFFEF33" w14:textId="6E2D9A25" w:rsidR="00972CD4" w:rsidRPr="00845488" w:rsidRDefault="0023177B" w:rsidP="00360BE5">
            <w:pPr>
              <w:suppressAutoHyphens/>
              <w:spacing w:after="0" w:line="240" w:lineRule="auto"/>
              <w:ind w:left="0" w:right="0" w:firstLine="0"/>
              <w:rPr>
                <w:lang w:val="lv-LV"/>
              </w:rPr>
            </w:pPr>
            <w:r w:rsidRPr="00845488">
              <w:rPr>
                <w:lang w:val="lv-LV"/>
              </w:rPr>
              <w:t>Zāļu izraisīta reakcija ar eozinofiliju un sistēmiskiem simptomiem</w:t>
            </w:r>
          </w:p>
        </w:tc>
        <w:tc>
          <w:tcPr>
            <w:tcW w:w="1660" w:type="dxa"/>
            <w:tcBorders>
              <w:top w:val="single" w:sz="4" w:space="0" w:color="000000"/>
              <w:left w:val="single" w:sz="4" w:space="0" w:color="000000"/>
              <w:bottom w:val="single" w:sz="4" w:space="0" w:color="000000"/>
              <w:right w:val="single" w:sz="4" w:space="0" w:color="000000"/>
            </w:tcBorders>
          </w:tcPr>
          <w:p w14:paraId="4E8850D7" w14:textId="596BD296"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5E9235B9" w14:textId="187AB603"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2A23F072" w14:textId="667F7194" w:rsidR="00972CD4" w:rsidRPr="00845488" w:rsidRDefault="0023177B" w:rsidP="00360BE5">
            <w:pPr>
              <w:suppressAutoHyphens/>
              <w:spacing w:after="0" w:line="240" w:lineRule="auto"/>
              <w:ind w:left="0" w:right="0" w:firstLine="0"/>
              <w:rPr>
                <w:lang w:val="lv-LV"/>
              </w:rPr>
            </w:pPr>
            <w:r w:rsidRPr="00845488">
              <w:rPr>
                <w:lang w:val="lv-LV"/>
              </w:rPr>
              <w:t>Nav zināms*</w:t>
            </w:r>
          </w:p>
        </w:tc>
        <w:tc>
          <w:tcPr>
            <w:tcW w:w="1660" w:type="dxa"/>
            <w:tcBorders>
              <w:top w:val="single" w:sz="4" w:space="0" w:color="000000"/>
              <w:left w:val="single" w:sz="4" w:space="0" w:color="000000"/>
              <w:bottom w:val="single" w:sz="4" w:space="0" w:color="000000"/>
              <w:right w:val="single" w:sz="4" w:space="0" w:color="000000"/>
            </w:tcBorders>
          </w:tcPr>
          <w:p w14:paraId="3FCC1104" w14:textId="42352996" w:rsidR="00972CD4" w:rsidRPr="00845488" w:rsidRDefault="0023177B" w:rsidP="00360BE5">
            <w:pPr>
              <w:suppressAutoHyphens/>
              <w:spacing w:after="0" w:line="240" w:lineRule="auto"/>
              <w:ind w:left="0" w:right="0" w:firstLine="0"/>
              <w:rPr>
                <w:lang w:val="lv-LV"/>
              </w:rPr>
            </w:pPr>
            <w:r w:rsidRPr="00845488">
              <w:rPr>
                <w:lang w:val="lv-LV"/>
              </w:rPr>
              <w:t>Nav zināms*</w:t>
            </w:r>
          </w:p>
        </w:tc>
      </w:tr>
      <w:tr w:rsidR="00972CD4" w:rsidRPr="00845488" w14:paraId="67317559"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5E687CAE" w14:textId="0C892BC6" w:rsidR="00972CD4" w:rsidRPr="00845488" w:rsidRDefault="0023177B" w:rsidP="00360BE5">
            <w:pPr>
              <w:suppressAutoHyphens/>
              <w:spacing w:after="0" w:line="240" w:lineRule="auto"/>
              <w:ind w:left="0" w:right="0" w:firstLine="0"/>
              <w:rPr>
                <w:lang w:val="lv-LV"/>
              </w:rPr>
            </w:pPr>
            <w:r w:rsidRPr="00845488">
              <w:rPr>
                <w:lang w:val="lv-LV"/>
              </w:rPr>
              <w:t>Toksiska epidermas nekrolīze</w:t>
            </w:r>
          </w:p>
        </w:tc>
        <w:tc>
          <w:tcPr>
            <w:tcW w:w="1660" w:type="dxa"/>
            <w:tcBorders>
              <w:top w:val="single" w:sz="4" w:space="0" w:color="000000"/>
              <w:left w:val="single" w:sz="4" w:space="0" w:color="000000"/>
              <w:bottom w:val="single" w:sz="4" w:space="0" w:color="000000"/>
              <w:right w:val="single" w:sz="4" w:space="0" w:color="000000"/>
            </w:tcBorders>
          </w:tcPr>
          <w:p w14:paraId="69841958" w14:textId="36A54BAF"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0BCD21A9" w14:textId="7E55540F"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5790F7F5" w14:textId="0560FAF6" w:rsidR="00972CD4" w:rsidRPr="00845488" w:rsidRDefault="0023177B" w:rsidP="00360BE5">
            <w:pPr>
              <w:suppressAutoHyphens/>
              <w:spacing w:after="0" w:line="240" w:lineRule="auto"/>
              <w:ind w:left="0" w:right="0" w:firstLine="0"/>
              <w:rPr>
                <w:lang w:val="lv-LV"/>
              </w:rPr>
            </w:pPr>
            <w:r w:rsidRPr="00845488">
              <w:rPr>
                <w:lang w:val="lv-LV"/>
              </w:rPr>
              <w:t>Nav zināms*</w:t>
            </w:r>
          </w:p>
        </w:tc>
        <w:tc>
          <w:tcPr>
            <w:tcW w:w="1660" w:type="dxa"/>
            <w:tcBorders>
              <w:top w:val="single" w:sz="4" w:space="0" w:color="000000"/>
              <w:left w:val="single" w:sz="4" w:space="0" w:color="000000"/>
              <w:bottom w:val="single" w:sz="4" w:space="0" w:color="000000"/>
              <w:right w:val="single" w:sz="4" w:space="0" w:color="000000"/>
            </w:tcBorders>
          </w:tcPr>
          <w:p w14:paraId="6F85483E" w14:textId="74887366" w:rsidR="00972CD4" w:rsidRPr="00845488" w:rsidRDefault="0023177B" w:rsidP="00360BE5">
            <w:pPr>
              <w:suppressAutoHyphens/>
              <w:spacing w:after="0" w:line="240" w:lineRule="auto"/>
              <w:ind w:left="0" w:right="0" w:firstLine="0"/>
              <w:rPr>
                <w:lang w:val="lv-LV"/>
              </w:rPr>
            </w:pPr>
            <w:r w:rsidRPr="00845488">
              <w:rPr>
                <w:lang w:val="lv-LV"/>
              </w:rPr>
              <w:t>Nav zināms *</w:t>
            </w:r>
          </w:p>
        </w:tc>
      </w:tr>
      <w:tr w:rsidR="00972CD4" w:rsidRPr="00845488" w14:paraId="2ABBC809"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6F6FB6DD" w14:textId="31C00D90" w:rsidR="00972CD4" w:rsidRPr="00845488" w:rsidRDefault="0023177B" w:rsidP="00360BE5">
            <w:pPr>
              <w:suppressAutoHyphens/>
              <w:spacing w:after="0" w:line="240" w:lineRule="auto"/>
              <w:ind w:left="0" w:right="0" w:firstLine="0"/>
              <w:rPr>
                <w:lang w:val="lv-LV"/>
              </w:rPr>
            </w:pPr>
            <w:r w:rsidRPr="00845488">
              <w:rPr>
                <w:lang w:val="lv-LV"/>
              </w:rPr>
              <w:t>Stīvensa–Džonsona sindroms</w:t>
            </w:r>
          </w:p>
        </w:tc>
        <w:tc>
          <w:tcPr>
            <w:tcW w:w="1660" w:type="dxa"/>
            <w:tcBorders>
              <w:top w:val="single" w:sz="4" w:space="0" w:color="000000"/>
              <w:left w:val="single" w:sz="4" w:space="0" w:color="000000"/>
              <w:bottom w:val="single" w:sz="4" w:space="0" w:color="000000"/>
              <w:right w:val="single" w:sz="4" w:space="0" w:color="000000"/>
            </w:tcBorders>
          </w:tcPr>
          <w:p w14:paraId="2BC72CD4" w14:textId="2A86BB56"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130F9444" w14:textId="0DCD9DB3"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57B7A09C" w14:textId="2FD50A61" w:rsidR="00972CD4" w:rsidRPr="00845488" w:rsidRDefault="0023177B" w:rsidP="00360BE5">
            <w:pPr>
              <w:suppressAutoHyphens/>
              <w:spacing w:after="0" w:line="240" w:lineRule="auto"/>
              <w:ind w:left="0" w:right="0" w:firstLine="0"/>
              <w:rPr>
                <w:lang w:val="lv-LV"/>
              </w:rPr>
            </w:pPr>
            <w:r w:rsidRPr="00845488">
              <w:rPr>
                <w:lang w:val="lv-LV"/>
              </w:rPr>
              <w:t>Nav zināms*</w:t>
            </w:r>
          </w:p>
        </w:tc>
        <w:tc>
          <w:tcPr>
            <w:tcW w:w="1660" w:type="dxa"/>
            <w:tcBorders>
              <w:top w:val="single" w:sz="4" w:space="0" w:color="000000"/>
              <w:left w:val="single" w:sz="4" w:space="0" w:color="000000"/>
              <w:bottom w:val="single" w:sz="4" w:space="0" w:color="000000"/>
              <w:right w:val="single" w:sz="4" w:space="0" w:color="000000"/>
            </w:tcBorders>
          </w:tcPr>
          <w:p w14:paraId="3A996B72" w14:textId="1AFC0681" w:rsidR="00972CD4" w:rsidRPr="00845488" w:rsidRDefault="0023177B" w:rsidP="00360BE5">
            <w:pPr>
              <w:suppressAutoHyphens/>
              <w:spacing w:after="0" w:line="240" w:lineRule="auto"/>
              <w:ind w:left="0" w:right="0" w:firstLine="0"/>
              <w:rPr>
                <w:lang w:val="lv-LV"/>
              </w:rPr>
            </w:pPr>
            <w:r w:rsidRPr="00845488">
              <w:rPr>
                <w:lang w:val="lv-LV"/>
              </w:rPr>
              <w:t>Nav zināms*</w:t>
            </w:r>
          </w:p>
        </w:tc>
      </w:tr>
      <w:tr w:rsidR="00972CD4" w:rsidRPr="00845488" w14:paraId="5ED00A0A" w14:textId="77777777" w:rsidTr="00360BE5">
        <w:tc>
          <w:tcPr>
            <w:tcW w:w="6144" w:type="dxa"/>
            <w:gridSpan w:val="3"/>
            <w:tcBorders>
              <w:top w:val="single" w:sz="4" w:space="0" w:color="000000"/>
              <w:left w:val="single" w:sz="4" w:space="0" w:color="000000"/>
              <w:bottom w:val="single" w:sz="4" w:space="0" w:color="000000"/>
              <w:right w:val="nil"/>
            </w:tcBorders>
          </w:tcPr>
          <w:p w14:paraId="00F5D006" w14:textId="51923F7B" w:rsidR="00972CD4" w:rsidRPr="00845488" w:rsidRDefault="0023177B" w:rsidP="00360BE5">
            <w:pPr>
              <w:suppressAutoHyphens/>
              <w:spacing w:after="0" w:line="240" w:lineRule="auto"/>
              <w:ind w:left="0" w:right="0" w:firstLine="0"/>
              <w:rPr>
                <w:lang w:val="lv-LV"/>
              </w:rPr>
            </w:pPr>
            <w:r w:rsidRPr="00845488">
              <w:rPr>
                <w:b/>
                <w:lang w:val="lv-LV"/>
              </w:rPr>
              <w:t>Skeleta, muskuļu un saistaudu sistēmas bojājumi</w:t>
            </w:r>
          </w:p>
        </w:tc>
        <w:tc>
          <w:tcPr>
            <w:tcW w:w="3321" w:type="dxa"/>
            <w:gridSpan w:val="2"/>
            <w:tcBorders>
              <w:top w:val="single" w:sz="4" w:space="0" w:color="000000"/>
              <w:left w:val="nil"/>
              <w:bottom w:val="single" w:sz="4" w:space="0" w:color="000000"/>
              <w:right w:val="single" w:sz="4" w:space="0" w:color="000000"/>
            </w:tcBorders>
          </w:tcPr>
          <w:p w14:paraId="713A25FB" w14:textId="77777777" w:rsidR="00972CD4" w:rsidRPr="00845488" w:rsidRDefault="00972CD4" w:rsidP="00360BE5">
            <w:pPr>
              <w:suppressAutoHyphens/>
              <w:spacing w:after="0" w:line="240" w:lineRule="auto"/>
              <w:ind w:left="0" w:right="0" w:firstLine="0"/>
              <w:rPr>
                <w:lang w:val="lv-LV"/>
              </w:rPr>
            </w:pPr>
          </w:p>
        </w:tc>
      </w:tr>
      <w:tr w:rsidR="00972CD4" w:rsidRPr="00845488" w14:paraId="511379DC"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6E1E10C0" w14:textId="729A297F" w:rsidR="00972CD4" w:rsidRPr="00845488" w:rsidRDefault="0023177B" w:rsidP="00360BE5">
            <w:pPr>
              <w:suppressAutoHyphens/>
              <w:spacing w:after="0" w:line="240" w:lineRule="auto"/>
              <w:ind w:left="0" w:right="0" w:firstLine="0"/>
              <w:rPr>
                <w:lang w:val="lv-LV"/>
              </w:rPr>
            </w:pPr>
            <w:r w:rsidRPr="00845488">
              <w:rPr>
                <w:lang w:val="lv-LV"/>
              </w:rPr>
              <w:t>Muskuļu vājums</w:t>
            </w:r>
          </w:p>
        </w:tc>
        <w:tc>
          <w:tcPr>
            <w:tcW w:w="1660" w:type="dxa"/>
            <w:tcBorders>
              <w:top w:val="single" w:sz="4" w:space="0" w:color="000000"/>
              <w:left w:val="single" w:sz="4" w:space="0" w:color="000000"/>
              <w:bottom w:val="single" w:sz="4" w:space="0" w:color="000000"/>
              <w:right w:val="single" w:sz="4" w:space="0" w:color="000000"/>
            </w:tcBorders>
          </w:tcPr>
          <w:p w14:paraId="12757DE7" w14:textId="1F36E8D8"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406BCCFA" w14:textId="188F7C1D"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02A3664B" w14:textId="24278C22"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51980C0F" w14:textId="1C37BF5B" w:rsidR="00972CD4" w:rsidRPr="00845488" w:rsidRDefault="00972CD4" w:rsidP="00360BE5">
            <w:pPr>
              <w:suppressAutoHyphens/>
              <w:spacing w:after="0" w:line="240" w:lineRule="auto"/>
              <w:ind w:left="0" w:right="0" w:firstLine="0"/>
              <w:rPr>
                <w:lang w:val="lv-LV"/>
              </w:rPr>
            </w:pPr>
          </w:p>
        </w:tc>
      </w:tr>
      <w:tr w:rsidR="00972CD4" w:rsidRPr="00845488" w14:paraId="7757F272"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7336D8AA" w14:textId="53992F9D" w:rsidR="00972CD4" w:rsidRPr="00845488" w:rsidRDefault="0023177B" w:rsidP="00360BE5">
            <w:pPr>
              <w:suppressAutoHyphens/>
              <w:spacing w:after="0" w:line="240" w:lineRule="auto"/>
              <w:ind w:left="0" w:right="0" w:firstLine="0"/>
              <w:rPr>
                <w:lang w:val="lv-LV"/>
              </w:rPr>
            </w:pPr>
            <w:r w:rsidRPr="00845488">
              <w:rPr>
                <w:lang w:val="lv-LV"/>
              </w:rPr>
              <w:t>Sāpes mugurā</w:t>
            </w:r>
          </w:p>
        </w:tc>
        <w:tc>
          <w:tcPr>
            <w:tcW w:w="1660" w:type="dxa"/>
            <w:tcBorders>
              <w:top w:val="single" w:sz="4" w:space="0" w:color="000000"/>
              <w:left w:val="single" w:sz="4" w:space="0" w:color="000000"/>
              <w:bottom w:val="single" w:sz="4" w:space="0" w:color="000000"/>
              <w:right w:val="single" w:sz="4" w:space="0" w:color="000000"/>
            </w:tcBorders>
          </w:tcPr>
          <w:p w14:paraId="1A22F99B" w14:textId="36C47406"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4ACE6EEC" w14:textId="29A3E9CA"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6C8235BD" w14:textId="21B4D915"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5A5483FA" w14:textId="31F8B7FF" w:rsidR="00972CD4" w:rsidRPr="00845488" w:rsidRDefault="00972CD4" w:rsidP="00360BE5">
            <w:pPr>
              <w:suppressAutoHyphens/>
              <w:spacing w:after="0" w:line="240" w:lineRule="auto"/>
              <w:ind w:left="0" w:right="0" w:firstLine="0"/>
              <w:rPr>
                <w:lang w:val="lv-LV"/>
              </w:rPr>
            </w:pPr>
          </w:p>
        </w:tc>
      </w:tr>
      <w:tr w:rsidR="00972CD4" w:rsidRPr="00845488" w14:paraId="0F5CBCBC"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03FCFD73" w14:textId="104CBB89" w:rsidR="00972CD4" w:rsidRPr="00845488" w:rsidRDefault="0023177B" w:rsidP="00360BE5">
            <w:pPr>
              <w:suppressAutoHyphens/>
              <w:spacing w:after="0" w:line="240" w:lineRule="auto"/>
              <w:ind w:left="0" w:right="0" w:firstLine="0"/>
              <w:rPr>
                <w:lang w:val="lv-LV"/>
              </w:rPr>
            </w:pPr>
            <w:r w:rsidRPr="00845488">
              <w:rPr>
                <w:lang w:val="lv-LV"/>
              </w:rPr>
              <w:t>Sāpes kaulos</w:t>
            </w:r>
          </w:p>
        </w:tc>
        <w:tc>
          <w:tcPr>
            <w:tcW w:w="1660" w:type="dxa"/>
            <w:tcBorders>
              <w:top w:val="single" w:sz="4" w:space="0" w:color="000000"/>
              <w:left w:val="single" w:sz="4" w:space="0" w:color="000000"/>
              <w:bottom w:val="single" w:sz="4" w:space="0" w:color="000000"/>
              <w:right w:val="single" w:sz="4" w:space="0" w:color="000000"/>
            </w:tcBorders>
          </w:tcPr>
          <w:p w14:paraId="1B93C5F9" w14:textId="6AC31F61"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0F1EA6D8" w14:textId="5A97B74F" w:rsidR="00972CD4" w:rsidRPr="00845488" w:rsidRDefault="0023177B" w:rsidP="00360BE5">
            <w:pPr>
              <w:suppressAutoHyphens/>
              <w:spacing w:after="0" w:line="240" w:lineRule="auto"/>
              <w:ind w:left="0" w:right="0" w:firstLine="0"/>
              <w:rPr>
                <w:lang w:val="lv-LV"/>
              </w:rPr>
            </w:pPr>
            <w:r w:rsidRPr="00845488">
              <w:rPr>
                <w:lang w:val="lv-LV"/>
              </w:rPr>
              <w:t>Retāk</w:t>
            </w:r>
          </w:p>
        </w:tc>
        <w:tc>
          <w:tcPr>
            <w:tcW w:w="1661" w:type="dxa"/>
            <w:tcBorders>
              <w:top w:val="single" w:sz="4" w:space="0" w:color="000000"/>
              <w:left w:val="single" w:sz="4" w:space="0" w:color="000000"/>
              <w:bottom w:val="single" w:sz="4" w:space="0" w:color="000000"/>
              <w:right w:val="single" w:sz="4" w:space="0" w:color="000000"/>
            </w:tcBorders>
          </w:tcPr>
          <w:p w14:paraId="25F36797" w14:textId="09604132"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05D9CB66" w14:textId="4CB1D96E"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06802B34"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73C12002" w14:textId="5DEF28A0" w:rsidR="00972CD4" w:rsidRPr="00845488" w:rsidRDefault="0023177B" w:rsidP="00360BE5">
            <w:pPr>
              <w:suppressAutoHyphens/>
              <w:spacing w:after="0" w:line="240" w:lineRule="auto"/>
              <w:ind w:left="0" w:right="0" w:firstLine="0"/>
              <w:rPr>
                <w:lang w:val="lv-LV"/>
              </w:rPr>
            </w:pPr>
            <w:r w:rsidRPr="00845488">
              <w:rPr>
                <w:lang w:val="lv-LV"/>
              </w:rPr>
              <w:t>Muskuļu spazmas</w:t>
            </w:r>
          </w:p>
        </w:tc>
        <w:tc>
          <w:tcPr>
            <w:tcW w:w="1660" w:type="dxa"/>
            <w:tcBorders>
              <w:top w:val="single" w:sz="4" w:space="0" w:color="000000"/>
              <w:left w:val="single" w:sz="4" w:space="0" w:color="000000"/>
              <w:bottom w:val="single" w:sz="4" w:space="0" w:color="000000"/>
              <w:right w:val="single" w:sz="4" w:space="0" w:color="000000"/>
            </w:tcBorders>
          </w:tcPr>
          <w:p w14:paraId="52F5D0E8" w14:textId="3AF66FE5"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3B5C2894" w14:textId="2DB78269"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598D7681" w14:textId="1B2F8201"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23080A4F" w14:textId="089B23BA"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73682DD7" w14:textId="77777777" w:rsidTr="00360BE5">
        <w:tc>
          <w:tcPr>
            <w:tcW w:w="6144" w:type="dxa"/>
            <w:gridSpan w:val="3"/>
            <w:tcBorders>
              <w:top w:val="single" w:sz="4" w:space="0" w:color="000000"/>
              <w:left w:val="single" w:sz="4" w:space="0" w:color="000000"/>
              <w:bottom w:val="single" w:sz="4" w:space="0" w:color="000000"/>
              <w:right w:val="nil"/>
            </w:tcBorders>
          </w:tcPr>
          <w:p w14:paraId="7E062DB3" w14:textId="42B6555C" w:rsidR="00972CD4" w:rsidRPr="00845488" w:rsidRDefault="0023177B" w:rsidP="00996403">
            <w:pPr>
              <w:keepNext/>
              <w:suppressAutoHyphens/>
              <w:spacing w:after="0" w:line="240" w:lineRule="auto"/>
              <w:ind w:left="0" w:right="0" w:firstLine="0"/>
              <w:rPr>
                <w:lang w:val="lv-LV"/>
              </w:rPr>
            </w:pPr>
            <w:r w:rsidRPr="00845488">
              <w:rPr>
                <w:b/>
                <w:lang w:val="lv-LV"/>
              </w:rPr>
              <w:t>Nieru un urīnizvades sistēmas traucējumi</w:t>
            </w:r>
          </w:p>
        </w:tc>
        <w:tc>
          <w:tcPr>
            <w:tcW w:w="3321" w:type="dxa"/>
            <w:gridSpan w:val="2"/>
            <w:tcBorders>
              <w:top w:val="single" w:sz="4" w:space="0" w:color="000000"/>
              <w:left w:val="nil"/>
              <w:bottom w:val="single" w:sz="4" w:space="0" w:color="000000"/>
              <w:right w:val="single" w:sz="4" w:space="0" w:color="000000"/>
            </w:tcBorders>
          </w:tcPr>
          <w:p w14:paraId="4E1414A0" w14:textId="77777777" w:rsidR="00972CD4" w:rsidRPr="00845488" w:rsidRDefault="00972CD4" w:rsidP="00360BE5">
            <w:pPr>
              <w:suppressAutoHyphens/>
              <w:spacing w:after="0" w:line="240" w:lineRule="auto"/>
              <w:ind w:left="0" w:right="0" w:firstLine="0"/>
              <w:rPr>
                <w:lang w:val="lv-LV"/>
              </w:rPr>
            </w:pPr>
          </w:p>
        </w:tc>
      </w:tr>
      <w:tr w:rsidR="00972CD4" w:rsidRPr="00845488" w14:paraId="400246E0"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7EB38AA3" w14:textId="67F58C80" w:rsidR="00972CD4" w:rsidRPr="00845488" w:rsidRDefault="0023177B" w:rsidP="00360BE5">
            <w:pPr>
              <w:suppressAutoHyphens/>
              <w:spacing w:after="0" w:line="240" w:lineRule="auto"/>
              <w:ind w:left="0" w:right="0" w:firstLine="0"/>
              <w:rPr>
                <w:lang w:val="lv-LV"/>
              </w:rPr>
            </w:pPr>
            <w:r w:rsidRPr="00845488">
              <w:rPr>
                <w:lang w:val="lv-LV"/>
              </w:rPr>
              <w:t>Akūts nieru bojājums</w:t>
            </w:r>
          </w:p>
        </w:tc>
        <w:tc>
          <w:tcPr>
            <w:tcW w:w="1660" w:type="dxa"/>
            <w:tcBorders>
              <w:top w:val="single" w:sz="4" w:space="0" w:color="000000"/>
              <w:left w:val="single" w:sz="4" w:space="0" w:color="000000"/>
              <w:bottom w:val="single" w:sz="4" w:space="0" w:color="000000"/>
              <w:right w:val="single" w:sz="4" w:space="0" w:color="000000"/>
            </w:tcBorders>
          </w:tcPr>
          <w:p w14:paraId="48DA8108" w14:textId="521C01C9"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0194E674" w14:textId="177D5C74"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48599BC0" w14:textId="7412C8A3"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30B8E3A7" w14:textId="0FA814E5" w:rsidR="00972CD4" w:rsidRPr="00845488" w:rsidRDefault="00972CD4" w:rsidP="00360BE5">
            <w:pPr>
              <w:suppressAutoHyphens/>
              <w:spacing w:after="0" w:line="240" w:lineRule="auto"/>
              <w:ind w:left="0" w:right="0" w:firstLine="0"/>
              <w:rPr>
                <w:lang w:val="lv-LV"/>
              </w:rPr>
            </w:pPr>
          </w:p>
        </w:tc>
      </w:tr>
      <w:tr w:rsidR="00972CD4" w:rsidRPr="00845488" w14:paraId="25B291A7"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3265C49C" w14:textId="3F509F37" w:rsidR="00972CD4" w:rsidRPr="00845488" w:rsidRDefault="0023177B" w:rsidP="00360BE5">
            <w:pPr>
              <w:suppressAutoHyphens/>
              <w:spacing w:after="0" w:line="240" w:lineRule="auto"/>
              <w:ind w:left="0" w:right="0" w:firstLine="0"/>
              <w:rPr>
                <w:lang w:val="lv-LV"/>
              </w:rPr>
            </w:pPr>
            <w:r w:rsidRPr="00845488">
              <w:rPr>
                <w:lang w:val="lv-LV"/>
              </w:rPr>
              <w:t>Hronisks nieru bojājums</w:t>
            </w:r>
          </w:p>
        </w:tc>
        <w:tc>
          <w:tcPr>
            <w:tcW w:w="1660" w:type="dxa"/>
            <w:tcBorders>
              <w:top w:val="single" w:sz="4" w:space="0" w:color="000000"/>
              <w:left w:val="single" w:sz="4" w:space="0" w:color="000000"/>
              <w:bottom w:val="single" w:sz="4" w:space="0" w:color="000000"/>
              <w:right w:val="single" w:sz="4" w:space="0" w:color="000000"/>
            </w:tcBorders>
          </w:tcPr>
          <w:p w14:paraId="05346839" w14:textId="12F8C8FD"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468EF420" w14:textId="6D435ABD"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753849E9" w14:textId="3E365C73"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0B786B21" w14:textId="468577A7" w:rsidR="00972CD4" w:rsidRPr="00845488" w:rsidRDefault="00972CD4" w:rsidP="00360BE5">
            <w:pPr>
              <w:suppressAutoHyphens/>
              <w:spacing w:after="0" w:line="240" w:lineRule="auto"/>
              <w:ind w:left="0" w:right="0" w:firstLine="0"/>
              <w:rPr>
                <w:lang w:val="lv-LV"/>
              </w:rPr>
            </w:pPr>
          </w:p>
        </w:tc>
      </w:tr>
      <w:tr w:rsidR="00972CD4" w:rsidRPr="00845488" w14:paraId="29F9C30E"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E8A8424" w14:textId="4BFCF3C7" w:rsidR="00972CD4" w:rsidRPr="00845488" w:rsidRDefault="0023177B" w:rsidP="00360BE5">
            <w:pPr>
              <w:suppressAutoHyphens/>
              <w:spacing w:after="0" w:line="240" w:lineRule="auto"/>
              <w:ind w:left="0" w:right="0" w:firstLine="0"/>
              <w:rPr>
                <w:lang w:val="lv-LV"/>
              </w:rPr>
            </w:pPr>
            <w:r w:rsidRPr="00845488">
              <w:rPr>
                <w:lang w:val="lv-LV"/>
              </w:rPr>
              <w:t>Urīna aizture</w:t>
            </w:r>
          </w:p>
        </w:tc>
        <w:tc>
          <w:tcPr>
            <w:tcW w:w="1660" w:type="dxa"/>
            <w:tcBorders>
              <w:top w:val="single" w:sz="4" w:space="0" w:color="000000"/>
              <w:left w:val="single" w:sz="4" w:space="0" w:color="000000"/>
              <w:bottom w:val="single" w:sz="4" w:space="0" w:color="000000"/>
              <w:right w:val="single" w:sz="4" w:space="0" w:color="000000"/>
            </w:tcBorders>
          </w:tcPr>
          <w:p w14:paraId="32FC3611" w14:textId="42210185"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10B2ED9D" w14:textId="07441832"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3B5265CB" w14:textId="5A60F793"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6317FAB4" w14:textId="5506B232"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42F092BA"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6DBCA6A2" w14:textId="7CEF024D" w:rsidR="00972CD4" w:rsidRPr="00845488" w:rsidRDefault="0023177B" w:rsidP="00360BE5">
            <w:pPr>
              <w:suppressAutoHyphens/>
              <w:spacing w:after="0" w:line="240" w:lineRule="auto"/>
              <w:ind w:left="0" w:right="0" w:firstLine="0"/>
              <w:rPr>
                <w:lang w:val="lv-LV"/>
              </w:rPr>
            </w:pPr>
            <w:r w:rsidRPr="00845488">
              <w:rPr>
                <w:lang w:val="lv-LV"/>
              </w:rPr>
              <w:t>Nieru mazspēja</w:t>
            </w:r>
          </w:p>
        </w:tc>
        <w:tc>
          <w:tcPr>
            <w:tcW w:w="1660" w:type="dxa"/>
            <w:tcBorders>
              <w:top w:val="single" w:sz="4" w:space="0" w:color="000000"/>
              <w:left w:val="single" w:sz="4" w:space="0" w:color="000000"/>
              <w:bottom w:val="single" w:sz="4" w:space="0" w:color="000000"/>
              <w:right w:val="single" w:sz="4" w:space="0" w:color="000000"/>
            </w:tcBorders>
          </w:tcPr>
          <w:p w14:paraId="795177AE" w14:textId="094C0D46"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45693E87" w14:textId="45A5F478"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7190A5AB" w14:textId="78383184"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55308F26" w14:textId="1ED08460"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19B3932B" w14:textId="77777777" w:rsidTr="00360BE5">
        <w:tc>
          <w:tcPr>
            <w:tcW w:w="6144" w:type="dxa"/>
            <w:gridSpan w:val="3"/>
            <w:tcBorders>
              <w:top w:val="single" w:sz="4" w:space="0" w:color="000000"/>
              <w:left w:val="single" w:sz="4" w:space="0" w:color="000000"/>
              <w:bottom w:val="single" w:sz="4" w:space="0" w:color="000000"/>
              <w:right w:val="nil"/>
            </w:tcBorders>
          </w:tcPr>
          <w:p w14:paraId="2239AEF5" w14:textId="40730E3F" w:rsidR="00972CD4" w:rsidRPr="00845488" w:rsidRDefault="0023177B" w:rsidP="00360BE5">
            <w:pPr>
              <w:suppressAutoHyphens/>
              <w:spacing w:after="0" w:line="240" w:lineRule="auto"/>
              <w:ind w:left="0" w:right="0" w:firstLine="0"/>
              <w:rPr>
                <w:lang w:val="lv-LV"/>
              </w:rPr>
            </w:pPr>
            <w:r w:rsidRPr="00845488">
              <w:rPr>
                <w:b/>
                <w:lang w:val="lv-LV"/>
              </w:rPr>
              <w:t>Reproduktīvās sistēmas traucējumi un krūts slimības</w:t>
            </w:r>
          </w:p>
        </w:tc>
        <w:tc>
          <w:tcPr>
            <w:tcW w:w="3321" w:type="dxa"/>
            <w:gridSpan w:val="2"/>
            <w:tcBorders>
              <w:top w:val="single" w:sz="4" w:space="0" w:color="000000"/>
              <w:left w:val="nil"/>
              <w:bottom w:val="single" w:sz="4" w:space="0" w:color="000000"/>
              <w:right w:val="single" w:sz="4" w:space="0" w:color="000000"/>
            </w:tcBorders>
          </w:tcPr>
          <w:p w14:paraId="19F9A820" w14:textId="77777777" w:rsidR="00972CD4" w:rsidRPr="00845488" w:rsidRDefault="00972CD4" w:rsidP="00360BE5">
            <w:pPr>
              <w:suppressAutoHyphens/>
              <w:spacing w:after="0" w:line="240" w:lineRule="auto"/>
              <w:ind w:left="0" w:right="0" w:firstLine="0"/>
              <w:rPr>
                <w:lang w:val="lv-LV"/>
              </w:rPr>
            </w:pPr>
          </w:p>
        </w:tc>
      </w:tr>
      <w:tr w:rsidR="00972CD4" w:rsidRPr="00845488" w14:paraId="5CAF32A7"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19218D4C" w14:textId="18F669A5" w:rsidR="00972CD4" w:rsidRPr="00845488" w:rsidRDefault="0023177B" w:rsidP="00360BE5">
            <w:pPr>
              <w:suppressAutoHyphens/>
              <w:spacing w:after="0" w:line="240" w:lineRule="auto"/>
              <w:ind w:left="0" w:right="0" w:firstLine="0"/>
              <w:rPr>
                <w:lang w:val="lv-LV"/>
              </w:rPr>
            </w:pPr>
            <w:r w:rsidRPr="00845488">
              <w:rPr>
                <w:lang w:val="lv-LV"/>
              </w:rPr>
              <w:t>Sāpes iegurnī</w:t>
            </w:r>
          </w:p>
        </w:tc>
        <w:tc>
          <w:tcPr>
            <w:tcW w:w="1660" w:type="dxa"/>
            <w:tcBorders>
              <w:top w:val="single" w:sz="4" w:space="0" w:color="000000"/>
              <w:left w:val="single" w:sz="4" w:space="0" w:color="000000"/>
              <w:bottom w:val="single" w:sz="4" w:space="0" w:color="000000"/>
              <w:right w:val="single" w:sz="4" w:space="0" w:color="000000"/>
            </w:tcBorders>
          </w:tcPr>
          <w:p w14:paraId="37366AAF" w14:textId="403FA1DA"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3DA79FC1" w14:textId="643109E6"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62A88355" w14:textId="4855B75D"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75C33402" w14:textId="1B683976"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286528B2" w14:textId="77777777" w:rsidTr="00360BE5">
        <w:tc>
          <w:tcPr>
            <w:tcW w:w="6144" w:type="dxa"/>
            <w:gridSpan w:val="3"/>
            <w:tcBorders>
              <w:top w:val="single" w:sz="4" w:space="0" w:color="000000"/>
              <w:left w:val="single" w:sz="4" w:space="0" w:color="000000"/>
              <w:bottom w:val="single" w:sz="4" w:space="0" w:color="000000"/>
              <w:right w:val="nil"/>
            </w:tcBorders>
          </w:tcPr>
          <w:p w14:paraId="4837094F" w14:textId="08713312" w:rsidR="00972CD4" w:rsidRPr="00845488" w:rsidRDefault="0023177B" w:rsidP="00360BE5">
            <w:pPr>
              <w:suppressAutoHyphens/>
              <w:spacing w:after="0" w:line="240" w:lineRule="auto"/>
              <w:ind w:left="0" w:right="0" w:firstLine="0"/>
              <w:rPr>
                <w:lang w:val="lv-LV"/>
              </w:rPr>
            </w:pPr>
            <w:r w:rsidRPr="00845488">
              <w:rPr>
                <w:b/>
                <w:lang w:val="lv-LV"/>
              </w:rPr>
              <w:t>Vispārēji traucējumi un reakcijas ievadīšanas vietā</w:t>
            </w:r>
          </w:p>
        </w:tc>
        <w:tc>
          <w:tcPr>
            <w:tcW w:w="3321" w:type="dxa"/>
            <w:gridSpan w:val="2"/>
            <w:tcBorders>
              <w:top w:val="single" w:sz="4" w:space="0" w:color="000000"/>
              <w:left w:val="nil"/>
              <w:bottom w:val="single" w:sz="4" w:space="0" w:color="000000"/>
              <w:right w:val="single" w:sz="4" w:space="0" w:color="000000"/>
            </w:tcBorders>
          </w:tcPr>
          <w:p w14:paraId="026CF0F9" w14:textId="77777777" w:rsidR="00972CD4" w:rsidRPr="00845488" w:rsidRDefault="00972CD4" w:rsidP="00360BE5">
            <w:pPr>
              <w:suppressAutoHyphens/>
              <w:spacing w:after="0" w:line="240" w:lineRule="auto"/>
              <w:ind w:left="0" w:right="0" w:firstLine="0"/>
              <w:rPr>
                <w:lang w:val="lv-LV"/>
              </w:rPr>
            </w:pPr>
          </w:p>
        </w:tc>
      </w:tr>
      <w:tr w:rsidR="00972CD4" w:rsidRPr="00845488" w14:paraId="1BCBF9B3"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BD6FCE6" w14:textId="79C0ECC9" w:rsidR="00972CD4" w:rsidRPr="00845488" w:rsidRDefault="0023177B" w:rsidP="00360BE5">
            <w:pPr>
              <w:suppressAutoHyphens/>
              <w:spacing w:after="0" w:line="240" w:lineRule="auto"/>
              <w:ind w:left="0" w:right="0" w:firstLine="0"/>
              <w:rPr>
                <w:lang w:val="lv-LV"/>
              </w:rPr>
            </w:pPr>
            <w:r w:rsidRPr="00845488">
              <w:rPr>
                <w:lang w:val="lv-LV"/>
              </w:rPr>
              <w:t>Nogurums</w:t>
            </w:r>
          </w:p>
        </w:tc>
        <w:tc>
          <w:tcPr>
            <w:tcW w:w="1660" w:type="dxa"/>
            <w:tcBorders>
              <w:top w:val="single" w:sz="4" w:space="0" w:color="000000"/>
              <w:left w:val="single" w:sz="4" w:space="0" w:color="000000"/>
              <w:bottom w:val="single" w:sz="4" w:space="0" w:color="000000"/>
              <w:right w:val="single" w:sz="4" w:space="0" w:color="000000"/>
            </w:tcBorders>
          </w:tcPr>
          <w:p w14:paraId="11B0D1EF" w14:textId="7948E483"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47727126" w14:textId="7C735B6A"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0C6BA8E8" w14:textId="7086EC03"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193B878D" w14:textId="03192EB2"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399CC666"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7B371AD2" w14:textId="78212306" w:rsidR="00972CD4" w:rsidRPr="00845488" w:rsidRDefault="0023177B" w:rsidP="00360BE5">
            <w:pPr>
              <w:suppressAutoHyphens/>
              <w:spacing w:after="0" w:line="240" w:lineRule="auto"/>
              <w:ind w:left="0" w:right="0" w:firstLine="0"/>
              <w:rPr>
                <w:lang w:val="lv-LV"/>
              </w:rPr>
            </w:pPr>
            <w:r w:rsidRPr="00845488">
              <w:rPr>
                <w:lang w:val="lv-LV"/>
              </w:rPr>
              <w:t>Pireksija</w:t>
            </w:r>
          </w:p>
        </w:tc>
        <w:tc>
          <w:tcPr>
            <w:tcW w:w="1660" w:type="dxa"/>
            <w:tcBorders>
              <w:top w:val="single" w:sz="4" w:space="0" w:color="000000"/>
              <w:left w:val="single" w:sz="4" w:space="0" w:color="000000"/>
              <w:bottom w:val="single" w:sz="4" w:space="0" w:color="000000"/>
              <w:right w:val="single" w:sz="4" w:space="0" w:color="000000"/>
            </w:tcBorders>
          </w:tcPr>
          <w:p w14:paraId="0C0CDF7B" w14:textId="2A499E83"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64E62874" w14:textId="6552BF69"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6CAAE1E0" w14:textId="32860559"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72A83240" w14:textId="5A87F7E1"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1E53F9AD"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E74085A" w14:textId="2D3D56B2" w:rsidR="00972CD4" w:rsidRPr="00845488" w:rsidRDefault="0023177B" w:rsidP="00360BE5">
            <w:pPr>
              <w:suppressAutoHyphens/>
              <w:spacing w:after="0" w:line="240" w:lineRule="auto"/>
              <w:ind w:left="0" w:right="0" w:firstLine="0"/>
              <w:rPr>
                <w:lang w:val="lv-LV"/>
              </w:rPr>
            </w:pPr>
            <w:r w:rsidRPr="00845488">
              <w:rPr>
                <w:lang w:val="lv-LV"/>
              </w:rPr>
              <w:t>Perifēra tūska</w:t>
            </w:r>
          </w:p>
        </w:tc>
        <w:tc>
          <w:tcPr>
            <w:tcW w:w="1660" w:type="dxa"/>
            <w:tcBorders>
              <w:top w:val="single" w:sz="4" w:space="0" w:color="000000"/>
              <w:left w:val="single" w:sz="4" w:space="0" w:color="000000"/>
              <w:bottom w:val="single" w:sz="4" w:space="0" w:color="000000"/>
              <w:right w:val="single" w:sz="4" w:space="0" w:color="000000"/>
            </w:tcBorders>
          </w:tcPr>
          <w:p w14:paraId="5471419B" w14:textId="2533A9FB"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17EEBA24" w14:textId="4A0CC851"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3C67C0F5" w14:textId="676DA5DD" w:rsidR="00972CD4" w:rsidRPr="00845488" w:rsidRDefault="0023177B" w:rsidP="00360BE5">
            <w:pPr>
              <w:suppressAutoHyphens/>
              <w:spacing w:after="0" w:line="240" w:lineRule="auto"/>
              <w:ind w:left="0" w:right="0" w:firstLine="0"/>
              <w:rPr>
                <w:lang w:val="lv-LV"/>
              </w:rPr>
            </w:pPr>
            <w:r w:rsidRPr="00845488">
              <w:rPr>
                <w:lang w:val="lv-LV"/>
              </w:rPr>
              <w:t>Ļoti bieži</w:t>
            </w:r>
          </w:p>
        </w:tc>
        <w:tc>
          <w:tcPr>
            <w:tcW w:w="1660" w:type="dxa"/>
            <w:tcBorders>
              <w:top w:val="single" w:sz="4" w:space="0" w:color="000000"/>
              <w:left w:val="single" w:sz="4" w:space="0" w:color="000000"/>
              <w:bottom w:val="single" w:sz="4" w:space="0" w:color="000000"/>
              <w:right w:val="single" w:sz="4" w:space="0" w:color="000000"/>
            </w:tcBorders>
          </w:tcPr>
          <w:p w14:paraId="73625496" w14:textId="7480F256"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55033D47"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169E2D01" w14:textId="11DDD265" w:rsidR="00972CD4" w:rsidRPr="00845488" w:rsidRDefault="0023177B" w:rsidP="00360BE5">
            <w:pPr>
              <w:suppressAutoHyphens/>
              <w:spacing w:after="0" w:line="240" w:lineRule="auto"/>
              <w:ind w:left="0" w:right="0" w:firstLine="0"/>
              <w:rPr>
                <w:lang w:val="lv-LV"/>
              </w:rPr>
            </w:pPr>
            <w:r w:rsidRPr="00845488">
              <w:rPr>
                <w:lang w:val="lv-LV"/>
              </w:rPr>
              <w:t>Nekardiālas sāpes krūškurvī</w:t>
            </w:r>
          </w:p>
        </w:tc>
        <w:tc>
          <w:tcPr>
            <w:tcW w:w="1660" w:type="dxa"/>
            <w:tcBorders>
              <w:top w:val="single" w:sz="4" w:space="0" w:color="000000"/>
              <w:left w:val="single" w:sz="4" w:space="0" w:color="000000"/>
              <w:bottom w:val="single" w:sz="4" w:space="0" w:color="000000"/>
              <w:right w:val="single" w:sz="4" w:space="0" w:color="000000"/>
            </w:tcBorders>
          </w:tcPr>
          <w:p w14:paraId="4D3139F5" w14:textId="05DD17A1"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7489477D" w14:textId="0DE0320A"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51887E4B" w14:textId="0AA088B9"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7C61F50F" w14:textId="4BA9CE9D" w:rsidR="00972CD4" w:rsidRPr="00845488" w:rsidRDefault="00972CD4" w:rsidP="00360BE5">
            <w:pPr>
              <w:suppressAutoHyphens/>
              <w:spacing w:after="0" w:line="240" w:lineRule="auto"/>
              <w:ind w:left="0" w:right="0" w:firstLine="0"/>
              <w:rPr>
                <w:lang w:val="lv-LV"/>
              </w:rPr>
            </w:pPr>
          </w:p>
        </w:tc>
      </w:tr>
      <w:tr w:rsidR="00972CD4" w:rsidRPr="00845488" w14:paraId="3D342790"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7852BE4E" w14:textId="6CEC6619" w:rsidR="00972CD4" w:rsidRPr="00845488" w:rsidRDefault="0023177B" w:rsidP="00360BE5">
            <w:pPr>
              <w:suppressAutoHyphens/>
              <w:spacing w:after="0" w:line="240" w:lineRule="auto"/>
              <w:ind w:left="0" w:right="0" w:firstLine="0"/>
              <w:rPr>
                <w:lang w:val="lv-LV"/>
              </w:rPr>
            </w:pPr>
            <w:r w:rsidRPr="00845488">
              <w:rPr>
                <w:lang w:val="lv-LV"/>
              </w:rPr>
              <w:t>Tūska</w:t>
            </w:r>
          </w:p>
        </w:tc>
        <w:tc>
          <w:tcPr>
            <w:tcW w:w="1660" w:type="dxa"/>
            <w:tcBorders>
              <w:top w:val="single" w:sz="4" w:space="0" w:color="000000"/>
              <w:left w:val="single" w:sz="4" w:space="0" w:color="000000"/>
              <w:bottom w:val="single" w:sz="4" w:space="0" w:color="000000"/>
              <w:right w:val="single" w:sz="4" w:space="0" w:color="000000"/>
            </w:tcBorders>
          </w:tcPr>
          <w:p w14:paraId="195BBDA9" w14:textId="4415BD53"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6F87B1AA" w14:textId="110CF6E4"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43B7CC94" w14:textId="4C6839B9"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7D30337C" w14:textId="557B3C22" w:rsidR="00972CD4" w:rsidRPr="00845488" w:rsidRDefault="00972CD4" w:rsidP="00360BE5">
            <w:pPr>
              <w:suppressAutoHyphens/>
              <w:spacing w:after="0" w:line="240" w:lineRule="auto"/>
              <w:ind w:left="0" w:right="0" w:firstLine="0"/>
              <w:rPr>
                <w:lang w:val="lv-LV"/>
              </w:rPr>
            </w:pPr>
          </w:p>
        </w:tc>
      </w:tr>
      <w:tr w:rsidR="00972CD4" w:rsidRPr="00845488" w14:paraId="5593EB40" w14:textId="77777777" w:rsidTr="00360BE5">
        <w:tc>
          <w:tcPr>
            <w:tcW w:w="6144" w:type="dxa"/>
            <w:gridSpan w:val="3"/>
            <w:tcBorders>
              <w:top w:val="single" w:sz="4" w:space="0" w:color="000000"/>
              <w:left w:val="single" w:sz="4" w:space="0" w:color="000000"/>
              <w:bottom w:val="single" w:sz="4" w:space="0" w:color="000000"/>
              <w:right w:val="nil"/>
            </w:tcBorders>
          </w:tcPr>
          <w:p w14:paraId="14DEA18C" w14:textId="39684539" w:rsidR="00972CD4" w:rsidRPr="00845488" w:rsidRDefault="0023177B" w:rsidP="00360BE5">
            <w:pPr>
              <w:suppressAutoHyphens/>
              <w:spacing w:after="0" w:line="240" w:lineRule="auto"/>
              <w:ind w:left="0" w:right="0" w:firstLine="0"/>
              <w:rPr>
                <w:lang w:val="lv-LV"/>
              </w:rPr>
            </w:pPr>
            <w:r w:rsidRPr="00845488">
              <w:rPr>
                <w:b/>
                <w:lang w:val="lv-LV"/>
              </w:rPr>
              <w:t>Izmeklējumi</w:t>
            </w:r>
          </w:p>
        </w:tc>
        <w:tc>
          <w:tcPr>
            <w:tcW w:w="3321" w:type="dxa"/>
            <w:gridSpan w:val="2"/>
            <w:tcBorders>
              <w:top w:val="single" w:sz="4" w:space="0" w:color="000000"/>
              <w:left w:val="nil"/>
              <w:bottom w:val="single" w:sz="4" w:space="0" w:color="000000"/>
              <w:right w:val="single" w:sz="4" w:space="0" w:color="000000"/>
            </w:tcBorders>
          </w:tcPr>
          <w:p w14:paraId="3BE8305B" w14:textId="77777777" w:rsidR="00972CD4" w:rsidRPr="00845488" w:rsidRDefault="00972CD4" w:rsidP="00360BE5">
            <w:pPr>
              <w:suppressAutoHyphens/>
              <w:spacing w:after="0" w:line="240" w:lineRule="auto"/>
              <w:ind w:left="0" w:right="0" w:firstLine="0"/>
              <w:rPr>
                <w:lang w:val="lv-LV"/>
              </w:rPr>
            </w:pPr>
          </w:p>
        </w:tc>
      </w:tr>
      <w:tr w:rsidR="00972CD4" w:rsidRPr="00845488" w14:paraId="42EA033D"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4BD009AD" w14:textId="77777777" w:rsidR="00845488" w:rsidRDefault="0023177B" w:rsidP="00360BE5">
            <w:pPr>
              <w:suppressAutoHyphens/>
              <w:spacing w:after="0" w:line="240" w:lineRule="auto"/>
              <w:ind w:left="0" w:right="0" w:firstLine="0"/>
              <w:rPr>
                <w:lang w:val="lv-LV"/>
              </w:rPr>
            </w:pPr>
            <w:r w:rsidRPr="00845488">
              <w:rPr>
                <w:lang w:val="lv-LV"/>
              </w:rPr>
              <w:t>Paaugstināts</w:t>
            </w:r>
          </w:p>
          <w:p w14:paraId="006C41DF" w14:textId="70345E9E" w:rsidR="00972CD4" w:rsidRPr="00845488" w:rsidRDefault="0023177B" w:rsidP="00360BE5">
            <w:pPr>
              <w:suppressAutoHyphens/>
              <w:spacing w:after="0" w:line="240" w:lineRule="auto"/>
              <w:ind w:left="0" w:right="0" w:firstLine="0"/>
              <w:rPr>
                <w:lang w:val="lv-LV"/>
              </w:rPr>
            </w:pPr>
            <w:r w:rsidRPr="00845488">
              <w:rPr>
                <w:lang w:val="lv-LV"/>
              </w:rPr>
              <w:t>alanīnaminotransferāzes līmenis</w:t>
            </w:r>
          </w:p>
        </w:tc>
        <w:tc>
          <w:tcPr>
            <w:tcW w:w="1660" w:type="dxa"/>
            <w:tcBorders>
              <w:top w:val="single" w:sz="4" w:space="0" w:color="000000"/>
              <w:left w:val="single" w:sz="4" w:space="0" w:color="000000"/>
              <w:bottom w:val="single" w:sz="4" w:space="0" w:color="000000"/>
              <w:right w:val="single" w:sz="4" w:space="0" w:color="000000"/>
            </w:tcBorders>
          </w:tcPr>
          <w:p w14:paraId="5427A7A1" w14:textId="241EB51B"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1056BE5C" w14:textId="4916A141"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6AD17974" w14:textId="0435094B"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012D5387" w14:textId="01B22B16"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369DC414"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268B008C" w14:textId="2B2B9E3F" w:rsidR="00972CD4" w:rsidRPr="00845488" w:rsidRDefault="0023177B" w:rsidP="00360BE5">
            <w:pPr>
              <w:suppressAutoHyphens/>
              <w:spacing w:after="0" w:line="240" w:lineRule="auto"/>
              <w:ind w:left="0" w:right="0" w:firstLine="0"/>
              <w:rPr>
                <w:lang w:val="lv-LV"/>
              </w:rPr>
            </w:pPr>
            <w:r w:rsidRPr="00845488">
              <w:rPr>
                <w:lang w:val="lv-LV"/>
              </w:rPr>
              <w:lastRenderedPageBreak/>
              <w:t>Ķermeņa masas samazināšanās</w:t>
            </w:r>
          </w:p>
        </w:tc>
        <w:tc>
          <w:tcPr>
            <w:tcW w:w="1660" w:type="dxa"/>
            <w:tcBorders>
              <w:top w:val="single" w:sz="4" w:space="0" w:color="000000"/>
              <w:left w:val="single" w:sz="4" w:space="0" w:color="000000"/>
              <w:bottom w:val="single" w:sz="4" w:space="0" w:color="000000"/>
              <w:right w:val="single" w:sz="4" w:space="0" w:color="000000"/>
            </w:tcBorders>
          </w:tcPr>
          <w:p w14:paraId="3DA0C171" w14:textId="436293A8"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5B29E9EF" w14:textId="37C76A6D"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72006683" w14:textId="73BEBA97"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1469B6FD" w14:textId="770935AD" w:rsidR="00972CD4" w:rsidRPr="00845488" w:rsidRDefault="00972CD4" w:rsidP="00360BE5">
            <w:pPr>
              <w:suppressAutoHyphens/>
              <w:spacing w:after="0" w:line="240" w:lineRule="auto"/>
              <w:ind w:left="0" w:right="0" w:firstLine="0"/>
              <w:rPr>
                <w:lang w:val="lv-LV"/>
              </w:rPr>
            </w:pPr>
          </w:p>
        </w:tc>
      </w:tr>
      <w:tr w:rsidR="00972CD4" w:rsidRPr="00845488" w14:paraId="2D50D6D5"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5D7807A2" w14:textId="784A9BA1" w:rsidR="00972CD4" w:rsidRPr="00845488" w:rsidRDefault="0023177B" w:rsidP="00360BE5">
            <w:pPr>
              <w:suppressAutoHyphens/>
              <w:spacing w:after="0" w:line="240" w:lineRule="auto"/>
              <w:ind w:left="0" w:right="0" w:firstLine="0"/>
              <w:rPr>
                <w:lang w:val="lv-LV"/>
              </w:rPr>
            </w:pPr>
            <w:r w:rsidRPr="00845488">
              <w:rPr>
                <w:lang w:val="lv-LV"/>
              </w:rPr>
              <w:t>Samazināts neitrofilo leikocītu skaits</w:t>
            </w:r>
          </w:p>
        </w:tc>
        <w:tc>
          <w:tcPr>
            <w:tcW w:w="1660" w:type="dxa"/>
            <w:tcBorders>
              <w:top w:val="single" w:sz="4" w:space="0" w:color="000000"/>
              <w:left w:val="single" w:sz="4" w:space="0" w:color="000000"/>
              <w:bottom w:val="single" w:sz="4" w:space="0" w:color="000000"/>
              <w:right w:val="single" w:sz="4" w:space="0" w:color="000000"/>
            </w:tcBorders>
          </w:tcPr>
          <w:p w14:paraId="60C9BFEB" w14:textId="375D33BF"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36D4940E" w14:textId="0D96F0A5"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1440B654" w14:textId="61416CFE"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119F74CF" w14:textId="25FF2FB5"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0FE371E2"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5F7D82BD" w14:textId="49D5E7A7" w:rsidR="00972CD4" w:rsidRPr="00845488" w:rsidRDefault="0023177B" w:rsidP="00360BE5">
            <w:pPr>
              <w:suppressAutoHyphens/>
              <w:spacing w:after="0" w:line="240" w:lineRule="auto"/>
              <w:ind w:left="0" w:right="0" w:firstLine="0"/>
              <w:rPr>
                <w:lang w:val="lv-LV"/>
              </w:rPr>
            </w:pPr>
            <w:r w:rsidRPr="00845488">
              <w:rPr>
                <w:lang w:val="lv-LV"/>
              </w:rPr>
              <w:t>Samazināts leikocītu skaits</w:t>
            </w:r>
          </w:p>
        </w:tc>
        <w:tc>
          <w:tcPr>
            <w:tcW w:w="1660" w:type="dxa"/>
            <w:tcBorders>
              <w:top w:val="single" w:sz="4" w:space="0" w:color="000000"/>
              <w:left w:val="single" w:sz="4" w:space="0" w:color="000000"/>
              <w:bottom w:val="single" w:sz="4" w:space="0" w:color="000000"/>
              <w:right w:val="single" w:sz="4" w:space="0" w:color="000000"/>
            </w:tcBorders>
          </w:tcPr>
          <w:p w14:paraId="6D0D6DFD" w14:textId="729A9DA4"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3741813D" w14:textId="309E8328"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6707E497" w14:textId="2E24D4A6"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34D9501E" w14:textId="55FEBC1F"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2C36658C"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23949C8E" w14:textId="2883C69B" w:rsidR="00972CD4" w:rsidRPr="00845488" w:rsidRDefault="0023177B" w:rsidP="00360BE5">
            <w:pPr>
              <w:suppressAutoHyphens/>
              <w:spacing w:after="0" w:line="240" w:lineRule="auto"/>
              <w:ind w:left="0" w:right="0" w:firstLine="0"/>
              <w:rPr>
                <w:lang w:val="lv-LV"/>
              </w:rPr>
            </w:pPr>
            <w:r w:rsidRPr="00845488">
              <w:rPr>
                <w:lang w:val="lv-LV"/>
              </w:rPr>
              <w:t>Samazināts trombocītu skaits</w:t>
            </w:r>
          </w:p>
        </w:tc>
        <w:tc>
          <w:tcPr>
            <w:tcW w:w="1660" w:type="dxa"/>
            <w:tcBorders>
              <w:top w:val="single" w:sz="4" w:space="0" w:color="000000"/>
              <w:left w:val="single" w:sz="4" w:space="0" w:color="000000"/>
              <w:bottom w:val="single" w:sz="4" w:space="0" w:color="000000"/>
              <w:right w:val="single" w:sz="4" w:space="0" w:color="000000"/>
            </w:tcBorders>
          </w:tcPr>
          <w:p w14:paraId="1746C8EF" w14:textId="4C1A62A2"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11972808" w14:textId="2B46B72C"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6EE77F03" w14:textId="6266FDE0"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42009A90" w14:textId="242664DA" w:rsidR="00972CD4" w:rsidRPr="00845488" w:rsidRDefault="0023177B" w:rsidP="00360BE5">
            <w:pPr>
              <w:suppressAutoHyphens/>
              <w:spacing w:after="0" w:line="240" w:lineRule="auto"/>
              <w:ind w:left="0" w:right="0" w:firstLine="0"/>
              <w:rPr>
                <w:lang w:val="lv-LV"/>
              </w:rPr>
            </w:pPr>
            <w:r w:rsidRPr="00845488">
              <w:rPr>
                <w:lang w:val="lv-LV"/>
              </w:rPr>
              <w:t>Bieži</w:t>
            </w:r>
          </w:p>
        </w:tc>
      </w:tr>
      <w:tr w:rsidR="00972CD4" w:rsidRPr="00845488" w14:paraId="515B272D"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3DE28087" w14:textId="6FF7B6F0" w:rsidR="00972CD4" w:rsidRPr="00845488" w:rsidRDefault="0023177B" w:rsidP="00360BE5">
            <w:pPr>
              <w:suppressAutoHyphens/>
              <w:spacing w:after="0" w:line="240" w:lineRule="auto"/>
              <w:ind w:left="0" w:right="0" w:firstLine="0"/>
              <w:rPr>
                <w:lang w:val="lv-LV"/>
              </w:rPr>
            </w:pPr>
            <w:r w:rsidRPr="00845488">
              <w:rPr>
                <w:lang w:val="lv-LV"/>
              </w:rPr>
              <w:t>Paaugstināts urīnskābes līmenis asinīs</w:t>
            </w:r>
          </w:p>
        </w:tc>
        <w:tc>
          <w:tcPr>
            <w:tcW w:w="1660" w:type="dxa"/>
            <w:tcBorders>
              <w:top w:val="single" w:sz="4" w:space="0" w:color="000000"/>
              <w:left w:val="single" w:sz="4" w:space="0" w:color="000000"/>
              <w:bottom w:val="single" w:sz="4" w:space="0" w:color="000000"/>
              <w:right w:val="single" w:sz="4" w:space="0" w:color="000000"/>
            </w:tcBorders>
          </w:tcPr>
          <w:p w14:paraId="35699EA0" w14:textId="52EDD00D"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2FF722F6" w14:textId="08535DFD" w:rsidR="00972CD4" w:rsidRPr="00845488" w:rsidRDefault="00972CD4" w:rsidP="00360BE5">
            <w:pPr>
              <w:suppressAutoHyphens/>
              <w:spacing w:after="0" w:line="240" w:lineRule="auto"/>
              <w:ind w:left="0" w:right="0" w:firstLine="0"/>
              <w:rPr>
                <w:lang w:val="lv-LV"/>
              </w:rPr>
            </w:pPr>
          </w:p>
        </w:tc>
        <w:tc>
          <w:tcPr>
            <w:tcW w:w="1661" w:type="dxa"/>
            <w:tcBorders>
              <w:top w:val="single" w:sz="4" w:space="0" w:color="000000"/>
              <w:left w:val="single" w:sz="4" w:space="0" w:color="000000"/>
              <w:bottom w:val="single" w:sz="4" w:space="0" w:color="000000"/>
              <w:right w:val="single" w:sz="4" w:space="0" w:color="000000"/>
            </w:tcBorders>
          </w:tcPr>
          <w:p w14:paraId="3705121B" w14:textId="0D321ACA"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58946E5F" w14:textId="563A65C3" w:rsidR="00972CD4" w:rsidRPr="00845488" w:rsidRDefault="0023177B" w:rsidP="00360BE5">
            <w:pPr>
              <w:suppressAutoHyphens/>
              <w:spacing w:after="0" w:line="240" w:lineRule="auto"/>
              <w:ind w:left="0" w:right="0" w:firstLine="0"/>
              <w:rPr>
                <w:lang w:val="lv-LV"/>
              </w:rPr>
            </w:pPr>
            <w:r w:rsidRPr="00845488">
              <w:rPr>
                <w:lang w:val="lv-LV"/>
              </w:rPr>
              <w:t>Retāk*</w:t>
            </w:r>
          </w:p>
        </w:tc>
      </w:tr>
      <w:tr w:rsidR="00972CD4" w:rsidRPr="00845488" w14:paraId="1E0DC666" w14:textId="77777777" w:rsidTr="00360BE5">
        <w:tc>
          <w:tcPr>
            <w:tcW w:w="9465" w:type="dxa"/>
            <w:gridSpan w:val="5"/>
            <w:tcBorders>
              <w:top w:val="single" w:sz="4" w:space="0" w:color="000000"/>
              <w:left w:val="single" w:sz="4" w:space="0" w:color="000000"/>
              <w:bottom w:val="single" w:sz="4" w:space="0" w:color="000000"/>
              <w:right w:val="single" w:sz="4" w:space="0" w:color="000000"/>
            </w:tcBorders>
          </w:tcPr>
          <w:p w14:paraId="30FABC12" w14:textId="195ED464" w:rsidR="00972CD4" w:rsidRPr="00845488" w:rsidRDefault="0023177B" w:rsidP="00360BE5">
            <w:pPr>
              <w:suppressAutoHyphens/>
              <w:spacing w:after="0" w:line="240" w:lineRule="auto"/>
              <w:ind w:left="0" w:right="0" w:firstLine="0"/>
              <w:rPr>
                <w:lang w:val="lv-LV"/>
              </w:rPr>
            </w:pPr>
            <w:r w:rsidRPr="00845488">
              <w:rPr>
                <w:b/>
                <w:lang w:val="lv-LV"/>
              </w:rPr>
              <w:t>Traumas, saindēšanās un ar manipulācijām saistītas komplikācijas</w:t>
            </w:r>
          </w:p>
        </w:tc>
      </w:tr>
      <w:tr w:rsidR="00972CD4" w:rsidRPr="00845488" w14:paraId="2DECD4A6" w14:textId="77777777" w:rsidTr="00360BE5">
        <w:tc>
          <w:tcPr>
            <w:tcW w:w="2824" w:type="dxa"/>
            <w:tcBorders>
              <w:top w:val="single" w:sz="4" w:space="0" w:color="000000"/>
              <w:left w:val="single" w:sz="4" w:space="0" w:color="000000"/>
              <w:bottom w:val="single" w:sz="4" w:space="0" w:color="000000"/>
              <w:right w:val="single" w:sz="4" w:space="0" w:color="000000"/>
            </w:tcBorders>
          </w:tcPr>
          <w:p w14:paraId="1180F1F4" w14:textId="6606BF0B" w:rsidR="00972CD4" w:rsidRPr="00845488" w:rsidRDefault="0023177B" w:rsidP="00360BE5">
            <w:pPr>
              <w:suppressAutoHyphens/>
              <w:spacing w:after="0" w:line="240" w:lineRule="auto"/>
              <w:ind w:left="0" w:right="0" w:firstLine="0"/>
              <w:rPr>
                <w:lang w:val="lv-LV"/>
              </w:rPr>
            </w:pPr>
            <w:r w:rsidRPr="00845488">
              <w:rPr>
                <w:lang w:val="lv-LV"/>
              </w:rPr>
              <w:t>Kritieni</w:t>
            </w:r>
          </w:p>
        </w:tc>
        <w:tc>
          <w:tcPr>
            <w:tcW w:w="1660" w:type="dxa"/>
            <w:tcBorders>
              <w:top w:val="single" w:sz="4" w:space="0" w:color="000000"/>
              <w:left w:val="single" w:sz="4" w:space="0" w:color="000000"/>
              <w:bottom w:val="single" w:sz="4" w:space="0" w:color="000000"/>
              <w:right w:val="single" w:sz="4" w:space="0" w:color="000000"/>
            </w:tcBorders>
          </w:tcPr>
          <w:p w14:paraId="1ACEC847" w14:textId="2BDBE41C"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0" w:type="dxa"/>
            <w:tcBorders>
              <w:top w:val="single" w:sz="4" w:space="0" w:color="000000"/>
              <w:left w:val="single" w:sz="4" w:space="0" w:color="000000"/>
              <w:bottom w:val="single" w:sz="4" w:space="0" w:color="000000"/>
              <w:right w:val="single" w:sz="4" w:space="0" w:color="000000"/>
            </w:tcBorders>
          </w:tcPr>
          <w:p w14:paraId="09E60CD6" w14:textId="2DCADB38" w:rsidR="00972CD4" w:rsidRPr="00845488" w:rsidRDefault="0023177B" w:rsidP="00360BE5">
            <w:pPr>
              <w:suppressAutoHyphens/>
              <w:spacing w:after="0" w:line="240" w:lineRule="auto"/>
              <w:ind w:left="0" w:right="0" w:firstLine="0"/>
              <w:rPr>
                <w:lang w:val="lv-LV"/>
              </w:rPr>
            </w:pPr>
            <w:r w:rsidRPr="00845488">
              <w:rPr>
                <w:lang w:val="lv-LV"/>
              </w:rPr>
              <w:t>Bieži</w:t>
            </w:r>
          </w:p>
        </w:tc>
        <w:tc>
          <w:tcPr>
            <w:tcW w:w="1661" w:type="dxa"/>
            <w:tcBorders>
              <w:top w:val="single" w:sz="4" w:space="0" w:color="000000"/>
              <w:left w:val="single" w:sz="4" w:space="0" w:color="000000"/>
              <w:bottom w:val="single" w:sz="4" w:space="0" w:color="000000"/>
              <w:right w:val="single" w:sz="4" w:space="0" w:color="000000"/>
            </w:tcBorders>
          </w:tcPr>
          <w:p w14:paraId="59871454" w14:textId="01496F88" w:rsidR="00972CD4" w:rsidRPr="00845488" w:rsidRDefault="00972CD4" w:rsidP="00360BE5">
            <w:pPr>
              <w:suppressAutoHyphens/>
              <w:spacing w:after="0" w:line="240" w:lineRule="auto"/>
              <w:ind w:left="0" w:right="0" w:firstLine="0"/>
              <w:rPr>
                <w:lang w:val="lv-LV"/>
              </w:rPr>
            </w:pPr>
          </w:p>
        </w:tc>
        <w:tc>
          <w:tcPr>
            <w:tcW w:w="1660" w:type="dxa"/>
            <w:tcBorders>
              <w:top w:val="single" w:sz="4" w:space="0" w:color="000000"/>
              <w:left w:val="single" w:sz="4" w:space="0" w:color="000000"/>
              <w:bottom w:val="single" w:sz="4" w:space="0" w:color="000000"/>
              <w:right w:val="single" w:sz="4" w:space="0" w:color="000000"/>
            </w:tcBorders>
          </w:tcPr>
          <w:p w14:paraId="2E23C943" w14:textId="794865DB" w:rsidR="00972CD4" w:rsidRPr="00845488" w:rsidRDefault="00972CD4" w:rsidP="00360BE5">
            <w:pPr>
              <w:suppressAutoHyphens/>
              <w:spacing w:after="0" w:line="240" w:lineRule="auto"/>
              <w:ind w:left="0" w:right="0" w:firstLine="0"/>
              <w:rPr>
                <w:lang w:val="lv-LV"/>
              </w:rPr>
            </w:pPr>
          </w:p>
        </w:tc>
      </w:tr>
    </w:tbl>
    <w:p w14:paraId="1048FEC8" w14:textId="77777777" w:rsidR="00845488" w:rsidRDefault="0023177B" w:rsidP="00845488">
      <w:pPr>
        <w:suppressAutoHyphens/>
        <w:spacing w:after="0" w:line="240" w:lineRule="auto"/>
        <w:ind w:left="0" w:right="0" w:firstLine="0"/>
        <w:rPr>
          <w:lang w:val="lv-LV"/>
        </w:rPr>
      </w:pPr>
      <w:r w:rsidRPr="00845488">
        <w:rPr>
          <w:lang w:val="lv-LV"/>
        </w:rPr>
        <w:t>* Ziņots, lietojot zāles pēcreģistrācijas uzraudzības periodā.</w:t>
      </w:r>
    </w:p>
    <w:p w14:paraId="5B6303F7" w14:textId="77777777" w:rsidR="00845488" w:rsidRDefault="00845488" w:rsidP="00845488">
      <w:pPr>
        <w:suppressAutoHyphens/>
        <w:spacing w:after="0" w:line="240" w:lineRule="auto"/>
        <w:ind w:left="0" w:right="0" w:firstLine="0"/>
        <w:rPr>
          <w:lang w:val="lv-LV"/>
        </w:rPr>
      </w:pPr>
    </w:p>
    <w:p w14:paraId="7A1C358B"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Atsevišķu nevēlamo blakusparādību apraksts</w:t>
      </w:r>
    </w:p>
    <w:p w14:paraId="273F1687" w14:textId="77777777" w:rsidR="00845488" w:rsidRDefault="00845488" w:rsidP="00845488">
      <w:pPr>
        <w:suppressAutoHyphens/>
        <w:spacing w:after="0" w:line="240" w:lineRule="auto"/>
        <w:ind w:left="0" w:right="0" w:firstLine="0"/>
        <w:rPr>
          <w:lang w:val="lv-LV"/>
        </w:rPr>
      </w:pPr>
    </w:p>
    <w:p w14:paraId="27AFF64D" w14:textId="77777777" w:rsidR="00845488" w:rsidRDefault="0023177B" w:rsidP="00845488">
      <w:pPr>
        <w:suppressAutoHyphens/>
        <w:spacing w:after="0" w:line="240" w:lineRule="auto"/>
        <w:ind w:left="0" w:right="0" w:firstLine="0"/>
        <w:rPr>
          <w:lang w:val="lv-LV"/>
        </w:rPr>
      </w:pPr>
      <w:r w:rsidRPr="00845488">
        <w:rPr>
          <w:lang w:val="lv-LV"/>
        </w:rPr>
        <w:t>Šajā apakšpunktā norādītais nevēlamo blakusparādību biežums iegūts no klīniskajiem pētījumiem, kuros pacienti saņēma pomalidomīdu kombinācijā ar bortezomibu un deksametazonu (Pom + Btz + Dex) vai kombinācijā ar deksametazonu (Pom + Dex).</w:t>
      </w:r>
    </w:p>
    <w:p w14:paraId="2488A57E" w14:textId="77777777" w:rsidR="00845488" w:rsidRDefault="00845488" w:rsidP="00845488">
      <w:pPr>
        <w:suppressAutoHyphens/>
        <w:spacing w:after="0" w:line="240" w:lineRule="auto"/>
        <w:ind w:left="0" w:right="0" w:firstLine="0"/>
        <w:rPr>
          <w:lang w:val="lv-LV"/>
        </w:rPr>
      </w:pPr>
    </w:p>
    <w:p w14:paraId="5282EE84"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t>Teratogenitāte</w:t>
      </w:r>
    </w:p>
    <w:p w14:paraId="52773807" w14:textId="77777777" w:rsidR="00845488" w:rsidRDefault="0023177B" w:rsidP="00845488">
      <w:pPr>
        <w:suppressAutoHyphens/>
        <w:spacing w:after="0" w:line="240" w:lineRule="auto"/>
        <w:ind w:left="0" w:right="0" w:firstLine="0"/>
        <w:rPr>
          <w:lang w:val="lv-LV"/>
        </w:rPr>
      </w:pPr>
      <w:r w:rsidRPr="00845488">
        <w:rPr>
          <w:lang w:val="lv-LV"/>
        </w:rPr>
        <w:t>Pomalidomīds ir strukturāli līdzīgs talidomīdam. Talidomīds ir zināma cilvēkam teratogēna aktīvā viela, kas izraisa smagus, dzīvībai bīstamus iedzimtus defektus. Konstatēts, ka pomalidomīds ir teratogēns gan žurkām, gan trušiem, ja to lieto organoģenēzes laikā (skatīt 4.6. un 5.3. apakšpunktu). Ja pomalidomīdu lieto grūtniecības laikā, paredzama pomalidomīda teratogēna iedarbība cilvēkiem (skatīt 4.4. apakšpunktu).</w:t>
      </w:r>
    </w:p>
    <w:p w14:paraId="42AD57EF" w14:textId="77777777" w:rsidR="00845488" w:rsidRDefault="00845488" w:rsidP="00845488">
      <w:pPr>
        <w:suppressAutoHyphens/>
        <w:spacing w:after="0" w:line="240" w:lineRule="auto"/>
        <w:ind w:left="0" w:right="0" w:firstLine="0"/>
        <w:rPr>
          <w:lang w:val="lv-LV"/>
        </w:rPr>
      </w:pPr>
    </w:p>
    <w:p w14:paraId="6FD1EE88"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t>Neitropēnija un trombocitopēnija</w:t>
      </w:r>
    </w:p>
    <w:p w14:paraId="455C8B9C" w14:textId="72AEBA5C" w:rsidR="00845488" w:rsidRDefault="0023177B" w:rsidP="00845488">
      <w:pPr>
        <w:suppressAutoHyphens/>
        <w:spacing w:after="0" w:line="240" w:lineRule="auto"/>
        <w:ind w:left="0" w:right="0" w:firstLine="0"/>
        <w:rPr>
          <w:lang w:val="lv-LV"/>
        </w:rPr>
      </w:pPr>
      <w:r w:rsidRPr="00845488">
        <w:rPr>
          <w:lang w:val="lv-LV"/>
        </w:rPr>
        <w:t xml:space="preserve">Neitropēnija radās līdz 54,0% (Pom + Btz + Dex) pacientu </w:t>
      </w:r>
      <w:r w:rsidR="00A94ABC">
        <w:rPr>
          <w:lang w:val="lv-LV"/>
        </w:rPr>
        <w:t>[</w:t>
      </w:r>
      <w:r w:rsidRPr="00845488">
        <w:rPr>
          <w:lang w:val="lv-LV"/>
        </w:rPr>
        <w:t>47,1% (Pom + Btz + Dex) 3. vai</w:t>
      </w:r>
    </w:p>
    <w:p w14:paraId="53421E60" w14:textId="34304EBD" w:rsidR="00845488" w:rsidRDefault="0023177B" w:rsidP="00845488">
      <w:pPr>
        <w:suppressAutoHyphens/>
        <w:spacing w:after="0" w:line="240" w:lineRule="auto"/>
        <w:ind w:left="0" w:right="0" w:firstLine="0"/>
        <w:rPr>
          <w:lang w:val="lv-LV"/>
        </w:rPr>
      </w:pPr>
      <w:r w:rsidRPr="00845488">
        <w:rPr>
          <w:lang w:val="lv-LV"/>
        </w:rPr>
        <w:t>4. pakāpes</w:t>
      </w:r>
      <w:r w:rsidR="00A94ABC">
        <w:rPr>
          <w:lang w:val="lv-LV"/>
        </w:rPr>
        <w:t>]</w:t>
      </w:r>
      <w:r w:rsidRPr="00845488">
        <w:rPr>
          <w:lang w:val="lv-LV"/>
        </w:rPr>
        <w:t>. Neitropēnijas dēļ pomalidomīda lietošana bija jāpārtrauc 0,7% pacientu, un tā reti bija nopietna.</w:t>
      </w:r>
    </w:p>
    <w:p w14:paraId="2A94306D" w14:textId="77777777" w:rsidR="00845488" w:rsidRDefault="00845488" w:rsidP="00845488">
      <w:pPr>
        <w:suppressAutoHyphens/>
        <w:spacing w:after="0" w:line="240" w:lineRule="auto"/>
        <w:ind w:left="0" w:right="0" w:firstLine="0"/>
        <w:rPr>
          <w:lang w:val="lv-LV"/>
        </w:rPr>
      </w:pPr>
    </w:p>
    <w:p w14:paraId="6FA39B8C" w14:textId="77777777" w:rsidR="00845488" w:rsidRDefault="0023177B" w:rsidP="00845488">
      <w:pPr>
        <w:suppressAutoHyphens/>
        <w:spacing w:after="0" w:line="240" w:lineRule="auto"/>
        <w:ind w:left="0" w:right="0" w:firstLine="0"/>
        <w:rPr>
          <w:lang w:val="lv-LV"/>
        </w:rPr>
      </w:pPr>
      <w:r w:rsidRPr="00845488">
        <w:rPr>
          <w:lang w:val="lv-LV"/>
        </w:rPr>
        <w:t>Par febrilo neitropēniju (FN) ziņots 3,2% (Pom + Btz + Dex) pacientu un 6,7% (Pom + Dex) pacientu, un tā bija nopietna 1,8% (Pom + Btz + Dex) pacientu un 4,0% (Pom + Dex) pacientu (skatīt 4.2. un 4.4. apakšpunktu).</w:t>
      </w:r>
    </w:p>
    <w:p w14:paraId="72933647" w14:textId="77777777" w:rsidR="00845488" w:rsidRDefault="00845488" w:rsidP="00845488">
      <w:pPr>
        <w:suppressAutoHyphens/>
        <w:spacing w:after="0" w:line="240" w:lineRule="auto"/>
        <w:ind w:left="0" w:right="0" w:firstLine="0"/>
        <w:rPr>
          <w:lang w:val="lv-LV"/>
        </w:rPr>
      </w:pPr>
    </w:p>
    <w:p w14:paraId="39333A98" w14:textId="77777777" w:rsidR="00845488" w:rsidRDefault="0023177B" w:rsidP="00845488">
      <w:pPr>
        <w:suppressAutoHyphens/>
        <w:spacing w:after="0" w:line="240" w:lineRule="auto"/>
        <w:ind w:left="0" w:right="0" w:firstLine="0"/>
        <w:rPr>
          <w:lang w:val="lv-LV"/>
        </w:rPr>
      </w:pPr>
      <w:r w:rsidRPr="00845488">
        <w:rPr>
          <w:lang w:val="lv-LV"/>
        </w:rPr>
        <w:t>Trombocitopēnija radās 39,9% (Pom+Btz+Dex) pacientu un 27,0% (Pom + Dex) pacientu. 3. un 4. pakāpes trombocitopēnija bija 28,1% (Pom+Btz+Dex) pacientu un 20,7% (Pom + Dex) pacientu, pomalidomīda lietošana bija jāpārtrauc 0,7% (Pom+Btz+Dex) pacientu un 0,7% (Pom + Dex) pacientu, un tā bija nopietna 0,7% (Pom + Btz + Dex) un 1,7% (Pom + Dex) pacientu (skatīt 4.2. un 4.4. apakšpunktu).</w:t>
      </w:r>
    </w:p>
    <w:p w14:paraId="77B0C224" w14:textId="15FD8064" w:rsidR="00845488" w:rsidRDefault="00845488" w:rsidP="00845488">
      <w:pPr>
        <w:suppressAutoHyphens/>
        <w:spacing w:after="0" w:line="240" w:lineRule="auto"/>
        <w:ind w:left="0" w:right="0" w:firstLine="0"/>
        <w:rPr>
          <w:lang w:val="lv-LV"/>
        </w:rPr>
      </w:pPr>
    </w:p>
    <w:p w14:paraId="61736E29" w14:textId="77777777" w:rsidR="00845488" w:rsidRDefault="0023177B" w:rsidP="00845488">
      <w:pPr>
        <w:suppressAutoHyphens/>
        <w:spacing w:after="0" w:line="240" w:lineRule="auto"/>
        <w:ind w:left="0" w:right="0" w:firstLine="0"/>
        <w:rPr>
          <w:lang w:val="lv-LV"/>
        </w:rPr>
      </w:pPr>
      <w:r w:rsidRPr="00845488">
        <w:rPr>
          <w:lang w:val="lv-LV"/>
        </w:rPr>
        <w:t>Neitropēnija un trombocitopēnija biežāk radās ārstēšanas ar pomalidomīdu pirmo 2 ciklu laikā, gan lietojot to kombinācijā ar bortezomibu un deksametazonu, gan kombinācijā ar deksametazonu.</w:t>
      </w:r>
    </w:p>
    <w:p w14:paraId="2456152E" w14:textId="77777777" w:rsidR="00845488" w:rsidRDefault="00845488" w:rsidP="00845488">
      <w:pPr>
        <w:suppressAutoHyphens/>
        <w:spacing w:after="0" w:line="240" w:lineRule="auto"/>
        <w:ind w:left="0" w:right="0" w:firstLine="0"/>
        <w:rPr>
          <w:lang w:val="lv-LV"/>
        </w:rPr>
      </w:pPr>
    </w:p>
    <w:p w14:paraId="1C5D9B25"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t>Infekcija</w:t>
      </w:r>
    </w:p>
    <w:p w14:paraId="2B8506F5" w14:textId="183B2B09" w:rsidR="00845488" w:rsidRDefault="0023177B" w:rsidP="00845488">
      <w:pPr>
        <w:suppressAutoHyphens/>
        <w:spacing w:after="0" w:line="240" w:lineRule="auto"/>
        <w:ind w:left="0" w:right="0" w:firstLine="0"/>
        <w:rPr>
          <w:lang w:val="lv-LV"/>
        </w:rPr>
      </w:pPr>
      <w:r w:rsidRPr="00845488">
        <w:rPr>
          <w:lang w:val="lv-LV"/>
        </w:rPr>
        <w:t>Visbiežākā nehematoloģiskā toksicitāte bija infekcija</w:t>
      </w:r>
      <w:r w:rsidR="00A94ABC">
        <w:rPr>
          <w:lang w:val="lv-LV"/>
        </w:rPr>
        <w:t>.</w:t>
      </w:r>
    </w:p>
    <w:p w14:paraId="2968C18B" w14:textId="77777777" w:rsidR="00845488" w:rsidRDefault="00845488" w:rsidP="00845488">
      <w:pPr>
        <w:suppressAutoHyphens/>
        <w:spacing w:after="0" w:line="240" w:lineRule="auto"/>
        <w:ind w:left="0" w:right="0" w:firstLine="0"/>
        <w:rPr>
          <w:lang w:val="lv-LV"/>
        </w:rPr>
      </w:pPr>
    </w:p>
    <w:p w14:paraId="4B06C088" w14:textId="6885582C" w:rsidR="00845488" w:rsidRDefault="0023177B" w:rsidP="00845488">
      <w:pPr>
        <w:suppressAutoHyphens/>
        <w:spacing w:after="0" w:line="240" w:lineRule="auto"/>
        <w:ind w:left="0" w:right="0" w:firstLine="0"/>
        <w:rPr>
          <w:lang w:val="lv-LV"/>
        </w:rPr>
      </w:pPr>
      <w:r w:rsidRPr="00845488">
        <w:rPr>
          <w:lang w:val="lv-LV"/>
        </w:rPr>
        <w:lastRenderedPageBreak/>
        <w:t xml:space="preserve">Infekcija radās 83,1% (Pom+Btz+Dex) pacientu un 55,0% (Pom + Dex) pacientu </w:t>
      </w:r>
      <w:r w:rsidR="00A94ABC">
        <w:rPr>
          <w:lang w:val="lv-LV"/>
        </w:rPr>
        <w:t>[</w:t>
      </w:r>
      <w:r w:rsidRPr="00845488">
        <w:rPr>
          <w:lang w:val="lv-LV"/>
        </w:rPr>
        <w:t>34,9% (Pom+Btz+Dex) un 24,0% (Pom + Dex) 3. vai 4. pakāpes</w:t>
      </w:r>
      <w:r w:rsidR="00A94ABC">
        <w:rPr>
          <w:lang w:val="lv-LV"/>
        </w:rPr>
        <w:t>]</w:t>
      </w:r>
      <w:r w:rsidRPr="00845488">
        <w:rPr>
          <w:lang w:val="lv-LV"/>
        </w:rPr>
        <w:t>. Infekcijas, kas radās visbiežāk, bija augšējo elpceļu infekcijas un pneimonija. Infekcijas ar letālu iznākumu (5. pakāpe) radās</w:t>
      </w:r>
    </w:p>
    <w:p w14:paraId="093F4E54" w14:textId="77777777" w:rsidR="00845488" w:rsidRDefault="0023177B" w:rsidP="00845488">
      <w:pPr>
        <w:suppressAutoHyphens/>
        <w:spacing w:after="0" w:line="240" w:lineRule="auto"/>
        <w:ind w:left="0" w:right="0" w:firstLine="0"/>
        <w:rPr>
          <w:lang w:val="lv-LV"/>
        </w:rPr>
      </w:pPr>
      <w:r w:rsidRPr="00845488">
        <w:rPr>
          <w:lang w:val="lv-LV"/>
        </w:rPr>
        <w:t>4,0% (Pom+Btz+Dex) pacientu un 2,7% (Pom + Dex) pacientu. Infekciju dēļ pomalidomīda lietošana bija jāpārtrauc 3,6% (Pom+Btz+Dex) pacientu un 2,0% (Pom + Dex) pacientu.</w:t>
      </w:r>
    </w:p>
    <w:p w14:paraId="5CACAB9B" w14:textId="77777777" w:rsidR="00845488" w:rsidRDefault="00845488" w:rsidP="00845488">
      <w:pPr>
        <w:suppressAutoHyphens/>
        <w:spacing w:after="0" w:line="240" w:lineRule="auto"/>
        <w:ind w:left="0" w:right="0" w:firstLine="0"/>
        <w:rPr>
          <w:lang w:val="lv-LV"/>
        </w:rPr>
      </w:pPr>
    </w:p>
    <w:p w14:paraId="24A0CE5C" w14:textId="77777777" w:rsidR="00845488" w:rsidRDefault="0023177B" w:rsidP="001A1693">
      <w:pPr>
        <w:pStyle w:val="Heading3"/>
        <w:keepLines w:val="0"/>
        <w:suppressAutoHyphens/>
        <w:spacing w:after="0" w:line="240" w:lineRule="auto"/>
        <w:ind w:left="0" w:firstLine="0"/>
        <w:rPr>
          <w:lang w:val="lv-LV"/>
        </w:rPr>
      </w:pPr>
      <w:r w:rsidRPr="00845488">
        <w:rPr>
          <w:lang w:val="lv-LV"/>
        </w:rPr>
        <w:t>Trombembolijas notikumi</w:t>
      </w:r>
    </w:p>
    <w:p w14:paraId="0FC48543" w14:textId="77777777" w:rsidR="00845488" w:rsidRDefault="0023177B" w:rsidP="00845488">
      <w:pPr>
        <w:suppressAutoHyphens/>
        <w:spacing w:after="0" w:line="240" w:lineRule="auto"/>
        <w:ind w:left="0" w:right="0" w:firstLine="0"/>
        <w:rPr>
          <w:lang w:val="lv-LV"/>
        </w:rPr>
      </w:pPr>
      <w:r w:rsidRPr="00845488">
        <w:rPr>
          <w:lang w:val="lv-LV"/>
        </w:rPr>
        <w:t>Klīniskajos pētījumos profilakses nolūkā visiem pacientiem bija obligāti jālieto acetilsalicilskābe (un citi antikoagulanti augsta riska pacientiem). Ieteicama antikoagulantu terapija (ja vien tā nav kontrindicēta) (skatīt 4.4. apakšpunktu).</w:t>
      </w:r>
    </w:p>
    <w:p w14:paraId="01391DA8" w14:textId="77777777" w:rsidR="00845488" w:rsidRDefault="00845488" w:rsidP="00845488">
      <w:pPr>
        <w:suppressAutoHyphens/>
        <w:spacing w:after="0" w:line="240" w:lineRule="auto"/>
        <w:ind w:left="0" w:right="0" w:firstLine="0"/>
        <w:rPr>
          <w:lang w:val="lv-LV"/>
        </w:rPr>
      </w:pPr>
    </w:p>
    <w:p w14:paraId="58F66253" w14:textId="03E81910" w:rsidR="00845488" w:rsidRDefault="0023177B" w:rsidP="00845488">
      <w:pPr>
        <w:suppressAutoHyphens/>
        <w:spacing w:after="0" w:line="240" w:lineRule="auto"/>
        <w:ind w:left="0" w:right="0" w:firstLine="0"/>
        <w:rPr>
          <w:lang w:val="lv-LV"/>
        </w:rPr>
      </w:pPr>
      <w:r w:rsidRPr="00845488">
        <w:rPr>
          <w:lang w:val="lv-LV"/>
        </w:rPr>
        <w:t xml:space="preserve">Venozi trombemboliski notikumi (VTN) radās 12,2% (Pom+Btz+Dex) </w:t>
      </w:r>
      <w:r w:rsidR="00F066D5" w:rsidRPr="00845488">
        <w:rPr>
          <w:lang w:val="lv-LV"/>
        </w:rPr>
        <w:t xml:space="preserve">patientu </w:t>
      </w:r>
      <w:r w:rsidRPr="00845488">
        <w:rPr>
          <w:lang w:val="lv-LV"/>
        </w:rPr>
        <w:t xml:space="preserve">un 3,3% (Pom + Dex) pacientu </w:t>
      </w:r>
      <w:r w:rsidR="00A94ABC">
        <w:rPr>
          <w:lang w:val="lv-LV"/>
        </w:rPr>
        <w:t>[</w:t>
      </w:r>
      <w:r w:rsidRPr="00845488">
        <w:rPr>
          <w:lang w:val="lv-LV"/>
        </w:rPr>
        <w:t>5,8% (Pom+Btz+Dex) un 1,3% (Pom + Dex) 3. vai 4. pakāpes</w:t>
      </w:r>
      <w:r w:rsidR="00A94ABC">
        <w:rPr>
          <w:lang w:val="lv-LV"/>
        </w:rPr>
        <w:t>]</w:t>
      </w:r>
      <w:r w:rsidRPr="00845488">
        <w:rPr>
          <w:lang w:val="lv-LV"/>
        </w:rPr>
        <w:t>. VTN kā nopietni tika ziņoti 4,7% (Pom+Btz+Dex) un 1,7% (Pom + Dex) pacientu; par blakusparādībām ar letālu iznākumu netika ziņots, un VTN bija saistīti ar pomalidomīda lietošanas pārtraukšanu līdz 2,2% (Pom + Btz + Dex) pacientu.</w:t>
      </w:r>
    </w:p>
    <w:p w14:paraId="7F26E154" w14:textId="77777777" w:rsidR="00845488" w:rsidRDefault="00845488" w:rsidP="00845488">
      <w:pPr>
        <w:suppressAutoHyphens/>
        <w:spacing w:after="0" w:line="240" w:lineRule="auto"/>
        <w:ind w:left="0" w:right="0" w:firstLine="0"/>
        <w:rPr>
          <w:lang w:val="lv-LV"/>
        </w:rPr>
      </w:pPr>
    </w:p>
    <w:p w14:paraId="276CF640"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t xml:space="preserve">Perifēriskā neiropātija </w:t>
      </w:r>
      <w:r w:rsidRPr="00845488">
        <w:rPr>
          <w:i w:val="0"/>
          <w:lang w:val="lv-LV"/>
        </w:rPr>
        <w:t xml:space="preserve">– </w:t>
      </w:r>
      <w:r w:rsidRPr="00845488">
        <w:rPr>
          <w:lang w:val="lv-LV"/>
        </w:rPr>
        <w:t>pomalidomīds kombinācijā ar bortezomibu un deksametazonu</w:t>
      </w:r>
    </w:p>
    <w:p w14:paraId="369B9D5D" w14:textId="77777777" w:rsidR="00845488" w:rsidRDefault="0023177B" w:rsidP="00845488">
      <w:pPr>
        <w:suppressAutoHyphens/>
        <w:spacing w:after="0" w:line="240" w:lineRule="auto"/>
        <w:ind w:left="0" w:right="0" w:firstLine="0"/>
        <w:rPr>
          <w:lang w:val="lv-LV"/>
        </w:rPr>
      </w:pPr>
      <w:r w:rsidRPr="00845488">
        <w:rPr>
          <w:lang w:val="lv-LV"/>
        </w:rPr>
        <w:t>Klīniskajos pētījumos neiekļāva pacientus ar ≥ 2. pakāpes perifērisku neiropātiju ar sāpēm 14 dienās pirms randomizācijas. Perifēriskā neiropātija radās 55,4% pacientu (10,8% 3. pakāpes; 0,7% 4. pakāpes). Atbilstoši iedarbībai koriģētie rādītāji bija salīdzināmi visās ārstēšanas grupās. Aptuveni 30% pacientu, kuriem radās perifēriskā neiropātija, neiropātija bija anamnēzē, uzsākot ārstēšanu. Perifēriskās neiropātijas dēļ bortezomiba lietošana bija jāpārtrauc attiecīgi aptuveni 14,4% pacientu,</w:t>
      </w:r>
    </w:p>
    <w:p w14:paraId="553FE51D" w14:textId="77777777" w:rsidR="00845488" w:rsidRDefault="0023177B" w:rsidP="00845488">
      <w:pPr>
        <w:suppressAutoHyphens/>
        <w:spacing w:after="0" w:line="240" w:lineRule="auto"/>
        <w:ind w:left="0" w:right="0" w:firstLine="0"/>
        <w:rPr>
          <w:lang w:val="lv-LV"/>
        </w:rPr>
      </w:pPr>
      <w:r w:rsidRPr="00845488">
        <w:rPr>
          <w:lang w:val="lv-LV"/>
        </w:rPr>
        <w:t>pomalidomīda lietošana – 1,8% pacientu un deksametazona lietošana – 1,8% pacientu Pom + Btz + Dex grupā un 8,9% pacientu Btz + Dex grupā.</w:t>
      </w:r>
    </w:p>
    <w:p w14:paraId="0F456866" w14:textId="77777777" w:rsidR="00845488" w:rsidRDefault="00845488" w:rsidP="00845488">
      <w:pPr>
        <w:suppressAutoHyphens/>
        <w:spacing w:after="0" w:line="240" w:lineRule="auto"/>
        <w:ind w:left="0" w:right="0" w:firstLine="0"/>
        <w:rPr>
          <w:lang w:val="lv-LV"/>
        </w:rPr>
      </w:pPr>
    </w:p>
    <w:p w14:paraId="6EBB29EC"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t xml:space="preserve">Perifēriskā neiropātija </w:t>
      </w:r>
      <w:r w:rsidRPr="00845488">
        <w:rPr>
          <w:i w:val="0"/>
          <w:lang w:val="lv-LV"/>
        </w:rPr>
        <w:t xml:space="preserve">– </w:t>
      </w:r>
      <w:r w:rsidRPr="00845488">
        <w:rPr>
          <w:lang w:val="lv-LV"/>
        </w:rPr>
        <w:t>pomalidomīds kombinācijā ar deksametazonu</w:t>
      </w:r>
    </w:p>
    <w:p w14:paraId="5B0E6DDE" w14:textId="77777777" w:rsidR="00845488" w:rsidRDefault="0023177B" w:rsidP="00845488">
      <w:pPr>
        <w:suppressAutoHyphens/>
        <w:spacing w:after="0" w:line="240" w:lineRule="auto"/>
        <w:ind w:left="0" w:right="0" w:firstLine="0"/>
        <w:rPr>
          <w:lang w:val="lv-LV"/>
        </w:rPr>
      </w:pPr>
      <w:r w:rsidRPr="00845488">
        <w:rPr>
          <w:lang w:val="lv-LV"/>
        </w:rPr>
        <w:t>Klīniskajos pētījumos neiekļāva pacientus ar ≥ 2. pakāpes perifērisku neiropātiju. Perifēriskā neiropātija radās 12,3% pacientu (1,0% 3. vai 4. pakāpes). Nevienā gadījumā netika ziņots par perifērisko neiropātiju kā nopietnu blakusparādību, un perifēriskās neiropātijas dēļ devas lietošana bija jāpārtrauc 0,3% pacientu (skatīt 4.4. apakšpunktu).</w:t>
      </w:r>
    </w:p>
    <w:p w14:paraId="5399D77B" w14:textId="77777777" w:rsidR="00845488" w:rsidRDefault="00845488" w:rsidP="00845488">
      <w:pPr>
        <w:suppressAutoHyphens/>
        <w:spacing w:after="0" w:line="240" w:lineRule="auto"/>
        <w:ind w:left="0" w:right="0" w:firstLine="0"/>
        <w:rPr>
          <w:lang w:val="lv-LV"/>
        </w:rPr>
      </w:pPr>
    </w:p>
    <w:p w14:paraId="3CB28655" w14:textId="77777777" w:rsidR="00845488" w:rsidRDefault="0023177B" w:rsidP="00996403">
      <w:pPr>
        <w:pStyle w:val="Heading3"/>
        <w:keepLines w:val="0"/>
        <w:suppressAutoHyphens/>
        <w:spacing w:after="0" w:line="240" w:lineRule="auto"/>
        <w:ind w:left="0" w:firstLine="0"/>
        <w:rPr>
          <w:i w:val="0"/>
          <w:lang w:val="lv-LV"/>
        </w:rPr>
      </w:pPr>
      <w:r w:rsidRPr="00845488">
        <w:rPr>
          <w:lang w:val="lv-LV"/>
        </w:rPr>
        <w:t>Asiņošana</w:t>
      </w:r>
    </w:p>
    <w:p w14:paraId="2E0DA150" w14:textId="77777777" w:rsidR="00845488" w:rsidRDefault="0023177B" w:rsidP="00845488">
      <w:pPr>
        <w:suppressAutoHyphens/>
        <w:spacing w:after="0" w:line="240" w:lineRule="auto"/>
        <w:ind w:left="0" w:right="0" w:firstLine="0"/>
        <w:rPr>
          <w:lang w:val="lv-LV"/>
        </w:rPr>
      </w:pPr>
      <w:r w:rsidRPr="00845488">
        <w:rPr>
          <w:lang w:val="lv-LV"/>
        </w:rPr>
        <w:t>Lietojot pomalidomīdu, īpaši pacientiem ar tādiem riska faktoriem kā vienlaicīgi lietotas zāles, kas palielina noslieci uz asiņošanu, ziņots par hemorāģiskiem traucējumiem. Hemorāģiski notikumi ietvēra deguna asiņošanu, intrakraniālu asiņošanu un kuņģa-zarnu trakta asiņošanu.</w:t>
      </w:r>
    </w:p>
    <w:p w14:paraId="5BF238C7" w14:textId="77777777" w:rsidR="00845488" w:rsidRDefault="00845488" w:rsidP="00845488">
      <w:pPr>
        <w:suppressAutoHyphens/>
        <w:spacing w:after="0" w:line="240" w:lineRule="auto"/>
        <w:ind w:left="0" w:right="0" w:firstLine="0"/>
        <w:rPr>
          <w:lang w:val="lv-LV"/>
        </w:rPr>
      </w:pPr>
    </w:p>
    <w:p w14:paraId="1BD13BD4"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t>Alerģiskas reakcijas un smagas ādas reakcijas</w:t>
      </w:r>
    </w:p>
    <w:p w14:paraId="69DF1394" w14:textId="77777777" w:rsidR="00845488" w:rsidRDefault="0023177B" w:rsidP="00845488">
      <w:pPr>
        <w:suppressAutoHyphens/>
        <w:spacing w:after="0" w:line="240" w:lineRule="auto"/>
        <w:ind w:left="0" w:right="0" w:firstLine="0"/>
        <w:rPr>
          <w:lang w:val="lv-LV"/>
        </w:rPr>
      </w:pPr>
      <w:r w:rsidRPr="00845488">
        <w:rPr>
          <w:lang w:val="lv-LV"/>
        </w:rPr>
        <w:t xml:space="preserve">Lietojot pomalidomīdu, ziņots par angioedēmu, anafilaktisku reakciju un smagām ādas reakcijām, tajā skaitā </w:t>
      </w:r>
      <w:r w:rsidRPr="00845488">
        <w:rPr>
          <w:i/>
          <w:lang w:val="lv-LV"/>
        </w:rPr>
        <w:t>SJS</w:t>
      </w:r>
      <w:r w:rsidRPr="00845488">
        <w:rPr>
          <w:lang w:val="lv-LV"/>
        </w:rPr>
        <w:t xml:space="preserve">, TEN un </w:t>
      </w:r>
      <w:r w:rsidRPr="00845488">
        <w:rPr>
          <w:i/>
          <w:lang w:val="lv-LV"/>
        </w:rPr>
        <w:t>DRESS</w:t>
      </w:r>
      <w:r w:rsidRPr="00845488">
        <w:rPr>
          <w:lang w:val="lv-LV"/>
        </w:rPr>
        <w:t>. Pacienti, kuriem anamnēzē saistībā ar lenalidomīdu vai talidomīdu ir bijuši smagi izsitumi, nedrīkst saņemt pomalidomīdu (skatīt 4.4. apakšpunktu).</w:t>
      </w:r>
    </w:p>
    <w:p w14:paraId="2DFF139F" w14:textId="77777777" w:rsidR="00845488" w:rsidRDefault="00845488" w:rsidP="00845488">
      <w:pPr>
        <w:suppressAutoHyphens/>
        <w:spacing w:after="0" w:line="240" w:lineRule="auto"/>
        <w:ind w:left="0" w:right="0" w:firstLine="0"/>
        <w:rPr>
          <w:lang w:val="lv-LV"/>
        </w:rPr>
      </w:pPr>
    </w:p>
    <w:p w14:paraId="01ABA991" w14:textId="77777777" w:rsidR="00845488" w:rsidRDefault="0023177B" w:rsidP="00845488">
      <w:pPr>
        <w:pStyle w:val="Heading3"/>
        <w:keepNext w:val="0"/>
        <w:keepLines w:val="0"/>
        <w:suppressAutoHyphens/>
        <w:spacing w:after="0" w:line="240" w:lineRule="auto"/>
        <w:ind w:left="0" w:firstLine="0"/>
        <w:rPr>
          <w:lang w:val="lv-LV"/>
        </w:rPr>
      </w:pPr>
      <w:r w:rsidRPr="00845488">
        <w:rPr>
          <w:lang w:val="lv-LV"/>
        </w:rPr>
        <w:t>Pediatriskā populācija</w:t>
      </w:r>
    </w:p>
    <w:p w14:paraId="32B51087" w14:textId="77777777" w:rsidR="00845488" w:rsidRDefault="0023177B" w:rsidP="00845488">
      <w:pPr>
        <w:suppressAutoHyphens/>
        <w:spacing w:after="0" w:line="240" w:lineRule="auto"/>
        <w:ind w:left="0" w:right="0" w:firstLine="0"/>
        <w:rPr>
          <w:lang w:val="lv-LV"/>
        </w:rPr>
      </w:pPr>
      <w:r w:rsidRPr="00845488">
        <w:rPr>
          <w:lang w:val="lv-LV"/>
        </w:rPr>
        <w:t>Blakusparādības, par kurām ziņots pediatriskiem pacientiem (vecumā no 4 līdz 18 gadiem) ar atkārtotiem vai progresējošiem smadzeņu audzējiem, atbilda zināmajam pomalidomīda drošuma profilam pieaugušiem pacientiem (skatīt 5.1. apakšpunktu).</w:t>
      </w:r>
    </w:p>
    <w:p w14:paraId="6747E149" w14:textId="77777777" w:rsidR="00845488" w:rsidRDefault="00845488" w:rsidP="00845488">
      <w:pPr>
        <w:suppressAutoHyphens/>
        <w:spacing w:after="0" w:line="240" w:lineRule="auto"/>
        <w:ind w:left="0" w:right="0" w:firstLine="0"/>
        <w:rPr>
          <w:lang w:val="lv-LV"/>
        </w:rPr>
      </w:pPr>
    </w:p>
    <w:p w14:paraId="02AC4192"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Ziņošana par iespējamām nevēlamām blakusparādībām</w:t>
      </w:r>
    </w:p>
    <w:p w14:paraId="45285007" w14:textId="77777777" w:rsidR="00590FD7" w:rsidRDefault="00590FD7" w:rsidP="00845488">
      <w:pPr>
        <w:suppressAutoHyphens/>
        <w:spacing w:after="0" w:line="240" w:lineRule="auto"/>
        <w:ind w:left="0" w:right="0" w:firstLine="0"/>
        <w:rPr>
          <w:lang w:val="lv-LV"/>
        </w:rPr>
      </w:pPr>
    </w:p>
    <w:p w14:paraId="27705DBA" w14:textId="737A15AF" w:rsidR="00845488" w:rsidRDefault="0023177B" w:rsidP="00845488">
      <w:pPr>
        <w:suppressAutoHyphens/>
        <w:spacing w:after="0" w:line="240" w:lineRule="auto"/>
        <w:ind w:left="0" w:right="0" w:firstLine="0"/>
        <w:rPr>
          <w:lang w:val="lv-LV"/>
        </w:rPr>
      </w:pPr>
      <w:r w:rsidRPr="00845488">
        <w:rPr>
          <w:lang w:val="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w:t>
      </w:r>
      <w:r w:rsidRPr="00845488">
        <w:rPr>
          <w:shd w:val="clear" w:color="auto" w:fill="D9D9D9"/>
          <w:lang w:val="lv-LV"/>
        </w:rPr>
        <w:t xml:space="preserve">izmantojot </w:t>
      </w:r>
      <w:hyperlink r:id="rId9">
        <w:r w:rsidRPr="00845488">
          <w:rPr>
            <w:color w:val="0000FF"/>
            <w:u w:val="single" w:color="0000FF"/>
            <w:shd w:val="clear" w:color="auto" w:fill="D9D9D9"/>
            <w:lang w:val="lv-LV"/>
          </w:rPr>
          <w:t>V</w:t>
        </w:r>
      </w:hyperlink>
      <w:r>
        <w:fldChar w:fldCharType="begin"/>
      </w:r>
      <w:r w:rsidRPr="00492CA2">
        <w:rPr>
          <w:lang w:val="lv-LV"/>
          <w:rPrChange w:id="6" w:author="Author">
            <w:rPr/>
          </w:rPrChange>
        </w:rPr>
        <w:instrText>HYPERLINK "http://www.ema.europa.eu/docs/en_GB/document_library/Template_or_form/2013/03/WC500139752.doc" \h</w:instrText>
      </w:r>
      <w:r>
        <w:fldChar w:fldCharType="separate"/>
      </w:r>
      <w:r w:rsidRPr="00845488">
        <w:rPr>
          <w:color w:val="0000FF"/>
          <w:u w:val="single" w:color="0000FF"/>
          <w:shd w:val="clear" w:color="auto" w:fill="D9D9D9"/>
          <w:lang w:val="lv-LV"/>
        </w:rPr>
        <w:t xml:space="preserve"> </w:t>
      </w:r>
      <w:r>
        <w:fldChar w:fldCharType="end"/>
      </w:r>
      <w:r>
        <w:fldChar w:fldCharType="begin"/>
      </w:r>
      <w:ins w:id="7" w:author="Author">
        <w:r w:rsidR="004126BC" w:rsidRPr="00492CA2">
          <w:rPr>
            <w:lang w:val="lv-LV"/>
            <w:rPrChange w:id="8" w:author="Author">
              <w:rPr/>
            </w:rPrChange>
          </w:rPr>
          <w:instrText xml:space="preserve">HYPERLINK "https://www.ema.europa.eu/documents/template-form/qrd-appendix-v-adverse-drug-reaction-reporting-details_en.docx" \h </w:instrText>
        </w:r>
      </w:ins>
      <w:del w:id="9" w:author="Author">
        <w:r w:rsidRPr="00492CA2" w:rsidDel="006D7DB3">
          <w:rPr>
            <w:lang w:val="lv-LV"/>
            <w:rPrChange w:id="10" w:author="Author">
              <w:rPr/>
            </w:rPrChange>
          </w:rPr>
          <w:delInstrText>HYPERLINK "http://www.ema.europa.eu/docs/en_GB/document_library/Template_or_form/2013/03/WC500139752.doc" \h</w:delInstrText>
        </w:r>
      </w:del>
      <w:r>
        <w:fldChar w:fldCharType="separate"/>
      </w:r>
      <w:r w:rsidRPr="00845488">
        <w:rPr>
          <w:color w:val="0000FF"/>
          <w:u w:val="single" w:color="0000FF"/>
          <w:shd w:val="clear" w:color="auto" w:fill="D9D9D9"/>
          <w:lang w:val="lv-LV"/>
        </w:rPr>
        <w:t>pielikumā</w:t>
      </w:r>
      <w:r>
        <w:fldChar w:fldCharType="end"/>
      </w:r>
      <w:r>
        <w:fldChar w:fldCharType="begin"/>
      </w:r>
      <w:r w:rsidRPr="00492CA2">
        <w:rPr>
          <w:lang w:val="lv-LV"/>
          <w:rPrChange w:id="11" w:author="Author">
            <w:rPr/>
          </w:rPrChange>
        </w:rPr>
        <w:instrText>HYPERLINK "http://www.ema.europa.eu/docs/en_GB/document_library/Template_or_form/2013/03/WC500139752.doc" \h</w:instrText>
      </w:r>
      <w:r>
        <w:fldChar w:fldCharType="separate"/>
      </w:r>
      <w:r w:rsidRPr="00845488">
        <w:rPr>
          <w:shd w:val="clear" w:color="auto" w:fill="D9D9D9"/>
          <w:lang w:val="lv-LV"/>
        </w:rPr>
        <w:t xml:space="preserve"> </w:t>
      </w:r>
      <w:r>
        <w:fldChar w:fldCharType="end"/>
      </w:r>
      <w:r w:rsidRPr="00845488">
        <w:rPr>
          <w:shd w:val="clear" w:color="auto" w:fill="D9D9D9"/>
          <w:lang w:val="lv-LV"/>
        </w:rPr>
        <w:t>minēto nacionālās</w:t>
      </w:r>
      <w:r w:rsidRPr="00845488">
        <w:rPr>
          <w:lang w:val="lv-LV"/>
        </w:rPr>
        <w:t xml:space="preserve"> </w:t>
      </w:r>
      <w:r w:rsidRPr="00845488">
        <w:rPr>
          <w:shd w:val="clear" w:color="auto" w:fill="D9D9D9"/>
          <w:lang w:val="lv-LV"/>
        </w:rPr>
        <w:t>ziņošanas sistēmas kontaktinformāciju</w:t>
      </w:r>
      <w:r w:rsidRPr="00845488">
        <w:rPr>
          <w:lang w:val="lv-LV"/>
        </w:rPr>
        <w:t>.</w:t>
      </w:r>
    </w:p>
    <w:p w14:paraId="1CC87334" w14:textId="77777777" w:rsidR="00845488" w:rsidRDefault="00845488" w:rsidP="00845488">
      <w:pPr>
        <w:suppressAutoHyphens/>
        <w:spacing w:after="0" w:line="240" w:lineRule="auto"/>
        <w:ind w:left="0" w:right="0" w:firstLine="0"/>
        <w:rPr>
          <w:lang w:val="lv-LV"/>
        </w:rPr>
      </w:pPr>
    </w:p>
    <w:p w14:paraId="5F0B7E82" w14:textId="4632A513" w:rsidR="00845488" w:rsidRPr="00996403" w:rsidRDefault="0023177B" w:rsidP="00FE389B">
      <w:pPr>
        <w:keepNext/>
        <w:widowControl w:val="0"/>
        <w:tabs>
          <w:tab w:val="left" w:pos="567"/>
        </w:tabs>
        <w:suppressAutoHyphens/>
        <w:spacing w:after="0" w:line="240" w:lineRule="auto"/>
        <w:ind w:left="0" w:right="0" w:firstLine="0"/>
        <w:rPr>
          <w:b/>
          <w:bCs/>
          <w:lang w:val="lv-LV"/>
        </w:rPr>
      </w:pPr>
      <w:r w:rsidRPr="00996403">
        <w:rPr>
          <w:b/>
          <w:bCs/>
          <w:lang w:val="lv-LV"/>
        </w:rPr>
        <w:t>4.9.</w:t>
      </w:r>
      <w:r w:rsidRPr="00996403">
        <w:rPr>
          <w:b/>
          <w:bCs/>
          <w:lang w:val="lv-LV"/>
        </w:rPr>
        <w:tab/>
        <w:t>Pārdozēšana</w:t>
      </w:r>
    </w:p>
    <w:p w14:paraId="5701367D" w14:textId="77777777" w:rsidR="00845488" w:rsidRDefault="00845488" w:rsidP="00FE389B">
      <w:pPr>
        <w:keepNext/>
        <w:widowControl w:val="0"/>
        <w:suppressAutoHyphens/>
        <w:spacing w:after="0" w:line="240" w:lineRule="auto"/>
        <w:ind w:left="0" w:right="0" w:firstLine="0"/>
        <w:rPr>
          <w:lang w:val="lv-LV"/>
        </w:rPr>
      </w:pPr>
    </w:p>
    <w:p w14:paraId="2608BE35" w14:textId="39243590" w:rsidR="00845488" w:rsidRDefault="0023177B" w:rsidP="00FE389B">
      <w:pPr>
        <w:keepNext/>
        <w:widowControl w:val="0"/>
        <w:suppressAutoHyphens/>
        <w:spacing w:after="0" w:line="240" w:lineRule="auto"/>
        <w:ind w:left="0" w:right="0" w:firstLine="0"/>
        <w:rPr>
          <w:lang w:val="lv-LV"/>
        </w:rPr>
      </w:pPr>
      <w:r w:rsidRPr="00845488">
        <w:rPr>
          <w:lang w:val="lv-LV"/>
        </w:rPr>
        <w:t>Pētot pomalidomīda vienas 50</w:t>
      </w:r>
      <w:r w:rsidR="00845488">
        <w:rPr>
          <w:lang w:val="lv-LV"/>
        </w:rPr>
        <w:t> mg</w:t>
      </w:r>
      <w:r w:rsidRPr="00845488">
        <w:rPr>
          <w:lang w:val="lv-LV"/>
        </w:rPr>
        <w:t xml:space="preserve"> devas lietošanu veseliem brīvprātīgajiem, netika ziņots par </w:t>
      </w:r>
      <w:r w:rsidRPr="00845488">
        <w:rPr>
          <w:lang w:val="lv-LV"/>
        </w:rPr>
        <w:lastRenderedPageBreak/>
        <w:t>nopietnām ar pārdozēšanu saistītām nevēlamām blakusparādībām. Pētot 10</w:t>
      </w:r>
      <w:r w:rsidR="00845488">
        <w:rPr>
          <w:lang w:val="lv-LV"/>
        </w:rPr>
        <w:t> mg</w:t>
      </w:r>
      <w:r w:rsidRPr="00845488">
        <w:rPr>
          <w:lang w:val="lv-LV"/>
        </w:rPr>
        <w:t xml:space="preserve"> devas lietošanu vienu reizi dienā pacientiem ar multiplo mielomu, netika ziņots par nopietnām ar pārdozēšanu saistītām nevēlamām blakusparādībām. Devu ierobežojoša toksicitāte bija mielosupresija. Pētījumos atklāja, ka pomalidomīds tiek izvadīts ar hemodialīzi.</w:t>
      </w:r>
    </w:p>
    <w:p w14:paraId="3875B525" w14:textId="77777777" w:rsidR="00845488" w:rsidRDefault="00845488" w:rsidP="00845488">
      <w:pPr>
        <w:suppressAutoHyphens/>
        <w:spacing w:after="0" w:line="240" w:lineRule="auto"/>
        <w:ind w:left="0" w:right="0" w:firstLine="0"/>
        <w:rPr>
          <w:lang w:val="lv-LV"/>
        </w:rPr>
      </w:pPr>
    </w:p>
    <w:p w14:paraId="7204277F" w14:textId="77777777" w:rsidR="00845488" w:rsidRDefault="0023177B" w:rsidP="00845488">
      <w:pPr>
        <w:suppressAutoHyphens/>
        <w:spacing w:after="0" w:line="240" w:lineRule="auto"/>
        <w:ind w:left="0" w:right="0" w:firstLine="0"/>
        <w:rPr>
          <w:lang w:val="lv-LV"/>
        </w:rPr>
      </w:pPr>
      <w:r w:rsidRPr="00845488">
        <w:rPr>
          <w:lang w:val="lv-LV"/>
        </w:rPr>
        <w:t>Pārdozēšanas gadījumā ieteicama atbalstoša aprūpe.</w:t>
      </w:r>
    </w:p>
    <w:p w14:paraId="246C3570" w14:textId="77777777" w:rsidR="00845488" w:rsidRDefault="00845488" w:rsidP="00845488">
      <w:pPr>
        <w:suppressAutoHyphens/>
        <w:spacing w:after="0" w:line="240" w:lineRule="auto"/>
        <w:ind w:left="0" w:right="0" w:firstLine="0"/>
        <w:rPr>
          <w:lang w:val="lv-LV"/>
        </w:rPr>
      </w:pPr>
    </w:p>
    <w:p w14:paraId="664ADEBB" w14:textId="77777777" w:rsidR="00845488" w:rsidRDefault="00845488" w:rsidP="00845488">
      <w:pPr>
        <w:suppressAutoHyphens/>
        <w:spacing w:after="0" w:line="240" w:lineRule="auto"/>
        <w:ind w:left="0" w:right="0" w:firstLine="0"/>
        <w:rPr>
          <w:lang w:val="lv-LV"/>
        </w:rPr>
      </w:pPr>
    </w:p>
    <w:p w14:paraId="43BA63DE" w14:textId="265AAD6B" w:rsidR="00845488" w:rsidRPr="00996403" w:rsidRDefault="0023177B" w:rsidP="00996403">
      <w:pPr>
        <w:tabs>
          <w:tab w:val="left" w:pos="567"/>
        </w:tabs>
        <w:suppressAutoHyphens/>
        <w:spacing w:after="0" w:line="240" w:lineRule="auto"/>
        <w:ind w:left="0" w:right="0" w:firstLine="0"/>
        <w:rPr>
          <w:b/>
          <w:bCs/>
          <w:lang w:val="lv-LV"/>
        </w:rPr>
      </w:pPr>
      <w:r w:rsidRPr="00996403">
        <w:rPr>
          <w:b/>
          <w:bCs/>
          <w:lang w:val="lv-LV"/>
        </w:rPr>
        <w:t>5.</w:t>
      </w:r>
      <w:r w:rsidRPr="00996403">
        <w:rPr>
          <w:b/>
          <w:bCs/>
          <w:lang w:val="lv-LV"/>
        </w:rPr>
        <w:tab/>
        <w:t>FARMAKOLOĢISKĀS ĪPAŠĪBAS</w:t>
      </w:r>
    </w:p>
    <w:p w14:paraId="60961842" w14:textId="77777777" w:rsidR="00845488" w:rsidRDefault="00845488" w:rsidP="00845488">
      <w:pPr>
        <w:suppressAutoHyphens/>
        <w:spacing w:after="0" w:line="240" w:lineRule="auto"/>
        <w:ind w:left="0" w:right="0" w:firstLine="0"/>
        <w:rPr>
          <w:b/>
          <w:lang w:val="lv-LV"/>
        </w:rPr>
      </w:pPr>
    </w:p>
    <w:p w14:paraId="62F902F9" w14:textId="28FDA975" w:rsidR="00845488" w:rsidRPr="00996403" w:rsidRDefault="0023177B" w:rsidP="00996403">
      <w:pPr>
        <w:tabs>
          <w:tab w:val="left" w:pos="567"/>
        </w:tabs>
        <w:suppressAutoHyphens/>
        <w:spacing w:after="0" w:line="240" w:lineRule="auto"/>
        <w:ind w:left="0" w:right="0" w:firstLine="0"/>
        <w:rPr>
          <w:b/>
          <w:bCs/>
          <w:lang w:val="lv-LV"/>
        </w:rPr>
      </w:pPr>
      <w:r w:rsidRPr="00996403">
        <w:rPr>
          <w:b/>
          <w:bCs/>
          <w:lang w:val="lv-LV"/>
        </w:rPr>
        <w:t>5.1.</w:t>
      </w:r>
      <w:r w:rsidRPr="00996403">
        <w:rPr>
          <w:b/>
          <w:bCs/>
          <w:lang w:val="lv-LV"/>
        </w:rPr>
        <w:tab/>
        <w:t>Farmakodinamiskās īpašības</w:t>
      </w:r>
    </w:p>
    <w:p w14:paraId="05F3E6B3" w14:textId="77777777" w:rsidR="00845488" w:rsidRDefault="00845488" w:rsidP="00845488">
      <w:pPr>
        <w:suppressAutoHyphens/>
        <w:spacing w:after="0" w:line="240" w:lineRule="auto"/>
        <w:ind w:left="0" w:right="0" w:firstLine="0"/>
        <w:rPr>
          <w:lang w:val="lv-LV"/>
        </w:rPr>
      </w:pPr>
    </w:p>
    <w:p w14:paraId="2B60250C" w14:textId="77777777" w:rsidR="00845488" w:rsidRDefault="0023177B" w:rsidP="00845488">
      <w:pPr>
        <w:suppressAutoHyphens/>
        <w:spacing w:after="0" w:line="240" w:lineRule="auto"/>
        <w:ind w:left="0" w:right="0" w:firstLine="0"/>
        <w:rPr>
          <w:lang w:val="lv-LV"/>
        </w:rPr>
      </w:pPr>
      <w:r w:rsidRPr="00845488">
        <w:rPr>
          <w:lang w:val="lv-LV"/>
        </w:rPr>
        <w:t>Farmakoterapeitiskā grupa: imūnsupresanti, citi imūnsupresanti, ATĶ kods: L04AX06</w:t>
      </w:r>
    </w:p>
    <w:p w14:paraId="227A17A6" w14:textId="77777777" w:rsidR="00845488" w:rsidRDefault="00845488" w:rsidP="00845488">
      <w:pPr>
        <w:suppressAutoHyphens/>
        <w:spacing w:after="0" w:line="240" w:lineRule="auto"/>
        <w:ind w:left="0" w:right="0" w:firstLine="0"/>
        <w:rPr>
          <w:lang w:val="lv-LV"/>
        </w:rPr>
      </w:pPr>
    </w:p>
    <w:p w14:paraId="6E84E642"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Darbības mehānisms</w:t>
      </w:r>
    </w:p>
    <w:p w14:paraId="08067136" w14:textId="77777777" w:rsidR="00590FD7" w:rsidRDefault="00590FD7" w:rsidP="00845488">
      <w:pPr>
        <w:suppressAutoHyphens/>
        <w:spacing w:after="0" w:line="240" w:lineRule="auto"/>
        <w:ind w:left="0" w:right="0" w:firstLine="0"/>
        <w:rPr>
          <w:lang w:val="lv-LV"/>
        </w:rPr>
      </w:pPr>
    </w:p>
    <w:p w14:paraId="5B823479" w14:textId="61E7787E" w:rsidR="00845488" w:rsidRDefault="0023177B" w:rsidP="00845488">
      <w:pPr>
        <w:suppressAutoHyphens/>
        <w:spacing w:after="0" w:line="240" w:lineRule="auto"/>
        <w:ind w:left="0" w:right="0" w:firstLine="0"/>
        <w:rPr>
          <w:lang w:val="lv-LV"/>
        </w:rPr>
      </w:pPr>
      <w:r w:rsidRPr="00845488">
        <w:rPr>
          <w:lang w:val="lv-LV"/>
        </w:rPr>
        <w:t xml:space="preserve">Pomalidomīdam ir tieša pretmielomas pretaudzēju darbība, imūnmodulējošas darbības, un tas </w:t>
      </w:r>
      <w:r w:rsidR="00753D5D">
        <w:rPr>
          <w:lang w:val="lv-LV"/>
        </w:rPr>
        <w:t>inhibē</w:t>
      </w:r>
      <w:r w:rsidR="00753D5D" w:rsidRPr="00845488">
        <w:rPr>
          <w:lang w:val="lv-LV"/>
        </w:rPr>
        <w:t xml:space="preserve"> </w:t>
      </w:r>
      <w:r w:rsidRPr="00845488">
        <w:rPr>
          <w:lang w:val="lv-LV"/>
        </w:rPr>
        <w:t>stromas šūnu atbalstu multiplās mielomas audzēja šūnu augšanai. Precīzāk izsakoties, pomalidomīds inhibē hematopoētisko audzēja šūnu proliferāciju un inducē to apoptozi. Turklāt pomalidomīds inhibē pret lenalidomīdu rezistentu multiplās mielomas šūnu rindu proliferāciju un sinerģē ar deksametazonu gan pret lenalidomīdu jutīgajās, gan pret lenalidomīdu rezistentajās šūnu rindās, lai inducētu audzēju šūnu apoptozi. Pomalidomīds uzlabo T šūnu- un dabīgo galētājšūnu (</w:t>
      </w:r>
      <w:r w:rsidRPr="00845488">
        <w:rPr>
          <w:i/>
          <w:lang w:val="lv-LV"/>
        </w:rPr>
        <w:t xml:space="preserve">natural killer, </w:t>
      </w:r>
      <w:r w:rsidRPr="00845488">
        <w:rPr>
          <w:lang w:val="lv-LV"/>
        </w:rPr>
        <w:t>NK)</w:t>
      </w:r>
      <w:r w:rsidRPr="00845488">
        <w:rPr>
          <w:i/>
          <w:lang w:val="lv-LV"/>
        </w:rPr>
        <w:t xml:space="preserve"> </w:t>
      </w:r>
      <w:r w:rsidRPr="00845488">
        <w:rPr>
          <w:lang w:val="lv-LV"/>
        </w:rPr>
        <w:t>mediēto imunitāti un inhibē iekaisuma citokīnu veidošanos (piemēram, TNF-α un IL-6) monocītos. Pomalidomīds nomāc arī angioģenēzi, bloķējot endotēlija šūnu migrāciju un adhēziju.</w:t>
      </w:r>
    </w:p>
    <w:p w14:paraId="2D23F0CE" w14:textId="77777777" w:rsidR="00845488" w:rsidRDefault="00845488" w:rsidP="00845488">
      <w:pPr>
        <w:suppressAutoHyphens/>
        <w:spacing w:after="0" w:line="240" w:lineRule="auto"/>
        <w:ind w:left="0" w:right="0" w:firstLine="0"/>
        <w:rPr>
          <w:lang w:val="lv-LV"/>
        </w:rPr>
      </w:pPr>
    </w:p>
    <w:p w14:paraId="00DCC53B" w14:textId="77777777" w:rsidR="00845488" w:rsidRDefault="0023177B" w:rsidP="00845488">
      <w:pPr>
        <w:suppressAutoHyphens/>
        <w:spacing w:after="0" w:line="240" w:lineRule="auto"/>
        <w:ind w:left="0" w:right="0" w:firstLine="0"/>
        <w:rPr>
          <w:lang w:val="lv-LV"/>
        </w:rPr>
      </w:pPr>
      <w:r w:rsidRPr="00845488">
        <w:rPr>
          <w:lang w:val="lv-LV"/>
        </w:rPr>
        <w:t>Pomalidomīds tieši piesaistās proteīnam cereblonam (CRBN), kas ir E3 ligāzes kompleksa daļa, kas ietver proteīnu 1 (DDB1), kas piesaistās dezoksiribonukleīnskābes (DNS) bojājumiem, kulīnu 4 (CUL4) un kulīnu-1 regulētāju (Roc1), un šajā kompleksā var inhibēt automātisku CRBN ubikvitinēšanu. E3 ubikvitīna ligāzes ir atbildīgas par dažādu substrāta proteīnu poliubikvitinēšanu un var daļēji izskaidrot pleiotropo celulāro iedarbību, ko novēro ārstēšanā ar pomalidomīdu.</w:t>
      </w:r>
    </w:p>
    <w:p w14:paraId="3087189D" w14:textId="77777777" w:rsidR="00845488" w:rsidRDefault="00845488" w:rsidP="00845488">
      <w:pPr>
        <w:suppressAutoHyphens/>
        <w:spacing w:after="0" w:line="240" w:lineRule="auto"/>
        <w:ind w:left="0" w:right="0" w:firstLine="0"/>
        <w:rPr>
          <w:lang w:val="lv-LV"/>
        </w:rPr>
      </w:pPr>
    </w:p>
    <w:p w14:paraId="1B415421" w14:textId="77777777" w:rsidR="00845488" w:rsidRDefault="0023177B" w:rsidP="00845488">
      <w:pPr>
        <w:suppressAutoHyphens/>
        <w:spacing w:after="0" w:line="240" w:lineRule="auto"/>
        <w:ind w:left="0" w:right="0" w:firstLine="0"/>
        <w:rPr>
          <w:lang w:val="lv-LV"/>
        </w:rPr>
      </w:pPr>
      <w:r w:rsidRPr="00845488">
        <w:rPr>
          <w:lang w:val="lv-LV"/>
        </w:rPr>
        <w:t xml:space="preserve">Pomalidomīda klātbūtnē </w:t>
      </w:r>
      <w:r w:rsidRPr="00845488">
        <w:rPr>
          <w:i/>
          <w:lang w:val="lv-LV"/>
        </w:rPr>
        <w:t>in vitro</w:t>
      </w:r>
      <w:r w:rsidRPr="00845488">
        <w:rPr>
          <w:lang w:val="lv-LV"/>
        </w:rPr>
        <w:t xml:space="preserve"> tiek mērķēts uz substrāta proteīniem </w:t>
      </w:r>
      <w:r w:rsidRPr="00845488">
        <w:rPr>
          <w:i/>
          <w:lang w:val="lv-LV"/>
        </w:rPr>
        <w:t>Aiolos</w:t>
      </w:r>
      <w:r w:rsidRPr="00845488">
        <w:rPr>
          <w:lang w:val="lv-LV"/>
        </w:rPr>
        <w:t xml:space="preserve"> un </w:t>
      </w:r>
      <w:r w:rsidRPr="00845488">
        <w:rPr>
          <w:i/>
          <w:lang w:val="lv-LV"/>
        </w:rPr>
        <w:t>Ikaros</w:t>
      </w:r>
      <w:r w:rsidRPr="00845488">
        <w:rPr>
          <w:lang w:val="lv-LV"/>
        </w:rPr>
        <w:t>, izraisot to ubikvitinēšanu un pēc tam noārdīšanos, kas izraisa tiešu citotoksisku un imūnmodulējošu iedarbību. Ārstēšana ar pomalidomīdu</w:t>
      </w:r>
      <w:r w:rsidRPr="00845488">
        <w:rPr>
          <w:i/>
          <w:lang w:val="lv-LV"/>
        </w:rPr>
        <w:t xml:space="preserve"> in vivo</w:t>
      </w:r>
      <w:r w:rsidRPr="00845488">
        <w:rPr>
          <w:lang w:val="lv-LV"/>
        </w:rPr>
        <w:t xml:space="preserve"> izraisīja </w:t>
      </w:r>
      <w:r w:rsidRPr="00845488">
        <w:rPr>
          <w:i/>
          <w:lang w:val="lv-LV"/>
        </w:rPr>
        <w:t>Ikaros</w:t>
      </w:r>
      <w:r w:rsidRPr="00845488">
        <w:rPr>
          <w:lang w:val="lv-LV"/>
        </w:rPr>
        <w:t xml:space="preserve"> līmeņa pazemināšanos pacientiem ar recidivējošu un pret lenalidomīdu refraktāru multiplo mielomu.</w:t>
      </w:r>
    </w:p>
    <w:p w14:paraId="3445426B" w14:textId="77777777" w:rsidR="00845488" w:rsidRDefault="00845488" w:rsidP="00845488">
      <w:pPr>
        <w:suppressAutoHyphens/>
        <w:spacing w:after="0" w:line="240" w:lineRule="auto"/>
        <w:ind w:left="0" w:right="0" w:firstLine="0"/>
        <w:rPr>
          <w:lang w:val="lv-LV"/>
        </w:rPr>
      </w:pPr>
    </w:p>
    <w:p w14:paraId="241FB3E6" w14:textId="77777777" w:rsidR="00845488" w:rsidRPr="00AB10EE" w:rsidRDefault="0023177B" w:rsidP="00AB10EE">
      <w:pPr>
        <w:suppressAutoHyphens/>
        <w:spacing w:after="0" w:line="240" w:lineRule="auto"/>
        <w:ind w:left="0" w:right="0" w:firstLine="0"/>
        <w:rPr>
          <w:u w:val="single"/>
          <w:lang w:val="lv-LV"/>
        </w:rPr>
      </w:pPr>
      <w:r w:rsidRPr="00AB10EE">
        <w:rPr>
          <w:u w:val="single"/>
          <w:lang w:val="lv-LV"/>
        </w:rPr>
        <w:t>Klīniskā efektivitāte un drošums</w:t>
      </w:r>
    </w:p>
    <w:p w14:paraId="2D74ADCF" w14:textId="77777777" w:rsidR="00AB10EE" w:rsidRDefault="00AB10EE" w:rsidP="00AB10EE">
      <w:pPr>
        <w:suppressAutoHyphens/>
        <w:spacing w:after="0" w:line="240" w:lineRule="auto"/>
        <w:ind w:left="0" w:right="0" w:firstLine="0"/>
        <w:rPr>
          <w:lang w:val="lv-LV"/>
        </w:rPr>
      </w:pPr>
    </w:p>
    <w:p w14:paraId="1EBDC405" w14:textId="30FB22D9" w:rsidR="00845488" w:rsidRPr="001A1693" w:rsidRDefault="0023177B" w:rsidP="001A1693">
      <w:pPr>
        <w:suppressAutoHyphens/>
        <w:spacing w:after="0" w:line="240" w:lineRule="auto"/>
        <w:ind w:right="0"/>
        <w:rPr>
          <w:i/>
          <w:iCs/>
          <w:lang w:val="lv-LV"/>
        </w:rPr>
      </w:pPr>
      <w:r w:rsidRPr="001A1693">
        <w:rPr>
          <w:i/>
          <w:iCs/>
          <w:lang w:val="lv-LV"/>
        </w:rPr>
        <w:t>Pomalidomīds kombinācijā ar bortezomibu un deksametazonu</w:t>
      </w:r>
    </w:p>
    <w:p w14:paraId="694C3C8F" w14:textId="77777777" w:rsidR="00845488" w:rsidRDefault="0023177B" w:rsidP="00845488">
      <w:pPr>
        <w:suppressAutoHyphens/>
        <w:spacing w:after="0" w:line="240" w:lineRule="auto"/>
        <w:ind w:left="0" w:right="0" w:firstLine="0"/>
        <w:rPr>
          <w:lang w:val="lv-LV"/>
        </w:rPr>
      </w:pPr>
      <w:r w:rsidRPr="00845488">
        <w:rPr>
          <w:lang w:val="lv-LV"/>
        </w:rPr>
        <w:t>Pomalidomīda kombinācijas ar bortezomibu un mazas devas deksametazonu (Pom + Btz + LD-Dex) efektivitāti un drošumu salīdzināja ar bortezomibu un mazas devas deksametazonu (Btz + LD-Dex) III fāzes daudzcentru, randomizētā, atklātā pētījumā (CC-4047-MM-007) agrāk ārstētiem pieaugušiem pacientiem ar multiplo mielomu, kuri iepriekš saņēma vismaz vienu ārstēšanas shēmu, ieskaitot lenalidomīdu, un kuriem pēdējās terapijas laikā vai pēc tās slimība ir progresējusi. Pavisam pētījumā iekļāva un randomizēja 559 pacientus: 281 Pom + Btz + LD-Dex grupā un 278 Btz + LD-Dex grupā. 54% pacientu bija vīrieši ar vispārējās populācijas vecuma mediānu 68 gadi (min., maks.: 27; 89 gadi).</w:t>
      </w:r>
    </w:p>
    <w:p w14:paraId="49CB15F7" w14:textId="77777777" w:rsidR="00845488" w:rsidRDefault="0023177B" w:rsidP="00845488">
      <w:pPr>
        <w:suppressAutoHyphens/>
        <w:spacing w:after="0" w:line="240" w:lineRule="auto"/>
        <w:ind w:left="0" w:right="0" w:firstLine="0"/>
        <w:rPr>
          <w:lang w:val="lv-LV"/>
        </w:rPr>
      </w:pPr>
      <w:r w:rsidRPr="00845488">
        <w:rPr>
          <w:lang w:val="lv-LV"/>
        </w:rPr>
        <w:t>Aptuveni 70% pacientu slimība bija refraktāra pret lenalidomīdu (71,2% Pom + Btz + LD-Dex grupā, 68,7% Btz + LD-Dex grupā). Aptuveni 40% pacientu bija 1. recidīvs un aptuveni 73% pacientu kā iepriekšēju ārstēšanu saņēma bortezomibu.</w:t>
      </w:r>
    </w:p>
    <w:p w14:paraId="0F167296" w14:textId="77777777" w:rsidR="00845488" w:rsidRDefault="00845488" w:rsidP="00845488">
      <w:pPr>
        <w:suppressAutoHyphens/>
        <w:spacing w:after="0" w:line="240" w:lineRule="auto"/>
        <w:ind w:left="0" w:right="0" w:firstLine="0"/>
        <w:rPr>
          <w:lang w:val="lv-LV"/>
        </w:rPr>
      </w:pPr>
    </w:p>
    <w:p w14:paraId="26DB8901" w14:textId="2428F204" w:rsidR="00845488" w:rsidRDefault="0023177B" w:rsidP="00845488">
      <w:pPr>
        <w:suppressAutoHyphens/>
        <w:spacing w:after="0" w:line="240" w:lineRule="auto"/>
        <w:ind w:left="0" w:right="0" w:firstLine="0"/>
        <w:rPr>
          <w:lang w:val="lv-LV"/>
        </w:rPr>
      </w:pPr>
      <w:r w:rsidRPr="00845488">
        <w:rPr>
          <w:lang w:val="lv-LV"/>
        </w:rPr>
        <w:t>Pacienti Pom + Btz + LD-Dex grupā no 1. līdz 14. dienai katrā 21 dienas ciklā iekšķīgi lietoja 4</w:t>
      </w:r>
      <w:r w:rsidR="00845488">
        <w:rPr>
          <w:lang w:val="lv-LV"/>
        </w:rPr>
        <w:t> mg</w:t>
      </w:r>
      <w:r w:rsidRPr="00845488">
        <w:rPr>
          <w:lang w:val="lv-LV"/>
        </w:rPr>
        <w:t xml:space="preserve"> pomalidomīda. Pacienti abās pētījuma grupās no 1. līdz 8. ciklam 21 dienas cikla 1., 4., 8. un 11. dienā un, sākot no 9. cikla, 21 dienas cikla 1. un 8. dienā lietoja bortezomibu (1,3</w:t>
      </w:r>
      <w:r w:rsidR="00845488">
        <w:rPr>
          <w:lang w:val="lv-LV"/>
        </w:rPr>
        <w:t> mg</w:t>
      </w:r>
      <w:r w:rsidRPr="00845488">
        <w:rPr>
          <w:lang w:val="lv-LV"/>
        </w:rPr>
        <w:t>/m</w:t>
      </w:r>
      <w:r w:rsidRPr="00845488">
        <w:rPr>
          <w:vertAlign w:val="superscript"/>
          <w:lang w:val="lv-LV"/>
        </w:rPr>
        <w:t>2</w:t>
      </w:r>
      <w:r w:rsidRPr="00845488">
        <w:rPr>
          <w:lang w:val="lv-LV"/>
        </w:rPr>
        <w:t>/devā). Pacienti abās pētījuma grupās no 1. līdz 8. ciklam 21 dienas cikla 1., 2., 4., 5., 8., 9., 11. un 12. dienā un, sākot no 9. cikla, katra nākamā 21 dienas cikla 1., 2., 8. un 9. dienā lietoja mazas devas deksametazonu (20</w:t>
      </w:r>
      <w:r w:rsidR="00845488">
        <w:rPr>
          <w:lang w:val="lv-LV"/>
        </w:rPr>
        <w:t> mg</w:t>
      </w:r>
      <w:r w:rsidRPr="00845488">
        <w:rPr>
          <w:lang w:val="lv-LV"/>
        </w:rPr>
        <w:t>/dienā [≤ 75 gadus veci] vai 10</w:t>
      </w:r>
      <w:r w:rsidR="00845488">
        <w:rPr>
          <w:lang w:val="lv-LV"/>
        </w:rPr>
        <w:t> mg</w:t>
      </w:r>
      <w:r w:rsidRPr="00845488">
        <w:rPr>
          <w:lang w:val="lv-LV"/>
        </w:rPr>
        <w:t>/dienā [&gt; 75 gadus veci]). Lai kontrolētu toksicitāti, ja nepieciešams, devas samazināja un ārstēšanu uz laiku pārtrauca vai izbeidza (skatīt 4.2. apakšpunktu).</w:t>
      </w:r>
    </w:p>
    <w:p w14:paraId="4F23A415" w14:textId="77777777" w:rsidR="00845488" w:rsidRDefault="00845488" w:rsidP="00845488">
      <w:pPr>
        <w:suppressAutoHyphens/>
        <w:spacing w:after="0" w:line="240" w:lineRule="auto"/>
        <w:ind w:left="0" w:right="0" w:firstLine="0"/>
        <w:rPr>
          <w:lang w:val="lv-LV"/>
        </w:rPr>
      </w:pPr>
    </w:p>
    <w:p w14:paraId="21BAF308" w14:textId="77777777" w:rsidR="00845488" w:rsidRDefault="0023177B" w:rsidP="00845488">
      <w:pPr>
        <w:suppressAutoHyphens/>
        <w:spacing w:after="0" w:line="240" w:lineRule="auto"/>
        <w:ind w:left="0" w:right="0" w:firstLine="0"/>
        <w:rPr>
          <w:lang w:val="lv-LV"/>
        </w:rPr>
      </w:pPr>
      <w:r w:rsidRPr="00845488">
        <w:rPr>
          <w:lang w:val="lv-LV"/>
        </w:rPr>
        <w:t>Primārais efektivitātes mērķa kritērijs bija dzīvildze bez slimības progresēšanas (</w:t>
      </w:r>
      <w:r w:rsidRPr="00845488">
        <w:rPr>
          <w:i/>
          <w:lang w:val="lv-LV"/>
        </w:rPr>
        <w:t>progression free survival</w:t>
      </w:r>
      <w:r w:rsidRPr="00845488">
        <w:rPr>
          <w:lang w:val="lv-LV"/>
        </w:rPr>
        <w:t xml:space="preserve"> – PFS), ko atbilstoši Starptautiskās mielomas darba grupas (</w:t>
      </w:r>
      <w:r w:rsidRPr="00845488">
        <w:rPr>
          <w:i/>
          <w:lang w:val="lv-LV"/>
        </w:rPr>
        <w:t>International Myeloma Working Group</w:t>
      </w:r>
      <w:r w:rsidRPr="00845488">
        <w:rPr>
          <w:lang w:val="lv-LV"/>
        </w:rPr>
        <w:t xml:space="preserve"> – IMWG) kritērijiem izvērtēja Neatkarīgā atbildes reakcijas novērtēšanas komiteja</w:t>
      </w:r>
    </w:p>
    <w:p w14:paraId="4FAC610E" w14:textId="3F932336" w:rsidR="00845488" w:rsidRDefault="0023177B" w:rsidP="00845488">
      <w:pPr>
        <w:suppressAutoHyphens/>
        <w:spacing w:after="0" w:line="240" w:lineRule="auto"/>
        <w:ind w:left="0" w:right="0" w:firstLine="0"/>
        <w:rPr>
          <w:lang w:val="lv-LV"/>
        </w:rPr>
      </w:pPr>
      <w:r w:rsidRPr="00845488">
        <w:rPr>
          <w:lang w:val="lv-LV"/>
        </w:rPr>
        <w:t>(</w:t>
      </w:r>
      <w:r w:rsidRPr="00845488">
        <w:rPr>
          <w:i/>
          <w:lang w:val="lv-LV"/>
        </w:rPr>
        <w:t>Independent Response Adjudication Committee</w:t>
      </w:r>
      <w:r w:rsidRPr="00845488">
        <w:rPr>
          <w:lang w:val="lv-LV"/>
        </w:rPr>
        <w:t xml:space="preserve"> – IRAC), izmantojot datus par ārstēšanai paredzēto (</w:t>
      </w:r>
      <w:r w:rsidRPr="00845488">
        <w:rPr>
          <w:i/>
          <w:lang w:val="lv-LV"/>
        </w:rPr>
        <w:t>intention-to-treat</w:t>
      </w:r>
      <w:r w:rsidRPr="00845488">
        <w:rPr>
          <w:lang w:val="lv-LV"/>
        </w:rPr>
        <w:t xml:space="preserve"> – ITT) populāciju. Pēc mediān</w:t>
      </w:r>
      <w:r w:rsidR="007D5B38">
        <w:rPr>
          <w:lang w:val="lv-LV"/>
        </w:rPr>
        <w:t>as</w:t>
      </w:r>
      <w:r w:rsidRPr="00845488">
        <w:rPr>
          <w:lang w:val="lv-LV"/>
        </w:rPr>
        <w:t xml:space="preserve"> 15,9 mēnešu novērošanas</w:t>
      </w:r>
      <w:r w:rsidR="007D5B38">
        <w:rPr>
          <w:lang w:val="lv-LV"/>
        </w:rPr>
        <w:t>,</w:t>
      </w:r>
      <w:r w:rsidRPr="00845488">
        <w:rPr>
          <w:lang w:val="lv-LV"/>
        </w:rPr>
        <w:t xml:space="preserve"> PFS laika mediāna bija 11,20 mēneši (95% TI: 9,66; 13,73) Pom + Btz + LD-Dex grupā. Btz + LD-Dex grupā PFS laika mediāna bija 7,1 mēneši (95% TI: 5,88; 8,48).</w:t>
      </w:r>
    </w:p>
    <w:p w14:paraId="23143180" w14:textId="77777777" w:rsidR="00845488" w:rsidRDefault="00845488" w:rsidP="00845488">
      <w:pPr>
        <w:suppressAutoHyphens/>
        <w:spacing w:after="0" w:line="240" w:lineRule="auto"/>
        <w:ind w:left="0" w:right="0" w:firstLine="0"/>
        <w:rPr>
          <w:lang w:val="lv-LV"/>
        </w:rPr>
      </w:pPr>
    </w:p>
    <w:p w14:paraId="36A9D6A9" w14:textId="0ABAA311" w:rsidR="00845488" w:rsidRDefault="0023177B" w:rsidP="00845488">
      <w:pPr>
        <w:suppressAutoHyphens/>
        <w:spacing w:after="0" w:line="240" w:lineRule="auto"/>
        <w:ind w:left="0" w:right="0" w:firstLine="0"/>
        <w:rPr>
          <w:lang w:val="lv-LV"/>
        </w:rPr>
      </w:pPr>
      <w:r w:rsidRPr="00845488">
        <w:rPr>
          <w:lang w:val="lv-LV"/>
        </w:rPr>
        <w:t>Kopējās efektivitātes datu kopsavilkums sniegts 8. tabulā, kā datu apkopošanas datumu izmantojot 2017. gada 26. oktobri. Kaplana–Meijera (</w:t>
      </w:r>
      <w:r w:rsidRPr="00845488">
        <w:rPr>
          <w:i/>
          <w:lang w:val="lv-LV"/>
        </w:rPr>
        <w:t>Kaplan-Meier</w:t>
      </w:r>
      <w:r w:rsidRPr="00845488">
        <w:rPr>
          <w:lang w:val="lv-LV"/>
        </w:rPr>
        <w:t>) PFS līkne ITT populācijai ir norādīta 1.</w:t>
      </w:r>
      <w:r w:rsidR="007D5B38">
        <w:rPr>
          <w:lang w:val="lv-LV"/>
        </w:rPr>
        <w:t> </w:t>
      </w:r>
      <w:r w:rsidRPr="00845488">
        <w:rPr>
          <w:lang w:val="lv-LV"/>
        </w:rPr>
        <w:t>attēlā.</w:t>
      </w:r>
    </w:p>
    <w:p w14:paraId="2C9CE77D" w14:textId="77777777" w:rsidR="00845488" w:rsidRDefault="00845488" w:rsidP="00845488">
      <w:pPr>
        <w:suppressAutoHyphens/>
        <w:spacing w:after="0" w:line="240" w:lineRule="auto"/>
        <w:ind w:left="0" w:right="0" w:firstLine="0"/>
        <w:rPr>
          <w:lang w:val="lv-LV"/>
        </w:rPr>
      </w:pPr>
    </w:p>
    <w:p w14:paraId="24C851F0" w14:textId="7EA92EF9" w:rsidR="00972CD4" w:rsidRPr="00AB10EE" w:rsidRDefault="0023177B" w:rsidP="00AB10EE">
      <w:pPr>
        <w:suppressAutoHyphens/>
        <w:spacing w:after="0" w:line="240" w:lineRule="auto"/>
        <w:ind w:left="0" w:right="0" w:firstLine="0"/>
        <w:rPr>
          <w:b/>
          <w:bCs/>
          <w:lang w:val="lv-LV"/>
        </w:rPr>
      </w:pPr>
      <w:r w:rsidRPr="00AB10EE">
        <w:rPr>
          <w:b/>
          <w:bCs/>
          <w:lang w:val="lv-LV"/>
        </w:rPr>
        <w:t>8. tabula. Kopējās efektivitātes datu kopsavilkums</w:t>
      </w:r>
    </w:p>
    <w:tbl>
      <w:tblPr>
        <w:tblStyle w:val="TableGrid"/>
        <w:tblW w:w="9072" w:type="dxa"/>
        <w:tblInd w:w="0" w:type="dxa"/>
        <w:tblCellMar>
          <w:top w:w="57" w:type="dxa"/>
          <w:left w:w="57" w:type="dxa"/>
          <w:bottom w:w="57" w:type="dxa"/>
          <w:right w:w="57" w:type="dxa"/>
        </w:tblCellMar>
        <w:tblLook w:val="04A0" w:firstRow="1" w:lastRow="0" w:firstColumn="1" w:lastColumn="0" w:noHBand="0" w:noVBand="1"/>
      </w:tblPr>
      <w:tblGrid>
        <w:gridCol w:w="3024"/>
        <w:gridCol w:w="3024"/>
        <w:gridCol w:w="3024"/>
      </w:tblGrid>
      <w:tr w:rsidR="00972CD4" w:rsidRPr="00845488" w14:paraId="5927F1E2" w14:textId="77777777" w:rsidTr="00AB10EE">
        <w:trPr>
          <w:tblHeader/>
        </w:trPr>
        <w:tc>
          <w:tcPr>
            <w:tcW w:w="3024" w:type="dxa"/>
            <w:tcBorders>
              <w:top w:val="single" w:sz="4" w:space="0" w:color="000000"/>
              <w:left w:val="single" w:sz="4" w:space="0" w:color="000000"/>
              <w:bottom w:val="single" w:sz="4" w:space="0" w:color="000000"/>
              <w:right w:val="single" w:sz="4" w:space="0" w:color="000000"/>
            </w:tcBorders>
          </w:tcPr>
          <w:p w14:paraId="33FC3530" w14:textId="7768B833" w:rsidR="00972CD4" w:rsidRPr="00845488" w:rsidRDefault="00972CD4" w:rsidP="00AB10EE">
            <w:pPr>
              <w:suppressAutoHyphens/>
              <w:spacing w:after="0" w:line="240" w:lineRule="auto"/>
              <w:ind w:left="0" w:right="0" w:firstLine="0"/>
              <w:jc w:val="center"/>
              <w:rPr>
                <w:lang w:val="lv-LV"/>
              </w:rPr>
            </w:pPr>
          </w:p>
        </w:tc>
        <w:tc>
          <w:tcPr>
            <w:tcW w:w="3024" w:type="dxa"/>
            <w:tcBorders>
              <w:top w:val="single" w:sz="4" w:space="0" w:color="000000"/>
              <w:left w:val="single" w:sz="4" w:space="0" w:color="000000"/>
              <w:bottom w:val="single" w:sz="4" w:space="0" w:color="000000"/>
              <w:right w:val="single" w:sz="4" w:space="0" w:color="000000"/>
            </w:tcBorders>
          </w:tcPr>
          <w:p w14:paraId="0EF56449" w14:textId="77777777" w:rsidR="00AB10EE" w:rsidRDefault="0023177B" w:rsidP="00AB10EE">
            <w:pPr>
              <w:suppressAutoHyphens/>
              <w:spacing w:after="0" w:line="240" w:lineRule="auto"/>
              <w:ind w:left="0" w:right="0" w:firstLine="0"/>
              <w:jc w:val="center"/>
              <w:rPr>
                <w:lang w:val="lv-LV"/>
              </w:rPr>
            </w:pPr>
            <w:r w:rsidRPr="00845488">
              <w:rPr>
                <w:lang w:val="lv-LV"/>
              </w:rPr>
              <w:t>Pom + Btz + LD-Dex</w:t>
            </w:r>
          </w:p>
          <w:p w14:paraId="6D913379" w14:textId="4EBB9FFC" w:rsidR="00972CD4" w:rsidRPr="00845488" w:rsidRDefault="0023177B" w:rsidP="00AB10EE">
            <w:pPr>
              <w:suppressAutoHyphens/>
              <w:spacing w:after="0" w:line="240" w:lineRule="auto"/>
              <w:ind w:left="0" w:right="0" w:firstLine="0"/>
              <w:jc w:val="center"/>
              <w:rPr>
                <w:lang w:val="lv-LV"/>
              </w:rPr>
            </w:pPr>
            <w:r w:rsidRPr="00845488">
              <w:rPr>
                <w:lang w:val="lv-LV"/>
              </w:rPr>
              <w:t>(N = 281)</w:t>
            </w:r>
          </w:p>
        </w:tc>
        <w:tc>
          <w:tcPr>
            <w:tcW w:w="3024" w:type="dxa"/>
            <w:tcBorders>
              <w:top w:val="single" w:sz="4" w:space="0" w:color="000000"/>
              <w:left w:val="single" w:sz="4" w:space="0" w:color="000000"/>
              <w:bottom w:val="single" w:sz="4" w:space="0" w:color="000000"/>
              <w:right w:val="single" w:sz="4" w:space="0" w:color="000000"/>
            </w:tcBorders>
          </w:tcPr>
          <w:p w14:paraId="6952A409" w14:textId="77777777" w:rsidR="00AB10EE" w:rsidRDefault="0023177B" w:rsidP="00AB10EE">
            <w:pPr>
              <w:suppressAutoHyphens/>
              <w:spacing w:after="0" w:line="240" w:lineRule="auto"/>
              <w:ind w:left="0" w:right="0" w:firstLine="0"/>
              <w:jc w:val="center"/>
              <w:rPr>
                <w:lang w:val="lv-LV"/>
              </w:rPr>
            </w:pPr>
            <w:r w:rsidRPr="00845488">
              <w:rPr>
                <w:lang w:val="lv-LV"/>
              </w:rPr>
              <w:t>Btz + LD-Dex</w:t>
            </w:r>
          </w:p>
          <w:p w14:paraId="76709C45" w14:textId="226BEA1A" w:rsidR="00972CD4" w:rsidRPr="00845488" w:rsidRDefault="0023177B" w:rsidP="00AB10EE">
            <w:pPr>
              <w:suppressAutoHyphens/>
              <w:spacing w:after="0" w:line="240" w:lineRule="auto"/>
              <w:ind w:left="0" w:right="0" w:firstLine="0"/>
              <w:jc w:val="center"/>
              <w:rPr>
                <w:lang w:val="lv-LV"/>
              </w:rPr>
            </w:pPr>
            <w:r w:rsidRPr="00845488">
              <w:rPr>
                <w:lang w:val="lv-LV"/>
              </w:rPr>
              <w:t>(N = 278)</w:t>
            </w:r>
          </w:p>
        </w:tc>
      </w:tr>
      <w:tr w:rsidR="00972CD4" w:rsidRPr="00845488" w14:paraId="357FEEF3" w14:textId="77777777" w:rsidTr="00AB10EE">
        <w:tc>
          <w:tcPr>
            <w:tcW w:w="3024" w:type="dxa"/>
            <w:tcBorders>
              <w:top w:val="single" w:sz="4" w:space="0" w:color="000000"/>
              <w:left w:val="single" w:sz="4" w:space="0" w:color="000000"/>
              <w:bottom w:val="single" w:sz="4" w:space="0" w:color="000000"/>
              <w:right w:val="single" w:sz="4" w:space="0" w:color="000000"/>
            </w:tcBorders>
          </w:tcPr>
          <w:p w14:paraId="6C775DD0" w14:textId="076F6DE6" w:rsidR="00972CD4" w:rsidRPr="00845488" w:rsidRDefault="0023177B" w:rsidP="00AB10EE">
            <w:pPr>
              <w:suppressAutoHyphens/>
              <w:spacing w:after="0" w:line="240" w:lineRule="auto"/>
              <w:ind w:left="0" w:right="0" w:firstLine="0"/>
              <w:jc w:val="center"/>
              <w:rPr>
                <w:lang w:val="lv-LV"/>
              </w:rPr>
            </w:pPr>
            <w:r w:rsidRPr="00845488">
              <w:rPr>
                <w:b/>
                <w:lang w:val="lv-LV"/>
              </w:rPr>
              <w:t>PFS (mēneši)</w:t>
            </w:r>
          </w:p>
        </w:tc>
        <w:tc>
          <w:tcPr>
            <w:tcW w:w="6048" w:type="dxa"/>
            <w:gridSpan w:val="2"/>
            <w:tcBorders>
              <w:top w:val="single" w:sz="4" w:space="0" w:color="000000"/>
              <w:left w:val="single" w:sz="4" w:space="0" w:color="000000"/>
              <w:bottom w:val="single" w:sz="4" w:space="0" w:color="000000"/>
              <w:right w:val="single" w:sz="4" w:space="0" w:color="000000"/>
            </w:tcBorders>
          </w:tcPr>
          <w:p w14:paraId="3A56F84A" w14:textId="1AC1EF4F" w:rsidR="00972CD4" w:rsidRPr="00845488" w:rsidRDefault="00972CD4" w:rsidP="00AB10EE">
            <w:pPr>
              <w:suppressAutoHyphens/>
              <w:spacing w:after="0" w:line="240" w:lineRule="auto"/>
              <w:ind w:left="0" w:right="0" w:firstLine="0"/>
              <w:jc w:val="center"/>
              <w:rPr>
                <w:lang w:val="lv-LV"/>
              </w:rPr>
            </w:pPr>
          </w:p>
        </w:tc>
      </w:tr>
      <w:tr w:rsidR="00972CD4" w:rsidRPr="00845488" w14:paraId="34DC75CD" w14:textId="77777777" w:rsidTr="00AB10EE">
        <w:tc>
          <w:tcPr>
            <w:tcW w:w="3024" w:type="dxa"/>
            <w:tcBorders>
              <w:top w:val="single" w:sz="4" w:space="0" w:color="000000"/>
              <w:left w:val="single" w:sz="4" w:space="0" w:color="000000"/>
              <w:bottom w:val="single" w:sz="4" w:space="0" w:color="000000"/>
              <w:right w:val="single" w:sz="4" w:space="0" w:color="000000"/>
            </w:tcBorders>
          </w:tcPr>
          <w:p w14:paraId="07FE9F5F" w14:textId="58D7BD49" w:rsidR="00972CD4" w:rsidRPr="00845488" w:rsidRDefault="0023177B" w:rsidP="00AB10EE">
            <w:pPr>
              <w:suppressAutoHyphens/>
              <w:spacing w:after="0" w:line="240" w:lineRule="auto"/>
              <w:ind w:left="0" w:right="0" w:firstLine="0"/>
              <w:jc w:val="center"/>
              <w:rPr>
                <w:lang w:val="lv-LV"/>
              </w:rPr>
            </w:pPr>
            <w:r w:rsidRPr="00845488">
              <w:rPr>
                <w:lang w:val="lv-LV"/>
              </w:rPr>
              <w:t>Laika mediāna</w:t>
            </w:r>
            <w:r w:rsidRPr="00845488">
              <w:rPr>
                <w:vertAlign w:val="superscript"/>
                <w:lang w:val="lv-LV"/>
              </w:rPr>
              <w:t>a</w:t>
            </w:r>
            <w:r w:rsidRPr="00845488">
              <w:rPr>
                <w:lang w:val="lv-LV"/>
              </w:rPr>
              <w:t xml:space="preserve"> (95% TI)</w:t>
            </w:r>
            <w:r w:rsidRPr="00845488">
              <w:rPr>
                <w:vertAlign w:val="superscript"/>
                <w:lang w:val="lv-LV"/>
              </w:rPr>
              <w:t>b</w:t>
            </w:r>
          </w:p>
        </w:tc>
        <w:tc>
          <w:tcPr>
            <w:tcW w:w="3024" w:type="dxa"/>
            <w:tcBorders>
              <w:top w:val="single" w:sz="4" w:space="0" w:color="000000"/>
              <w:left w:val="single" w:sz="4" w:space="0" w:color="000000"/>
              <w:bottom w:val="single" w:sz="4" w:space="0" w:color="000000"/>
              <w:right w:val="single" w:sz="4" w:space="0" w:color="000000"/>
            </w:tcBorders>
          </w:tcPr>
          <w:p w14:paraId="4E34B0BD" w14:textId="1D066053" w:rsidR="00972CD4" w:rsidRPr="00845488" w:rsidRDefault="0023177B" w:rsidP="00AB10EE">
            <w:pPr>
              <w:suppressAutoHyphens/>
              <w:spacing w:after="0" w:line="240" w:lineRule="auto"/>
              <w:ind w:left="0" w:right="0" w:firstLine="0"/>
              <w:jc w:val="center"/>
              <w:rPr>
                <w:lang w:val="lv-LV"/>
              </w:rPr>
            </w:pPr>
            <w:r w:rsidRPr="00845488">
              <w:rPr>
                <w:lang w:val="lv-LV"/>
              </w:rPr>
              <w:t>11,20 (9,66; 13,73)</w:t>
            </w:r>
          </w:p>
        </w:tc>
        <w:tc>
          <w:tcPr>
            <w:tcW w:w="3024" w:type="dxa"/>
            <w:tcBorders>
              <w:top w:val="single" w:sz="4" w:space="0" w:color="000000"/>
              <w:left w:val="single" w:sz="4" w:space="0" w:color="000000"/>
              <w:bottom w:val="single" w:sz="4" w:space="0" w:color="000000"/>
              <w:right w:val="single" w:sz="4" w:space="0" w:color="000000"/>
            </w:tcBorders>
          </w:tcPr>
          <w:p w14:paraId="566D2976" w14:textId="18AA1397" w:rsidR="00972CD4" w:rsidRPr="00845488" w:rsidRDefault="0023177B" w:rsidP="00AB10EE">
            <w:pPr>
              <w:suppressAutoHyphens/>
              <w:spacing w:after="0" w:line="240" w:lineRule="auto"/>
              <w:ind w:left="0" w:right="0" w:firstLine="0"/>
              <w:jc w:val="center"/>
              <w:rPr>
                <w:lang w:val="lv-LV"/>
              </w:rPr>
            </w:pPr>
            <w:r w:rsidRPr="00845488">
              <w:rPr>
                <w:lang w:val="lv-LV"/>
              </w:rPr>
              <w:t>7,10 (5,88; 8,48)</w:t>
            </w:r>
          </w:p>
        </w:tc>
      </w:tr>
      <w:tr w:rsidR="00972CD4" w:rsidRPr="00845488" w14:paraId="60919E08" w14:textId="77777777" w:rsidTr="00AB10EE">
        <w:tc>
          <w:tcPr>
            <w:tcW w:w="3024" w:type="dxa"/>
            <w:tcBorders>
              <w:top w:val="single" w:sz="4" w:space="0" w:color="000000"/>
              <w:left w:val="single" w:sz="4" w:space="0" w:color="000000"/>
              <w:bottom w:val="single" w:sz="4" w:space="0" w:color="000000"/>
              <w:right w:val="single" w:sz="4" w:space="0" w:color="000000"/>
            </w:tcBorders>
          </w:tcPr>
          <w:p w14:paraId="089FFC76" w14:textId="67858437" w:rsidR="00972CD4" w:rsidRPr="00845488" w:rsidRDefault="0023177B" w:rsidP="00AB10EE">
            <w:pPr>
              <w:suppressAutoHyphens/>
              <w:spacing w:after="0" w:line="240" w:lineRule="auto"/>
              <w:ind w:left="0" w:right="0" w:firstLine="0"/>
              <w:jc w:val="center"/>
              <w:rPr>
                <w:lang w:val="lv-LV"/>
              </w:rPr>
            </w:pPr>
            <w:r w:rsidRPr="00845488">
              <w:rPr>
                <w:lang w:val="lv-LV"/>
              </w:rPr>
              <w:t>RA</w:t>
            </w:r>
            <w:r w:rsidRPr="00845488">
              <w:rPr>
                <w:vertAlign w:val="superscript"/>
                <w:lang w:val="lv-LV"/>
              </w:rPr>
              <w:t>c</w:t>
            </w:r>
            <w:r w:rsidRPr="00845488">
              <w:rPr>
                <w:lang w:val="lv-LV"/>
              </w:rPr>
              <w:t xml:space="preserve"> (95% TI), p vērtība</w:t>
            </w:r>
            <w:r w:rsidRPr="00845488">
              <w:rPr>
                <w:vertAlign w:val="superscript"/>
                <w:lang w:val="lv-LV"/>
              </w:rPr>
              <w:t>d</w:t>
            </w:r>
          </w:p>
        </w:tc>
        <w:tc>
          <w:tcPr>
            <w:tcW w:w="6048" w:type="dxa"/>
            <w:gridSpan w:val="2"/>
            <w:tcBorders>
              <w:top w:val="single" w:sz="4" w:space="0" w:color="000000"/>
              <w:left w:val="single" w:sz="4" w:space="0" w:color="000000"/>
              <w:bottom w:val="single" w:sz="4" w:space="0" w:color="000000"/>
              <w:right w:val="single" w:sz="4" w:space="0" w:color="000000"/>
            </w:tcBorders>
          </w:tcPr>
          <w:p w14:paraId="7CA4FD2D" w14:textId="4FBE4D9D" w:rsidR="00972CD4" w:rsidRPr="00845488" w:rsidRDefault="0023177B" w:rsidP="00AB10EE">
            <w:pPr>
              <w:suppressAutoHyphens/>
              <w:spacing w:after="0" w:line="240" w:lineRule="auto"/>
              <w:ind w:left="0" w:right="0" w:firstLine="0"/>
              <w:jc w:val="center"/>
              <w:rPr>
                <w:lang w:val="lv-LV"/>
              </w:rPr>
            </w:pPr>
            <w:r w:rsidRPr="00845488">
              <w:rPr>
                <w:lang w:val="lv-LV"/>
              </w:rPr>
              <w:t>0,61 (0,49; 0,77) &lt; 0,0001</w:t>
            </w:r>
          </w:p>
        </w:tc>
      </w:tr>
      <w:tr w:rsidR="00972CD4" w:rsidRPr="00845488" w14:paraId="37FCFBF3" w14:textId="77777777" w:rsidTr="00AB10EE">
        <w:tc>
          <w:tcPr>
            <w:tcW w:w="3024" w:type="dxa"/>
            <w:tcBorders>
              <w:top w:val="single" w:sz="4" w:space="0" w:color="000000"/>
              <w:left w:val="single" w:sz="4" w:space="0" w:color="000000"/>
              <w:bottom w:val="single" w:sz="4" w:space="0" w:color="000000"/>
              <w:right w:val="single" w:sz="4" w:space="0" w:color="000000"/>
            </w:tcBorders>
          </w:tcPr>
          <w:p w14:paraId="4D688E52" w14:textId="082E2500" w:rsidR="00972CD4" w:rsidRPr="00845488" w:rsidRDefault="0023177B" w:rsidP="00AB10EE">
            <w:pPr>
              <w:suppressAutoHyphens/>
              <w:spacing w:after="0" w:line="240" w:lineRule="auto"/>
              <w:ind w:left="0" w:right="0" w:firstLine="0"/>
              <w:jc w:val="center"/>
              <w:rPr>
                <w:lang w:val="lv-LV"/>
              </w:rPr>
            </w:pPr>
            <w:r w:rsidRPr="00845488">
              <w:rPr>
                <w:b/>
                <w:lang w:val="lv-LV"/>
              </w:rPr>
              <w:t>ORR, n (%)</w:t>
            </w:r>
          </w:p>
        </w:tc>
        <w:tc>
          <w:tcPr>
            <w:tcW w:w="3024" w:type="dxa"/>
            <w:tcBorders>
              <w:top w:val="single" w:sz="4" w:space="0" w:color="000000"/>
              <w:left w:val="single" w:sz="4" w:space="0" w:color="000000"/>
              <w:bottom w:val="single" w:sz="4" w:space="0" w:color="000000"/>
              <w:right w:val="single" w:sz="4" w:space="0" w:color="000000"/>
            </w:tcBorders>
          </w:tcPr>
          <w:p w14:paraId="3F28AB78" w14:textId="52B45DFF" w:rsidR="00972CD4" w:rsidRPr="00845488" w:rsidRDefault="0023177B" w:rsidP="00AB10EE">
            <w:pPr>
              <w:suppressAutoHyphens/>
              <w:spacing w:after="0" w:line="240" w:lineRule="auto"/>
              <w:ind w:left="0" w:right="0" w:firstLine="0"/>
              <w:jc w:val="center"/>
              <w:rPr>
                <w:lang w:val="lv-LV"/>
              </w:rPr>
            </w:pPr>
            <w:r w:rsidRPr="00845488">
              <w:rPr>
                <w:lang w:val="lv-LV"/>
              </w:rPr>
              <w:t>82,2%</w:t>
            </w:r>
          </w:p>
        </w:tc>
        <w:tc>
          <w:tcPr>
            <w:tcW w:w="3024" w:type="dxa"/>
            <w:tcBorders>
              <w:top w:val="single" w:sz="4" w:space="0" w:color="000000"/>
              <w:left w:val="single" w:sz="4" w:space="0" w:color="000000"/>
              <w:bottom w:val="single" w:sz="4" w:space="0" w:color="000000"/>
              <w:right w:val="single" w:sz="4" w:space="0" w:color="000000"/>
            </w:tcBorders>
          </w:tcPr>
          <w:p w14:paraId="1646DF9B" w14:textId="6C86D0EE" w:rsidR="00972CD4" w:rsidRPr="00845488" w:rsidRDefault="0023177B" w:rsidP="00AB10EE">
            <w:pPr>
              <w:suppressAutoHyphens/>
              <w:spacing w:after="0" w:line="240" w:lineRule="auto"/>
              <w:ind w:left="0" w:right="0" w:firstLine="0"/>
              <w:jc w:val="center"/>
              <w:rPr>
                <w:lang w:val="lv-LV"/>
              </w:rPr>
            </w:pPr>
            <w:r w:rsidRPr="00845488">
              <w:rPr>
                <w:lang w:val="lv-LV"/>
              </w:rPr>
              <w:t>50,0%</w:t>
            </w:r>
          </w:p>
        </w:tc>
      </w:tr>
      <w:tr w:rsidR="00972CD4" w:rsidRPr="00845488" w14:paraId="4BF8DB84" w14:textId="77777777" w:rsidTr="00AB10EE">
        <w:tc>
          <w:tcPr>
            <w:tcW w:w="3024" w:type="dxa"/>
            <w:tcBorders>
              <w:top w:val="single" w:sz="4" w:space="0" w:color="000000"/>
              <w:left w:val="single" w:sz="4" w:space="0" w:color="000000"/>
              <w:bottom w:val="single" w:sz="4" w:space="0" w:color="000000"/>
              <w:right w:val="single" w:sz="4" w:space="0" w:color="000000"/>
            </w:tcBorders>
          </w:tcPr>
          <w:p w14:paraId="7F5A6D6B" w14:textId="6D4E1D81" w:rsidR="00972CD4" w:rsidRPr="00845488" w:rsidRDefault="0023177B" w:rsidP="00AB10EE">
            <w:pPr>
              <w:suppressAutoHyphens/>
              <w:spacing w:after="0" w:line="240" w:lineRule="auto"/>
              <w:ind w:left="0" w:right="0" w:firstLine="0"/>
              <w:jc w:val="center"/>
              <w:rPr>
                <w:lang w:val="lv-LV"/>
              </w:rPr>
            </w:pPr>
            <w:r w:rsidRPr="00845488">
              <w:rPr>
                <w:lang w:val="lv-LV"/>
              </w:rPr>
              <w:t>sCR</w:t>
            </w:r>
          </w:p>
        </w:tc>
        <w:tc>
          <w:tcPr>
            <w:tcW w:w="3024" w:type="dxa"/>
            <w:tcBorders>
              <w:top w:val="single" w:sz="4" w:space="0" w:color="000000"/>
              <w:left w:val="single" w:sz="4" w:space="0" w:color="000000"/>
              <w:bottom w:val="single" w:sz="4" w:space="0" w:color="000000"/>
              <w:right w:val="single" w:sz="4" w:space="0" w:color="000000"/>
            </w:tcBorders>
          </w:tcPr>
          <w:p w14:paraId="4B24A166" w14:textId="0B0A3DBD" w:rsidR="00972CD4" w:rsidRPr="00845488" w:rsidRDefault="0023177B" w:rsidP="00AB10EE">
            <w:pPr>
              <w:suppressAutoHyphens/>
              <w:spacing w:after="0" w:line="240" w:lineRule="auto"/>
              <w:ind w:left="0" w:right="0" w:firstLine="0"/>
              <w:jc w:val="center"/>
              <w:rPr>
                <w:lang w:val="lv-LV"/>
              </w:rPr>
            </w:pPr>
            <w:r w:rsidRPr="00845488">
              <w:rPr>
                <w:lang w:val="lv-LV"/>
              </w:rPr>
              <w:t>9 (3,2)</w:t>
            </w:r>
          </w:p>
        </w:tc>
        <w:tc>
          <w:tcPr>
            <w:tcW w:w="3024" w:type="dxa"/>
            <w:tcBorders>
              <w:top w:val="single" w:sz="4" w:space="0" w:color="000000"/>
              <w:left w:val="single" w:sz="4" w:space="0" w:color="000000"/>
              <w:bottom w:val="single" w:sz="4" w:space="0" w:color="000000"/>
              <w:right w:val="single" w:sz="4" w:space="0" w:color="000000"/>
            </w:tcBorders>
          </w:tcPr>
          <w:p w14:paraId="5750A5E3" w14:textId="22EF3821" w:rsidR="00972CD4" w:rsidRPr="00845488" w:rsidRDefault="0023177B" w:rsidP="00AB10EE">
            <w:pPr>
              <w:suppressAutoHyphens/>
              <w:spacing w:after="0" w:line="240" w:lineRule="auto"/>
              <w:ind w:left="0" w:right="0" w:firstLine="0"/>
              <w:jc w:val="center"/>
              <w:rPr>
                <w:lang w:val="lv-LV"/>
              </w:rPr>
            </w:pPr>
            <w:r w:rsidRPr="00845488">
              <w:rPr>
                <w:lang w:val="lv-LV"/>
              </w:rPr>
              <w:t>2 (0,7)</w:t>
            </w:r>
          </w:p>
        </w:tc>
      </w:tr>
      <w:tr w:rsidR="00972CD4" w:rsidRPr="00845488" w14:paraId="5B071086" w14:textId="77777777" w:rsidTr="00AB10EE">
        <w:tc>
          <w:tcPr>
            <w:tcW w:w="3024" w:type="dxa"/>
            <w:tcBorders>
              <w:top w:val="single" w:sz="4" w:space="0" w:color="000000"/>
              <w:left w:val="single" w:sz="4" w:space="0" w:color="000000"/>
              <w:bottom w:val="single" w:sz="4" w:space="0" w:color="000000"/>
              <w:right w:val="single" w:sz="4" w:space="0" w:color="000000"/>
            </w:tcBorders>
          </w:tcPr>
          <w:p w14:paraId="250A3FEE" w14:textId="68CEDA04" w:rsidR="00972CD4" w:rsidRPr="00845488" w:rsidRDefault="0023177B" w:rsidP="00AB10EE">
            <w:pPr>
              <w:suppressAutoHyphens/>
              <w:spacing w:after="0" w:line="240" w:lineRule="auto"/>
              <w:ind w:left="0" w:right="0" w:firstLine="0"/>
              <w:jc w:val="center"/>
              <w:rPr>
                <w:lang w:val="lv-LV"/>
              </w:rPr>
            </w:pPr>
            <w:r w:rsidRPr="00845488">
              <w:rPr>
                <w:lang w:val="lv-LV"/>
              </w:rPr>
              <w:t>CR</w:t>
            </w:r>
          </w:p>
        </w:tc>
        <w:tc>
          <w:tcPr>
            <w:tcW w:w="3024" w:type="dxa"/>
            <w:tcBorders>
              <w:top w:val="single" w:sz="4" w:space="0" w:color="000000"/>
              <w:left w:val="single" w:sz="4" w:space="0" w:color="000000"/>
              <w:bottom w:val="single" w:sz="4" w:space="0" w:color="000000"/>
              <w:right w:val="single" w:sz="4" w:space="0" w:color="000000"/>
            </w:tcBorders>
          </w:tcPr>
          <w:p w14:paraId="1543534C" w14:textId="4E4913DE" w:rsidR="00972CD4" w:rsidRPr="00845488" w:rsidRDefault="0023177B" w:rsidP="00AB10EE">
            <w:pPr>
              <w:suppressAutoHyphens/>
              <w:spacing w:after="0" w:line="240" w:lineRule="auto"/>
              <w:ind w:left="0" w:right="0" w:firstLine="0"/>
              <w:jc w:val="center"/>
              <w:rPr>
                <w:lang w:val="lv-LV"/>
              </w:rPr>
            </w:pPr>
            <w:r w:rsidRPr="00845488">
              <w:rPr>
                <w:lang w:val="lv-LV"/>
              </w:rPr>
              <w:t>35 (12,5)</w:t>
            </w:r>
          </w:p>
        </w:tc>
        <w:tc>
          <w:tcPr>
            <w:tcW w:w="3024" w:type="dxa"/>
            <w:tcBorders>
              <w:top w:val="single" w:sz="4" w:space="0" w:color="000000"/>
              <w:left w:val="single" w:sz="4" w:space="0" w:color="000000"/>
              <w:bottom w:val="single" w:sz="4" w:space="0" w:color="000000"/>
              <w:right w:val="single" w:sz="4" w:space="0" w:color="000000"/>
            </w:tcBorders>
          </w:tcPr>
          <w:p w14:paraId="52DF492C" w14:textId="648C093B" w:rsidR="00972CD4" w:rsidRPr="00845488" w:rsidRDefault="0023177B" w:rsidP="00AB10EE">
            <w:pPr>
              <w:suppressAutoHyphens/>
              <w:spacing w:after="0" w:line="240" w:lineRule="auto"/>
              <w:ind w:left="0" w:right="0" w:firstLine="0"/>
              <w:jc w:val="center"/>
              <w:rPr>
                <w:lang w:val="lv-LV"/>
              </w:rPr>
            </w:pPr>
            <w:r w:rsidRPr="00845488">
              <w:rPr>
                <w:lang w:val="lv-LV"/>
              </w:rPr>
              <w:t>9 (3,2)</w:t>
            </w:r>
          </w:p>
        </w:tc>
      </w:tr>
      <w:tr w:rsidR="00972CD4" w:rsidRPr="00845488" w14:paraId="2BB3459A" w14:textId="77777777" w:rsidTr="00AB10EE">
        <w:tc>
          <w:tcPr>
            <w:tcW w:w="3024" w:type="dxa"/>
            <w:tcBorders>
              <w:top w:val="single" w:sz="4" w:space="0" w:color="000000"/>
              <w:left w:val="single" w:sz="4" w:space="0" w:color="000000"/>
              <w:bottom w:val="single" w:sz="4" w:space="0" w:color="000000"/>
              <w:right w:val="single" w:sz="4" w:space="0" w:color="000000"/>
            </w:tcBorders>
          </w:tcPr>
          <w:p w14:paraId="3911C1F7" w14:textId="628ECAE8" w:rsidR="00972CD4" w:rsidRPr="00845488" w:rsidRDefault="0023177B" w:rsidP="00AB10EE">
            <w:pPr>
              <w:suppressAutoHyphens/>
              <w:spacing w:after="0" w:line="240" w:lineRule="auto"/>
              <w:ind w:left="0" w:right="0" w:firstLine="0"/>
              <w:jc w:val="center"/>
              <w:rPr>
                <w:lang w:val="lv-LV"/>
              </w:rPr>
            </w:pPr>
            <w:r w:rsidRPr="00845488">
              <w:rPr>
                <w:lang w:val="lv-LV"/>
              </w:rPr>
              <w:t>VGPR</w:t>
            </w:r>
          </w:p>
        </w:tc>
        <w:tc>
          <w:tcPr>
            <w:tcW w:w="3024" w:type="dxa"/>
            <w:tcBorders>
              <w:top w:val="single" w:sz="4" w:space="0" w:color="000000"/>
              <w:left w:val="single" w:sz="4" w:space="0" w:color="000000"/>
              <w:bottom w:val="single" w:sz="4" w:space="0" w:color="000000"/>
              <w:right w:val="single" w:sz="4" w:space="0" w:color="000000"/>
            </w:tcBorders>
          </w:tcPr>
          <w:p w14:paraId="794B0009" w14:textId="6B4B179D" w:rsidR="00972CD4" w:rsidRPr="00845488" w:rsidRDefault="0023177B" w:rsidP="00AB10EE">
            <w:pPr>
              <w:suppressAutoHyphens/>
              <w:spacing w:after="0" w:line="240" w:lineRule="auto"/>
              <w:ind w:left="0" w:right="0" w:firstLine="0"/>
              <w:jc w:val="center"/>
              <w:rPr>
                <w:lang w:val="lv-LV"/>
              </w:rPr>
            </w:pPr>
            <w:r w:rsidRPr="00845488">
              <w:rPr>
                <w:lang w:val="lv-LV"/>
              </w:rPr>
              <w:t>104 (37,0)</w:t>
            </w:r>
          </w:p>
        </w:tc>
        <w:tc>
          <w:tcPr>
            <w:tcW w:w="3024" w:type="dxa"/>
            <w:tcBorders>
              <w:top w:val="single" w:sz="4" w:space="0" w:color="000000"/>
              <w:left w:val="single" w:sz="4" w:space="0" w:color="000000"/>
              <w:bottom w:val="single" w:sz="4" w:space="0" w:color="000000"/>
              <w:right w:val="single" w:sz="4" w:space="0" w:color="000000"/>
            </w:tcBorders>
          </w:tcPr>
          <w:p w14:paraId="4D4D5B45" w14:textId="3AD5D38D" w:rsidR="00972CD4" w:rsidRPr="00845488" w:rsidRDefault="0023177B" w:rsidP="00AB10EE">
            <w:pPr>
              <w:suppressAutoHyphens/>
              <w:spacing w:after="0" w:line="240" w:lineRule="auto"/>
              <w:ind w:left="0" w:right="0" w:firstLine="0"/>
              <w:jc w:val="center"/>
              <w:rPr>
                <w:lang w:val="lv-LV"/>
              </w:rPr>
            </w:pPr>
            <w:r w:rsidRPr="00845488">
              <w:rPr>
                <w:lang w:val="lv-LV"/>
              </w:rPr>
              <w:t>40 (14,4)</w:t>
            </w:r>
          </w:p>
        </w:tc>
      </w:tr>
      <w:tr w:rsidR="00972CD4" w:rsidRPr="00845488" w14:paraId="1521C327" w14:textId="77777777" w:rsidTr="00AB10EE">
        <w:tc>
          <w:tcPr>
            <w:tcW w:w="3024" w:type="dxa"/>
            <w:tcBorders>
              <w:top w:val="single" w:sz="4" w:space="0" w:color="000000"/>
              <w:left w:val="single" w:sz="4" w:space="0" w:color="000000"/>
              <w:bottom w:val="single" w:sz="4" w:space="0" w:color="000000"/>
              <w:right w:val="single" w:sz="4" w:space="0" w:color="000000"/>
            </w:tcBorders>
          </w:tcPr>
          <w:p w14:paraId="1781EF21" w14:textId="1B0AFF00" w:rsidR="00972CD4" w:rsidRPr="00845488" w:rsidRDefault="0023177B" w:rsidP="00AB10EE">
            <w:pPr>
              <w:suppressAutoHyphens/>
              <w:spacing w:after="0" w:line="240" w:lineRule="auto"/>
              <w:ind w:left="0" w:right="0" w:firstLine="0"/>
              <w:jc w:val="center"/>
              <w:rPr>
                <w:lang w:val="lv-LV"/>
              </w:rPr>
            </w:pPr>
            <w:r w:rsidRPr="00845488">
              <w:rPr>
                <w:lang w:val="lv-LV"/>
              </w:rPr>
              <w:t>PR</w:t>
            </w:r>
          </w:p>
        </w:tc>
        <w:tc>
          <w:tcPr>
            <w:tcW w:w="3024" w:type="dxa"/>
            <w:tcBorders>
              <w:top w:val="single" w:sz="4" w:space="0" w:color="000000"/>
              <w:left w:val="single" w:sz="4" w:space="0" w:color="000000"/>
              <w:bottom w:val="single" w:sz="4" w:space="0" w:color="000000"/>
              <w:right w:val="single" w:sz="4" w:space="0" w:color="000000"/>
            </w:tcBorders>
          </w:tcPr>
          <w:p w14:paraId="6EBF71B8" w14:textId="3821A941" w:rsidR="00972CD4" w:rsidRPr="00845488" w:rsidRDefault="0023177B" w:rsidP="00AB10EE">
            <w:pPr>
              <w:suppressAutoHyphens/>
              <w:spacing w:after="0" w:line="240" w:lineRule="auto"/>
              <w:ind w:left="0" w:right="0" w:firstLine="0"/>
              <w:jc w:val="center"/>
              <w:rPr>
                <w:lang w:val="lv-LV"/>
              </w:rPr>
            </w:pPr>
            <w:r w:rsidRPr="00845488">
              <w:rPr>
                <w:lang w:val="lv-LV"/>
              </w:rPr>
              <w:t>83 (29,5)</w:t>
            </w:r>
          </w:p>
        </w:tc>
        <w:tc>
          <w:tcPr>
            <w:tcW w:w="3024" w:type="dxa"/>
            <w:tcBorders>
              <w:top w:val="single" w:sz="4" w:space="0" w:color="000000"/>
              <w:left w:val="single" w:sz="4" w:space="0" w:color="000000"/>
              <w:bottom w:val="single" w:sz="4" w:space="0" w:color="000000"/>
              <w:right w:val="single" w:sz="4" w:space="0" w:color="000000"/>
            </w:tcBorders>
          </w:tcPr>
          <w:p w14:paraId="417A8A8B" w14:textId="7E670511" w:rsidR="00972CD4" w:rsidRPr="00845488" w:rsidRDefault="0023177B" w:rsidP="00AB10EE">
            <w:pPr>
              <w:suppressAutoHyphens/>
              <w:spacing w:after="0" w:line="240" w:lineRule="auto"/>
              <w:ind w:left="0" w:right="0" w:firstLine="0"/>
              <w:jc w:val="center"/>
              <w:rPr>
                <w:lang w:val="lv-LV"/>
              </w:rPr>
            </w:pPr>
            <w:r w:rsidRPr="00845488">
              <w:rPr>
                <w:lang w:val="lv-LV"/>
              </w:rPr>
              <w:t>88 (31,7)</w:t>
            </w:r>
          </w:p>
        </w:tc>
      </w:tr>
      <w:tr w:rsidR="00972CD4" w:rsidRPr="00845488" w14:paraId="25045998" w14:textId="77777777" w:rsidTr="00AB10EE">
        <w:tc>
          <w:tcPr>
            <w:tcW w:w="3024" w:type="dxa"/>
            <w:tcBorders>
              <w:top w:val="single" w:sz="4" w:space="0" w:color="000000"/>
              <w:left w:val="single" w:sz="4" w:space="0" w:color="000000"/>
              <w:bottom w:val="single" w:sz="4" w:space="0" w:color="000000"/>
              <w:right w:val="single" w:sz="4" w:space="0" w:color="000000"/>
            </w:tcBorders>
          </w:tcPr>
          <w:p w14:paraId="4B485BAD" w14:textId="350E6B7D" w:rsidR="00972CD4" w:rsidRPr="00845488" w:rsidRDefault="0023177B" w:rsidP="00AB10EE">
            <w:pPr>
              <w:suppressAutoHyphens/>
              <w:spacing w:after="0" w:line="240" w:lineRule="auto"/>
              <w:ind w:left="0" w:right="0" w:firstLine="0"/>
              <w:jc w:val="center"/>
              <w:rPr>
                <w:lang w:val="lv-LV"/>
              </w:rPr>
            </w:pPr>
            <w:r w:rsidRPr="00845488">
              <w:rPr>
                <w:lang w:val="lv-LV"/>
              </w:rPr>
              <w:t>OR (95% TI)</w:t>
            </w:r>
            <w:r w:rsidRPr="00845488">
              <w:rPr>
                <w:vertAlign w:val="superscript"/>
                <w:lang w:val="lv-LV"/>
              </w:rPr>
              <w:t>e</w:t>
            </w:r>
            <w:r w:rsidRPr="00845488">
              <w:rPr>
                <w:lang w:val="lv-LV"/>
              </w:rPr>
              <w:t>, p</w:t>
            </w:r>
            <w:r w:rsidR="005E56FF">
              <w:rPr>
                <w:lang w:val="lv-LV"/>
              </w:rPr>
              <w:t>-</w:t>
            </w:r>
            <w:r w:rsidRPr="00845488">
              <w:rPr>
                <w:lang w:val="lv-LV"/>
              </w:rPr>
              <w:t>vērtība</w:t>
            </w:r>
            <w:r w:rsidRPr="00845488">
              <w:rPr>
                <w:vertAlign w:val="superscript"/>
                <w:lang w:val="lv-LV"/>
              </w:rPr>
              <w:t>f</w:t>
            </w:r>
          </w:p>
        </w:tc>
        <w:tc>
          <w:tcPr>
            <w:tcW w:w="6048" w:type="dxa"/>
            <w:gridSpan w:val="2"/>
            <w:tcBorders>
              <w:top w:val="single" w:sz="4" w:space="0" w:color="000000"/>
              <w:left w:val="single" w:sz="4" w:space="0" w:color="000000"/>
              <w:bottom w:val="single" w:sz="4" w:space="0" w:color="000000"/>
              <w:right w:val="single" w:sz="4" w:space="0" w:color="000000"/>
            </w:tcBorders>
          </w:tcPr>
          <w:p w14:paraId="31F1D1A4" w14:textId="513A50F0" w:rsidR="00972CD4" w:rsidRPr="00845488" w:rsidRDefault="0023177B" w:rsidP="00AB10EE">
            <w:pPr>
              <w:suppressAutoHyphens/>
              <w:spacing w:after="0" w:line="240" w:lineRule="auto"/>
              <w:ind w:left="0" w:right="0" w:firstLine="0"/>
              <w:jc w:val="center"/>
              <w:rPr>
                <w:lang w:val="lv-LV"/>
              </w:rPr>
            </w:pPr>
            <w:r w:rsidRPr="00845488">
              <w:rPr>
                <w:lang w:val="lv-LV"/>
              </w:rPr>
              <w:t>5,02 (3,35; 7,52) &lt; 0,001</w:t>
            </w:r>
          </w:p>
        </w:tc>
      </w:tr>
      <w:tr w:rsidR="00972CD4" w:rsidRPr="00845488" w14:paraId="5BD02575" w14:textId="77777777" w:rsidTr="00AB10EE">
        <w:tc>
          <w:tcPr>
            <w:tcW w:w="3024" w:type="dxa"/>
            <w:tcBorders>
              <w:top w:val="single" w:sz="4" w:space="0" w:color="000000"/>
              <w:left w:val="single" w:sz="4" w:space="0" w:color="000000"/>
              <w:bottom w:val="single" w:sz="4" w:space="0" w:color="000000"/>
              <w:right w:val="single" w:sz="4" w:space="0" w:color="000000"/>
            </w:tcBorders>
          </w:tcPr>
          <w:p w14:paraId="32EDEDF7" w14:textId="6C8F53DA" w:rsidR="00972CD4" w:rsidRPr="00845488" w:rsidRDefault="0023177B" w:rsidP="00AB10EE">
            <w:pPr>
              <w:keepNext/>
              <w:suppressAutoHyphens/>
              <w:spacing w:after="0" w:line="240" w:lineRule="auto"/>
              <w:ind w:left="0" w:right="0" w:firstLine="0"/>
              <w:jc w:val="center"/>
              <w:rPr>
                <w:lang w:val="lv-LV"/>
              </w:rPr>
            </w:pPr>
            <w:r w:rsidRPr="00845488">
              <w:rPr>
                <w:b/>
                <w:lang w:val="lv-LV"/>
              </w:rPr>
              <w:t>DoR (mēneši)</w:t>
            </w:r>
          </w:p>
        </w:tc>
        <w:tc>
          <w:tcPr>
            <w:tcW w:w="6048" w:type="dxa"/>
            <w:gridSpan w:val="2"/>
            <w:tcBorders>
              <w:top w:val="single" w:sz="4" w:space="0" w:color="000000"/>
              <w:left w:val="single" w:sz="4" w:space="0" w:color="000000"/>
              <w:bottom w:val="single" w:sz="4" w:space="0" w:color="000000"/>
              <w:right w:val="single" w:sz="4" w:space="0" w:color="000000"/>
            </w:tcBorders>
          </w:tcPr>
          <w:p w14:paraId="6CCEFD16" w14:textId="453FF974" w:rsidR="00972CD4" w:rsidRPr="00845488" w:rsidRDefault="00972CD4" w:rsidP="00AB10EE">
            <w:pPr>
              <w:suppressAutoHyphens/>
              <w:spacing w:after="0" w:line="240" w:lineRule="auto"/>
              <w:ind w:left="0" w:right="0" w:firstLine="0"/>
              <w:jc w:val="center"/>
              <w:rPr>
                <w:lang w:val="lv-LV"/>
              </w:rPr>
            </w:pPr>
          </w:p>
        </w:tc>
      </w:tr>
      <w:tr w:rsidR="00972CD4" w:rsidRPr="00845488" w14:paraId="5D527F3B" w14:textId="77777777" w:rsidTr="00AB10EE">
        <w:tc>
          <w:tcPr>
            <w:tcW w:w="3024" w:type="dxa"/>
            <w:tcBorders>
              <w:top w:val="single" w:sz="4" w:space="0" w:color="000000"/>
              <w:left w:val="single" w:sz="4" w:space="0" w:color="000000"/>
              <w:bottom w:val="single" w:sz="4" w:space="0" w:color="000000"/>
              <w:right w:val="single" w:sz="4" w:space="0" w:color="000000"/>
            </w:tcBorders>
          </w:tcPr>
          <w:p w14:paraId="5B39EC11" w14:textId="5190C12A" w:rsidR="00972CD4" w:rsidRPr="00845488" w:rsidRDefault="0023177B" w:rsidP="00AB10EE">
            <w:pPr>
              <w:suppressAutoHyphens/>
              <w:spacing w:after="0" w:line="240" w:lineRule="auto"/>
              <w:ind w:left="0" w:right="0" w:firstLine="0"/>
              <w:jc w:val="center"/>
              <w:rPr>
                <w:lang w:val="lv-LV"/>
              </w:rPr>
            </w:pPr>
            <w:r w:rsidRPr="00845488">
              <w:rPr>
                <w:lang w:val="lv-LV"/>
              </w:rPr>
              <w:t>Laika mediāna</w:t>
            </w:r>
            <w:r w:rsidRPr="00845488">
              <w:rPr>
                <w:vertAlign w:val="superscript"/>
                <w:lang w:val="lv-LV"/>
              </w:rPr>
              <w:t>a</w:t>
            </w:r>
            <w:r w:rsidRPr="00845488">
              <w:rPr>
                <w:lang w:val="lv-LV"/>
              </w:rPr>
              <w:t xml:space="preserve"> (95% TI)</w:t>
            </w:r>
            <w:r w:rsidRPr="00845488">
              <w:rPr>
                <w:vertAlign w:val="superscript"/>
                <w:lang w:val="lv-LV"/>
              </w:rPr>
              <w:t>b</w:t>
            </w:r>
          </w:p>
        </w:tc>
        <w:tc>
          <w:tcPr>
            <w:tcW w:w="3024" w:type="dxa"/>
            <w:tcBorders>
              <w:top w:val="single" w:sz="4" w:space="0" w:color="000000"/>
              <w:left w:val="single" w:sz="4" w:space="0" w:color="000000"/>
              <w:bottom w:val="single" w:sz="4" w:space="0" w:color="000000"/>
              <w:right w:val="single" w:sz="4" w:space="0" w:color="000000"/>
            </w:tcBorders>
          </w:tcPr>
          <w:p w14:paraId="58223DF6" w14:textId="4251B10E" w:rsidR="00972CD4" w:rsidRPr="00845488" w:rsidRDefault="0023177B" w:rsidP="00AB10EE">
            <w:pPr>
              <w:suppressAutoHyphens/>
              <w:spacing w:after="0" w:line="240" w:lineRule="auto"/>
              <w:ind w:left="0" w:right="0" w:firstLine="0"/>
              <w:jc w:val="center"/>
              <w:rPr>
                <w:lang w:val="lv-LV"/>
              </w:rPr>
            </w:pPr>
            <w:r w:rsidRPr="00845488">
              <w:rPr>
                <w:lang w:val="lv-LV"/>
              </w:rPr>
              <w:t>13,7 (10,94; 18,10)</w:t>
            </w:r>
          </w:p>
        </w:tc>
        <w:tc>
          <w:tcPr>
            <w:tcW w:w="3024" w:type="dxa"/>
            <w:tcBorders>
              <w:top w:val="single" w:sz="4" w:space="0" w:color="000000"/>
              <w:left w:val="single" w:sz="4" w:space="0" w:color="000000"/>
              <w:bottom w:val="single" w:sz="4" w:space="0" w:color="000000"/>
              <w:right w:val="single" w:sz="4" w:space="0" w:color="000000"/>
            </w:tcBorders>
          </w:tcPr>
          <w:p w14:paraId="34AFF4E3" w14:textId="53023EBA" w:rsidR="00972CD4" w:rsidRPr="00845488" w:rsidRDefault="0023177B" w:rsidP="00AB10EE">
            <w:pPr>
              <w:suppressAutoHyphens/>
              <w:spacing w:after="0" w:line="240" w:lineRule="auto"/>
              <w:ind w:left="0" w:right="0" w:firstLine="0"/>
              <w:jc w:val="center"/>
              <w:rPr>
                <w:lang w:val="lv-LV"/>
              </w:rPr>
            </w:pPr>
            <w:r w:rsidRPr="00845488">
              <w:rPr>
                <w:lang w:val="lv-LV"/>
              </w:rPr>
              <w:t>10,94 (8,11; 14,78)</w:t>
            </w:r>
          </w:p>
        </w:tc>
      </w:tr>
      <w:tr w:rsidR="00972CD4" w:rsidRPr="00845488" w14:paraId="25A7DED0" w14:textId="77777777" w:rsidTr="00AB10EE">
        <w:tc>
          <w:tcPr>
            <w:tcW w:w="3024" w:type="dxa"/>
            <w:tcBorders>
              <w:top w:val="single" w:sz="4" w:space="0" w:color="000000"/>
              <w:left w:val="single" w:sz="4" w:space="0" w:color="000000"/>
              <w:bottom w:val="single" w:sz="4" w:space="0" w:color="000000"/>
              <w:right w:val="single" w:sz="4" w:space="0" w:color="000000"/>
            </w:tcBorders>
          </w:tcPr>
          <w:p w14:paraId="40E7E14F" w14:textId="394F428C" w:rsidR="00972CD4" w:rsidRPr="00845488" w:rsidRDefault="0023177B" w:rsidP="00AB10EE">
            <w:pPr>
              <w:suppressAutoHyphens/>
              <w:spacing w:after="0" w:line="240" w:lineRule="auto"/>
              <w:ind w:left="0" w:right="0" w:firstLine="0"/>
              <w:jc w:val="center"/>
              <w:rPr>
                <w:lang w:val="lv-LV"/>
              </w:rPr>
            </w:pPr>
            <w:r w:rsidRPr="00845488">
              <w:rPr>
                <w:lang w:val="lv-LV"/>
              </w:rPr>
              <w:t>RA</w:t>
            </w:r>
            <w:r w:rsidRPr="00845488">
              <w:rPr>
                <w:vertAlign w:val="superscript"/>
                <w:lang w:val="lv-LV"/>
              </w:rPr>
              <w:t>c</w:t>
            </w:r>
            <w:r w:rsidRPr="00845488">
              <w:rPr>
                <w:lang w:val="lv-LV"/>
              </w:rPr>
              <w:t xml:space="preserve"> (95% TI)</w:t>
            </w:r>
          </w:p>
        </w:tc>
        <w:tc>
          <w:tcPr>
            <w:tcW w:w="6048" w:type="dxa"/>
            <w:gridSpan w:val="2"/>
            <w:tcBorders>
              <w:top w:val="single" w:sz="4" w:space="0" w:color="000000"/>
              <w:left w:val="single" w:sz="4" w:space="0" w:color="000000"/>
              <w:bottom w:val="single" w:sz="4" w:space="0" w:color="000000"/>
              <w:right w:val="single" w:sz="4" w:space="0" w:color="000000"/>
            </w:tcBorders>
          </w:tcPr>
          <w:p w14:paraId="1ABB7C9A" w14:textId="182D3AD7" w:rsidR="00972CD4" w:rsidRPr="00845488" w:rsidRDefault="0023177B" w:rsidP="00AB10EE">
            <w:pPr>
              <w:suppressAutoHyphens/>
              <w:spacing w:after="0" w:line="240" w:lineRule="auto"/>
              <w:ind w:left="0" w:right="0" w:firstLine="0"/>
              <w:jc w:val="center"/>
              <w:rPr>
                <w:lang w:val="lv-LV"/>
              </w:rPr>
            </w:pPr>
            <w:r w:rsidRPr="00845488">
              <w:rPr>
                <w:lang w:val="lv-LV"/>
              </w:rPr>
              <w:t>0,76 (0,56; 1,02)</w:t>
            </w:r>
          </w:p>
        </w:tc>
      </w:tr>
    </w:tbl>
    <w:p w14:paraId="6B2FDB3F" w14:textId="77777777" w:rsidR="00AB10EE" w:rsidRDefault="0023177B" w:rsidP="00845488">
      <w:pPr>
        <w:suppressAutoHyphens/>
        <w:spacing w:after="0" w:line="240" w:lineRule="auto"/>
        <w:ind w:left="0" w:right="0" w:firstLine="0"/>
        <w:rPr>
          <w:lang w:val="lv-LV"/>
        </w:rPr>
      </w:pPr>
      <w:r w:rsidRPr="00AB10EE">
        <w:rPr>
          <w:lang w:val="lv-LV"/>
        </w:rPr>
        <w:t>Btz = bortezomibs; TI = ticamības intervāls; CR = pilnīga atbildes reakcija; DoR = atbildes reakcijas ilgums; RA = riska attiecība;</w:t>
      </w:r>
    </w:p>
    <w:p w14:paraId="14D086F8" w14:textId="77777777" w:rsidR="00AB10EE" w:rsidRDefault="0023177B" w:rsidP="00845488">
      <w:pPr>
        <w:suppressAutoHyphens/>
        <w:spacing w:after="0" w:line="240" w:lineRule="auto"/>
        <w:ind w:left="0" w:right="0" w:firstLine="0"/>
        <w:rPr>
          <w:lang w:val="lv-LV"/>
        </w:rPr>
      </w:pPr>
      <w:r w:rsidRPr="00AB10EE">
        <w:rPr>
          <w:lang w:val="lv-LV"/>
        </w:rPr>
        <w:t>LD-Dex = mazas devas deksametazons; OR = izredžu attiecība; ORR = kopējās atbildes reakcijas rādītājs; PFS = dzīvildze bez slimības progresēšanas; POM = pomalidomīds; PR = daļēja atbildes reakcija; sCR = stingra pilnīga atbildes reakcija; VGPR = ļoti laba daļēja atbildes reakcija.</w:t>
      </w:r>
    </w:p>
    <w:p w14:paraId="266AA096" w14:textId="77777777" w:rsidR="00AB10EE" w:rsidRDefault="0023177B" w:rsidP="00845488">
      <w:pPr>
        <w:suppressAutoHyphens/>
        <w:spacing w:after="0" w:line="240" w:lineRule="auto"/>
        <w:ind w:left="0" w:right="0" w:firstLine="0"/>
        <w:rPr>
          <w:lang w:val="lv-LV"/>
        </w:rPr>
      </w:pPr>
      <w:r w:rsidRPr="00AB10EE">
        <w:rPr>
          <w:vertAlign w:val="superscript"/>
          <w:lang w:val="lv-LV"/>
        </w:rPr>
        <w:t>a</w:t>
      </w:r>
      <w:r w:rsidRPr="00AB10EE">
        <w:rPr>
          <w:lang w:val="lv-LV"/>
        </w:rPr>
        <w:t xml:space="preserve"> Mediāna pamatojas uz Kaplana–Meijera vērtējumu.</w:t>
      </w:r>
    </w:p>
    <w:p w14:paraId="0991003B" w14:textId="77777777" w:rsidR="00AB10EE" w:rsidRDefault="0023177B" w:rsidP="00845488">
      <w:pPr>
        <w:suppressAutoHyphens/>
        <w:spacing w:after="0" w:line="240" w:lineRule="auto"/>
        <w:ind w:left="0" w:right="0" w:firstLine="0"/>
        <w:rPr>
          <w:lang w:val="lv-LV"/>
        </w:rPr>
      </w:pPr>
      <w:r w:rsidRPr="00AB10EE">
        <w:rPr>
          <w:vertAlign w:val="superscript"/>
          <w:lang w:val="lv-LV"/>
        </w:rPr>
        <w:t>b</w:t>
      </w:r>
      <w:r w:rsidRPr="00AB10EE">
        <w:rPr>
          <w:lang w:val="lv-LV"/>
        </w:rPr>
        <w:t xml:space="preserve"> Mediānas 95% TI.</w:t>
      </w:r>
    </w:p>
    <w:p w14:paraId="10A33F76" w14:textId="1AC2807F" w:rsidR="00AB10EE" w:rsidRDefault="0023177B" w:rsidP="00845488">
      <w:pPr>
        <w:suppressAutoHyphens/>
        <w:spacing w:after="0" w:line="240" w:lineRule="auto"/>
        <w:ind w:left="0" w:right="0" w:firstLine="0"/>
        <w:rPr>
          <w:lang w:val="lv-LV"/>
        </w:rPr>
      </w:pPr>
      <w:r w:rsidRPr="00AB10EE">
        <w:rPr>
          <w:vertAlign w:val="superscript"/>
          <w:lang w:val="lv-LV"/>
        </w:rPr>
        <w:t>c</w:t>
      </w:r>
      <w:r w:rsidRPr="00AB10EE">
        <w:rPr>
          <w:lang w:val="lv-LV"/>
        </w:rPr>
        <w:t xml:space="preserve"> Pamatojoties uz Koksa (</w:t>
      </w:r>
      <w:r w:rsidRPr="00AB10EE">
        <w:rPr>
          <w:i/>
          <w:lang w:val="lv-LV"/>
        </w:rPr>
        <w:t>Cox</w:t>
      </w:r>
      <w:r w:rsidRPr="00AB10EE">
        <w:rPr>
          <w:lang w:val="lv-LV"/>
        </w:rPr>
        <w:t>) proporcionālo risku modeli.</w:t>
      </w:r>
    </w:p>
    <w:p w14:paraId="49BD2403" w14:textId="053E699D" w:rsidR="00AB10EE" w:rsidRDefault="0023177B" w:rsidP="00845488">
      <w:pPr>
        <w:suppressAutoHyphens/>
        <w:spacing w:after="0" w:line="240" w:lineRule="auto"/>
        <w:ind w:left="0" w:right="0" w:firstLine="0"/>
        <w:rPr>
          <w:lang w:val="lv-LV"/>
        </w:rPr>
      </w:pPr>
      <w:r w:rsidRPr="00AB10EE">
        <w:rPr>
          <w:vertAlign w:val="superscript"/>
          <w:lang w:val="lv-LV"/>
        </w:rPr>
        <w:t>d</w:t>
      </w:r>
      <w:r w:rsidRPr="00AB10EE">
        <w:rPr>
          <w:lang w:val="lv-LV"/>
        </w:rPr>
        <w:t xml:space="preserve"> p</w:t>
      </w:r>
      <w:r w:rsidR="005E56FF">
        <w:rPr>
          <w:lang w:val="lv-LV"/>
        </w:rPr>
        <w:t>-</w:t>
      </w:r>
      <w:r w:rsidRPr="00AB10EE">
        <w:rPr>
          <w:lang w:val="lv-LV"/>
        </w:rPr>
        <w:t xml:space="preserve">vērtības pamatojas uz stratificēto </w:t>
      </w:r>
      <w:r w:rsidRPr="00AB10EE">
        <w:rPr>
          <w:i/>
          <w:lang w:val="lv-LV"/>
        </w:rPr>
        <w:t>log rank</w:t>
      </w:r>
      <w:r w:rsidRPr="00AB10EE">
        <w:rPr>
          <w:lang w:val="lv-LV"/>
        </w:rPr>
        <w:t xml:space="preserve"> testu.</w:t>
      </w:r>
    </w:p>
    <w:p w14:paraId="5AB7DC73" w14:textId="781B6DF7" w:rsidR="00845488" w:rsidRPr="00AB10EE" w:rsidRDefault="0023177B" w:rsidP="00845488">
      <w:pPr>
        <w:suppressAutoHyphens/>
        <w:spacing w:after="0" w:line="240" w:lineRule="auto"/>
        <w:ind w:left="0" w:right="0" w:firstLine="0"/>
        <w:rPr>
          <w:lang w:val="lv-LV"/>
        </w:rPr>
      </w:pPr>
      <w:r w:rsidRPr="00AB10EE">
        <w:rPr>
          <w:vertAlign w:val="superscript"/>
          <w:lang w:val="lv-LV"/>
        </w:rPr>
        <w:t>e</w:t>
      </w:r>
      <w:r w:rsidRPr="00AB10EE">
        <w:rPr>
          <w:lang w:val="lv-LV"/>
        </w:rPr>
        <w:t xml:space="preserve"> izredžu attiecība attiecas uz Pom + Btz + LD-Dex:Btz + LD-Dex.</w:t>
      </w:r>
    </w:p>
    <w:p w14:paraId="092B6E3C" w14:textId="25DBB8BC" w:rsidR="00845488" w:rsidRPr="00AB10EE" w:rsidRDefault="0023177B" w:rsidP="00845488">
      <w:pPr>
        <w:suppressAutoHyphens/>
        <w:spacing w:after="0" w:line="240" w:lineRule="auto"/>
        <w:ind w:left="0" w:right="0" w:firstLine="0"/>
        <w:rPr>
          <w:lang w:val="lv-LV"/>
        </w:rPr>
      </w:pPr>
      <w:r w:rsidRPr="00AB10EE">
        <w:rPr>
          <w:vertAlign w:val="superscript"/>
          <w:lang w:val="lv-LV"/>
        </w:rPr>
        <w:t>f</w:t>
      </w:r>
      <w:r w:rsidRPr="00AB10EE">
        <w:rPr>
          <w:lang w:val="lv-LV"/>
        </w:rPr>
        <w:t xml:space="preserve"> p vērtības pamatojas uz CMH testu, stratificējot pēc vecuma (≤ 75, salīdzinot ar &gt; 75), iepriekšēju pretmielomas shēmu skaita (1, salīdzinot ar &gt; 1) un bēta-2 mikroglobulīnu skrīninga brīdī (&lt; 3,5</w:t>
      </w:r>
      <w:r w:rsidR="00845488" w:rsidRPr="00AB10EE">
        <w:rPr>
          <w:lang w:val="lv-LV"/>
        </w:rPr>
        <w:t> mg</w:t>
      </w:r>
      <w:r w:rsidRPr="00AB10EE">
        <w:rPr>
          <w:lang w:val="lv-LV"/>
        </w:rPr>
        <w:t>/l, salīdzinot ar ≥ 3,5</w:t>
      </w:r>
      <w:r w:rsidR="00845488" w:rsidRPr="00AB10EE">
        <w:rPr>
          <w:lang w:val="lv-LV"/>
        </w:rPr>
        <w:t> mg</w:t>
      </w:r>
      <w:r w:rsidRPr="00AB10EE">
        <w:rPr>
          <w:lang w:val="lv-LV"/>
        </w:rPr>
        <w:t>/l, ≤ 5,5</w:t>
      </w:r>
      <w:r w:rsidR="00845488" w:rsidRPr="00AB10EE">
        <w:rPr>
          <w:lang w:val="lv-LV"/>
        </w:rPr>
        <w:t> mg</w:t>
      </w:r>
      <w:r w:rsidRPr="00AB10EE">
        <w:rPr>
          <w:lang w:val="lv-LV"/>
        </w:rPr>
        <w:t>/l, salīdzinot ar &gt; 5,5</w:t>
      </w:r>
      <w:r w:rsidR="00845488" w:rsidRPr="00AB10EE">
        <w:rPr>
          <w:lang w:val="lv-LV"/>
        </w:rPr>
        <w:t> mg</w:t>
      </w:r>
      <w:r w:rsidRPr="00AB10EE">
        <w:rPr>
          <w:lang w:val="lv-LV"/>
        </w:rPr>
        <w:t>/l).</w:t>
      </w:r>
    </w:p>
    <w:p w14:paraId="6230BA3A" w14:textId="77777777" w:rsidR="00845488" w:rsidRPr="00AB10EE" w:rsidRDefault="00845488" w:rsidP="00845488">
      <w:pPr>
        <w:suppressAutoHyphens/>
        <w:spacing w:after="0" w:line="240" w:lineRule="auto"/>
        <w:ind w:left="0" w:right="0" w:firstLine="0"/>
        <w:rPr>
          <w:lang w:val="lv-LV"/>
        </w:rPr>
      </w:pPr>
    </w:p>
    <w:p w14:paraId="0057372D" w14:textId="77777777" w:rsidR="00845488" w:rsidRPr="00AB10EE" w:rsidRDefault="0023177B" w:rsidP="00845488">
      <w:pPr>
        <w:suppressAutoHyphens/>
        <w:spacing w:after="0" w:line="240" w:lineRule="auto"/>
        <w:ind w:left="0" w:right="0" w:firstLine="0"/>
        <w:rPr>
          <w:lang w:val="lv-LV"/>
        </w:rPr>
      </w:pPr>
      <w:r w:rsidRPr="00AB10EE">
        <w:rPr>
          <w:lang w:val="lv-LV"/>
        </w:rPr>
        <w:t>Ārstēšanas ilguma mediāna bija 8,8 mēneši (12 ārstēšanas cikli) Pom + Btz + LD-Dex grupā un 4,9 mēneši (7 ārstēšanas cikli) Btz + LD-Dex grupā.</w:t>
      </w:r>
    </w:p>
    <w:p w14:paraId="2CEC7345" w14:textId="77777777" w:rsidR="00845488" w:rsidRDefault="00845488" w:rsidP="00845488">
      <w:pPr>
        <w:suppressAutoHyphens/>
        <w:spacing w:after="0" w:line="240" w:lineRule="auto"/>
        <w:ind w:left="0" w:right="0" w:firstLine="0"/>
        <w:rPr>
          <w:lang w:val="lv-LV"/>
        </w:rPr>
      </w:pPr>
    </w:p>
    <w:p w14:paraId="075499D1" w14:textId="46665F49" w:rsidR="00845488" w:rsidRDefault="0023177B" w:rsidP="00845488">
      <w:pPr>
        <w:suppressAutoHyphens/>
        <w:spacing w:after="0" w:line="240" w:lineRule="auto"/>
        <w:ind w:left="0" w:right="0" w:firstLine="0"/>
        <w:rPr>
          <w:lang w:val="lv-LV"/>
        </w:rPr>
      </w:pPr>
      <w:r w:rsidRPr="00845488">
        <w:rPr>
          <w:lang w:val="lv-LV"/>
        </w:rPr>
        <w:t>PFS pārākums bija izteiktāks pacientiem, kas saņēma tikai vienu iepriekšējas izvēles terapiju.</w:t>
      </w:r>
    </w:p>
    <w:p w14:paraId="610B09A6" w14:textId="77777777" w:rsidR="00845488" w:rsidRDefault="0023177B" w:rsidP="00845488">
      <w:pPr>
        <w:suppressAutoHyphens/>
        <w:spacing w:after="0" w:line="240" w:lineRule="auto"/>
        <w:ind w:left="0" w:right="0" w:firstLine="0"/>
        <w:rPr>
          <w:lang w:val="lv-LV"/>
        </w:rPr>
      </w:pPr>
      <w:r w:rsidRPr="00845488">
        <w:rPr>
          <w:lang w:val="lv-LV"/>
        </w:rPr>
        <w:t>Pacientiem, kuri saņēma 1 iepriekšējas izvēles pretmielomas terapiju, PFS laika mediāna bija</w:t>
      </w:r>
    </w:p>
    <w:p w14:paraId="2089966B" w14:textId="26151B22" w:rsidR="00845488" w:rsidRDefault="0023177B" w:rsidP="00845488">
      <w:pPr>
        <w:suppressAutoHyphens/>
        <w:spacing w:after="0" w:line="240" w:lineRule="auto"/>
        <w:ind w:left="0" w:right="0" w:firstLine="0"/>
        <w:rPr>
          <w:lang w:val="lv-LV"/>
        </w:rPr>
      </w:pPr>
      <w:r w:rsidRPr="00845488">
        <w:rPr>
          <w:lang w:val="lv-LV"/>
        </w:rPr>
        <w:t>20,73 mēneši (95% TI: 15,11; 27,99) Pom + Btz + LD-Dex grupā un 11,63 mēneši (95% TI: 7,52; 15,74) Btz + LD-Dex grupā. Riska pazemināšanos par 46% novēroja ārstējot ar Pom + Btz + LD-Dex (RA = 0,54, 95% TI: 0,36; 0,82).</w:t>
      </w:r>
      <w:r w:rsidR="006A132F">
        <w:rPr>
          <w:lang w:val="lv-LV"/>
        </w:rPr>
        <w:t xml:space="preserve"> </w:t>
      </w:r>
    </w:p>
    <w:p w14:paraId="3A5EF00B" w14:textId="7F7E04C3" w:rsidR="00972CD4" w:rsidRPr="00845488" w:rsidRDefault="00972CD4" w:rsidP="00845488">
      <w:pPr>
        <w:suppressAutoHyphens/>
        <w:spacing w:after="0" w:line="240" w:lineRule="auto"/>
        <w:ind w:left="0" w:right="0" w:firstLine="0"/>
        <w:rPr>
          <w:lang w:val="lv-LV"/>
        </w:rPr>
      </w:pPr>
    </w:p>
    <w:p w14:paraId="41D57E67" w14:textId="77777777" w:rsidR="00845488" w:rsidRPr="003261A8" w:rsidRDefault="0023177B" w:rsidP="003261A8">
      <w:pPr>
        <w:keepNext/>
        <w:keepLines/>
        <w:suppressAutoHyphens/>
        <w:spacing w:after="0" w:line="240" w:lineRule="auto"/>
        <w:ind w:left="0" w:right="0" w:firstLine="0"/>
        <w:rPr>
          <w:b/>
          <w:bCs/>
          <w:lang w:val="lv-LV"/>
        </w:rPr>
      </w:pPr>
      <w:r w:rsidRPr="003261A8">
        <w:rPr>
          <w:b/>
          <w:bCs/>
          <w:lang w:val="lv-LV"/>
        </w:rPr>
        <w:lastRenderedPageBreak/>
        <w:t>1. attēls. IRAC atbildes reakcijas pārskatā noteiktā dzīvildze bez slimības progresēšanas atbilstoši IMWG kritērijiem (stratificēts log rank tests) (ITT populācija)</w:t>
      </w:r>
    </w:p>
    <w:p w14:paraId="7250ED99" w14:textId="77777777" w:rsidR="003F7D5A" w:rsidRPr="004A1970" w:rsidRDefault="003F7D5A" w:rsidP="00CF3D8B">
      <w:pPr>
        <w:keepNext/>
        <w:keepLines/>
        <w:spacing w:after="0" w:line="240" w:lineRule="auto"/>
        <w:ind w:left="0" w:right="0" w:firstLine="0"/>
        <w:rPr>
          <w:b/>
          <w:lang w:val="lv-LV"/>
        </w:rPr>
      </w:pPr>
    </w:p>
    <w:p w14:paraId="25B7FA33" w14:textId="61AFBCE6" w:rsidR="003F7D5A" w:rsidRDefault="00CF3D8B" w:rsidP="00CF3D8B">
      <w:pPr>
        <w:keepNext/>
        <w:keepLines/>
        <w:spacing w:after="0" w:line="240" w:lineRule="auto"/>
        <w:ind w:left="0" w:right="0" w:firstLine="0"/>
      </w:pPr>
      <w:r>
        <w:rPr>
          <w:noProof/>
          <w:lang w:val="sl-SI" w:eastAsia="sl-SI"/>
        </w:rPr>
        <mc:AlternateContent>
          <mc:Choice Requires="wps">
            <w:drawing>
              <wp:anchor distT="0" distB="0" distL="114300" distR="114300" simplePos="0" relativeHeight="251659264" behindDoc="0" locked="0" layoutInCell="1" allowOverlap="1" wp14:anchorId="1F2501E1" wp14:editId="30B73CA2">
                <wp:simplePos x="0" y="0"/>
                <wp:positionH relativeFrom="column">
                  <wp:posOffset>532130</wp:posOffset>
                </wp:positionH>
                <wp:positionV relativeFrom="paragraph">
                  <wp:posOffset>2467449</wp:posOffset>
                </wp:positionV>
                <wp:extent cx="1635760" cy="144780"/>
                <wp:effectExtent l="0" t="0" r="2540" b="7620"/>
                <wp:wrapNone/>
                <wp:docPr id="314430502" name="Rectangle 1"/>
                <wp:cNvGraphicFramePr/>
                <a:graphic xmlns:a="http://schemas.openxmlformats.org/drawingml/2006/main">
                  <a:graphicData uri="http://schemas.microsoft.com/office/word/2010/wordprocessingShape">
                    <wps:wsp>
                      <wps:cNvSpPr/>
                      <wps:spPr>
                        <a:xfrm>
                          <a:off x="0" y="0"/>
                          <a:ext cx="1635760" cy="144780"/>
                        </a:xfrm>
                        <a:prstGeom prst="rect">
                          <a:avLst/>
                        </a:prstGeom>
                        <a:solidFill>
                          <a:schemeClr val="bg1"/>
                        </a:solidFill>
                        <a:ln>
                          <a:noFill/>
                        </a:ln>
                      </wps:spPr>
                      <wps:txbx>
                        <w:txbxContent>
                          <w:p w14:paraId="4BCB00E9" w14:textId="2C0C2CB4" w:rsidR="003F7D5A" w:rsidRPr="003F7D5A" w:rsidRDefault="003F7D5A" w:rsidP="003F7D5A">
                            <w:pPr>
                              <w:spacing w:after="160" w:line="259" w:lineRule="auto"/>
                              <w:ind w:left="0" w:right="0" w:firstLine="0"/>
                              <w:rPr>
                                <w:b/>
                                <w:bCs/>
                              </w:rPr>
                            </w:pPr>
                            <w:r w:rsidRPr="003F7D5A">
                              <w:rPr>
                                <w:b/>
                                <w:bCs/>
                                <w:sz w:val="16"/>
                              </w:rPr>
                              <w:t>Riska pacientu skaits</w:t>
                            </w:r>
                          </w:p>
                        </w:txbxContent>
                      </wps:txbx>
                      <wps:bodyPr horzOverflow="overflow" vert="horz" lIns="0" tIns="0" rIns="0" bIns="0" rtlCol="0">
                        <a:noAutofit/>
                      </wps:bodyPr>
                    </wps:wsp>
                  </a:graphicData>
                </a:graphic>
              </wp:anchor>
            </w:drawing>
          </mc:Choice>
          <mc:Fallback>
            <w:pict>
              <v:rect w14:anchorId="1F2501E1" id="Rectangle 1" o:spid="_x0000_s1026" style="position:absolute;margin-left:41.9pt;margin-top:194.3pt;width:128.8pt;height:11.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" fillcolor="white [3212]" stroked="f">
                <v:textbox inset="0,0,0,0">
                  <w:txbxContent>
                    <w:p w14:paraId="4BCB00E9" w14:textId="2C0C2CB4" w:rsidR="003F7D5A" w:rsidRPr="003F7D5A" w:rsidRDefault="003F7D5A" w:rsidP="003F7D5A">
                      <w:pPr>
                        <w:spacing w:after="160" w:line="259" w:lineRule="auto"/>
                        <w:ind w:left="0" w:right="0" w:firstLine="0"/>
                        <w:rPr>
                          <w:b/>
                          <w:bCs/>
                        </w:rPr>
                      </w:pPr>
                      <w:r w:rsidRPr="003F7D5A">
                        <w:rPr>
                          <w:b/>
                          <w:bCs/>
                          <w:sz w:val="16"/>
                        </w:rPr>
                        <w:t>Riska pacientu skaits</w:t>
                      </w:r>
                    </w:p>
                  </w:txbxContent>
                </v:textbox>
              </v:rect>
            </w:pict>
          </mc:Fallback>
        </mc:AlternateContent>
      </w:r>
      <w:r w:rsidR="00DC4BB6">
        <w:rPr>
          <w:noProof/>
          <w:lang w:val="sl-SI" w:eastAsia="sl-SI"/>
        </w:rPr>
        <mc:AlternateContent>
          <mc:Choice Requires="wps">
            <w:drawing>
              <wp:anchor distT="45720" distB="45720" distL="114300" distR="114300" simplePos="0" relativeHeight="251661312" behindDoc="0" locked="0" layoutInCell="1" allowOverlap="1" wp14:anchorId="741B5717" wp14:editId="161E7518">
                <wp:simplePos x="0" y="0"/>
                <wp:positionH relativeFrom="column">
                  <wp:posOffset>2927350</wp:posOffset>
                </wp:positionH>
                <wp:positionV relativeFrom="paragraph">
                  <wp:posOffset>290991</wp:posOffset>
                </wp:positionV>
                <wp:extent cx="2715904" cy="570230"/>
                <wp:effectExtent l="0" t="0" r="8255" b="7620"/>
                <wp:wrapNone/>
                <wp:docPr id="772495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904" cy="570230"/>
                        </a:xfrm>
                        <a:prstGeom prst="rect">
                          <a:avLst/>
                        </a:prstGeom>
                        <a:solidFill>
                          <a:srgbClr val="FFFFFF"/>
                        </a:solidFill>
                        <a:ln w="9525">
                          <a:noFill/>
                          <a:miter lim="800000"/>
                          <a:headEnd/>
                          <a:tailEnd/>
                        </a:ln>
                      </wps:spPr>
                      <wps:txbx>
                        <w:txbxContent>
                          <w:p w14:paraId="45620F09" w14:textId="2BAE2192" w:rsidR="003F7D5A" w:rsidRPr="008F30F4" w:rsidRDefault="00DC4BB6" w:rsidP="00CF3D8B">
                            <w:pPr>
                              <w:spacing w:before="120" w:after="0"/>
                              <w:ind w:left="0" w:right="0" w:firstLine="0"/>
                              <w:rPr>
                                <w:sz w:val="16"/>
                                <w:szCs w:val="16"/>
                                <w:lang w:val="pl-PL"/>
                                <w14:textOutline w14:w="9525" w14:cap="rnd" w14:cmpd="sng" w14:algn="ctr">
                                  <w14:noFill/>
                                  <w14:prstDash w14:val="solid"/>
                                  <w14:bevel/>
                                </w14:textOutline>
                              </w:rPr>
                            </w:pPr>
                            <w:r w:rsidRPr="00DC4BB6">
                              <w:rPr>
                                <w:sz w:val="16"/>
                                <w:szCs w:val="16"/>
                                <w:lang w:val="pl-PL"/>
                                <w14:textOutline w14:w="9525" w14:cap="rnd" w14:cmpd="sng" w14:algn="ctr">
                                  <w14:noFill/>
                                  <w14:prstDash w14:val="solid"/>
                                  <w14:bevel/>
                                </w14:textOutline>
                              </w:rPr>
                              <w:t>Notikumi</w:t>
                            </w:r>
                            <w:r w:rsidR="003F7D5A" w:rsidRPr="008F30F4">
                              <w:rPr>
                                <w:sz w:val="16"/>
                                <w:szCs w:val="16"/>
                                <w:lang w:val="pl-PL"/>
                                <w14:textOutline w14:w="9525" w14:cap="rnd" w14:cmpd="sng" w14:algn="ctr">
                                  <w14:noFill/>
                                  <w14:prstDash w14:val="solid"/>
                                  <w14:bevel/>
                                </w14:textOutline>
                              </w:rPr>
                              <w:t>: 1 = 154,2 = 162</w:t>
                            </w:r>
                          </w:p>
                          <w:p w14:paraId="5DE7AD3A" w14:textId="2A9E887E" w:rsidR="003F7D5A" w:rsidRPr="008F30F4" w:rsidRDefault="003F7D5A" w:rsidP="00025583">
                            <w:pPr>
                              <w:spacing w:after="0"/>
                              <w:ind w:left="0" w:right="0" w:firstLine="0"/>
                              <w:rPr>
                                <w:sz w:val="16"/>
                                <w:szCs w:val="16"/>
                                <w:lang w:val="pl-PL"/>
                                <w14:textOutline w14:w="9525" w14:cap="rnd" w14:cmpd="sng" w14:algn="ctr">
                                  <w14:noFill/>
                                  <w14:prstDash w14:val="solid"/>
                                  <w14:bevel/>
                                </w14:textOutline>
                              </w:rPr>
                            </w:pPr>
                            <w:r w:rsidRPr="00DC4BB6">
                              <w:rPr>
                                <w:i/>
                                <w:iCs/>
                                <w:sz w:val="16"/>
                                <w:szCs w:val="16"/>
                                <w:lang w:val="pl-PL"/>
                                <w14:textOutline w14:w="9525" w14:cap="rnd" w14:cmpd="sng" w14:algn="ctr">
                                  <w14:noFill/>
                                  <w14:prstDash w14:val="solid"/>
                                  <w14:bevel/>
                                </w14:textOutline>
                              </w:rPr>
                              <w:t>Log</w:t>
                            </w:r>
                            <w:r w:rsidR="00DC4BB6">
                              <w:rPr>
                                <w:i/>
                                <w:iCs/>
                                <w:sz w:val="16"/>
                                <w:szCs w:val="16"/>
                                <w:lang w:val="pl-PL"/>
                                <w14:textOutline w14:w="9525" w14:cap="rnd" w14:cmpd="sng" w14:algn="ctr">
                                  <w14:noFill/>
                                  <w14:prstDash w14:val="solid"/>
                                  <w14:bevel/>
                                </w14:textOutline>
                              </w:rPr>
                              <w:t xml:space="preserve"> </w:t>
                            </w:r>
                            <w:r w:rsidRPr="00DC4BB6">
                              <w:rPr>
                                <w:i/>
                                <w:iCs/>
                                <w:sz w:val="16"/>
                                <w:szCs w:val="16"/>
                                <w:lang w:val="pl-PL"/>
                                <w14:textOutline w14:w="9525" w14:cap="rnd" w14:cmpd="sng" w14:algn="ctr">
                                  <w14:noFill/>
                                  <w14:prstDash w14:val="solid"/>
                                  <w14:bevel/>
                                </w14:textOutline>
                              </w:rPr>
                              <w:t>rank</w:t>
                            </w:r>
                            <w:r w:rsidRPr="008F30F4">
                              <w:rPr>
                                <w:sz w:val="16"/>
                                <w:szCs w:val="16"/>
                                <w:lang w:val="pl-PL"/>
                                <w14:textOutline w14:w="9525" w14:cap="rnd" w14:cmpd="sng" w14:algn="ctr">
                                  <w14:noFill/>
                                  <w14:prstDash w14:val="solid"/>
                                  <w14:bevel/>
                                </w14:textOutline>
                              </w:rPr>
                              <w:t xml:space="preserve"> p</w:t>
                            </w:r>
                            <w:r w:rsidR="00DC4BB6">
                              <w:rPr>
                                <w:sz w:val="16"/>
                                <w:szCs w:val="16"/>
                                <w:lang w:val="pl-PL"/>
                                <w14:textOutline w14:w="9525" w14:cap="rnd" w14:cmpd="sng" w14:algn="ctr">
                                  <w14:noFill/>
                                  <w14:prstDash w14:val="solid"/>
                                  <w14:bevel/>
                                </w14:textOutline>
                              </w:rPr>
                              <w:t>-</w:t>
                            </w:r>
                            <w:r w:rsidR="00DC4BB6" w:rsidRPr="00DC4BB6">
                              <w:rPr>
                                <w:sz w:val="16"/>
                                <w:szCs w:val="16"/>
                                <w:lang w:val="pl-PL"/>
                                <w14:textOutline w14:w="9525" w14:cap="rnd" w14:cmpd="sng" w14:algn="ctr">
                                  <w14:noFill/>
                                  <w14:prstDash w14:val="solid"/>
                                  <w14:bevel/>
                                </w14:textOutline>
                              </w:rPr>
                              <w:t xml:space="preserve"> vērtība</w:t>
                            </w:r>
                            <w:r w:rsidRPr="008F30F4">
                              <w:rPr>
                                <w:sz w:val="16"/>
                                <w:szCs w:val="16"/>
                                <w:lang w:val="pl-PL"/>
                                <w14:textOutline w14:w="9525" w14:cap="rnd" w14:cmpd="sng" w14:algn="ctr">
                                  <w14:noFill/>
                                  <w14:prstDash w14:val="solid"/>
                                  <w14:bevel/>
                                </w14:textOutline>
                              </w:rPr>
                              <w:t xml:space="preserve"> = &lt;0,0001 (2-</w:t>
                            </w:r>
                            <w:r w:rsidR="00DC4BB6" w:rsidRPr="00DC4BB6">
                              <w:t xml:space="preserve"> </w:t>
                            </w:r>
                            <w:r w:rsidR="00DC4BB6" w:rsidRPr="00DC4BB6">
                              <w:rPr>
                                <w:sz w:val="16"/>
                                <w:szCs w:val="16"/>
                                <w:lang w:val="pl-PL"/>
                                <w14:textOutline w14:w="9525" w14:cap="rnd" w14:cmpd="sng" w14:algn="ctr">
                                  <w14:noFill/>
                                  <w14:prstDash w14:val="solid"/>
                                  <w14:bevel/>
                                </w14:textOutline>
                              </w:rPr>
                              <w:t>pusēja</w:t>
                            </w:r>
                            <w:r w:rsidRPr="008F30F4">
                              <w:rPr>
                                <w:sz w:val="16"/>
                                <w:szCs w:val="16"/>
                                <w:lang w:val="pl-PL"/>
                                <w14:textOutline w14:w="9525" w14:cap="rnd" w14:cmpd="sng" w14:algn="ctr">
                                  <w14:noFill/>
                                  <w14:prstDash w14:val="solid"/>
                                  <w14:bevel/>
                                </w14:textOutline>
                              </w:rPr>
                              <w:t>)</w:t>
                            </w:r>
                          </w:p>
                          <w:p w14:paraId="1BED658F" w14:textId="2CD4C3A8" w:rsidR="003F7D5A" w:rsidRPr="004A1970" w:rsidRDefault="003F7D5A" w:rsidP="00025583">
                            <w:pPr>
                              <w:spacing w:after="0"/>
                              <w:ind w:left="0" w:right="0" w:firstLine="0"/>
                              <w:rPr>
                                <w:sz w:val="16"/>
                                <w:szCs w:val="16"/>
                                <w:lang w:val="pt-PT"/>
                                <w14:textOutline w14:w="9525" w14:cap="rnd" w14:cmpd="sng" w14:algn="ctr">
                                  <w14:noFill/>
                                  <w14:prstDash w14:val="solid"/>
                                  <w14:bevel/>
                                </w14:textOutline>
                              </w:rPr>
                            </w:pPr>
                            <w:r w:rsidRPr="004A1970">
                              <w:rPr>
                                <w:sz w:val="16"/>
                                <w:szCs w:val="16"/>
                                <w:lang w:val="pt-PT"/>
                                <w14:textOutline w14:w="9525" w14:cap="rnd" w14:cmpd="sng" w14:algn="ctr">
                                  <w14:noFill/>
                                  <w14:prstDash w14:val="solid"/>
                                  <w14:bevel/>
                                </w14:textOutline>
                              </w:rPr>
                              <w:t>R</w:t>
                            </w:r>
                            <w:r w:rsidR="00DC4BB6" w:rsidRPr="004A1970">
                              <w:rPr>
                                <w:sz w:val="16"/>
                                <w:szCs w:val="16"/>
                                <w:lang w:val="pt-PT"/>
                                <w14:textOutline w14:w="9525" w14:cap="rnd" w14:cmpd="sng" w14:algn="ctr">
                                  <w14:noFill/>
                                  <w14:prstDash w14:val="solid"/>
                                  <w14:bevel/>
                                </w14:textOutline>
                              </w:rPr>
                              <w:t>A</w:t>
                            </w:r>
                            <w:r w:rsidRPr="004A1970">
                              <w:rPr>
                                <w:sz w:val="16"/>
                                <w:szCs w:val="16"/>
                                <w:lang w:val="pt-PT"/>
                                <w14:textOutline w14:w="9525" w14:cap="rnd" w14:cmpd="sng" w14:algn="ctr">
                                  <w14:noFill/>
                                  <w14:prstDash w14:val="solid"/>
                                  <w14:bevel/>
                                </w14:textOutline>
                              </w:rPr>
                              <w:t xml:space="preserve"> (</w:t>
                            </w:r>
                            <w:r w:rsidR="00025583" w:rsidRPr="004A1970">
                              <w:rPr>
                                <w:sz w:val="16"/>
                                <w:szCs w:val="16"/>
                                <w:lang w:val="pt-PT"/>
                                <w14:textOutline w14:w="9525" w14:cap="rnd" w14:cmpd="sng" w14:algn="ctr">
                                  <w14:noFill/>
                                  <w14:prstDash w14:val="solid"/>
                                  <w14:bevel/>
                                </w14:textOutline>
                              </w:rPr>
                              <w:t>salīdzinājumā ar</w:t>
                            </w:r>
                            <w:r w:rsidR="005B6789">
                              <w:rPr>
                                <w:sz w:val="16"/>
                                <w:szCs w:val="16"/>
                                <w:lang w:val="pt-PT"/>
                                <w14:textOutline w14:w="9525" w14:cap="rnd" w14:cmpd="sng" w14:algn="ctr">
                                  <w14:noFill/>
                                  <w14:prstDash w14:val="solid"/>
                                  <w14:bevel/>
                                </w14:textOutline>
                              </w:rPr>
                              <w:t xml:space="preserve"> </w:t>
                            </w:r>
                            <w:r w:rsidRPr="004A1970">
                              <w:rPr>
                                <w:sz w:val="16"/>
                                <w:szCs w:val="16"/>
                                <w:lang w:val="pt-PT"/>
                                <w14:textOutline w14:w="9525" w14:cap="rnd" w14:cmpd="sng" w14:algn="ctr">
                                  <w14:noFill/>
                                  <w14:prstDash w14:val="solid"/>
                                  <w14:bevel/>
                                </w14:textOutline>
                              </w:rPr>
                              <w:t xml:space="preserve">2) (95% </w:t>
                            </w:r>
                            <w:r w:rsidR="00025583" w:rsidRPr="004A1970">
                              <w:rPr>
                                <w:sz w:val="16"/>
                                <w:szCs w:val="16"/>
                                <w:lang w:val="pt-PT"/>
                                <w14:textOutline w14:w="9525" w14:cap="rnd" w14:cmpd="sng" w14:algn="ctr">
                                  <w14:noFill/>
                                  <w14:prstDash w14:val="solid"/>
                                  <w14:bevel/>
                                </w14:textOutline>
                              </w:rPr>
                              <w:t>TI</w:t>
                            </w:r>
                            <w:r w:rsidRPr="004A1970">
                              <w:rPr>
                                <w:sz w:val="16"/>
                                <w:szCs w:val="16"/>
                                <w:lang w:val="pt-PT"/>
                                <w14:textOutline w14:w="9525" w14:cap="rnd" w14:cmpd="sng" w14:algn="ctr">
                                  <w14:noFill/>
                                  <w14:prstDash w14:val="solid"/>
                                  <w14:bevel/>
                                </w14:textOutline>
                              </w:rPr>
                              <w:t>): 0,61 (0,49; 0,77)</w:t>
                            </w:r>
                          </w:p>
                          <w:p w14:paraId="01650EF2" w14:textId="008FC794" w:rsidR="00025583" w:rsidRPr="004A1970" w:rsidRDefault="003F7D5A" w:rsidP="00025583">
                            <w:pPr>
                              <w:ind w:left="0" w:right="0"/>
                              <w:rPr>
                                <w:sz w:val="16"/>
                                <w:szCs w:val="16"/>
                                <w:lang w:val="pt-PT"/>
                                <w14:textOutline w14:w="9525" w14:cap="rnd" w14:cmpd="sng" w14:algn="ctr">
                                  <w14:noFill/>
                                  <w14:prstDash w14:val="solid"/>
                                  <w14:bevel/>
                                </w14:textOutline>
                              </w:rPr>
                            </w:pPr>
                            <w:r w:rsidRPr="004A1970">
                              <w:rPr>
                                <w:sz w:val="16"/>
                                <w:szCs w:val="16"/>
                                <w:lang w:val="pt-PT"/>
                                <w14:textOutline w14:w="9525" w14:cap="rnd" w14:cmpd="sng" w14:algn="ctr">
                                  <w14:noFill/>
                                  <w14:prstDash w14:val="solid"/>
                                  <w14:bevel/>
                                </w14:textOutline>
                              </w:rPr>
                              <w:t>KM</w:t>
                            </w:r>
                            <w:r w:rsidR="00025583" w:rsidRPr="004A1970">
                              <w:rPr>
                                <w:sz w:val="16"/>
                                <w:szCs w:val="16"/>
                                <w:lang w:val="pt-PT"/>
                                <w14:textOutline w14:w="9525" w14:cap="rnd" w14:cmpd="sng" w14:algn="ctr">
                                  <w14:noFill/>
                                  <w14:prstDash w14:val="solid"/>
                                  <w14:bevel/>
                                </w14:textOutline>
                              </w:rPr>
                              <w:t xml:space="preserve"> mediāna (mēneši) </w:t>
                            </w:r>
                            <w:r w:rsidRPr="004A1970">
                              <w:rPr>
                                <w:sz w:val="16"/>
                                <w:szCs w:val="16"/>
                                <w:lang w:val="pt-PT"/>
                                <w14:textOutline w14:w="9525" w14:cap="rnd" w14:cmpd="sng" w14:algn="ctr">
                                  <w14:noFill/>
                                  <w14:prstDash w14:val="solid"/>
                                  <w14:bevel/>
                                </w14:textOutline>
                              </w:rPr>
                              <w:t xml:space="preserve">(95% </w:t>
                            </w:r>
                            <w:r w:rsidR="00025583" w:rsidRPr="004A1970">
                              <w:rPr>
                                <w:sz w:val="16"/>
                                <w:szCs w:val="16"/>
                                <w:lang w:val="pt-PT"/>
                                <w14:textOutline w14:w="9525" w14:cap="rnd" w14:cmpd="sng" w14:algn="ctr">
                                  <w14:noFill/>
                                  <w14:prstDash w14:val="solid"/>
                                  <w14:bevel/>
                                </w14:textOutline>
                              </w:rPr>
                              <w:t>TI</w:t>
                            </w:r>
                            <w:r w:rsidRPr="004A1970">
                              <w:rPr>
                                <w:sz w:val="16"/>
                                <w:szCs w:val="16"/>
                                <w:lang w:val="pt-PT"/>
                                <w14:textOutline w14:w="9525" w14:cap="rnd" w14:cmpd="sng" w14:algn="ctr">
                                  <w14:noFill/>
                                  <w14:prstDash w14:val="solid"/>
                                  <w14:bevel/>
                                </w14:textOutline>
                              </w:rPr>
                              <w:t>): 1 = 11,20 (9,66; 13,73)</w:t>
                            </w:r>
                          </w:p>
                          <w:p w14:paraId="17DF1D6A" w14:textId="7C987FA0" w:rsidR="003F7D5A" w:rsidRPr="00FA7450" w:rsidRDefault="003F7D5A" w:rsidP="00025583">
                            <w:pPr>
                              <w:ind w:left="2164" w:right="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2 = 7,10 (5,88; 8,48)</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41B5717" id="_x0000_t202" coordsize="21600,21600" o:spt="202" path="m,l,21600r21600,l21600,xe">
                <v:stroke joinstyle="miter"/>
                <v:path gradientshapeok="t" o:connecttype="rect"/>
              </v:shapetype>
              <v:shape id="Text Box 2" o:spid="_x0000_s1027" type="#_x0000_t202" style="position:absolute;margin-left:230.5pt;margin-top:22.9pt;width:213.85pt;height:44.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" stroked="f">
                <v:textbox style="mso-fit-shape-to-text:t" inset="0,0,0,0">
                  <w:txbxContent>
                    <w:p w14:paraId="45620F09" w14:textId="2BAE2192" w:rsidR="003F7D5A" w:rsidRPr="008F30F4" w:rsidRDefault="00DC4BB6" w:rsidP="00CF3D8B">
                      <w:pPr>
                        <w:spacing w:before="120" w:after="0"/>
                        <w:ind w:left="0" w:right="0" w:firstLine="0"/>
                        <w:rPr>
                          <w:sz w:val="16"/>
                          <w:szCs w:val="16"/>
                          <w:lang w:val="pl-PL"/>
                          <w14:textOutline w14:w="9525" w14:cap="rnd" w14:cmpd="sng" w14:algn="ctr">
                            <w14:noFill/>
                            <w14:prstDash w14:val="solid"/>
                            <w14:bevel/>
                          </w14:textOutline>
                        </w:rPr>
                      </w:pPr>
                      <w:r w:rsidRPr="00DC4BB6">
                        <w:rPr>
                          <w:sz w:val="16"/>
                          <w:szCs w:val="16"/>
                          <w:lang w:val="pl-PL"/>
                          <w14:textOutline w14:w="9525" w14:cap="rnd" w14:cmpd="sng" w14:algn="ctr">
                            <w14:noFill/>
                            <w14:prstDash w14:val="solid"/>
                            <w14:bevel/>
                          </w14:textOutline>
                        </w:rPr>
                        <w:t>Notikumi</w:t>
                      </w:r>
                      <w:r w:rsidR="003F7D5A" w:rsidRPr="008F30F4">
                        <w:rPr>
                          <w:sz w:val="16"/>
                          <w:szCs w:val="16"/>
                          <w:lang w:val="pl-PL"/>
                          <w14:textOutline w14:w="9525" w14:cap="rnd" w14:cmpd="sng" w14:algn="ctr">
                            <w14:noFill/>
                            <w14:prstDash w14:val="solid"/>
                            <w14:bevel/>
                          </w14:textOutline>
                        </w:rPr>
                        <w:t>: 1 = 154,2 = 162</w:t>
                      </w:r>
                    </w:p>
                    <w:p w14:paraId="5DE7AD3A" w14:textId="2A9E887E" w:rsidR="003F7D5A" w:rsidRPr="008F30F4" w:rsidRDefault="003F7D5A" w:rsidP="00025583">
                      <w:pPr>
                        <w:spacing w:after="0"/>
                        <w:ind w:left="0" w:right="0" w:firstLine="0"/>
                        <w:rPr>
                          <w:sz w:val="16"/>
                          <w:szCs w:val="16"/>
                          <w:lang w:val="pl-PL"/>
                          <w14:textOutline w14:w="9525" w14:cap="rnd" w14:cmpd="sng" w14:algn="ctr">
                            <w14:noFill/>
                            <w14:prstDash w14:val="solid"/>
                            <w14:bevel/>
                          </w14:textOutline>
                        </w:rPr>
                      </w:pPr>
                      <w:r w:rsidRPr="00DC4BB6">
                        <w:rPr>
                          <w:i/>
                          <w:iCs/>
                          <w:sz w:val="16"/>
                          <w:szCs w:val="16"/>
                          <w:lang w:val="pl-PL"/>
                          <w14:textOutline w14:w="9525" w14:cap="rnd" w14:cmpd="sng" w14:algn="ctr">
                            <w14:noFill/>
                            <w14:prstDash w14:val="solid"/>
                            <w14:bevel/>
                          </w14:textOutline>
                        </w:rPr>
                        <w:t>Log</w:t>
                      </w:r>
                      <w:r w:rsidR="00DC4BB6">
                        <w:rPr>
                          <w:i/>
                          <w:iCs/>
                          <w:sz w:val="16"/>
                          <w:szCs w:val="16"/>
                          <w:lang w:val="pl-PL"/>
                          <w14:textOutline w14:w="9525" w14:cap="rnd" w14:cmpd="sng" w14:algn="ctr">
                            <w14:noFill/>
                            <w14:prstDash w14:val="solid"/>
                            <w14:bevel/>
                          </w14:textOutline>
                        </w:rPr>
                        <w:t xml:space="preserve"> </w:t>
                      </w:r>
                      <w:r w:rsidRPr="00DC4BB6">
                        <w:rPr>
                          <w:i/>
                          <w:iCs/>
                          <w:sz w:val="16"/>
                          <w:szCs w:val="16"/>
                          <w:lang w:val="pl-PL"/>
                          <w14:textOutline w14:w="9525" w14:cap="rnd" w14:cmpd="sng" w14:algn="ctr">
                            <w14:noFill/>
                            <w14:prstDash w14:val="solid"/>
                            <w14:bevel/>
                          </w14:textOutline>
                        </w:rPr>
                        <w:t>rank</w:t>
                      </w:r>
                      <w:r w:rsidRPr="008F30F4">
                        <w:rPr>
                          <w:sz w:val="16"/>
                          <w:szCs w:val="16"/>
                          <w:lang w:val="pl-PL"/>
                          <w14:textOutline w14:w="9525" w14:cap="rnd" w14:cmpd="sng" w14:algn="ctr">
                            <w14:noFill/>
                            <w14:prstDash w14:val="solid"/>
                            <w14:bevel/>
                          </w14:textOutline>
                        </w:rPr>
                        <w:t xml:space="preserve"> p</w:t>
                      </w:r>
                      <w:r w:rsidR="00DC4BB6">
                        <w:rPr>
                          <w:sz w:val="16"/>
                          <w:szCs w:val="16"/>
                          <w:lang w:val="pl-PL"/>
                          <w14:textOutline w14:w="9525" w14:cap="rnd" w14:cmpd="sng" w14:algn="ctr">
                            <w14:noFill/>
                            <w14:prstDash w14:val="solid"/>
                            <w14:bevel/>
                          </w14:textOutline>
                        </w:rPr>
                        <w:t>-</w:t>
                      </w:r>
                      <w:r w:rsidR="00DC4BB6" w:rsidRPr="00DC4BB6">
                        <w:rPr>
                          <w:sz w:val="16"/>
                          <w:szCs w:val="16"/>
                          <w:lang w:val="pl-PL"/>
                          <w14:textOutline w14:w="9525" w14:cap="rnd" w14:cmpd="sng" w14:algn="ctr">
                            <w14:noFill/>
                            <w14:prstDash w14:val="solid"/>
                            <w14:bevel/>
                          </w14:textOutline>
                        </w:rPr>
                        <w:t xml:space="preserve"> vērtība</w:t>
                      </w:r>
                      <w:r w:rsidRPr="008F30F4">
                        <w:rPr>
                          <w:sz w:val="16"/>
                          <w:szCs w:val="16"/>
                          <w:lang w:val="pl-PL"/>
                          <w14:textOutline w14:w="9525" w14:cap="rnd" w14:cmpd="sng" w14:algn="ctr">
                            <w14:noFill/>
                            <w14:prstDash w14:val="solid"/>
                            <w14:bevel/>
                          </w14:textOutline>
                        </w:rPr>
                        <w:t xml:space="preserve"> = &lt;0,0001 (2-</w:t>
                      </w:r>
                      <w:r w:rsidR="00DC4BB6" w:rsidRPr="00DC4BB6">
                        <w:t xml:space="preserve"> </w:t>
                      </w:r>
                      <w:r w:rsidR="00DC4BB6" w:rsidRPr="00DC4BB6">
                        <w:rPr>
                          <w:sz w:val="16"/>
                          <w:szCs w:val="16"/>
                          <w:lang w:val="pl-PL"/>
                          <w14:textOutline w14:w="9525" w14:cap="rnd" w14:cmpd="sng" w14:algn="ctr">
                            <w14:noFill/>
                            <w14:prstDash w14:val="solid"/>
                            <w14:bevel/>
                          </w14:textOutline>
                        </w:rPr>
                        <w:t>pusēja</w:t>
                      </w:r>
                      <w:r w:rsidRPr="008F30F4">
                        <w:rPr>
                          <w:sz w:val="16"/>
                          <w:szCs w:val="16"/>
                          <w:lang w:val="pl-PL"/>
                          <w14:textOutline w14:w="9525" w14:cap="rnd" w14:cmpd="sng" w14:algn="ctr">
                            <w14:noFill/>
                            <w14:prstDash w14:val="solid"/>
                            <w14:bevel/>
                          </w14:textOutline>
                        </w:rPr>
                        <w:t>)</w:t>
                      </w:r>
                    </w:p>
                    <w:p w14:paraId="1BED658F" w14:textId="2CD4C3A8" w:rsidR="003F7D5A" w:rsidRPr="004A1970" w:rsidRDefault="003F7D5A" w:rsidP="00025583">
                      <w:pPr>
                        <w:spacing w:after="0"/>
                        <w:ind w:left="0" w:right="0" w:firstLine="0"/>
                        <w:rPr>
                          <w:sz w:val="16"/>
                          <w:szCs w:val="16"/>
                          <w:lang w:val="pt-PT"/>
                          <w14:textOutline w14:w="9525" w14:cap="rnd" w14:cmpd="sng" w14:algn="ctr">
                            <w14:noFill/>
                            <w14:prstDash w14:val="solid"/>
                            <w14:bevel/>
                          </w14:textOutline>
                        </w:rPr>
                      </w:pPr>
                      <w:r w:rsidRPr="004A1970">
                        <w:rPr>
                          <w:sz w:val="16"/>
                          <w:szCs w:val="16"/>
                          <w:lang w:val="pt-PT"/>
                          <w14:textOutline w14:w="9525" w14:cap="rnd" w14:cmpd="sng" w14:algn="ctr">
                            <w14:noFill/>
                            <w14:prstDash w14:val="solid"/>
                            <w14:bevel/>
                          </w14:textOutline>
                        </w:rPr>
                        <w:t>R</w:t>
                      </w:r>
                      <w:r w:rsidR="00DC4BB6" w:rsidRPr="004A1970">
                        <w:rPr>
                          <w:sz w:val="16"/>
                          <w:szCs w:val="16"/>
                          <w:lang w:val="pt-PT"/>
                          <w14:textOutline w14:w="9525" w14:cap="rnd" w14:cmpd="sng" w14:algn="ctr">
                            <w14:noFill/>
                            <w14:prstDash w14:val="solid"/>
                            <w14:bevel/>
                          </w14:textOutline>
                        </w:rPr>
                        <w:t>A</w:t>
                      </w:r>
                      <w:r w:rsidRPr="004A1970">
                        <w:rPr>
                          <w:sz w:val="16"/>
                          <w:szCs w:val="16"/>
                          <w:lang w:val="pt-PT"/>
                          <w14:textOutline w14:w="9525" w14:cap="rnd" w14:cmpd="sng" w14:algn="ctr">
                            <w14:noFill/>
                            <w14:prstDash w14:val="solid"/>
                            <w14:bevel/>
                          </w14:textOutline>
                        </w:rPr>
                        <w:t xml:space="preserve"> (</w:t>
                      </w:r>
                      <w:r w:rsidR="00025583" w:rsidRPr="004A1970">
                        <w:rPr>
                          <w:sz w:val="16"/>
                          <w:szCs w:val="16"/>
                          <w:lang w:val="pt-PT"/>
                          <w14:textOutline w14:w="9525" w14:cap="rnd" w14:cmpd="sng" w14:algn="ctr">
                            <w14:noFill/>
                            <w14:prstDash w14:val="solid"/>
                            <w14:bevel/>
                          </w14:textOutline>
                        </w:rPr>
                        <w:t>salīdzinājumā ar</w:t>
                      </w:r>
                      <w:r w:rsidR="005B6789">
                        <w:rPr>
                          <w:sz w:val="16"/>
                          <w:szCs w:val="16"/>
                          <w:lang w:val="pt-PT"/>
                          <w14:textOutline w14:w="9525" w14:cap="rnd" w14:cmpd="sng" w14:algn="ctr">
                            <w14:noFill/>
                            <w14:prstDash w14:val="solid"/>
                            <w14:bevel/>
                          </w14:textOutline>
                        </w:rPr>
                        <w:t xml:space="preserve"> </w:t>
                      </w:r>
                      <w:r w:rsidRPr="004A1970">
                        <w:rPr>
                          <w:sz w:val="16"/>
                          <w:szCs w:val="16"/>
                          <w:lang w:val="pt-PT"/>
                          <w14:textOutline w14:w="9525" w14:cap="rnd" w14:cmpd="sng" w14:algn="ctr">
                            <w14:noFill/>
                            <w14:prstDash w14:val="solid"/>
                            <w14:bevel/>
                          </w14:textOutline>
                        </w:rPr>
                        <w:t xml:space="preserve">2) (95% </w:t>
                      </w:r>
                      <w:r w:rsidR="00025583" w:rsidRPr="004A1970">
                        <w:rPr>
                          <w:sz w:val="16"/>
                          <w:szCs w:val="16"/>
                          <w:lang w:val="pt-PT"/>
                          <w14:textOutline w14:w="9525" w14:cap="rnd" w14:cmpd="sng" w14:algn="ctr">
                            <w14:noFill/>
                            <w14:prstDash w14:val="solid"/>
                            <w14:bevel/>
                          </w14:textOutline>
                        </w:rPr>
                        <w:t>TI</w:t>
                      </w:r>
                      <w:r w:rsidRPr="004A1970">
                        <w:rPr>
                          <w:sz w:val="16"/>
                          <w:szCs w:val="16"/>
                          <w:lang w:val="pt-PT"/>
                          <w14:textOutline w14:w="9525" w14:cap="rnd" w14:cmpd="sng" w14:algn="ctr">
                            <w14:noFill/>
                            <w14:prstDash w14:val="solid"/>
                            <w14:bevel/>
                          </w14:textOutline>
                        </w:rPr>
                        <w:t>): 0,61 (0,49; 0,77)</w:t>
                      </w:r>
                    </w:p>
                    <w:p w14:paraId="01650EF2" w14:textId="008FC794" w:rsidR="00025583" w:rsidRPr="004A1970" w:rsidRDefault="003F7D5A" w:rsidP="00025583">
                      <w:pPr>
                        <w:ind w:left="0" w:right="0"/>
                        <w:rPr>
                          <w:sz w:val="16"/>
                          <w:szCs w:val="16"/>
                          <w:lang w:val="pt-PT"/>
                          <w14:textOutline w14:w="9525" w14:cap="rnd" w14:cmpd="sng" w14:algn="ctr">
                            <w14:noFill/>
                            <w14:prstDash w14:val="solid"/>
                            <w14:bevel/>
                          </w14:textOutline>
                        </w:rPr>
                      </w:pPr>
                      <w:r w:rsidRPr="004A1970">
                        <w:rPr>
                          <w:sz w:val="16"/>
                          <w:szCs w:val="16"/>
                          <w:lang w:val="pt-PT"/>
                          <w14:textOutline w14:w="9525" w14:cap="rnd" w14:cmpd="sng" w14:algn="ctr">
                            <w14:noFill/>
                            <w14:prstDash w14:val="solid"/>
                            <w14:bevel/>
                          </w14:textOutline>
                        </w:rPr>
                        <w:t>KM</w:t>
                      </w:r>
                      <w:r w:rsidR="00025583" w:rsidRPr="004A1970">
                        <w:rPr>
                          <w:sz w:val="16"/>
                          <w:szCs w:val="16"/>
                          <w:lang w:val="pt-PT"/>
                          <w14:textOutline w14:w="9525" w14:cap="rnd" w14:cmpd="sng" w14:algn="ctr">
                            <w14:noFill/>
                            <w14:prstDash w14:val="solid"/>
                            <w14:bevel/>
                          </w14:textOutline>
                        </w:rPr>
                        <w:t xml:space="preserve"> mediāna (mēneši) </w:t>
                      </w:r>
                      <w:r w:rsidRPr="004A1970">
                        <w:rPr>
                          <w:sz w:val="16"/>
                          <w:szCs w:val="16"/>
                          <w:lang w:val="pt-PT"/>
                          <w14:textOutline w14:w="9525" w14:cap="rnd" w14:cmpd="sng" w14:algn="ctr">
                            <w14:noFill/>
                            <w14:prstDash w14:val="solid"/>
                            <w14:bevel/>
                          </w14:textOutline>
                        </w:rPr>
                        <w:t xml:space="preserve">(95% </w:t>
                      </w:r>
                      <w:r w:rsidR="00025583" w:rsidRPr="004A1970">
                        <w:rPr>
                          <w:sz w:val="16"/>
                          <w:szCs w:val="16"/>
                          <w:lang w:val="pt-PT"/>
                          <w14:textOutline w14:w="9525" w14:cap="rnd" w14:cmpd="sng" w14:algn="ctr">
                            <w14:noFill/>
                            <w14:prstDash w14:val="solid"/>
                            <w14:bevel/>
                          </w14:textOutline>
                        </w:rPr>
                        <w:t>TI</w:t>
                      </w:r>
                      <w:r w:rsidRPr="004A1970">
                        <w:rPr>
                          <w:sz w:val="16"/>
                          <w:szCs w:val="16"/>
                          <w:lang w:val="pt-PT"/>
                          <w14:textOutline w14:w="9525" w14:cap="rnd" w14:cmpd="sng" w14:algn="ctr">
                            <w14:noFill/>
                            <w14:prstDash w14:val="solid"/>
                            <w14:bevel/>
                          </w14:textOutline>
                        </w:rPr>
                        <w:t>): 1 = 11,20 (9,66; 13,73)</w:t>
                      </w:r>
                    </w:p>
                    <w:p w14:paraId="17DF1D6A" w14:textId="7C987FA0" w:rsidR="003F7D5A" w:rsidRPr="00FA7450" w:rsidRDefault="003F7D5A" w:rsidP="00025583">
                      <w:pPr>
                        <w:ind w:left="2164" w:right="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2 = 7,10 (5,88; 8,48)</w:t>
                      </w:r>
                    </w:p>
                  </w:txbxContent>
                </v:textbox>
              </v:shape>
            </w:pict>
          </mc:Fallback>
        </mc:AlternateContent>
      </w:r>
      <w:r w:rsidR="003F7D5A">
        <w:rPr>
          <w:noProof/>
          <w:lang w:val="sl-SI" w:eastAsia="sl-SI"/>
        </w:rPr>
        <mc:AlternateContent>
          <mc:Choice Requires="wps">
            <w:drawing>
              <wp:anchor distT="45720" distB="45720" distL="114300" distR="114300" simplePos="0" relativeHeight="251663360" behindDoc="0" locked="0" layoutInCell="1" allowOverlap="1" wp14:anchorId="6F18A7ED" wp14:editId="1FEF2D5B">
                <wp:simplePos x="0" y="0"/>
                <wp:positionH relativeFrom="column">
                  <wp:posOffset>-660</wp:posOffset>
                </wp:positionH>
                <wp:positionV relativeFrom="paragraph">
                  <wp:posOffset>84506</wp:posOffset>
                </wp:positionV>
                <wp:extent cx="2360930" cy="2374544"/>
                <wp:effectExtent l="0" t="0" r="3810" b="6985"/>
                <wp:wrapNone/>
                <wp:docPr id="2014192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74544"/>
                        </a:xfrm>
                        <a:prstGeom prst="rect">
                          <a:avLst/>
                        </a:prstGeom>
                        <a:solidFill>
                          <a:srgbClr val="FFFFFF"/>
                        </a:solidFill>
                        <a:ln w="9525">
                          <a:noFill/>
                          <a:miter lim="800000"/>
                          <a:headEnd/>
                          <a:tailEnd/>
                        </a:ln>
                      </wps:spPr>
                      <wps:txbx>
                        <w:txbxContent>
                          <w:p w14:paraId="4373D3FC" w14:textId="67240304" w:rsidR="003F7D5A" w:rsidRPr="003F7D5A" w:rsidRDefault="003F7D5A" w:rsidP="003F7D5A">
                            <w:pPr>
                              <w:spacing w:after="0"/>
                              <w:ind w:right="0"/>
                              <w:jc w:val="center"/>
                              <w:rPr>
                                <w:b/>
                                <w:bCs/>
                                <w:sz w:val="18"/>
                              </w:rPr>
                            </w:pPr>
                            <w:r w:rsidRPr="003F7D5A">
                              <w:rPr>
                                <w:b/>
                                <w:bCs/>
                                <w:sz w:val="18"/>
                              </w:rPr>
                              <w:t>Dzīvildzes bez slimības progresēšanas rādītājs</w:t>
                            </w:r>
                          </w:p>
                        </w:txbxContent>
                      </wps:txbx>
                      <wps:bodyPr rot="0" vert="vert270" wrap="square" lIns="0" tIns="0" rIns="0" bIns="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6F18A7ED" id="_x0000_s1028" type="#_x0000_t202" style="position:absolute;margin-left:-.05pt;margin-top:6.65pt;width:185.9pt;height:186.95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" stroked="f">
                <v:textbox style="layout-flow:vertical;mso-layout-flow-alt:bottom-to-top;mso-fit-shape-to-text:t" inset="0,0,0,0">
                  <w:txbxContent>
                    <w:p w14:paraId="4373D3FC" w14:textId="67240304" w:rsidR="003F7D5A" w:rsidRPr="003F7D5A" w:rsidRDefault="003F7D5A" w:rsidP="003F7D5A">
                      <w:pPr>
                        <w:spacing w:after="0"/>
                        <w:ind w:right="0"/>
                        <w:jc w:val="center"/>
                        <w:rPr>
                          <w:b/>
                          <w:bCs/>
                          <w:sz w:val="18"/>
                        </w:rPr>
                      </w:pPr>
                      <w:r w:rsidRPr="003F7D5A">
                        <w:rPr>
                          <w:b/>
                          <w:bCs/>
                          <w:sz w:val="18"/>
                        </w:rPr>
                        <w:t>Dzīvildzes bez slimības progresēšanas rādītājs</w:t>
                      </w:r>
                    </w:p>
                  </w:txbxContent>
                </v:textbox>
              </v:shape>
            </w:pict>
          </mc:Fallback>
        </mc:AlternateContent>
      </w:r>
      <w:r w:rsidR="003F7D5A">
        <w:rPr>
          <w:noProof/>
          <w:lang w:val="sl-SI" w:eastAsia="sl-SI"/>
        </w:rPr>
        <mc:AlternateContent>
          <mc:Choice Requires="wps">
            <w:drawing>
              <wp:anchor distT="45720" distB="45720" distL="114300" distR="114300" simplePos="0" relativeHeight="251662336" behindDoc="0" locked="0" layoutInCell="1" allowOverlap="1" wp14:anchorId="35ABB215" wp14:editId="16DBA80C">
                <wp:simplePos x="0" y="0"/>
                <wp:positionH relativeFrom="column">
                  <wp:posOffset>203530</wp:posOffset>
                </wp:positionH>
                <wp:positionV relativeFrom="paragraph">
                  <wp:posOffset>47625</wp:posOffset>
                </wp:positionV>
                <wp:extent cx="182880" cy="570586"/>
                <wp:effectExtent l="0" t="0" r="7620" b="0"/>
                <wp:wrapNone/>
                <wp:docPr id="1829577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570586"/>
                        </a:xfrm>
                        <a:prstGeom prst="rect">
                          <a:avLst/>
                        </a:prstGeom>
                        <a:solidFill>
                          <a:srgbClr val="FFFFFF"/>
                        </a:solidFill>
                        <a:ln w="9525">
                          <a:noFill/>
                          <a:miter lim="800000"/>
                          <a:headEnd/>
                          <a:tailEnd/>
                        </a:ln>
                      </wps:spPr>
                      <wps:txbx>
                        <w:txbxContent>
                          <w:p w14:paraId="67F13FB3" w14:textId="77777777" w:rsidR="003F7D5A" w:rsidRDefault="003F7D5A" w:rsidP="003F7D5A">
                            <w:pPr>
                              <w:spacing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1,0</w:t>
                            </w:r>
                          </w:p>
                          <w:p w14:paraId="2D25ADFD" w14:textId="77777777" w:rsidR="003F7D5A" w:rsidRDefault="003F7D5A" w:rsidP="003F7D5A">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0,9</w:t>
                            </w:r>
                          </w:p>
                          <w:p w14:paraId="19909555" w14:textId="77777777" w:rsidR="003F7D5A" w:rsidRDefault="003F7D5A" w:rsidP="003F7D5A">
                            <w:pPr>
                              <w:spacing w:before="18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0,8</w:t>
                            </w:r>
                          </w:p>
                          <w:p w14:paraId="5ABDB039" w14:textId="77777777" w:rsidR="003F7D5A" w:rsidRDefault="003F7D5A" w:rsidP="003F7D5A">
                            <w:pPr>
                              <w:spacing w:before="18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0,7</w:t>
                            </w:r>
                          </w:p>
                          <w:p w14:paraId="3A1E6C73" w14:textId="77777777" w:rsidR="003F7D5A" w:rsidRDefault="003F7D5A" w:rsidP="003F7D5A">
                            <w:pPr>
                              <w:spacing w:before="18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0,6</w:t>
                            </w:r>
                          </w:p>
                          <w:p w14:paraId="3C334747" w14:textId="77777777" w:rsidR="003F7D5A" w:rsidRDefault="003F7D5A" w:rsidP="003F7D5A">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0,5</w:t>
                            </w:r>
                          </w:p>
                          <w:p w14:paraId="16423DEC" w14:textId="77777777" w:rsidR="003F7D5A" w:rsidRDefault="003F7D5A" w:rsidP="003F7D5A">
                            <w:pPr>
                              <w:spacing w:before="20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0,4</w:t>
                            </w:r>
                          </w:p>
                          <w:p w14:paraId="064E3305" w14:textId="77777777" w:rsidR="003F7D5A" w:rsidRDefault="003F7D5A" w:rsidP="003F7D5A">
                            <w:pPr>
                              <w:spacing w:before="20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0,3</w:t>
                            </w:r>
                          </w:p>
                          <w:p w14:paraId="010807B5" w14:textId="77777777" w:rsidR="003F7D5A" w:rsidRDefault="003F7D5A" w:rsidP="003F7D5A">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0,2</w:t>
                            </w:r>
                          </w:p>
                          <w:p w14:paraId="2C1C69C5" w14:textId="77777777" w:rsidR="003F7D5A" w:rsidRDefault="003F7D5A" w:rsidP="003F7D5A">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0,1</w:t>
                            </w:r>
                          </w:p>
                          <w:p w14:paraId="59127B30" w14:textId="77777777" w:rsidR="003F7D5A" w:rsidRPr="00FA7450" w:rsidRDefault="003F7D5A" w:rsidP="003F7D5A">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0,0</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5ABB215" id="_x0000_s1029" type="#_x0000_t202" style="position:absolute;margin-left:16.05pt;margin-top:3.75pt;width:14.4pt;height:44.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" stroked="f">
                <v:textbox style="mso-fit-shape-to-text:t" inset="0,0,0,0">
                  <w:txbxContent>
                    <w:p w14:paraId="67F13FB3" w14:textId="77777777" w:rsidR="003F7D5A" w:rsidRDefault="003F7D5A" w:rsidP="003F7D5A">
                      <w:pPr>
                        <w:spacing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1,0</w:t>
                      </w:r>
                    </w:p>
                    <w:p w14:paraId="2D25ADFD" w14:textId="77777777" w:rsidR="003F7D5A" w:rsidRDefault="003F7D5A" w:rsidP="003F7D5A">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0,9</w:t>
                      </w:r>
                    </w:p>
                    <w:p w14:paraId="19909555" w14:textId="77777777" w:rsidR="003F7D5A" w:rsidRDefault="003F7D5A" w:rsidP="003F7D5A">
                      <w:pPr>
                        <w:spacing w:before="18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0,8</w:t>
                      </w:r>
                    </w:p>
                    <w:p w14:paraId="5ABDB039" w14:textId="77777777" w:rsidR="003F7D5A" w:rsidRDefault="003F7D5A" w:rsidP="003F7D5A">
                      <w:pPr>
                        <w:spacing w:before="18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0,7</w:t>
                      </w:r>
                    </w:p>
                    <w:p w14:paraId="3A1E6C73" w14:textId="77777777" w:rsidR="003F7D5A" w:rsidRDefault="003F7D5A" w:rsidP="003F7D5A">
                      <w:pPr>
                        <w:spacing w:before="18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0,6</w:t>
                      </w:r>
                    </w:p>
                    <w:p w14:paraId="3C334747" w14:textId="77777777" w:rsidR="003F7D5A" w:rsidRDefault="003F7D5A" w:rsidP="003F7D5A">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0,5</w:t>
                      </w:r>
                    </w:p>
                    <w:p w14:paraId="16423DEC" w14:textId="77777777" w:rsidR="003F7D5A" w:rsidRDefault="003F7D5A" w:rsidP="003F7D5A">
                      <w:pPr>
                        <w:spacing w:before="20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0,4</w:t>
                      </w:r>
                    </w:p>
                    <w:p w14:paraId="064E3305" w14:textId="77777777" w:rsidR="003F7D5A" w:rsidRDefault="003F7D5A" w:rsidP="003F7D5A">
                      <w:pPr>
                        <w:spacing w:before="20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0,3</w:t>
                      </w:r>
                    </w:p>
                    <w:p w14:paraId="010807B5" w14:textId="77777777" w:rsidR="003F7D5A" w:rsidRDefault="003F7D5A" w:rsidP="003F7D5A">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0,2</w:t>
                      </w:r>
                    </w:p>
                    <w:p w14:paraId="2C1C69C5" w14:textId="77777777" w:rsidR="003F7D5A" w:rsidRDefault="003F7D5A" w:rsidP="003F7D5A">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0,1</w:t>
                      </w:r>
                    </w:p>
                    <w:p w14:paraId="59127B30" w14:textId="77777777" w:rsidR="003F7D5A" w:rsidRPr="00FA7450" w:rsidRDefault="003F7D5A" w:rsidP="003F7D5A">
                      <w:pPr>
                        <w:spacing w:before="1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0,0</w:t>
                      </w:r>
                    </w:p>
                  </w:txbxContent>
                </v:textbox>
              </v:shape>
            </w:pict>
          </mc:Fallback>
        </mc:AlternateContent>
      </w:r>
      <w:r w:rsidR="003F7D5A">
        <w:rPr>
          <w:noProof/>
          <w:lang w:val="sl-SI" w:eastAsia="sl-SI"/>
        </w:rPr>
        <mc:AlternateContent>
          <mc:Choice Requires="wps">
            <w:drawing>
              <wp:anchor distT="45720" distB="45720" distL="114300" distR="114300" simplePos="0" relativeHeight="251660288" behindDoc="0" locked="0" layoutInCell="1" allowOverlap="1" wp14:anchorId="03CA94BA" wp14:editId="67AD722C">
                <wp:simplePos x="0" y="0"/>
                <wp:positionH relativeFrom="column">
                  <wp:posOffset>3238500</wp:posOffset>
                </wp:positionH>
                <wp:positionV relativeFrom="paragraph">
                  <wp:posOffset>46050</wp:posOffset>
                </wp:positionV>
                <wp:extent cx="1477645" cy="1404620"/>
                <wp:effectExtent l="0" t="0" r="825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1404620"/>
                        </a:xfrm>
                        <a:prstGeom prst="rect">
                          <a:avLst/>
                        </a:prstGeom>
                        <a:solidFill>
                          <a:srgbClr val="FFFFFF"/>
                        </a:solidFill>
                        <a:ln w="9525">
                          <a:noFill/>
                          <a:miter lim="800000"/>
                          <a:headEnd/>
                          <a:tailEnd/>
                        </a:ln>
                      </wps:spPr>
                      <wps:txbx>
                        <w:txbxContent>
                          <w:p w14:paraId="489BA62A" w14:textId="23CFC9B7" w:rsidR="003F7D5A" w:rsidRPr="00FA7450" w:rsidRDefault="003F7D5A" w:rsidP="003F7D5A">
                            <w:pPr>
                              <w:spacing w:after="0"/>
                              <w:ind w:left="0" w:right="0" w:firstLine="0"/>
                              <w:rPr>
                                <w:sz w:val="16"/>
                                <w:szCs w:val="16"/>
                                <w14:textOutline w14:w="9525" w14:cap="rnd" w14:cmpd="sng" w14:algn="ctr">
                                  <w14:noFill/>
                                  <w14:prstDash w14:val="solid"/>
                                  <w14:bevel/>
                                </w14:textOutline>
                              </w:rPr>
                            </w:pPr>
                            <w:r w:rsidRPr="00FA7450">
                              <w:rPr>
                                <w:sz w:val="16"/>
                                <w:szCs w:val="16"/>
                                <w14:textOutline w14:w="9525" w14:cap="rnd" w14:cmpd="sng" w14:algn="ctr">
                                  <w14:noFill/>
                                  <w14:prstDash w14:val="solid"/>
                                  <w14:bevel/>
                                </w14:textOutline>
                              </w:rPr>
                              <w:t xml:space="preserve">1: </w:t>
                            </w:r>
                            <w:r w:rsidR="00DC4BB6">
                              <w:rPr>
                                <w:sz w:val="16"/>
                                <w:szCs w:val="16"/>
                                <w14:textOutline w14:w="9525" w14:cap="rnd" w14:cmpd="sng" w14:algn="ctr">
                                  <w14:noFill/>
                                  <w14:prstDash w14:val="solid"/>
                                  <w14:bevel/>
                                </w14:textOutline>
                              </w:rPr>
                              <w:t>POM</w:t>
                            </w:r>
                            <w:r w:rsidRPr="00FA7450">
                              <w:rPr>
                                <w:sz w:val="16"/>
                                <w:szCs w:val="16"/>
                                <w14:textOutline w14:w="9525" w14:cap="rnd" w14:cmpd="sng" w14:algn="ctr">
                                  <w14:noFill/>
                                  <w14:prstDash w14:val="solid"/>
                                  <w14:bevel/>
                                </w14:textOutline>
                              </w:rPr>
                              <w:t>+B</w:t>
                            </w:r>
                            <w:r w:rsidR="00DC4BB6">
                              <w:rPr>
                                <w:sz w:val="16"/>
                                <w:szCs w:val="16"/>
                                <w14:textOutline w14:w="9525" w14:cap="rnd" w14:cmpd="sng" w14:algn="ctr">
                                  <w14:noFill/>
                                  <w14:prstDash w14:val="solid"/>
                                  <w14:bevel/>
                                </w14:textOutline>
                              </w:rPr>
                              <w:t>TZ</w:t>
                            </w:r>
                            <w:r w:rsidRPr="00FA7450">
                              <w:rPr>
                                <w:sz w:val="16"/>
                                <w:szCs w:val="16"/>
                                <w14:textOutline w14:w="9525" w14:cap="rnd" w14:cmpd="sng" w14:algn="ctr">
                                  <w14:noFill/>
                                  <w14:prstDash w14:val="solid"/>
                                  <w14:bevel/>
                                </w14:textOutline>
                              </w:rPr>
                              <w:t>+</w:t>
                            </w:r>
                            <w:r w:rsidR="00DC4BB6">
                              <w:rPr>
                                <w:sz w:val="16"/>
                                <w:szCs w:val="16"/>
                                <w14:textOutline w14:w="9525" w14:cap="rnd" w14:cmpd="sng" w14:algn="ctr">
                                  <w14:noFill/>
                                  <w14:prstDash w14:val="solid"/>
                                  <w14:bevel/>
                                </w14:textOutline>
                              </w:rPr>
                              <w:t>LD</w:t>
                            </w:r>
                            <w:r w:rsidRPr="00FA7450">
                              <w:rPr>
                                <w:sz w:val="16"/>
                                <w:szCs w:val="16"/>
                                <w14:textOutline w14:w="9525" w14:cap="rnd" w14:cmpd="sng" w14:algn="ctr">
                                  <w14:noFill/>
                                  <w14:prstDash w14:val="solid"/>
                                  <w14:bevel/>
                                </w14:textOutline>
                              </w:rPr>
                              <w:t>-</w:t>
                            </w:r>
                            <w:r w:rsidR="00DC4BB6">
                              <w:rPr>
                                <w:sz w:val="16"/>
                                <w:szCs w:val="16"/>
                                <w14:textOutline w14:w="9525" w14:cap="rnd" w14:cmpd="sng" w14:algn="ctr">
                                  <w14:noFill/>
                                  <w14:prstDash w14:val="solid"/>
                                  <w14:bevel/>
                                </w14:textOutline>
                              </w:rPr>
                              <w:t>DEX</w:t>
                            </w:r>
                          </w:p>
                          <w:p w14:paraId="164276D9" w14:textId="2F88BF4F" w:rsidR="003F7D5A" w:rsidRPr="00FA7450" w:rsidRDefault="003F7D5A" w:rsidP="003F7D5A">
                            <w:pPr>
                              <w:spacing w:after="0"/>
                              <w:ind w:left="0" w:right="0" w:firstLine="0"/>
                              <w:rPr>
                                <w:sz w:val="16"/>
                                <w:szCs w:val="16"/>
                                <w14:textOutline w14:w="9525" w14:cap="rnd" w14:cmpd="sng" w14:algn="ctr">
                                  <w14:noFill/>
                                  <w14:prstDash w14:val="solid"/>
                                  <w14:bevel/>
                                </w14:textOutline>
                              </w:rPr>
                            </w:pPr>
                            <w:r w:rsidRPr="00FA7450">
                              <w:rPr>
                                <w:sz w:val="16"/>
                                <w:szCs w:val="16"/>
                                <w14:textOutline w14:w="9525" w14:cap="rnd" w14:cmpd="sng" w14:algn="ctr">
                                  <w14:noFill/>
                                  <w14:prstDash w14:val="solid"/>
                                  <w14:bevel/>
                                </w14:textOutline>
                              </w:rPr>
                              <w:t>2: B</w:t>
                            </w:r>
                            <w:r w:rsidR="00DC4BB6">
                              <w:rPr>
                                <w:sz w:val="16"/>
                                <w:szCs w:val="16"/>
                                <w14:textOutline w14:w="9525" w14:cap="rnd" w14:cmpd="sng" w14:algn="ctr">
                                  <w14:noFill/>
                                  <w14:prstDash w14:val="solid"/>
                                  <w14:bevel/>
                                </w14:textOutline>
                              </w:rPr>
                              <w:t>TZ+LD-DEX</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CA94BA" id="_x0000_s1030" type="#_x0000_t202" style="position:absolute;margin-left:255pt;margin-top:3.65pt;width:116.3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" stroked="f">
                <v:textbox style="mso-fit-shape-to-text:t" inset="0,0,0,0">
                  <w:txbxContent>
                    <w:p w14:paraId="489BA62A" w14:textId="23CFC9B7" w:rsidR="003F7D5A" w:rsidRPr="00FA7450" w:rsidRDefault="003F7D5A" w:rsidP="003F7D5A">
                      <w:pPr>
                        <w:spacing w:after="0"/>
                        <w:ind w:left="0" w:right="0" w:firstLine="0"/>
                        <w:rPr>
                          <w:sz w:val="16"/>
                          <w:szCs w:val="16"/>
                          <w14:textOutline w14:w="9525" w14:cap="rnd" w14:cmpd="sng" w14:algn="ctr">
                            <w14:noFill/>
                            <w14:prstDash w14:val="solid"/>
                            <w14:bevel/>
                          </w14:textOutline>
                        </w:rPr>
                      </w:pPr>
                      <w:r w:rsidRPr="00FA7450">
                        <w:rPr>
                          <w:sz w:val="16"/>
                          <w:szCs w:val="16"/>
                          <w14:textOutline w14:w="9525" w14:cap="rnd" w14:cmpd="sng" w14:algn="ctr">
                            <w14:noFill/>
                            <w14:prstDash w14:val="solid"/>
                            <w14:bevel/>
                          </w14:textOutline>
                        </w:rPr>
                        <w:t xml:space="preserve">1: </w:t>
                      </w:r>
                      <w:r w:rsidR="00DC4BB6">
                        <w:rPr>
                          <w:sz w:val="16"/>
                          <w:szCs w:val="16"/>
                          <w14:textOutline w14:w="9525" w14:cap="rnd" w14:cmpd="sng" w14:algn="ctr">
                            <w14:noFill/>
                            <w14:prstDash w14:val="solid"/>
                            <w14:bevel/>
                          </w14:textOutline>
                        </w:rPr>
                        <w:t>POM</w:t>
                      </w:r>
                      <w:r w:rsidRPr="00FA7450">
                        <w:rPr>
                          <w:sz w:val="16"/>
                          <w:szCs w:val="16"/>
                          <w14:textOutline w14:w="9525" w14:cap="rnd" w14:cmpd="sng" w14:algn="ctr">
                            <w14:noFill/>
                            <w14:prstDash w14:val="solid"/>
                            <w14:bevel/>
                          </w14:textOutline>
                        </w:rPr>
                        <w:t>+B</w:t>
                      </w:r>
                      <w:r w:rsidR="00DC4BB6">
                        <w:rPr>
                          <w:sz w:val="16"/>
                          <w:szCs w:val="16"/>
                          <w14:textOutline w14:w="9525" w14:cap="rnd" w14:cmpd="sng" w14:algn="ctr">
                            <w14:noFill/>
                            <w14:prstDash w14:val="solid"/>
                            <w14:bevel/>
                          </w14:textOutline>
                        </w:rPr>
                        <w:t>TZ</w:t>
                      </w:r>
                      <w:r w:rsidRPr="00FA7450">
                        <w:rPr>
                          <w:sz w:val="16"/>
                          <w:szCs w:val="16"/>
                          <w14:textOutline w14:w="9525" w14:cap="rnd" w14:cmpd="sng" w14:algn="ctr">
                            <w14:noFill/>
                            <w14:prstDash w14:val="solid"/>
                            <w14:bevel/>
                          </w14:textOutline>
                        </w:rPr>
                        <w:t>+</w:t>
                      </w:r>
                      <w:r w:rsidR="00DC4BB6">
                        <w:rPr>
                          <w:sz w:val="16"/>
                          <w:szCs w:val="16"/>
                          <w14:textOutline w14:w="9525" w14:cap="rnd" w14:cmpd="sng" w14:algn="ctr">
                            <w14:noFill/>
                            <w14:prstDash w14:val="solid"/>
                            <w14:bevel/>
                          </w14:textOutline>
                        </w:rPr>
                        <w:t>LD</w:t>
                      </w:r>
                      <w:r w:rsidRPr="00FA7450">
                        <w:rPr>
                          <w:sz w:val="16"/>
                          <w:szCs w:val="16"/>
                          <w14:textOutline w14:w="9525" w14:cap="rnd" w14:cmpd="sng" w14:algn="ctr">
                            <w14:noFill/>
                            <w14:prstDash w14:val="solid"/>
                            <w14:bevel/>
                          </w14:textOutline>
                        </w:rPr>
                        <w:t>-</w:t>
                      </w:r>
                      <w:r w:rsidR="00DC4BB6">
                        <w:rPr>
                          <w:sz w:val="16"/>
                          <w:szCs w:val="16"/>
                          <w14:textOutline w14:w="9525" w14:cap="rnd" w14:cmpd="sng" w14:algn="ctr">
                            <w14:noFill/>
                            <w14:prstDash w14:val="solid"/>
                            <w14:bevel/>
                          </w14:textOutline>
                        </w:rPr>
                        <w:t>DEX</w:t>
                      </w:r>
                    </w:p>
                    <w:p w14:paraId="164276D9" w14:textId="2F88BF4F" w:rsidR="003F7D5A" w:rsidRPr="00FA7450" w:rsidRDefault="003F7D5A" w:rsidP="003F7D5A">
                      <w:pPr>
                        <w:spacing w:after="0"/>
                        <w:ind w:left="0" w:right="0" w:firstLine="0"/>
                        <w:rPr>
                          <w:sz w:val="16"/>
                          <w:szCs w:val="16"/>
                          <w14:textOutline w14:w="9525" w14:cap="rnd" w14:cmpd="sng" w14:algn="ctr">
                            <w14:noFill/>
                            <w14:prstDash w14:val="solid"/>
                            <w14:bevel/>
                          </w14:textOutline>
                        </w:rPr>
                      </w:pPr>
                      <w:r w:rsidRPr="00FA7450">
                        <w:rPr>
                          <w:sz w:val="16"/>
                          <w:szCs w:val="16"/>
                          <w14:textOutline w14:w="9525" w14:cap="rnd" w14:cmpd="sng" w14:algn="ctr">
                            <w14:noFill/>
                            <w14:prstDash w14:val="solid"/>
                            <w14:bevel/>
                          </w14:textOutline>
                        </w:rPr>
                        <w:t>2: B</w:t>
                      </w:r>
                      <w:r w:rsidR="00DC4BB6">
                        <w:rPr>
                          <w:sz w:val="16"/>
                          <w:szCs w:val="16"/>
                          <w14:textOutline w14:w="9525" w14:cap="rnd" w14:cmpd="sng" w14:algn="ctr">
                            <w14:noFill/>
                            <w14:prstDash w14:val="solid"/>
                            <w14:bevel/>
                          </w14:textOutline>
                        </w:rPr>
                        <w:t>TZ+LD-DEX</w:t>
                      </w:r>
                    </w:p>
                  </w:txbxContent>
                </v:textbox>
              </v:shape>
            </w:pict>
          </mc:Fallback>
        </mc:AlternateContent>
      </w:r>
      <w:r w:rsidR="003F7D5A">
        <w:rPr>
          <w:noProof/>
          <w:lang w:val="sl-SI" w:eastAsia="sl-SI"/>
        </w:rPr>
        <w:drawing>
          <wp:inline distT="0" distB="0" distL="0" distR="0" wp14:anchorId="651746B5" wp14:editId="49008ABC">
            <wp:extent cx="5755640" cy="3085465"/>
            <wp:effectExtent l="0" t="0" r="0" b="635"/>
            <wp:docPr id="1916574841"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574841" name="Picture 1" descr="A graph with numbers and lines&#10;&#10;Description automatically generated"/>
                    <pic:cNvPicPr/>
                  </pic:nvPicPr>
                  <pic:blipFill>
                    <a:blip r:embed="rId10"/>
                    <a:stretch>
                      <a:fillRect/>
                    </a:stretch>
                  </pic:blipFill>
                  <pic:spPr>
                    <a:xfrm>
                      <a:off x="0" y="0"/>
                      <a:ext cx="5755640" cy="3085465"/>
                    </a:xfrm>
                    <a:prstGeom prst="rect">
                      <a:avLst/>
                    </a:prstGeom>
                  </pic:spPr>
                </pic:pic>
              </a:graphicData>
            </a:graphic>
          </wp:inline>
        </w:drawing>
      </w:r>
    </w:p>
    <w:p w14:paraId="1E06347F" w14:textId="5F4C410F" w:rsidR="003F7D5A" w:rsidRPr="00492CA2" w:rsidRDefault="003F7D5A" w:rsidP="00CF3D8B">
      <w:pPr>
        <w:keepNext/>
        <w:keepLines/>
        <w:jc w:val="center"/>
        <w:rPr>
          <w:b/>
          <w:bCs/>
          <w:sz w:val="18"/>
          <w:szCs w:val="18"/>
        </w:rPr>
      </w:pPr>
      <w:r w:rsidRPr="00492CA2">
        <w:rPr>
          <w:b/>
          <w:bCs/>
          <w:sz w:val="18"/>
          <w:szCs w:val="18"/>
        </w:rPr>
        <w:t>PFS – Laiks no randomizēšanas (mēneši)</w:t>
      </w:r>
    </w:p>
    <w:p w14:paraId="654ECD81" w14:textId="77777777" w:rsidR="00CF3D8B" w:rsidRDefault="00CF3D8B" w:rsidP="00CF3D8B">
      <w:pPr>
        <w:keepNext/>
        <w:keepLines/>
        <w:suppressAutoHyphens/>
        <w:spacing w:after="0" w:line="240" w:lineRule="auto"/>
        <w:ind w:left="0" w:right="0" w:firstLine="0"/>
        <w:rPr>
          <w:b/>
          <w:bCs/>
          <w:sz w:val="20"/>
          <w:szCs w:val="28"/>
          <w:lang w:val="lv-LV"/>
        </w:rPr>
      </w:pPr>
    </w:p>
    <w:p w14:paraId="1E5D25D1" w14:textId="30311065" w:rsidR="00845488" w:rsidRPr="00CF3D8B" w:rsidRDefault="0023177B" w:rsidP="00CF3D8B">
      <w:pPr>
        <w:keepNext/>
        <w:keepLines/>
        <w:suppressAutoHyphens/>
        <w:spacing w:after="0" w:line="240" w:lineRule="auto"/>
        <w:ind w:left="0" w:right="0" w:firstLine="0"/>
        <w:rPr>
          <w:b/>
          <w:bCs/>
          <w:sz w:val="20"/>
          <w:szCs w:val="28"/>
          <w:lang w:val="lv-LV"/>
        </w:rPr>
      </w:pPr>
      <w:r w:rsidRPr="00CF3D8B">
        <w:rPr>
          <w:b/>
          <w:bCs/>
          <w:sz w:val="20"/>
          <w:szCs w:val="28"/>
          <w:lang w:val="lv-LV"/>
        </w:rPr>
        <w:t>Dati apkopoti: 2017. gada 26. oktobrī.</w:t>
      </w:r>
    </w:p>
    <w:p w14:paraId="768072A7" w14:textId="77777777" w:rsidR="00845488" w:rsidRDefault="00845488" w:rsidP="00845488">
      <w:pPr>
        <w:suppressAutoHyphens/>
        <w:spacing w:after="0" w:line="240" w:lineRule="auto"/>
        <w:ind w:left="0" w:right="0" w:firstLine="0"/>
        <w:rPr>
          <w:lang w:val="lv-LV"/>
        </w:rPr>
      </w:pPr>
    </w:p>
    <w:p w14:paraId="0833E037" w14:textId="77777777" w:rsidR="00845488" w:rsidRDefault="0023177B" w:rsidP="00845488">
      <w:pPr>
        <w:suppressAutoHyphens/>
        <w:spacing w:after="0" w:line="240" w:lineRule="auto"/>
        <w:ind w:left="0" w:right="0" w:firstLine="0"/>
        <w:rPr>
          <w:lang w:val="lv-LV"/>
        </w:rPr>
      </w:pPr>
      <w:r w:rsidRPr="0097501E">
        <w:rPr>
          <w:lang w:val="lv-LV"/>
        </w:rPr>
        <w:t>Atbilstoši kopējās dzīvildzes</w:t>
      </w:r>
      <w:r w:rsidRPr="00845488">
        <w:rPr>
          <w:lang w:val="lv-LV"/>
        </w:rPr>
        <w:t xml:space="preserve"> (</w:t>
      </w:r>
      <w:r w:rsidRPr="00845488">
        <w:rPr>
          <w:i/>
          <w:lang w:val="lv-LV"/>
        </w:rPr>
        <w:t>overall survival</w:t>
      </w:r>
      <w:r w:rsidRPr="00845488">
        <w:rPr>
          <w:lang w:val="lv-LV"/>
        </w:rPr>
        <w:t xml:space="preserve"> – OS) galīgai analīzei, izmantojot kā datu apkopošanas datumu 2022. gada 13. maiju (novērošanas perioda mediāna 64,5 mēneši), OS laika mediāna pēc</w:t>
      </w:r>
    </w:p>
    <w:p w14:paraId="6BCE5956" w14:textId="77777777" w:rsidR="00845488" w:rsidRDefault="0023177B" w:rsidP="00845488">
      <w:pPr>
        <w:suppressAutoHyphens/>
        <w:spacing w:after="0" w:line="240" w:lineRule="auto"/>
        <w:ind w:left="0" w:right="0" w:firstLine="0"/>
        <w:rPr>
          <w:lang w:val="lv-LV"/>
        </w:rPr>
      </w:pPr>
      <w:r w:rsidRPr="00845488">
        <w:rPr>
          <w:lang w:val="lv-LV"/>
        </w:rPr>
        <w:t>Kaplana-Meijera (</w:t>
      </w:r>
      <w:r w:rsidRPr="00845488">
        <w:rPr>
          <w:i/>
          <w:lang w:val="lv-LV"/>
        </w:rPr>
        <w:t>Kaplan-Meier</w:t>
      </w:r>
      <w:r w:rsidRPr="00845488">
        <w:rPr>
          <w:lang w:val="lv-LV"/>
        </w:rPr>
        <w:t>) vērtējuma bija 35,6 mēneši Pom + Btz + LD-Dex grupā un 31,6 mēneši Btz + LD-Dex grupā; RA = 0,94, 95% TI: -0,77; 1,15 ar kopējo notikumu rādītāju 70,0%. OS analīze netika pielāgota, lai ņemtu vērā turpmākās saņemtās terapijas.</w:t>
      </w:r>
    </w:p>
    <w:p w14:paraId="66462509" w14:textId="77777777" w:rsidR="00845488" w:rsidRDefault="00845488" w:rsidP="00845488">
      <w:pPr>
        <w:suppressAutoHyphens/>
        <w:spacing w:after="0" w:line="240" w:lineRule="auto"/>
        <w:ind w:left="0" w:right="0" w:firstLine="0"/>
        <w:rPr>
          <w:lang w:val="lv-LV"/>
        </w:rPr>
      </w:pPr>
    </w:p>
    <w:p w14:paraId="4073E6B3" w14:textId="77777777" w:rsidR="00845488" w:rsidRDefault="0023177B" w:rsidP="001A1693">
      <w:pPr>
        <w:pStyle w:val="Heading3"/>
        <w:keepNext w:val="0"/>
        <w:keepLines w:val="0"/>
        <w:suppressAutoHyphens/>
        <w:spacing w:after="0" w:line="240" w:lineRule="auto"/>
        <w:rPr>
          <w:lang w:val="lv-LV"/>
        </w:rPr>
      </w:pPr>
      <w:r w:rsidRPr="00845488">
        <w:rPr>
          <w:lang w:val="lv-LV"/>
        </w:rPr>
        <w:t>Pomalidomīds kombinācijā ar deksametazonu</w:t>
      </w:r>
    </w:p>
    <w:p w14:paraId="22E45D33" w14:textId="77777777" w:rsidR="00845488" w:rsidRDefault="0023177B" w:rsidP="00845488">
      <w:pPr>
        <w:suppressAutoHyphens/>
        <w:spacing w:after="0" w:line="240" w:lineRule="auto"/>
        <w:ind w:left="0" w:right="0" w:firstLine="0"/>
        <w:rPr>
          <w:lang w:val="lv-LV"/>
        </w:rPr>
      </w:pPr>
      <w:r w:rsidRPr="00845488">
        <w:rPr>
          <w:lang w:val="lv-LV"/>
        </w:rPr>
        <w:t>Pomalidomīda kombinācijas ar deksametazonu efektivitāte un drošums tika novērtēti III fāzes daudzcentru, randomizētā, atklātā pētījumā (CC-4047-MM-003), kurā salīdzināja pomalidomīda plus mazas deksametazona devas terapiju (Pom + LD Dex) ar viena paša deksametazona lielas devas terapiju (HD-Dex) agrāk ārstētiem pieaugušiem pacientiem ar recidivējošu un refraktāru multiplo mielomu, kuri iepriekš saņēmuši vismaz divas ārstēšanas shēmas, tajā skaitā ar lenalidomīdu un bortezomibu, un kuriem pēdējās terapijas laikā slimība progresējusi. Pavisam pētījumā iekļāva 455 pacientus: 302 Pom + LD--Dex grupā un 153 HD-Dex grupā. Lielākā daļa pacientu bija vīrieši (59%) un baltās rases (79%); vispārējās populācijas vecuma mediāna bija 64 gadi (min., maks.: 35, 87 gadi).</w:t>
      </w:r>
    </w:p>
    <w:p w14:paraId="2DD83DC7" w14:textId="77777777" w:rsidR="00845488" w:rsidRDefault="00845488" w:rsidP="00845488">
      <w:pPr>
        <w:suppressAutoHyphens/>
        <w:spacing w:after="0" w:line="240" w:lineRule="auto"/>
        <w:ind w:left="0" w:right="0" w:firstLine="0"/>
        <w:rPr>
          <w:lang w:val="lv-LV"/>
        </w:rPr>
      </w:pPr>
    </w:p>
    <w:p w14:paraId="734209AC" w14:textId="34BD791E" w:rsidR="00845488" w:rsidRDefault="0023177B" w:rsidP="00845488">
      <w:pPr>
        <w:suppressAutoHyphens/>
        <w:spacing w:after="0" w:line="240" w:lineRule="auto"/>
        <w:ind w:left="0" w:right="0" w:firstLine="0"/>
        <w:rPr>
          <w:lang w:val="lv-LV"/>
        </w:rPr>
      </w:pPr>
      <w:r w:rsidRPr="00845488">
        <w:rPr>
          <w:lang w:val="lv-LV"/>
        </w:rPr>
        <w:t>Pacienti Pom + LD-Dex grupā no 1. līdz 21. dienai katrā 28 dienu ciklā iekšķīgi lietoja 4</w:t>
      </w:r>
      <w:r w:rsidR="00845488">
        <w:rPr>
          <w:lang w:val="lv-LV"/>
        </w:rPr>
        <w:t> mg</w:t>
      </w:r>
      <w:r w:rsidRPr="00845488">
        <w:rPr>
          <w:lang w:val="lv-LV"/>
        </w:rPr>
        <w:t xml:space="preserve"> pomalidomīda. LD-Dex (40</w:t>
      </w:r>
      <w:r w:rsidR="00845488">
        <w:rPr>
          <w:lang w:val="lv-LV"/>
        </w:rPr>
        <w:t> mg</w:t>
      </w:r>
      <w:r w:rsidRPr="00845488">
        <w:rPr>
          <w:lang w:val="lv-LV"/>
        </w:rPr>
        <w:t xml:space="preserve">) lietoja </w:t>
      </w:r>
      <w:r w:rsidR="00D42DC2">
        <w:rPr>
          <w:lang w:val="lv-LV"/>
        </w:rPr>
        <w:t xml:space="preserve">vienu </w:t>
      </w:r>
      <w:r w:rsidRPr="00845488">
        <w:rPr>
          <w:lang w:val="lv-LV"/>
        </w:rPr>
        <w:t>reizi dienā 28 dienu cikla 1., 8., 15. un 22. dienā. HD-Dex grupā deksametazonu (40</w:t>
      </w:r>
      <w:r w:rsidR="00845488">
        <w:rPr>
          <w:lang w:val="lv-LV"/>
        </w:rPr>
        <w:t> mg</w:t>
      </w:r>
      <w:r w:rsidRPr="00845488">
        <w:rPr>
          <w:lang w:val="lv-LV"/>
        </w:rPr>
        <w:t>) lietoja</w:t>
      </w:r>
      <w:r w:rsidR="00D42DC2">
        <w:rPr>
          <w:lang w:val="lv-LV"/>
        </w:rPr>
        <w:t xml:space="preserve"> vienu</w:t>
      </w:r>
      <w:r w:rsidRPr="00845488">
        <w:rPr>
          <w:lang w:val="lv-LV"/>
        </w:rPr>
        <w:t xml:space="preserve"> reizi dienā no 1. līdz 4., no 9. līdz 12. un no 17 līdz 20. dienai 28</w:t>
      </w:r>
      <w:r w:rsidR="0097501E">
        <w:rPr>
          <w:lang w:val="lv-LV"/>
        </w:rPr>
        <w:t> </w:t>
      </w:r>
      <w:r w:rsidRPr="00845488">
        <w:rPr>
          <w:lang w:val="lv-LV"/>
        </w:rPr>
        <w:t>dienu ciklā. Pacientiem vecumā &gt; 75 gadiem ārstēšanu sāka ar 20</w:t>
      </w:r>
      <w:r w:rsidR="00845488">
        <w:rPr>
          <w:lang w:val="lv-LV"/>
        </w:rPr>
        <w:t> mg</w:t>
      </w:r>
      <w:r w:rsidRPr="00845488">
        <w:rPr>
          <w:lang w:val="lv-LV"/>
        </w:rPr>
        <w:t xml:space="preserve"> deksametazona. Pacientu ārstēšana turpinājās līdz slimības progresēšanai.</w:t>
      </w:r>
    </w:p>
    <w:p w14:paraId="4779F67B" w14:textId="77777777" w:rsidR="00845488" w:rsidRDefault="00845488" w:rsidP="00845488">
      <w:pPr>
        <w:suppressAutoHyphens/>
        <w:spacing w:after="0" w:line="240" w:lineRule="auto"/>
        <w:ind w:left="0" w:right="0" w:firstLine="0"/>
        <w:rPr>
          <w:lang w:val="lv-LV"/>
        </w:rPr>
      </w:pPr>
    </w:p>
    <w:p w14:paraId="4FC19B01" w14:textId="77777777" w:rsidR="00845488" w:rsidRDefault="0023177B" w:rsidP="00845488">
      <w:pPr>
        <w:suppressAutoHyphens/>
        <w:spacing w:after="0" w:line="240" w:lineRule="auto"/>
        <w:ind w:left="0" w:right="0" w:firstLine="0"/>
        <w:rPr>
          <w:lang w:val="lv-LV"/>
        </w:rPr>
      </w:pPr>
      <w:r w:rsidRPr="00845488">
        <w:rPr>
          <w:lang w:val="lv-LV"/>
        </w:rPr>
        <w:t>Primārais efektivitātes mērķa kritērijs bija dzīvildze bez slimības progresēšanas atbilstoši</w:t>
      </w:r>
    </w:p>
    <w:p w14:paraId="0FDD93F6" w14:textId="77777777" w:rsidR="00845488" w:rsidRDefault="0023177B" w:rsidP="00845488">
      <w:pPr>
        <w:suppressAutoHyphens/>
        <w:spacing w:after="0" w:line="240" w:lineRule="auto"/>
        <w:ind w:left="0" w:right="0" w:firstLine="0"/>
        <w:rPr>
          <w:lang w:val="lv-LV"/>
        </w:rPr>
      </w:pPr>
      <w:r w:rsidRPr="00845488">
        <w:rPr>
          <w:lang w:val="lv-LV"/>
        </w:rPr>
        <w:t>Starptautiskās mielomas darba grupas (</w:t>
      </w:r>
      <w:r w:rsidRPr="00845488">
        <w:rPr>
          <w:i/>
          <w:lang w:val="lv-LV"/>
        </w:rPr>
        <w:t xml:space="preserve">International Myeloma Working Group – </w:t>
      </w:r>
      <w:r w:rsidRPr="00845488">
        <w:rPr>
          <w:lang w:val="lv-LV"/>
        </w:rPr>
        <w:t>IMWG) kritērijiem. Ārstēšanai paredzētai (</w:t>
      </w:r>
      <w:r w:rsidRPr="00845488">
        <w:rPr>
          <w:i/>
          <w:lang w:val="lv-LV"/>
        </w:rPr>
        <w:t>intention-to-treat</w:t>
      </w:r>
      <w:r w:rsidRPr="00845488">
        <w:rPr>
          <w:lang w:val="lv-LV"/>
        </w:rPr>
        <w:t>, ITT) populācijai Neatkarīgās pārskatu novērtēšanas komitejas (</w:t>
      </w:r>
      <w:r w:rsidRPr="00845488">
        <w:rPr>
          <w:i/>
          <w:lang w:val="lv-LV"/>
        </w:rPr>
        <w:t>Independent Review Adjudication Committee</w:t>
      </w:r>
      <w:r w:rsidRPr="00845488">
        <w:rPr>
          <w:lang w:val="lv-LV"/>
        </w:rPr>
        <w:t xml:space="preserve"> – IRAC) pārskatā noteiktā PFS laika mediāna atbilstoši IMWG kritērijiem bija 15,7 nedēļas (95% TI: 13,0; 20,1) Pom + LD-Dex grupā; novērtētais</w:t>
      </w:r>
    </w:p>
    <w:p w14:paraId="12BCC0BA" w14:textId="77777777" w:rsidR="00845488" w:rsidRDefault="0023177B" w:rsidP="00845488">
      <w:pPr>
        <w:suppressAutoHyphens/>
        <w:spacing w:after="0" w:line="240" w:lineRule="auto"/>
        <w:ind w:left="0" w:right="0" w:firstLine="0"/>
        <w:rPr>
          <w:lang w:val="lv-LV"/>
        </w:rPr>
      </w:pPr>
      <w:r w:rsidRPr="00845488">
        <w:rPr>
          <w:lang w:val="lv-LV"/>
        </w:rPr>
        <w:t>26 nedēļu dzīvildzes bez notikumiem rādītājs bija 35,99% (± 3,46%). HD-Dex grupā PFS laika mediāna bija 8,0 nedēļas (95% TI: 7,0; 9,0); novērtētais 26 nedēļu dzīvildzes bez notikumiem rādītājs bija 12,15% (± 3,63%).</w:t>
      </w:r>
    </w:p>
    <w:p w14:paraId="6E3A499A" w14:textId="77777777" w:rsidR="00845488" w:rsidRDefault="00845488" w:rsidP="00845488">
      <w:pPr>
        <w:suppressAutoHyphens/>
        <w:spacing w:after="0" w:line="240" w:lineRule="auto"/>
        <w:ind w:left="0" w:right="0" w:firstLine="0"/>
        <w:rPr>
          <w:lang w:val="lv-LV"/>
        </w:rPr>
      </w:pPr>
    </w:p>
    <w:p w14:paraId="5C3B7F12" w14:textId="77777777" w:rsidR="00845488" w:rsidRDefault="0023177B" w:rsidP="00845488">
      <w:pPr>
        <w:suppressAutoHyphens/>
        <w:spacing w:after="0" w:line="240" w:lineRule="auto"/>
        <w:ind w:left="0" w:right="0" w:firstLine="0"/>
        <w:rPr>
          <w:i/>
          <w:lang w:val="lv-LV"/>
        </w:rPr>
      </w:pPr>
      <w:r w:rsidRPr="00845488">
        <w:rPr>
          <w:lang w:val="lv-LV"/>
        </w:rPr>
        <w:lastRenderedPageBreak/>
        <w:t>PFS novērtēja vairākās būtiskās apakšgrupās: dzimums, rase, ECOG (</w:t>
      </w:r>
      <w:r w:rsidRPr="00845488">
        <w:rPr>
          <w:i/>
          <w:lang w:val="lv-LV"/>
        </w:rPr>
        <w:t>Eastern Cooperative Oncology</w:t>
      </w:r>
    </w:p>
    <w:p w14:paraId="59B1EF00" w14:textId="3BB1D2E9" w:rsidR="00845488" w:rsidRDefault="0023177B" w:rsidP="00845488">
      <w:pPr>
        <w:suppressAutoHyphens/>
        <w:spacing w:after="0" w:line="240" w:lineRule="auto"/>
        <w:ind w:left="0" w:right="0" w:firstLine="0"/>
        <w:rPr>
          <w:lang w:val="lv-LV"/>
        </w:rPr>
      </w:pPr>
      <w:r w:rsidRPr="00845488">
        <w:rPr>
          <w:i/>
          <w:lang w:val="lv-LV"/>
        </w:rPr>
        <w:t>Group</w:t>
      </w:r>
      <w:r w:rsidRPr="00845488">
        <w:rPr>
          <w:lang w:val="lv-LV"/>
        </w:rPr>
        <w:t>, Austrumu sadarbības onkoloģijas grupa) funkcionālais stāvoklis, stratifikācijas faktori (vecums, slimību grupa, iepriekšējas pretmielomas terapijas [2, &gt; 2]), atlasīti prognostiski nozīmīgi rādītāji (sākotnējais b</w:t>
      </w:r>
      <w:r w:rsidR="00D42DC2">
        <w:rPr>
          <w:lang w:val="lv-LV"/>
        </w:rPr>
        <w:t>ē</w:t>
      </w:r>
      <w:r w:rsidRPr="00845488">
        <w:rPr>
          <w:lang w:val="lv-LV"/>
        </w:rPr>
        <w:t>ta-2 mikroglobulīna līmenis, sākotnējais albumīna līmenis, sākotnējie nieru darbības traucējumi un citoģenētiskais risks), kā arī iepriekšēju pretmielomas terapiju iedarbība un refraktivitāte. Neatkarīgi no vērtētās apakšgrupas abu ārstēšanas grupu PFS parasti atbilda ITT populācijā novērotajai.</w:t>
      </w:r>
    </w:p>
    <w:p w14:paraId="1A2AB8FB" w14:textId="77777777" w:rsidR="00845488" w:rsidRDefault="00845488" w:rsidP="00845488">
      <w:pPr>
        <w:suppressAutoHyphens/>
        <w:spacing w:after="0" w:line="240" w:lineRule="auto"/>
        <w:ind w:left="0" w:right="0" w:firstLine="0"/>
        <w:rPr>
          <w:lang w:val="lv-LV"/>
        </w:rPr>
      </w:pPr>
    </w:p>
    <w:p w14:paraId="52E8FEF8" w14:textId="77777777" w:rsidR="00845488" w:rsidRDefault="0023177B" w:rsidP="00845488">
      <w:pPr>
        <w:suppressAutoHyphens/>
        <w:spacing w:after="0" w:line="240" w:lineRule="auto"/>
        <w:ind w:left="0" w:right="0" w:firstLine="0"/>
        <w:rPr>
          <w:lang w:val="lv-LV"/>
        </w:rPr>
      </w:pPr>
      <w:r w:rsidRPr="00845488">
        <w:rPr>
          <w:lang w:val="lv-LV"/>
        </w:rPr>
        <w:t>ITT populācijas PFS dati apkopoti 9. tabulā. Kaplana–Meijera (</w:t>
      </w:r>
      <w:r w:rsidRPr="00845488">
        <w:rPr>
          <w:i/>
          <w:lang w:val="lv-LV"/>
        </w:rPr>
        <w:t>Kaplan-Meier</w:t>
      </w:r>
      <w:r w:rsidRPr="00845488">
        <w:rPr>
          <w:lang w:val="lv-LV"/>
        </w:rPr>
        <w:t>) PFS līkne ITT populācijai norādīta 2. attēlā.</w:t>
      </w:r>
    </w:p>
    <w:p w14:paraId="4F8A54B9" w14:textId="77777777" w:rsidR="00845488" w:rsidRDefault="00845488" w:rsidP="00845488">
      <w:pPr>
        <w:suppressAutoHyphens/>
        <w:spacing w:after="0" w:line="240" w:lineRule="auto"/>
        <w:ind w:left="0" w:right="0" w:firstLine="0"/>
        <w:rPr>
          <w:lang w:val="lv-LV"/>
        </w:rPr>
      </w:pPr>
    </w:p>
    <w:p w14:paraId="08DD42AE" w14:textId="01943DB4" w:rsidR="00972CD4" w:rsidRDefault="0023177B" w:rsidP="00DA5E48">
      <w:pPr>
        <w:suppressAutoHyphens/>
        <w:spacing w:after="0" w:line="240" w:lineRule="auto"/>
        <w:ind w:left="0" w:right="0" w:firstLine="0"/>
        <w:rPr>
          <w:b/>
          <w:bCs/>
          <w:lang w:val="lv-LV"/>
        </w:rPr>
      </w:pPr>
      <w:r w:rsidRPr="00DA5E48">
        <w:rPr>
          <w:b/>
          <w:bCs/>
          <w:lang w:val="lv-LV"/>
        </w:rPr>
        <w:t>9. tabula. IRAC pārskatā noteiktais dzīvildzes bez slimības progresēšanas laiks atbilstoši IMWG kritērijiem (stratificēts log rank tests) (ITT populācija)</w:t>
      </w:r>
    </w:p>
    <w:tbl>
      <w:tblPr>
        <w:tblStyle w:val="TableGrid"/>
        <w:tblW w:w="9072" w:type="dxa"/>
        <w:tblInd w:w="0" w:type="dxa"/>
        <w:tblCellMar>
          <w:top w:w="56" w:type="dxa"/>
          <w:left w:w="57" w:type="dxa"/>
          <w:bottom w:w="57" w:type="dxa"/>
          <w:right w:w="57" w:type="dxa"/>
        </w:tblCellMar>
        <w:tblLook w:val="04A0" w:firstRow="1" w:lastRow="0" w:firstColumn="1" w:lastColumn="0" w:noHBand="0" w:noVBand="1"/>
      </w:tblPr>
      <w:tblGrid>
        <w:gridCol w:w="4387"/>
        <w:gridCol w:w="2342"/>
        <w:gridCol w:w="2343"/>
      </w:tblGrid>
      <w:tr w:rsidR="00972CD4" w:rsidRPr="00845488" w14:paraId="7E9C463A" w14:textId="77777777" w:rsidTr="00BD6C2D">
        <w:trPr>
          <w:tblHeader/>
        </w:trPr>
        <w:tc>
          <w:tcPr>
            <w:tcW w:w="4387" w:type="dxa"/>
            <w:tcBorders>
              <w:top w:val="single" w:sz="6" w:space="0" w:color="000000"/>
              <w:left w:val="single" w:sz="6" w:space="0" w:color="000000"/>
              <w:bottom w:val="single" w:sz="6" w:space="0" w:color="000000"/>
              <w:right w:val="single" w:sz="6" w:space="0" w:color="000000"/>
            </w:tcBorders>
            <w:vAlign w:val="center"/>
          </w:tcPr>
          <w:p w14:paraId="2B53C45C" w14:textId="3791B683" w:rsidR="00972CD4" w:rsidRPr="00845488" w:rsidRDefault="00972CD4" w:rsidP="00DA5E48">
            <w:pPr>
              <w:suppressAutoHyphens/>
              <w:spacing w:after="0" w:line="240" w:lineRule="auto"/>
              <w:ind w:left="0" w:right="0" w:firstLine="0"/>
              <w:rPr>
                <w:lang w:val="lv-LV"/>
              </w:rPr>
            </w:pPr>
          </w:p>
        </w:tc>
        <w:tc>
          <w:tcPr>
            <w:tcW w:w="2342" w:type="dxa"/>
            <w:tcBorders>
              <w:top w:val="single" w:sz="6" w:space="0" w:color="000000"/>
              <w:left w:val="single" w:sz="6" w:space="0" w:color="000000"/>
              <w:bottom w:val="single" w:sz="6" w:space="0" w:color="000000"/>
              <w:right w:val="single" w:sz="6" w:space="0" w:color="000000"/>
            </w:tcBorders>
            <w:vAlign w:val="center"/>
          </w:tcPr>
          <w:p w14:paraId="3DEA9CC8" w14:textId="77777777" w:rsidR="00845488" w:rsidRDefault="0023177B" w:rsidP="00DA5E48">
            <w:pPr>
              <w:suppressAutoHyphens/>
              <w:spacing w:after="0" w:line="240" w:lineRule="auto"/>
              <w:ind w:left="0" w:right="0" w:firstLine="0"/>
              <w:jc w:val="center"/>
              <w:rPr>
                <w:b/>
                <w:lang w:val="lv-LV"/>
              </w:rPr>
            </w:pPr>
            <w:r w:rsidRPr="00845488">
              <w:rPr>
                <w:b/>
                <w:lang w:val="lv-LV"/>
              </w:rPr>
              <w:t>Pom + LD-Dex</w:t>
            </w:r>
          </w:p>
          <w:p w14:paraId="7EA30BB3" w14:textId="71713CB4" w:rsidR="00972CD4" w:rsidRPr="00845488" w:rsidRDefault="0023177B" w:rsidP="00DA5E48">
            <w:pPr>
              <w:suppressAutoHyphens/>
              <w:spacing w:after="0" w:line="240" w:lineRule="auto"/>
              <w:ind w:left="0" w:right="0" w:firstLine="0"/>
              <w:jc w:val="center"/>
              <w:rPr>
                <w:lang w:val="lv-LV"/>
              </w:rPr>
            </w:pPr>
            <w:r w:rsidRPr="00845488">
              <w:rPr>
                <w:b/>
                <w:lang w:val="lv-LV"/>
              </w:rPr>
              <w:t>(N = 302)</w:t>
            </w:r>
          </w:p>
        </w:tc>
        <w:tc>
          <w:tcPr>
            <w:tcW w:w="2343" w:type="dxa"/>
            <w:tcBorders>
              <w:top w:val="single" w:sz="6" w:space="0" w:color="000000"/>
              <w:left w:val="single" w:sz="6" w:space="0" w:color="000000"/>
              <w:bottom w:val="single" w:sz="6" w:space="0" w:color="000000"/>
              <w:right w:val="single" w:sz="6" w:space="0" w:color="000000"/>
            </w:tcBorders>
            <w:vAlign w:val="center"/>
          </w:tcPr>
          <w:p w14:paraId="0BD2F8F5" w14:textId="77777777" w:rsidR="00845488" w:rsidRDefault="0023177B" w:rsidP="00DA5E48">
            <w:pPr>
              <w:suppressAutoHyphens/>
              <w:spacing w:after="0" w:line="240" w:lineRule="auto"/>
              <w:ind w:left="0" w:right="0" w:firstLine="0"/>
              <w:jc w:val="center"/>
              <w:rPr>
                <w:b/>
                <w:lang w:val="lv-LV"/>
              </w:rPr>
            </w:pPr>
            <w:r w:rsidRPr="00845488">
              <w:rPr>
                <w:b/>
                <w:lang w:val="lv-LV"/>
              </w:rPr>
              <w:t>HD-Dex</w:t>
            </w:r>
          </w:p>
          <w:p w14:paraId="6504A78A" w14:textId="2032BEDA" w:rsidR="00972CD4" w:rsidRPr="00845488" w:rsidRDefault="0023177B" w:rsidP="00DA5E48">
            <w:pPr>
              <w:suppressAutoHyphens/>
              <w:spacing w:after="0" w:line="240" w:lineRule="auto"/>
              <w:ind w:left="0" w:right="0" w:firstLine="0"/>
              <w:jc w:val="center"/>
              <w:rPr>
                <w:lang w:val="lv-LV"/>
              </w:rPr>
            </w:pPr>
            <w:r w:rsidRPr="00845488">
              <w:rPr>
                <w:b/>
                <w:lang w:val="lv-LV"/>
              </w:rPr>
              <w:t>(N = 153)</w:t>
            </w:r>
          </w:p>
        </w:tc>
      </w:tr>
      <w:tr w:rsidR="00972CD4" w:rsidRPr="00845488" w14:paraId="1FBABAB5" w14:textId="77777777" w:rsidTr="00BD6C2D">
        <w:tc>
          <w:tcPr>
            <w:tcW w:w="4387" w:type="dxa"/>
            <w:tcBorders>
              <w:top w:val="single" w:sz="6" w:space="0" w:color="000000"/>
              <w:left w:val="single" w:sz="6" w:space="0" w:color="000000"/>
              <w:bottom w:val="single" w:sz="6" w:space="0" w:color="000000"/>
              <w:right w:val="single" w:sz="6" w:space="0" w:color="000000"/>
            </w:tcBorders>
            <w:vAlign w:val="center"/>
          </w:tcPr>
          <w:p w14:paraId="4C3F0AE4" w14:textId="6C138486" w:rsidR="00972CD4" w:rsidRPr="00845488" w:rsidRDefault="0023177B" w:rsidP="00DA5E48">
            <w:pPr>
              <w:suppressAutoHyphens/>
              <w:spacing w:after="0" w:line="240" w:lineRule="auto"/>
              <w:ind w:left="0" w:right="0" w:firstLine="0"/>
              <w:rPr>
                <w:lang w:val="lv-LV"/>
              </w:rPr>
            </w:pPr>
            <w:r w:rsidRPr="00845488">
              <w:rPr>
                <w:lang w:val="lv-LV"/>
              </w:rPr>
              <w:t>Dzīvildze bez slimības progresēšanas (PFS), N</w:t>
            </w:r>
          </w:p>
        </w:tc>
        <w:tc>
          <w:tcPr>
            <w:tcW w:w="2342" w:type="dxa"/>
            <w:tcBorders>
              <w:top w:val="single" w:sz="6" w:space="0" w:color="000000"/>
              <w:left w:val="single" w:sz="6" w:space="0" w:color="000000"/>
              <w:bottom w:val="single" w:sz="6" w:space="0" w:color="000000"/>
              <w:right w:val="single" w:sz="6" w:space="0" w:color="000000"/>
            </w:tcBorders>
            <w:vAlign w:val="center"/>
          </w:tcPr>
          <w:p w14:paraId="2991B55B" w14:textId="55D0759B" w:rsidR="00972CD4" w:rsidRPr="00845488" w:rsidRDefault="0023177B" w:rsidP="00DA5E48">
            <w:pPr>
              <w:suppressAutoHyphens/>
              <w:spacing w:after="0" w:line="240" w:lineRule="auto"/>
              <w:ind w:left="0" w:right="0" w:firstLine="0"/>
              <w:jc w:val="center"/>
              <w:rPr>
                <w:lang w:val="lv-LV"/>
              </w:rPr>
            </w:pPr>
            <w:r w:rsidRPr="00845488">
              <w:rPr>
                <w:lang w:val="lv-LV"/>
              </w:rPr>
              <w:t>302 (100,0)</w:t>
            </w:r>
          </w:p>
        </w:tc>
        <w:tc>
          <w:tcPr>
            <w:tcW w:w="2343" w:type="dxa"/>
            <w:tcBorders>
              <w:top w:val="single" w:sz="6" w:space="0" w:color="000000"/>
              <w:left w:val="single" w:sz="6" w:space="0" w:color="000000"/>
              <w:bottom w:val="single" w:sz="6" w:space="0" w:color="000000"/>
              <w:right w:val="single" w:sz="6" w:space="0" w:color="000000"/>
            </w:tcBorders>
            <w:vAlign w:val="center"/>
          </w:tcPr>
          <w:p w14:paraId="55E72672" w14:textId="393C8EEE" w:rsidR="00972CD4" w:rsidRPr="00845488" w:rsidRDefault="0023177B" w:rsidP="00DA5E48">
            <w:pPr>
              <w:suppressAutoHyphens/>
              <w:spacing w:after="0" w:line="240" w:lineRule="auto"/>
              <w:ind w:left="0" w:right="0" w:firstLine="0"/>
              <w:jc w:val="center"/>
              <w:rPr>
                <w:lang w:val="lv-LV"/>
              </w:rPr>
            </w:pPr>
            <w:r w:rsidRPr="00845488">
              <w:rPr>
                <w:lang w:val="lv-LV"/>
              </w:rPr>
              <w:t>153 (100,0)</w:t>
            </w:r>
          </w:p>
        </w:tc>
      </w:tr>
      <w:tr w:rsidR="00972CD4" w:rsidRPr="00845488" w14:paraId="29315D5F" w14:textId="77777777" w:rsidTr="00BD6C2D">
        <w:tc>
          <w:tcPr>
            <w:tcW w:w="4387" w:type="dxa"/>
            <w:tcBorders>
              <w:top w:val="single" w:sz="6" w:space="0" w:color="000000"/>
              <w:left w:val="single" w:sz="6" w:space="0" w:color="000000"/>
              <w:bottom w:val="single" w:sz="6" w:space="0" w:color="000000"/>
              <w:right w:val="single" w:sz="6" w:space="0" w:color="000000"/>
            </w:tcBorders>
            <w:vAlign w:val="center"/>
          </w:tcPr>
          <w:p w14:paraId="59997CAE" w14:textId="43CFE6B7" w:rsidR="00972CD4" w:rsidRPr="00845488" w:rsidRDefault="0023177B" w:rsidP="00DA5E48">
            <w:pPr>
              <w:suppressAutoHyphens/>
              <w:spacing w:after="0" w:line="240" w:lineRule="auto"/>
              <w:ind w:left="0" w:right="0" w:firstLine="0"/>
              <w:rPr>
                <w:lang w:val="lv-LV"/>
              </w:rPr>
            </w:pPr>
            <w:r w:rsidRPr="00845488">
              <w:rPr>
                <w:lang w:val="lv-LV"/>
              </w:rPr>
              <w:t>Cenzēts, n (%)</w:t>
            </w:r>
          </w:p>
        </w:tc>
        <w:tc>
          <w:tcPr>
            <w:tcW w:w="2342" w:type="dxa"/>
            <w:tcBorders>
              <w:top w:val="single" w:sz="6" w:space="0" w:color="000000"/>
              <w:left w:val="single" w:sz="6" w:space="0" w:color="000000"/>
              <w:bottom w:val="single" w:sz="6" w:space="0" w:color="000000"/>
              <w:right w:val="single" w:sz="6" w:space="0" w:color="000000"/>
            </w:tcBorders>
            <w:vAlign w:val="center"/>
          </w:tcPr>
          <w:p w14:paraId="705111A0" w14:textId="63440F35" w:rsidR="00972CD4" w:rsidRPr="00845488" w:rsidRDefault="0023177B" w:rsidP="00DA5E48">
            <w:pPr>
              <w:suppressAutoHyphens/>
              <w:spacing w:after="0" w:line="240" w:lineRule="auto"/>
              <w:ind w:left="0" w:right="0" w:firstLine="0"/>
              <w:jc w:val="center"/>
              <w:rPr>
                <w:lang w:val="lv-LV"/>
              </w:rPr>
            </w:pPr>
            <w:r w:rsidRPr="00845488">
              <w:rPr>
                <w:lang w:val="lv-LV"/>
              </w:rPr>
              <w:t>138 (45,7)</w:t>
            </w:r>
          </w:p>
        </w:tc>
        <w:tc>
          <w:tcPr>
            <w:tcW w:w="2343" w:type="dxa"/>
            <w:tcBorders>
              <w:top w:val="single" w:sz="6" w:space="0" w:color="000000"/>
              <w:left w:val="single" w:sz="6" w:space="0" w:color="000000"/>
              <w:bottom w:val="single" w:sz="6" w:space="0" w:color="000000"/>
              <w:right w:val="single" w:sz="6" w:space="0" w:color="000000"/>
            </w:tcBorders>
            <w:vAlign w:val="center"/>
          </w:tcPr>
          <w:p w14:paraId="711E0EF9" w14:textId="450860C9" w:rsidR="00972CD4" w:rsidRPr="00845488" w:rsidRDefault="0023177B" w:rsidP="00DA5E48">
            <w:pPr>
              <w:suppressAutoHyphens/>
              <w:spacing w:after="0" w:line="240" w:lineRule="auto"/>
              <w:ind w:left="0" w:right="0" w:firstLine="0"/>
              <w:jc w:val="center"/>
              <w:rPr>
                <w:lang w:val="lv-LV"/>
              </w:rPr>
            </w:pPr>
            <w:r w:rsidRPr="00845488">
              <w:rPr>
                <w:lang w:val="lv-LV"/>
              </w:rPr>
              <w:t>50 (32,7)</w:t>
            </w:r>
          </w:p>
        </w:tc>
      </w:tr>
      <w:tr w:rsidR="00972CD4" w:rsidRPr="00845488" w14:paraId="70FB1C1D" w14:textId="77777777" w:rsidTr="00BD6C2D">
        <w:tc>
          <w:tcPr>
            <w:tcW w:w="4387" w:type="dxa"/>
            <w:tcBorders>
              <w:top w:val="single" w:sz="6" w:space="0" w:color="000000"/>
              <w:left w:val="single" w:sz="6" w:space="0" w:color="000000"/>
              <w:bottom w:val="single" w:sz="6" w:space="0" w:color="000000"/>
              <w:right w:val="single" w:sz="6" w:space="0" w:color="000000"/>
            </w:tcBorders>
            <w:vAlign w:val="center"/>
          </w:tcPr>
          <w:p w14:paraId="65D7C32D" w14:textId="19D2D2D3" w:rsidR="00972CD4" w:rsidRPr="00845488" w:rsidRDefault="0023177B" w:rsidP="00DA5E48">
            <w:pPr>
              <w:suppressAutoHyphens/>
              <w:spacing w:after="0" w:line="240" w:lineRule="auto"/>
              <w:ind w:left="0" w:right="0" w:firstLine="0"/>
              <w:rPr>
                <w:lang w:val="lv-LV"/>
              </w:rPr>
            </w:pPr>
            <w:r w:rsidRPr="00845488">
              <w:rPr>
                <w:lang w:val="lv-LV"/>
              </w:rPr>
              <w:t>Progresēja/nomira, n (%)</w:t>
            </w:r>
          </w:p>
        </w:tc>
        <w:tc>
          <w:tcPr>
            <w:tcW w:w="2342" w:type="dxa"/>
            <w:tcBorders>
              <w:top w:val="single" w:sz="6" w:space="0" w:color="000000"/>
              <w:left w:val="single" w:sz="6" w:space="0" w:color="000000"/>
              <w:bottom w:val="single" w:sz="6" w:space="0" w:color="000000"/>
              <w:right w:val="single" w:sz="6" w:space="0" w:color="000000"/>
            </w:tcBorders>
            <w:vAlign w:val="center"/>
          </w:tcPr>
          <w:p w14:paraId="216781FF" w14:textId="6D75D483" w:rsidR="00972CD4" w:rsidRPr="00845488" w:rsidRDefault="0023177B" w:rsidP="00DA5E48">
            <w:pPr>
              <w:suppressAutoHyphens/>
              <w:spacing w:after="0" w:line="240" w:lineRule="auto"/>
              <w:ind w:left="0" w:right="0" w:firstLine="0"/>
              <w:jc w:val="center"/>
              <w:rPr>
                <w:lang w:val="lv-LV"/>
              </w:rPr>
            </w:pPr>
            <w:r w:rsidRPr="00845488">
              <w:rPr>
                <w:lang w:val="lv-LV"/>
              </w:rPr>
              <w:t>164 (54,3)</w:t>
            </w:r>
          </w:p>
        </w:tc>
        <w:tc>
          <w:tcPr>
            <w:tcW w:w="2343" w:type="dxa"/>
            <w:tcBorders>
              <w:top w:val="single" w:sz="6" w:space="0" w:color="000000"/>
              <w:left w:val="single" w:sz="6" w:space="0" w:color="000000"/>
              <w:bottom w:val="single" w:sz="6" w:space="0" w:color="000000"/>
              <w:right w:val="single" w:sz="6" w:space="0" w:color="000000"/>
            </w:tcBorders>
            <w:vAlign w:val="center"/>
          </w:tcPr>
          <w:p w14:paraId="1AF2D5A7" w14:textId="5C668918" w:rsidR="00972CD4" w:rsidRPr="00845488" w:rsidRDefault="0023177B" w:rsidP="00DA5E48">
            <w:pPr>
              <w:suppressAutoHyphens/>
              <w:spacing w:after="0" w:line="240" w:lineRule="auto"/>
              <w:ind w:left="0" w:right="0" w:firstLine="0"/>
              <w:jc w:val="center"/>
              <w:rPr>
                <w:lang w:val="lv-LV"/>
              </w:rPr>
            </w:pPr>
            <w:r w:rsidRPr="00845488">
              <w:rPr>
                <w:lang w:val="lv-LV"/>
              </w:rPr>
              <w:t>103 (67,3)</w:t>
            </w:r>
          </w:p>
        </w:tc>
      </w:tr>
      <w:tr w:rsidR="00BD6C2D" w:rsidRPr="00845488" w14:paraId="18D59478" w14:textId="77777777" w:rsidTr="002C21CC">
        <w:tc>
          <w:tcPr>
            <w:tcW w:w="9072" w:type="dxa"/>
            <w:gridSpan w:val="3"/>
            <w:tcBorders>
              <w:top w:val="single" w:sz="6" w:space="0" w:color="000000"/>
              <w:left w:val="single" w:sz="6" w:space="0" w:color="000000"/>
              <w:bottom w:val="single" w:sz="6" w:space="0" w:color="000000"/>
              <w:right w:val="single" w:sz="6" w:space="0" w:color="000000"/>
            </w:tcBorders>
            <w:vAlign w:val="center"/>
          </w:tcPr>
          <w:p w14:paraId="7EAB9DE7" w14:textId="49A75AA4" w:rsidR="00BD6C2D" w:rsidRPr="00845488" w:rsidRDefault="00BD6C2D" w:rsidP="00BD6C2D">
            <w:pPr>
              <w:suppressAutoHyphens/>
              <w:spacing w:after="0" w:line="240" w:lineRule="auto"/>
              <w:ind w:left="0" w:right="0" w:firstLine="0"/>
              <w:rPr>
                <w:lang w:val="lv-LV"/>
              </w:rPr>
            </w:pPr>
            <w:r w:rsidRPr="00845488">
              <w:rPr>
                <w:lang w:val="lv-LV"/>
              </w:rPr>
              <w:t>Dzīvildzes bez slimības progresēšanas laiks (nedēļas)</w:t>
            </w:r>
          </w:p>
        </w:tc>
      </w:tr>
      <w:tr w:rsidR="00972CD4" w:rsidRPr="00845488" w14:paraId="41D5FC5A" w14:textId="77777777" w:rsidTr="00BD6C2D">
        <w:tc>
          <w:tcPr>
            <w:tcW w:w="4387" w:type="dxa"/>
            <w:tcBorders>
              <w:top w:val="single" w:sz="6" w:space="0" w:color="000000"/>
              <w:left w:val="single" w:sz="6" w:space="0" w:color="000000"/>
              <w:bottom w:val="single" w:sz="6" w:space="0" w:color="000000"/>
              <w:right w:val="single" w:sz="6" w:space="0" w:color="000000"/>
            </w:tcBorders>
            <w:vAlign w:val="center"/>
          </w:tcPr>
          <w:p w14:paraId="54AD6DAC" w14:textId="28CB8572" w:rsidR="00972CD4" w:rsidRPr="00845488" w:rsidRDefault="0023177B" w:rsidP="00DA5E48">
            <w:pPr>
              <w:suppressAutoHyphens/>
              <w:spacing w:after="0" w:line="240" w:lineRule="auto"/>
              <w:ind w:left="0" w:right="0" w:firstLine="0"/>
              <w:rPr>
                <w:lang w:val="lv-LV"/>
              </w:rPr>
            </w:pPr>
            <w:r w:rsidRPr="00845488">
              <w:rPr>
                <w:lang w:val="lv-LV"/>
              </w:rPr>
              <w:t>Mediāna</w:t>
            </w:r>
            <w:r w:rsidRPr="00845488">
              <w:rPr>
                <w:vertAlign w:val="superscript"/>
                <w:lang w:val="lv-LV"/>
              </w:rPr>
              <w:t xml:space="preserve"> a</w:t>
            </w:r>
          </w:p>
        </w:tc>
        <w:tc>
          <w:tcPr>
            <w:tcW w:w="2342" w:type="dxa"/>
            <w:tcBorders>
              <w:top w:val="single" w:sz="6" w:space="0" w:color="000000"/>
              <w:left w:val="single" w:sz="6" w:space="0" w:color="000000"/>
              <w:bottom w:val="single" w:sz="6" w:space="0" w:color="000000"/>
              <w:right w:val="single" w:sz="6" w:space="0" w:color="000000"/>
            </w:tcBorders>
            <w:vAlign w:val="center"/>
          </w:tcPr>
          <w:p w14:paraId="1C555486" w14:textId="64A63FF3" w:rsidR="00972CD4" w:rsidRPr="00845488" w:rsidRDefault="0023177B" w:rsidP="00DA5E48">
            <w:pPr>
              <w:suppressAutoHyphens/>
              <w:spacing w:after="0" w:line="240" w:lineRule="auto"/>
              <w:ind w:left="0" w:right="0" w:firstLine="0"/>
              <w:jc w:val="center"/>
              <w:rPr>
                <w:lang w:val="lv-LV"/>
              </w:rPr>
            </w:pPr>
            <w:r w:rsidRPr="00845488">
              <w:rPr>
                <w:lang w:val="lv-LV"/>
              </w:rPr>
              <w:t>15,7</w:t>
            </w:r>
          </w:p>
        </w:tc>
        <w:tc>
          <w:tcPr>
            <w:tcW w:w="2343" w:type="dxa"/>
            <w:tcBorders>
              <w:top w:val="single" w:sz="6" w:space="0" w:color="000000"/>
              <w:left w:val="single" w:sz="6" w:space="0" w:color="000000"/>
              <w:bottom w:val="single" w:sz="6" w:space="0" w:color="000000"/>
              <w:right w:val="single" w:sz="6" w:space="0" w:color="000000"/>
            </w:tcBorders>
            <w:vAlign w:val="center"/>
          </w:tcPr>
          <w:p w14:paraId="109867E2" w14:textId="58F02C23" w:rsidR="00972CD4" w:rsidRPr="00845488" w:rsidRDefault="0023177B" w:rsidP="00DA5E48">
            <w:pPr>
              <w:suppressAutoHyphens/>
              <w:spacing w:after="0" w:line="240" w:lineRule="auto"/>
              <w:ind w:left="0" w:right="0" w:firstLine="0"/>
              <w:jc w:val="center"/>
              <w:rPr>
                <w:lang w:val="lv-LV"/>
              </w:rPr>
            </w:pPr>
            <w:r w:rsidRPr="00845488">
              <w:rPr>
                <w:lang w:val="lv-LV"/>
              </w:rPr>
              <w:t>8,0</w:t>
            </w:r>
          </w:p>
        </w:tc>
      </w:tr>
      <w:tr w:rsidR="00972CD4" w:rsidRPr="00845488" w14:paraId="2144896C" w14:textId="77777777" w:rsidTr="00BD6C2D">
        <w:tc>
          <w:tcPr>
            <w:tcW w:w="4387" w:type="dxa"/>
            <w:tcBorders>
              <w:top w:val="single" w:sz="6" w:space="0" w:color="000000"/>
              <w:left w:val="single" w:sz="6" w:space="0" w:color="000000"/>
              <w:bottom w:val="single" w:sz="6" w:space="0" w:color="000000"/>
              <w:right w:val="single" w:sz="6" w:space="0" w:color="000000"/>
            </w:tcBorders>
            <w:vAlign w:val="center"/>
          </w:tcPr>
          <w:p w14:paraId="493EEBD3" w14:textId="22CB2D26" w:rsidR="00972CD4" w:rsidRPr="00845488" w:rsidRDefault="0023177B" w:rsidP="00DA5E48">
            <w:pPr>
              <w:suppressAutoHyphens/>
              <w:spacing w:after="0" w:line="240" w:lineRule="auto"/>
              <w:ind w:left="0" w:right="0" w:firstLine="0"/>
              <w:rPr>
                <w:lang w:val="lv-LV"/>
              </w:rPr>
            </w:pPr>
            <w:r w:rsidRPr="00845488">
              <w:rPr>
                <w:lang w:val="lv-LV"/>
              </w:rPr>
              <w:t xml:space="preserve">Divpusējs 95% TI </w:t>
            </w:r>
            <w:r w:rsidRPr="00845488">
              <w:rPr>
                <w:vertAlign w:val="superscript"/>
                <w:lang w:val="lv-LV"/>
              </w:rPr>
              <w:t>b</w:t>
            </w:r>
          </w:p>
        </w:tc>
        <w:tc>
          <w:tcPr>
            <w:tcW w:w="2342" w:type="dxa"/>
            <w:tcBorders>
              <w:top w:val="single" w:sz="6" w:space="0" w:color="000000"/>
              <w:left w:val="single" w:sz="6" w:space="0" w:color="000000"/>
              <w:bottom w:val="single" w:sz="6" w:space="0" w:color="000000"/>
              <w:right w:val="single" w:sz="6" w:space="0" w:color="000000"/>
            </w:tcBorders>
            <w:vAlign w:val="center"/>
          </w:tcPr>
          <w:p w14:paraId="0DE9E369" w14:textId="10DA12E9" w:rsidR="00972CD4" w:rsidRPr="00845488" w:rsidRDefault="0023177B" w:rsidP="00DA5E48">
            <w:pPr>
              <w:suppressAutoHyphens/>
              <w:spacing w:after="0" w:line="240" w:lineRule="auto"/>
              <w:ind w:left="0" w:right="0" w:firstLine="0"/>
              <w:jc w:val="center"/>
              <w:rPr>
                <w:lang w:val="lv-LV"/>
              </w:rPr>
            </w:pPr>
            <w:r w:rsidRPr="00845488">
              <w:rPr>
                <w:lang w:val="lv-LV"/>
              </w:rPr>
              <w:t>[13,0; 20,1]</w:t>
            </w:r>
          </w:p>
        </w:tc>
        <w:tc>
          <w:tcPr>
            <w:tcW w:w="2343" w:type="dxa"/>
            <w:tcBorders>
              <w:top w:val="single" w:sz="6" w:space="0" w:color="000000"/>
              <w:left w:val="single" w:sz="6" w:space="0" w:color="000000"/>
              <w:bottom w:val="single" w:sz="6" w:space="0" w:color="000000"/>
              <w:right w:val="single" w:sz="6" w:space="0" w:color="000000"/>
            </w:tcBorders>
            <w:vAlign w:val="center"/>
          </w:tcPr>
          <w:p w14:paraId="60C5D9E1" w14:textId="1914201B" w:rsidR="00972CD4" w:rsidRPr="00845488" w:rsidRDefault="0023177B" w:rsidP="00DA5E48">
            <w:pPr>
              <w:suppressAutoHyphens/>
              <w:spacing w:after="0" w:line="240" w:lineRule="auto"/>
              <w:ind w:left="0" w:right="0" w:firstLine="0"/>
              <w:jc w:val="center"/>
              <w:rPr>
                <w:lang w:val="lv-LV"/>
              </w:rPr>
            </w:pPr>
            <w:r w:rsidRPr="00845488">
              <w:rPr>
                <w:lang w:val="lv-LV"/>
              </w:rPr>
              <w:t>[7,0; 9,0]</w:t>
            </w:r>
          </w:p>
        </w:tc>
      </w:tr>
      <w:tr w:rsidR="00DA5E48" w:rsidRPr="00845488" w14:paraId="335B2384" w14:textId="77777777" w:rsidTr="00BD6C2D">
        <w:tc>
          <w:tcPr>
            <w:tcW w:w="4387" w:type="dxa"/>
            <w:tcBorders>
              <w:top w:val="single" w:sz="6" w:space="0" w:color="000000"/>
              <w:left w:val="single" w:sz="6" w:space="0" w:color="000000"/>
              <w:bottom w:val="single" w:sz="6" w:space="0" w:color="000000"/>
              <w:right w:val="single" w:sz="6" w:space="0" w:color="000000"/>
            </w:tcBorders>
            <w:vAlign w:val="center"/>
          </w:tcPr>
          <w:p w14:paraId="2E96B23D" w14:textId="0EE0505B" w:rsidR="00DA5E48" w:rsidRPr="00845488" w:rsidRDefault="00DA5E48" w:rsidP="00BD6C2D">
            <w:pPr>
              <w:suppressAutoHyphens/>
              <w:spacing w:after="0" w:line="240" w:lineRule="auto"/>
              <w:ind w:left="0" w:right="0" w:firstLine="0"/>
              <w:rPr>
                <w:lang w:val="lv-LV"/>
              </w:rPr>
            </w:pPr>
            <w:r w:rsidRPr="00845488">
              <w:rPr>
                <w:lang w:val="lv-LV"/>
              </w:rPr>
              <w:t>Riska attiecība (Pom + LD-Dex:HD-Dex) divpusējs</w:t>
            </w:r>
            <w:r w:rsidR="00BD6C2D">
              <w:rPr>
                <w:lang w:val="lv-LV"/>
              </w:rPr>
              <w:t xml:space="preserve"> </w:t>
            </w:r>
            <w:r w:rsidRPr="00845488">
              <w:rPr>
                <w:lang w:val="lv-LV"/>
              </w:rPr>
              <w:t xml:space="preserve">95% TI </w:t>
            </w:r>
            <w:r w:rsidRPr="00845488">
              <w:rPr>
                <w:vertAlign w:val="superscript"/>
                <w:lang w:val="lv-LV"/>
              </w:rPr>
              <w:t>c</w:t>
            </w:r>
          </w:p>
        </w:tc>
        <w:tc>
          <w:tcPr>
            <w:tcW w:w="4685" w:type="dxa"/>
            <w:gridSpan w:val="2"/>
            <w:tcBorders>
              <w:top w:val="single" w:sz="6" w:space="0" w:color="000000"/>
              <w:left w:val="single" w:sz="6" w:space="0" w:color="000000"/>
              <w:bottom w:val="single" w:sz="6" w:space="0" w:color="000000"/>
              <w:right w:val="single" w:sz="6" w:space="0" w:color="000000"/>
            </w:tcBorders>
            <w:vAlign w:val="center"/>
          </w:tcPr>
          <w:p w14:paraId="5518CC1C" w14:textId="2D6B88C0" w:rsidR="00DA5E48" w:rsidRPr="00845488" w:rsidRDefault="00DA5E48" w:rsidP="00DA5E48">
            <w:pPr>
              <w:suppressAutoHyphens/>
              <w:spacing w:after="0" w:line="240" w:lineRule="auto"/>
              <w:ind w:left="0" w:right="0" w:firstLine="0"/>
              <w:jc w:val="center"/>
              <w:rPr>
                <w:lang w:val="lv-LV"/>
              </w:rPr>
            </w:pPr>
            <w:r w:rsidRPr="00845488">
              <w:rPr>
                <w:lang w:val="lv-LV"/>
              </w:rPr>
              <w:t>0,45 [0,35; 0,59]</w:t>
            </w:r>
          </w:p>
        </w:tc>
      </w:tr>
      <w:tr w:rsidR="00DA5E48" w:rsidRPr="00845488" w14:paraId="7706B401" w14:textId="77777777" w:rsidTr="00BD6C2D">
        <w:tc>
          <w:tcPr>
            <w:tcW w:w="4387" w:type="dxa"/>
            <w:tcBorders>
              <w:top w:val="single" w:sz="6" w:space="0" w:color="000000"/>
              <w:left w:val="single" w:sz="6" w:space="0" w:color="000000"/>
              <w:bottom w:val="single" w:sz="6" w:space="0" w:color="000000"/>
              <w:right w:val="single" w:sz="6" w:space="0" w:color="000000"/>
            </w:tcBorders>
            <w:vAlign w:val="center"/>
          </w:tcPr>
          <w:p w14:paraId="4A6E5485" w14:textId="03DF808E" w:rsidR="00DA5E48" w:rsidRPr="00845488" w:rsidRDefault="00DA5E48" w:rsidP="00DA5E48">
            <w:pPr>
              <w:suppressAutoHyphens/>
              <w:spacing w:after="0" w:line="240" w:lineRule="auto"/>
              <w:ind w:left="0" w:right="0" w:firstLine="0"/>
              <w:rPr>
                <w:lang w:val="lv-LV"/>
              </w:rPr>
            </w:pPr>
            <w:r w:rsidRPr="00845488">
              <w:rPr>
                <w:i/>
                <w:lang w:val="lv-LV"/>
              </w:rPr>
              <w:t>Log rank</w:t>
            </w:r>
            <w:r w:rsidRPr="00845488">
              <w:rPr>
                <w:lang w:val="lv-LV"/>
              </w:rPr>
              <w:t xml:space="preserve"> testa divpusēja </w:t>
            </w:r>
            <w:r w:rsidR="00626FC2">
              <w:rPr>
                <w:lang w:val="lv-LV"/>
              </w:rPr>
              <w:t>p-</w:t>
            </w:r>
            <w:r w:rsidRPr="00845488">
              <w:rPr>
                <w:lang w:val="lv-LV"/>
              </w:rPr>
              <w:t xml:space="preserve">vērtība </w:t>
            </w:r>
            <w:r w:rsidRPr="00845488">
              <w:rPr>
                <w:vertAlign w:val="superscript"/>
                <w:lang w:val="lv-LV"/>
              </w:rPr>
              <w:t>d</w:t>
            </w:r>
          </w:p>
        </w:tc>
        <w:tc>
          <w:tcPr>
            <w:tcW w:w="4685" w:type="dxa"/>
            <w:gridSpan w:val="2"/>
            <w:tcBorders>
              <w:top w:val="single" w:sz="6" w:space="0" w:color="000000"/>
              <w:left w:val="single" w:sz="6" w:space="0" w:color="000000"/>
              <w:bottom w:val="single" w:sz="6" w:space="0" w:color="000000"/>
              <w:right w:val="single" w:sz="6" w:space="0" w:color="000000"/>
            </w:tcBorders>
            <w:vAlign w:val="center"/>
          </w:tcPr>
          <w:p w14:paraId="66CD8F7E" w14:textId="00B37505" w:rsidR="00DA5E48" w:rsidRPr="00845488" w:rsidRDefault="00DA5E48" w:rsidP="00DA5E48">
            <w:pPr>
              <w:suppressAutoHyphens/>
              <w:spacing w:after="0" w:line="240" w:lineRule="auto"/>
              <w:ind w:left="0" w:right="0" w:firstLine="0"/>
              <w:jc w:val="center"/>
              <w:rPr>
                <w:lang w:val="lv-LV"/>
              </w:rPr>
            </w:pPr>
            <w:r w:rsidRPr="00845488">
              <w:rPr>
                <w:lang w:val="lv-LV"/>
              </w:rPr>
              <w:t>&lt; 0,001</w:t>
            </w:r>
          </w:p>
        </w:tc>
      </w:tr>
    </w:tbl>
    <w:p w14:paraId="45B337A2" w14:textId="77777777" w:rsidR="00DA5E48" w:rsidRDefault="0023177B" w:rsidP="00845488">
      <w:pPr>
        <w:suppressAutoHyphens/>
        <w:spacing w:after="0" w:line="240" w:lineRule="auto"/>
        <w:ind w:left="0" w:right="0" w:firstLine="0"/>
        <w:rPr>
          <w:lang w:val="lv-LV"/>
        </w:rPr>
      </w:pPr>
      <w:r w:rsidRPr="00DA5E48">
        <w:rPr>
          <w:lang w:val="lv-LV"/>
        </w:rPr>
        <w:t>Piezīme. TI = ticamības intervāls; IRAC = (</w:t>
      </w:r>
      <w:r w:rsidRPr="00DA5E48">
        <w:rPr>
          <w:i/>
          <w:lang w:val="lv-LV"/>
        </w:rPr>
        <w:t>Independent Review Adjudication Committee</w:t>
      </w:r>
      <w:r w:rsidRPr="00DA5E48">
        <w:rPr>
          <w:lang w:val="lv-LV"/>
        </w:rPr>
        <w:t>) neatkarīga pārskata novērtēšanas komiteja; NE = nav novērtējams.</w:t>
      </w:r>
    </w:p>
    <w:p w14:paraId="0688E721" w14:textId="77777777" w:rsidR="00DA5E48" w:rsidRDefault="0023177B" w:rsidP="00845488">
      <w:pPr>
        <w:suppressAutoHyphens/>
        <w:spacing w:after="0" w:line="240" w:lineRule="auto"/>
        <w:ind w:left="0" w:right="0" w:firstLine="0"/>
        <w:rPr>
          <w:lang w:val="lv-LV"/>
        </w:rPr>
      </w:pPr>
      <w:r w:rsidRPr="00DA5E48">
        <w:rPr>
          <w:vertAlign w:val="superscript"/>
          <w:lang w:val="lv-LV"/>
        </w:rPr>
        <w:t>a</w:t>
      </w:r>
      <w:r w:rsidRPr="00DA5E48">
        <w:rPr>
          <w:lang w:val="lv-LV"/>
        </w:rPr>
        <w:t xml:space="preserve"> Mediāna pamatojas uz Kaplana–Meijera aprēķinu.</w:t>
      </w:r>
    </w:p>
    <w:p w14:paraId="7F097ED2" w14:textId="67D58CD6" w:rsidR="00845488" w:rsidRPr="00DA5E48" w:rsidRDefault="0023177B" w:rsidP="00845488">
      <w:pPr>
        <w:suppressAutoHyphens/>
        <w:spacing w:after="0" w:line="240" w:lineRule="auto"/>
        <w:ind w:left="0" w:right="0" w:firstLine="0"/>
        <w:rPr>
          <w:lang w:val="lv-LV"/>
        </w:rPr>
      </w:pPr>
      <w:r w:rsidRPr="00DA5E48">
        <w:rPr>
          <w:vertAlign w:val="superscript"/>
          <w:lang w:val="lv-LV"/>
        </w:rPr>
        <w:t>b</w:t>
      </w:r>
      <w:r w:rsidRPr="00DA5E48">
        <w:rPr>
          <w:lang w:val="lv-LV"/>
        </w:rPr>
        <w:t xml:space="preserve"> Dzīvildzes bez slimības progresēšanas laika mediānas 95% ticamības intervāls.</w:t>
      </w:r>
    </w:p>
    <w:p w14:paraId="1D8965D5" w14:textId="77777777" w:rsidR="00DA5E48" w:rsidRDefault="0023177B" w:rsidP="00845488">
      <w:pPr>
        <w:suppressAutoHyphens/>
        <w:spacing w:after="0" w:line="240" w:lineRule="auto"/>
        <w:ind w:left="0" w:right="0" w:firstLine="0"/>
        <w:rPr>
          <w:lang w:val="lv-LV"/>
        </w:rPr>
      </w:pPr>
      <w:r w:rsidRPr="00DA5E48">
        <w:rPr>
          <w:vertAlign w:val="superscript"/>
          <w:lang w:val="lv-LV"/>
        </w:rPr>
        <w:t>c</w:t>
      </w:r>
      <w:r w:rsidRPr="00DA5E48">
        <w:rPr>
          <w:lang w:val="lv-LV"/>
        </w:rPr>
        <w:t xml:space="preserve"> Pamatojoties uz Koksa (</w:t>
      </w:r>
      <w:r w:rsidRPr="00DA5E48">
        <w:rPr>
          <w:i/>
          <w:lang w:val="lv-LV"/>
        </w:rPr>
        <w:t>Cox</w:t>
      </w:r>
      <w:r w:rsidRPr="00DA5E48">
        <w:rPr>
          <w:lang w:val="lv-LV"/>
        </w:rPr>
        <w:t>) proporcionālo risku modeli, kur salīdzinātas ar ārstēšanas grupām saistītās risku funkcijas, grupas stratificētas pēc vecuma (≤ 75, salīdzinot ar &gt; 75), slimību kopskaita (refraktāras pret lenalidomīdu un bortezomibu, salīdzinot ar tādām, kas nav refraktāras pret abām aktīvajām vielām), un iepriekšēju pretmielomas terapiju skaits (= 2, salīdzinot ar &gt; 2).</w:t>
      </w:r>
    </w:p>
    <w:p w14:paraId="54B9CEBB" w14:textId="3053778B" w:rsidR="00845488" w:rsidRPr="00DA5E48" w:rsidRDefault="0023177B" w:rsidP="00845488">
      <w:pPr>
        <w:suppressAutoHyphens/>
        <w:spacing w:after="0" w:line="240" w:lineRule="auto"/>
        <w:ind w:left="0" w:right="0" w:firstLine="0"/>
        <w:rPr>
          <w:lang w:val="lv-LV"/>
        </w:rPr>
      </w:pPr>
      <w:r w:rsidRPr="00DA5E48">
        <w:rPr>
          <w:vertAlign w:val="superscript"/>
          <w:lang w:val="lv-LV"/>
        </w:rPr>
        <w:t>d</w:t>
      </w:r>
      <w:r w:rsidRPr="00DA5E48">
        <w:rPr>
          <w:lang w:val="lv-LV"/>
        </w:rPr>
        <w:t xml:space="preserve"> </w:t>
      </w:r>
      <w:r w:rsidR="00626FC2">
        <w:rPr>
          <w:lang w:val="lv-LV"/>
        </w:rPr>
        <w:t>p-</w:t>
      </w:r>
      <w:r w:rsidRPr="00DA5E48">
        <w:rPr>
          <w:lang w:val="lv-LV"/>
        </w:rPr>
        <w:t xml:space="preserve">vērtība iegūta stratificētā </w:t>
      </w:r>
      <w:r w:rsidRPr="00DA5E48">
        <w:rPr>
          <w:i/>
          <w:lang w:val="lv-LV"/>
        </w:rPr>
        <w:t>log rank</w:t>
      </w:r>
      <w:r w:rsidRPr="00DA5E48">
        <w:rPr>
          <w:lang w:val="lv-LV"/>
        </w:rPr>
        <w:t xml:space="preserve"> testā ar tiem pašiem stratifikācijas faktoriem, ko izmantoja Koksa modelī. Dati apkopoti 2012. gada 7. septembrī.</w:t>
      </w:r>
    </w:p>
    <w:p w14:paraId="773CAD9A" w14:textId="77777777" w:rsidR="00845488" w:rsidRPr="00DA5E48" w:rsidRDefault="00845488" w:rsidP="00845488">
      <w:pPr>
        <w:suppressAutoHyphens/>
        <w:spacing w:after="0" w:line="240" w:lineRule="auto"/>
        <w:ind w:left="0" w:right="0" w:firstLine="0"/>
        <w:rPr>
          <w:lang w:val="lv-LV"/>
        </w:rPr>
      </w:pPr>
    </w:p>
    <w:p w14:paraId="4F715D54" w14:textId="77777777" w:rsidR="00845488" w:rsidRDefault="0023177B" w:rsidP="00924211">
      <w:pPr>
        <w:keepNext/>
        <w:keepLines/>
        <w:suppressAutoHyphens/>
        <w:spacing w:after="0" w:line="240" w:lineRule="auto"/>
        <w:ind w:left="0" w:right="0" w:firstLine="0"/>
        <w:rPr>
          <w:b/>
          <w:bCs/>
          <w:lang w:val="lv-LV"/>
        </w:rPr>
      </w:pPr>
      <w:r w:rsidRPr="003261A8">
        <w:rPr>
          <w:b/>
          <w:bCs/>
          <w:lang w:val="lv-LV"/>
        </w:rPr>
        <w:lastRenderedPageBreak/>
        <w:t xml:space="preserve">2. attēls. IRAC atbildes reakcijas pārskatā noteiktā dzīvildze bez slimības progresēšanas atbilstoši IMWG kritērijiem (stratificēts </w:t>
      </w:r>
      <w:r w:rsidRPr="00D15FAE">
        <w:rPr>
          <w:b/>
          <w:bCs/>
          <w:i/>
          <w:iCs/>
          <w:lang w:val="lv-LV"/>
        </w:rPr>
        <w:t>log rank</w:t>
      </w:r>
      <w:r w:rsidRPr="003261A8">
        <w:rPr>
          <w:b/>
          <w:bCs/>
          <w:lang w:val="lv-LV"/>
        </w:rPr>
        <w:t xml:space="preserve"> tests) (ITT populācija)</w:t>
      </w:r>
    </w:p>
    <w:p w14:paraId="6EFBE35E" w14:textId="0304303C" w:rsidR="003261A8" w:rsidRDefault="003261A8" w:rsidP="00924211">
      <w:pPr>
        <w:keepNext/>
        <w:keepLines/>
        <w:suppressAutoHyphens/>
        <w:spacing w:after="0" w:line="240" w:lineRule="auto"/>
        <w:ind w:left="0" w:right="0" w:firstLine="0"/>
        <w:rPr>
          <w:b/>
          <w:bCs/>
          <w:lang w:val="lv-LV"/>
        </w:rPr>
      </w:pPr>
      <w:r>
        <w:rPr>
          <w:noProof/>
          <w:lang w:val="sl-SI" w:eastAsia="sl-SI"/>
        </w:rPr>
        <mc:AlternateContent>
          <mc:Choice Requires="wps">
            <w:drawing>
              <wp:anchor distT="45720" distB="45720" distL="114300" distR="114300" simplePos="0" relativeHeight="251667456" behindDoc="0" locked="0" layoutInCell="1" allowOverlap="1" wp14:anchorId="651A4697" wp14:editId="37954759">
                <wp:simplePos x="0" y="0"/>
                <wp:positionH relativeFrom="column">
                  <wp:posOffset>-73025</wp:posOffset>
                </wp:positionH>
                <wp:positionV relativeFrom="paragraph">
                  <wp:posOffset>174196</wp:posOffset>
                </wp:positionV>
                <wp:extent cx="182880" cy="570586"/>
                <wp:effectExtent l="0" t="0" r="7620" b="635"/>
                <wp:wrapNone/>
                <wp:docPr id="1829591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570586"/>
                        </a:xfrm>
                        <a:prstGeom prst="rect">
                          <a:avLst/>
                        </a:prstGeom>
                        <a:solidFill>
                          <a:srgbClr val="FFFFFF"/>
                        </a:solidFill>
                        <a:ln w="9525">
                          <a:noFill/>
                          <a:miter lim="800000"/>
                          <a:headEnd/>
                          <a:tailEnd/>
                        </a:ln>
                      </wps:spPr>
                      <wps:txbx>
                        <w:txbxContent>
                          <w:p w14:paraId="345708E1" w14:textId="77777777" w:rsidR="003261A8" w:rsidRDefault="003261A8" w:rsidP="003261A8">
                            <w:pPr>
                              <w:spacing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1,0</w:t>
                            </w:r>
                          </w:p>
                          <w:p w14:paraId="3715C5D3" w14:textId="77777777" w:rsidR="003261A8" w:rsidRDefault="003261A8" w:rsidP="00924211">
                            <w:pPr>
                              <w:spacing w:before="78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0,8</w:t>
                            </w:r>
                          </w:p>
                          <w:p w14:paraId="60C2A267" w14:textId="77777777" w:rsidR="003261A8" w:rsidRDefault="003261A8" w:rsidP="00924211">
                            <w:pPr>
                              <w:spacing w:before="7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0,6</w:t>
                            </w:r>
                          </w:p>
                          <w:p w14:paraId="311CBB73" w14:textId="77777777" w:rsidR="003261A8" w:rsidRDefault="003261A8" w:rsidP="00924211">
                            <w:pPr>
                              <w:spacing w:before="7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0,4</w:t>
                            </w:r>
                          </w:p>
                          <w:p w14:paraId="351626DC" w14:textId="77777777" w:rsidR="003261A8" w:rsidRDefault="003261A8" w:rsidP="003261A8">
                            <w:pPr>
                              <w:spacing w:before="80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0,2</w:t>
                            </w:r>
                          </w:p>
                          <w:p w14:paraId="26F6D3AA" w14:textId="77777777" w:rsidR="003261A8" w:rsidRPr="00FA7450" w:rsidRDefault="003261A8" w:rsidP="00924211">
                            <w:pPr>
                              <w:spacing w:before="7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0,0</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51A4697" id="_x0000_s1031" type="#_x0000_t202" style="position:absolute;margin-left:-5.75pt;margin-top:13.7pt;width:14.4pt;height:44.9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" stroked="f">
                <v:textbox style="mso-fit-shape-to-text:t" inset="0,0,0,0">
                  <w:txbxContent>
                    <w:p w14:paraId="345708E1" w14:textId="77777777" w:rsidR="003261A8" w:rsidRDefault="003261A8" w:rsidP="003261A8">
                      <w:pPr>
                        <w:spacing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1,0</w:t>
                      </w:r>
                    </w:p>
                    <w:p w14:paraId="3715C5D3" w14:textId="77777777" w:rsidR="003261A8" w:rsidRDefault="003261A8" w:rsidP="00924211">
                      <w:pPr>
                        <w:spacing w:before="78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0,8</w:t>
                      </w:r>
                    </w:p>
                    <w:p w14:paraId="60C2A267" w14:textId="77777777" w:rsidR="003261A8" w:rsidRDefault="003261A8" w:rsidP="00924211">
                      <w:pPr>
                        <w:spacing w:before="7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0,6</w:t>
                      </w:r>
                    </w:p>
                    <w:p w14:paraId="311CBB73" w14:textId="77777777" w:rsidR="003261A8" w:rsidRDefault="003261A8" w:rsidP="00924211">
                      <w:pPr>
                        <w:spacing w:before="7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0,4</w:t>
                      </w:r>
                    </w:p>
                    <w:p w14:paraId="351626DC" w14:textId="77777777" w:rsidR="003261A8" w:rsidRDefault="003261A8" w:rsidP="003261A8">
                      <w:pPr>
                        <w:spacing w:before="80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0,2</w:t>
                      </w:r>
                    </w:p>
                    <w:p w14:paraId="26F6D3AA" w14:textId="77777777" w:rsidR="003261A8" w:rsidRPr="00FA7450" w:rsidRDefault="003261A8" w:rsidP="00924211">
                      <w:pPr>
                        <w:spacing w:before="7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0,0</w:t>
                      </w:r>
                    </w:p>
                  </w:txbxContent>
                </v:textbox>
              </v:shape>
            </w:pict>
          </mc:Fallback>
        </mc:AlternateContent>
      </w:r>
    </w:p>
    <w:p w14:paraId="6D868A69" w14:textId="770A3C37" w:rsidR="003261A8" w:rsidRDefault="0083261E" w:rsidP="00924211">
      <w:pPr>
        <w:keepNext/>
        <w:keepLines/>
        <w:suppressAutoHyphens/>
        <w:spacing w:after="0" w:line="240" w:lineRule="auto"/>
        <w:ind w:left="142" w:right="0" w:firstLine="0"/>
        <w:rPr>
          <w:b/>
          <w:bCs/>
          <w:lang w:val="lv-LV"/>
        </w:rPr>
      </w:pPr>
      <w:r>
        <w:rPr>
          <w:noProof/>
          <w:lang w:val="sl-SI" w:eastAsia="sl-SI"/>
        </w:rPr>
        <mc:AlternateContent>
          <mc:Choice Requires="wps">
            <w:drawing>
              <wp:anchor distT="45720" distB="45720" distL="114300" distR="114300" simplePos="0" relativeHeight="251671552" behindDoc="0" locked="0" layoutInCell="1" allowOverlap="1" wp14:anchorId="17210095" wp14:editId="57C2321A">
                <wp:simplePos x="0" y="0"/>
                <wp:positionH relativeFrom="column">
                  <wp:posOffset>194944</wp:posOffset>
                </wp:positionH>
                <wp:positionV relativeFrom="paragraph">
                  <wp:posOffset>2607945</wp:posOffset>
                </wp:positionV>
                <wp:extent cx="2007870" cy="596265"/>
                <wp:effectExtent l="0" t="0" r="11430" b="13335"/>
                <wp:wrapNone/>
                <wp:docPr id="1691487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2007870" cy="596265"/>
                        </a:xfrm>
                        <a:prstGeom prst="rect">
                          <a:avLst/>
                        </a:prstGeom>
                        <a:noFill/>
                        <a:ln w="9525">
                          <a:noFill/>
                          <a:miter lim="800000"/>
                          <a:headEnd/>
                          <a:tailEnd/>
                        </a:ln>
                      </wps:spPr>
                      <wps:txbx>
                        <w:txbxContent>
                          <w:p w14:paraId="702E83FF" w14:textId="19EE6475" w:rsidR="0083261E" w:rsidRPr="00106009" w:rsidRDefault="00106009" w:rsidP="006F520A">
                            <w:pPr>
                              <w:spacing w:after="0"/>
                              <w:ind w:left="0" w:right="0" w:firstLine="0"/>
                              <w:rPr>
                                <w:sz w:val="16"/>
                                <w:szCs w:val="16"/>
                                <w:lang w:val="pt-BR"/>
                                <w14:textOutline w14:w="9525" w14:cap="rnd" w14:cmpd="sng" w14:algn="ctr">
                                  <w14:noFill/>
                                  <w14:prstDash w14:val="solid"/>
                                  <w14:bevel/>
                                </w14:textOutline>
                              </w:rPr>
                            </w:pPr>
                            <w:r w:rsidRPr="00106009">
                              <w:rPr>
                                <w:sz w:val="16"/>
                                <w:szCs w:val="16"/>
                                <w:lang w:val="pt-BR"/>
                                <w14:textOutline w14:w="9525" w14:cap="rnd" w14:cmpd="sng" w14:algn="ctr">
                                  <w14:noFill/>
                                  <w14:prstDash w14:val="solid"/>
                                  <w14:bevel/>
                                </w14:textOutline>
                              </w:rPr>
                              <w:t xml:space="preserve">POM+LD-DEX salīdz. </w:t>
                            </w:r>
                            <w:r w:rsidRPr="004A1970">
                              <w:rPr>
                                <w:sz w:val="16"/>
                                <w:szCs w:val="16"/>
                                <w:lang w:val="pt-BR"/>
                                <w14:textOutline w14:w="9525" w14:cap="rnd" w14:cmpd="sng" w14:algn="ctr">
                                  <w14:noFill/>
                                  <w14:prstDash w14:val="solid"/>
                                  <w14:bevel/>
                                </w14:textOutline>
                              </w:rPr>
                              <w:t>a</w:t>
                            </w:r>
                            <w:r w:rsidRPr="00106009">
                              <w:rPr>
                                <w:sz w:val="16"/>
                                <w:szCs w:val="16"/>
                                <w:lang w:val="pt-BR"/>
                                <w14:textOutline w14:w="9525" w14:cap="rnd" w14:cmpd="sng" w14:algn="ctr">
                                  <w14:noFill/>
                                  <w14:prstDash w14:val="solid"/>
                                  <w14:bevel/>
                                </w14:textOutline>
                              </w:rPr>
                              <w:t>r HD-DEX</w:t>
                            </w:r>
                          </w:p>
                          <w:p w14:paraId="450D670F" w14:textId="41CA6AF0" w:rsidR="00106009" w:rsidRPr="00106009" w:rsidRDefault="00106009" w:rsidP="006F520A">
                            <w:pPr>
                              <w:spacing w:after="0"/>
                              <w:ind w:left="0" w:right="0" w:firstLine="0"/>
                              <w:rPr>
                                <w:sz w:val="16"/>
                                <w:szCs w:val="16"/>
                                <w:lang w:val="lv-LV"/>
                              </w:rPr>
                            </w:pPr>
                            <w:r w:rsidRPr="00106009">
                              <w:rPr>
                                <w:sz w:val="16"/>
                                <w:szCs w:val="16"/>
                                <w:lang w:val="pt-BR"/>
                                <w14:textOutline w14:w="9525" w14:cap="rnd" w14:cmpd="sng" w14:algn="ctr">
                                  <w14:noFill/>
                                  <w14:prstDash w14:val="solid"/>
                                  <w14:bevel/>
                                </w14:textOutline>
                              </w:rPr>
                              <w:t xml:space="preserve">Logrank </w:t>
                            </w:r>
                            <w:r>
                              <w:rPr>
                                <w:sz w:val="16"/>
                                <w:szCs w:val="16"/>
                                <w:lang w:val="pt-BR"/>
                                <w14:textOutline w14:w="9525" w14:cap="rnd" w14:cmpd="sng" w14:algn="ctr">
                                  <w14:noFill/>
                                  <w14:prstDash w14:val="solid"/>
                                  <w14:bevel/>
                                </w14:textOutline>
                              </w:rPr>
                              <w:t>p-</w:t>
                            </w:r>
                            <w:r w:rsidRPr="00106009">
                              <w:rPr>
                                <w:sz w:val="16"/>
                                <w:szCs w:val="16"/>
                                <w:lang w:val="pt-BR"/>
                                <w14:textOutline w14:w="9525" w14:cap="rnd" w14:cmpd="sng" w14:algn="ctr">
                                  <w14:noFill/>
                                  <w14:prstDash w14:val="solid"/>
                                  <w14:bevel/>
                                </w14:textOutline>
                              </w:rPr>
                              <w:t>vērtība=</w:t>
                            </w:r>
                            <w:r w:rsidRPr="004A1970">
                              <w:rPr>
                                <w:sz w:val="16"/>
                                <w:szCs w:val="16"/>
                                <w:lang w:val="lv-LV"/>
                              </w:rPr>
                              <w:t>&lt;0,001 (divpusēja)</w:t>
                            </w:r>
                          </w:p>
                          <w:p w14:paraId="33BE5CDD" w14:textId="266BE6DD" w:rsidR="00106009" w:rsidRPr="00106009" w:rsidRDefault="002723B0" w:rsidP="006F520A">
                            <w:pPr>
                              <w:spacing w:after="0"/>
                              <w:ind w:left="0" w:right="0" w:firstLine="0"/>
                              <w:rPr>
                                <w:sz w:val="16"/>
                                <w:szCs w:val="16"/>
                                <w:lang w:val="lv-LV"/>
                              </w:rPr>
                            </w:pPr>
                            <w:r>
                              <w:rPr>
                                <w:sz w:val="16"/>
                                <w:szCs w:val="16"/>
                                <w:lang w:val="lv-LV"/>
                              </w:rPr>
                              <w:t>RA</w:t>
                            </w:r>
                            <w:r w:rsidR="00106009" w:rsidRPr="00106009">
                              <w:rPr>
                                <w:sz w:val="16"/>
                                <w:szCs w:val="16"/>
                                <w:lang w:val="lv-LV"/>
                              </w:rPr>
                              <w:t xml:space="preserve"> (95% TI) 0,45 (0,35; 0,59)</w:t>
                            </w:r>
                          </w:p>
                          <w:p w14:paraId="24C02F0B" w14:textId="4BF1EE3C" w:rsidR="00106009" w:rsidRPr="004A1970" w:rsidRDefault="00106009" w:rsidP="006F520A">
                            <w:pPr>
                              <w:spacing w:after="0"/>
                              <w:ind w:left="0" w:right="0" w:firstLine="0"/>
                              <w:rPr>
                                <w:sz w:val="16"/>
                                <w:szCs w:val="16"/>
                                <w:lang w:val="lv-LV"/>
                                <w14:textOutline w14:w="9525" w14:cap="rnd" w14:cmpd="sng" w14:algn="ctr">
                                  <w14:noFill/>
                                  <w14:prstDash w14:val="solid"/>
                                  <w14:bevel/>
                                </w14:textOutline>
                              </w:rPr>
                            </w:pPr>
                            <w:r w:rsidRPr="00106009">
                              <w:rPr>
                                <w:sz w:val="16"/>
                                <w:szCs w:val="16"/>
                                <w:lang w:val="lv-LV"/>
                              </w:rPr>
                              <w:t>Notikumi: POM+LD-DEX=164/302 HD</w:t>
                            </w:r>
                            <w:r w:rsidR="002723B0">
                              <w:rPr>
                                <w:sz w:val="16"/>
                                <w:szCs w:val="16"/>
                                <w:lang w:val="lv-LV"/>
                              </w:rPr>
                              <w:t>-</w:t>
                            </w:r>
                            <w:r w:rsidRPr="00106009">
                              <w:rPr>
                                <w:sz w:val="16"/>
                                <w:szCs w:val="16"/>
                                <w:lang w:val="lv-LV"/>
                              </w:rPr>
                              <w:t>DEX=103/153</w:t>
                            </w:r>
                          </w:p>
                          <w:p w14:paraId="3B728C08" w14:textId="77777777" w:rsidR="0083261E" w:rsidRPr="004A1970" w:rsidRDefault="0083261E" w:rsidP="006F520A">
                            <w:pPr>
                              <w:spacing w:after="0"/>
                              <w:ind w:left="0" w:right="0" w:firstLine="0"/>
                              <w:rPr>
                                <w:sz w:val="16"/>
                                <w:szCs w:val="16"/>
                                <w:lang w:val="lv-LV"/>
                                <w14:textOutline w14:w="9525" w14:cap="rnd" w14:cmpd="sng" w14:algn="ctr">
                                  <w14:noFill/>
                                  <w14:prstDash w14:val="solid"/>
                                  <w14:bevel/>
                                </w14:textOutline>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10095" id="_x0000_s1032" type="#_x0000_t202" style="position:absolute;left:0;text-align:left;margin-left:15.35pt;margin-top:205.35pt;width:158.1pt;height:46.95pt;rotation:180;flip:y;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" filled="f" stroked="f">
                <v:textbox inset="0,0,0,0">
                  <w:txbxContent>
                    <w:p w14:paraId="702E83FF" w14:textId="19EE6475" w:rsidR="0083261E" w:rsidRPr="00106009" w:rsidRDefault="00106009" w:rsidP="006F520A">
                      <w:pPr>
                        <w:spacing w:after="0"/>
                        <w:ind w:left="0" w:right="0" w:firstLine="0"/>
                        <w:rPr>
                          <w:sz w:val="16"/>
                          <w:szCs w:val="16"/>
                          <w:lang w:val="pt-BR"/>
                          <w14:textOutline w14:w="9525" w14:cap="rnd" w14:cmpd="sng" w14:algn="ctr">
                            <w14:noFill/>
                            <w14:prstDash w14:val="solid"/>
                            <w14:bevel/>
                          </w14:textOutline>
                        </w:rPr>
                      </w:pPr>
                      <w:r w:rsidRPr="00106009">
                        <w:rPr>
                          <w:sz w:val="16"/>
                          <w:szCs w:val="16"/>
                          <w:lang w:val="pt-BR"/>
                          <w14:textOutline w14:w="9525" w14:cap="rnd" w14:cmpd="sng" w14:algn="ctr">
                            <w14:noFill/>
                            <w14:prstDash w14:val="solid"/>
                            <w14:bevel/>
                          </w14:textOutline>
                        </w:rPr>
                        <w:t xml:space="preserve">POM+LD-DEX salīdz. </w:t>
                      </w:r>
                      <w:r w:rsidRPr="004A1970">
                        <w:rPr>
                          <w:sz w:val="16"/>
                          <w:szCs w:val="16"/>
                          <w:lang w:val="pt-BR"/>
                          <w14:textOutline w14:w="9525" w14:cap="rnd" w14:cmpd="sng" w14:algn="ctr">
                            <w14:noFill/>
                            <w14:prstDash w14:val="solid"/>
                            <w14:bevel/>
                          </w14:textOutline>
                        </w:rPr>
                        <w:t>a</w:t>
                      </w:r>
                      <w:r w:rsidRPr="00106009">
                        <w:rPr>
                          <w:sz w:val="16"/>
                          <w:szCs w:val="16"/>
                          <w:lang w:val="pt-BR"/>
                          <w14:textOutline w14:w="9525" w14:cap="rnd" w14:cmpd="sng" w14:algn="ctr">
                            <w14:noFill/>
                            <w14:prstDash w14:val="solid"/>
                            <w14:bevel/>
                          </w14:textOutline>
                        </w:rPr>
                        <w:t>r HD-DEX</w:t>
                      </w:r>
                    </w:p>
                    <w:p w14:paraId="450D670F" w14:textId="41CA6AF0" w:rsidR="00106009" w:rsidRPr="00106009" w:rsidRDefault="00106009" w:rsidP="006F520A">
                      <w:pPr>
                        <w:spacing w:after="0"/>
                        <w:ind w:left="0" w:right="0" w:firstLine="0"/>
                        <w:rPr>
                          <w:sz w:val="16"/>
                          <w:szCs w:val="16"/>
                          <w:lang w:val="lv-LV"/>
                        </w:rPr>
                      </w:pPr>
                      <w:r w:rsidRPr="00106009">
                        <w:rPr>
                          <w:sz w:val="16"/>
                          <w:szCs w:val="16"/>
                          <w:lang w:val="pt-BR"/>
                          <w14:textOutline w14:w="9525" w14:cap="rnd" w14:cmpd="sng" w14:algn="ctr">
                            <w14:noFill/>
                            <w14:prstDash w14:val="solid"/>
                            <w14:bevel/>
                          </w14:textOutline>
                        </w:rPr>
                        <w:t xml:space="preserve">Logrank </w:t>
                      </w:r>
                      <w:r>
                        <w:rPr>
                          <w:sz w:val="16"/>
                          <w:szCs w:val="16"/>
                          <w:lang w:val="pt-BR"/>
                          <w14:textOutline w14:w="9525" w14:cap="rnd" w14:cmpd="sng" w14:algn="ctr">
                            <w14:noFill/>
                            <w14:prstDash w14:val="solid"/>
                            <w14:bevel/>
                          </w14:textOutline>
                        </w:rPr>
                        <w:t>p-</w:t>
                      </w:r>
                      <w:r w:rsidRPr="00106009">
                        <w:rPr>
                          <w:sz w:val="16"/>
                          <w:szCs w:val="16"/>
                          <w:lang w:val="pt-BR"/>
                          <w14:textOutline w14:w="9525" w14:cap="rnd" w14:cmpd="sng" w14:algn="ctr">
                            <w14:noFill/>
                            <w14:prstDash w14:val="solid"/>
                            <w14:bevel/>
                          </w14:textOutline>
                        </w:rPr>
                        <w:t>vērtība=</w:t>
                      </w:r>
                      <w:r w:rsidRPr="004A1970">
                        <w:rPr>
                          <w:sz w:val="16"/>
                          <w:szCs w:val="16"/>
                          <w:lang w:val="lv-LV"/>
                        </w:rPr>
                        <w:t>&lt;0,001 (divpusēja)</w:t>
                      </w:r>
                    </w:p>
                    <w:p w14:paraId="33BE5CDD" w14:textId="266BE6DD" w:rsidR="00106009" w:rsidRPr="00106009" w:rsidRDefault="002723B0" w:rsidP="006F520A">
                      <w:pPr>
                        <w:spacing w:after="0"/>
                        <w:ind w:left="0" w:right="0" w:firstLine="0"/>
                        <w:rPr>
                          <w:sz w:val="16"/>
                          <w:szCs w:val="16"/>
                          <w:lang w:val="lv-LV"/>
                        </w:rPr>
                      </w:pPr>
                      <w:r>
                        <w:rPr>
                          <w:sz w:val="16"/>
                          <w:szCs w:val="16"/>
                          <w:lang w:val="lv-LV"/>
                        </w:rPr>
                        <w:t>RA</w:t>
                      </w:r>
                      <w:r w:rsidR="00106009" w:rsidRPr="00106009">
                        <w:rPr>
                          <w:sz w:val="16"/>
                          <w:szCs w:val="16"/>
                          <w:lang w:val="lv-LV"/>
                        </w:rPr>
                        <w:t xml:space="preserve"> (95% TI) 0,45 (0,35; 0,59)</w:t>
                      </w:r>
                    </w:p>
                    <w:p w14:paraId="24C02F0B" w14:textId="4BF1EE3C" w:rsidR="00106009" w:rsidRPr="004A1970" w:rsidRDefault="00106009" w:rsidP="006F520A">
                      <w:pPr>
                        <w:spacing w:after="0"/>
                        <w:ind w:left="0" w:right="0" w:firstLine="0"/>
                        <w:rPr>
                          <w:sz w:val="16"/>
                          <w:szCs w:val="16"/>
                          <w:lang w:val="lv-LV"/>
                          <w14:textOutline w14:w="9525" w14:cap="rnd" w14:cmpd="sng" w14:algn="ctr">
                            <w14:noFill/>
                            <w14:prstDash w14:val="solid"/>
                            <w14:bevel/>
                          </w14:textOutline>
                        </w:rPr>
                      </w:pPr>
                      <w:r w:rsidRPr="00106009">
                        <w:rPr>
                          <w:sz w:val="16"/>
                          <w:szCs w:val="16"/>
                          <w:lang w:val="lv-LV"/>
                        </w:rPr>
                        <w:t>Notikumi: POM+LD-DEX=164/302 HD</w:t>
                      </w:r>
                      <w:r w:rsidR="002723B0">
                        <w:rPr>
                          <w:sz w:val="16"/>
                          <w:szCs w:val="16"/>
                          <w:lang w:val="lv-LV"/>
                        </w:rPr>
                        <w:t>-</w:t>
                      </w:r>
                      <w:r w:rsidRPr="00106009">
                        <w:rPr>
                          <w:sz w:val="16"/>
                          <w:szCs w:val="16"/>
                          <w:lang w:val="lv-LV"/>
                        </w:rPr>
                        <w:t>DEX=103/153</w:t>
                      </w:r>
                    </w:p>
                    <w:p w14:paraId="3B728C08" w14:textId="77777777" w:rsidR="0083261E" w:rsidRPr="004A1970" w:rsidRDefault="0083261E" w:rsidP="006F520A">
                      <w:pPr>
                        <w:spacing w:after="0"/>
                        <w:ind w:left="0" w:right="0" w:firstLine="0"/>
                        <w:rPr>
                          <w:sz w:val="16"/>
                          <w:szCs w:val="16"/>
                          <w:lang w:val="lv-LV"/>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025F514" wp14:editId="7B68EF6E">
                <wp:simplePos x="0" y="0"/>
                <wp:positionH relativeFrom="column">
                  <wp:posOffset>-1729593</wp:posOffset>
                </wp:positionH>
                <wp:positionV relativeFrom="paragraph">
                  <wp:posOffset>1525387</wp:posOffset>
                </wp:positionV>
                <wp:extent cx="3118325" cy="191477"/>
                <wp:effectExtent l="0" t="0" r="0" b="0"/>
                <wp:wrapNone/>
                <wp:docPr id="13577" name="Rectangle 2"/>
                <wp:cNvGraphicFramePr/>
                <a:graphic xmlns:a="http://schemas.openxmlformats.org/drawingml/2006/main">
                  <a:graphicData uri="http://schemas.microsoft.com/office/word/2010/wordprocessingShape">
                    <wps:wsp>
                      <wps:cNvSpPr/>
                      <wps:spPr>
                        <a:xfrm rot="16200001">
                          <a:off x="0" y="0"/>
                          <a:ext cx="3118325" cy="191477"/>
                        </a:xfrm>
                        <a:prstGeom prst="rect">
                          <a:avLst/>
                        </a:prstGeom>
                        <a:ln>
                          <a:noFill/>
                        </a:ln>
                      </wps:spPr>
                      <wps:txbx>
                        <w:txbxContent>
                          <w:p w14:paraId="5DFB154E" w14:textId="77777777" w:rsidR="003261A8" w:rsidRPr="003261A8" w:rsidRDefault="003261A8" w:rsidP="003261A8">
                            <w:pPr>
                              <w:spacing w:after="160" w:line="259" w:lineRule="auto"/>
                              <w:ind w:left="0" w:right="0" w:firstLine="0"/>
                              <w:jc w:val="center"/>
                              <w:rPr>
                                <w:b/>
                                <w:bCs/>
                              </w:rPr>
                            </w:pPr>
                            <w:r w:rsidRPr="003261A8">
                              <w:rPr>
                                <w:b/>
                                <w:bCs/>
                                <w:sz w:val="18"/>
                              </w:rPr>
                              <w:t>Pacientu procentuālais īpatsvars</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7025F514" id="Rectangle 2" o:spid="_x0000_s1033" style="position:absolute;left:0;text-align:left;margin-left:-136.2pt;margin-top:120.1pt;width:245.55pt;height:15.1pt;rotation:-5898239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" filled="f" stroked="f">
                <v:textbox inset="0,0,0,0">
                  <w:txbxContent>
                    <w:p w14:paraId="5DFB154E" w14:textId="77777777" w:rsidR="003261A8" w:rsidRPr="003261A8" w:rsidRDefault="003261A8" w:rsidP="003261A8">
                      <w:pPr>
                        <w:spacing w:after="160" w:line="259" w:lineRule="auto"/>
                        <w:ind w:left="0" w:right="0" w:firstLine="0"/>
                        <w:jc w:val="center"/>
                        <w:rPr>
                          <w:b/>
                          <w:bCs/>
                        </w:rPr>
                      </w:pPr>
                      <w:r w:rsidRPr="003261A8">
                        <w:rPr>
                          <w:b/>
                          <w:bCs/>
                          <w:sz w:val="18"/>
                        </w:rPr>
                        <w:t>Pacientu procentuālais īpatsvars</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79965402" wp14:editId="744F3ABA">
                <wp:simplePos x="0" y="0"/>
                <wp:positionH relativeFrom="column">
                  <wp:posOffset>4824701</wp:posOffset>
                </wp:positionH>
                <wp:positionV relativeFrom="paragraph">
                  <wp:posOffset>273050</wp:posOffset>
                </wp:positionV>
                <wp:extent cx="789522" cy="307074"/>
                <wp:effectExtent l="0" t="0" r="0" b="0"/>
                <wp:wrapNone/>
                <wp:docPr id="13736" name="Rectangle 1"/>
                <wp:cNvGraphicFramePr/>
                <a:graphic xmlns:a="http://schemas.openxmlformats.org/drawingml/2006/main">
                  <a:graphicData uri="http://schemas.microsoft.com/office/word/2010/wordprocessingShape">
                    <wps:wsp>
                      <wps:cNvSpPr/>
                      <wps:spPr>
                        <a:xfrm>
                          <a:off x="0" y="0"/>
                          <a:ext cx="789522" cy="307074"/>
                        </a:xfrm>
                        <a:prstGeom prst="rect">
                          <a:avLst/>
                        </a:prstGeom>
                        <a:ln>
                          <a:noFill/>
                        </a:ln>
                      </wps:spPr>
                      <wps:txbx>
                        <w:txbxContent>
                          <w:p w14:paraId="044FBC02" w14:textId="7E24483F" w:rsidR="0083261E" w:rsidRPr="006A04F1" w:rsidRDefault="0083261E" w:rsidP="0083261E">
                            <w:pPr>
                              <w:spacing w:after="0" w:line="259" w:lineRule="auto"/>
                              <w:ind w:left="0" w:right="0" w:firstLine="0"/>
                              <w:rPr>
                                <w:sz w:val="16"/>
                              </w:rPr>
                            </w:pPr>
                            <w:r w:rsidRPr="006A04F1">
                              <w:rPr>
                                <w:sz w:val="16"/>
                              </w:rPr>
                              <w:t>H</w:t>
                            </w:r>
                            <w:r w:rsidR="006F520A" w:rsidRPr="006A04F1">
                              <w:rPr>
                                <w:sz w:val="16"/>
                              </w:rPr>
                              <w:t>D D</w:t>
                            </w:r>
                            <w:r w:rsidR="00923338" w:rsidRPr="006A04F1">
                              <w:rPr>
                                <w:sz w:val="16"/>
                              </w:rPr>
                              <w:t>ex</w:t>
                            </w:r>
                          </w:p>
                          <w:p w14:paraId="3C0069F0" w14:textId="527C7ADC" w:rsidR="003261A8" w:rsidRDefault="003261A8" w:rsidP="0083261E">
                            <w:pPr>
                              <w:spacing w:after="0" w:line="259" w:lineRule="auto"/>
                              <w:ind w:left="0" w:right="0" w:firstLine="0"/>
                            </w:pPr>
                            <w:r w:rsidRPr="006A04F1">
                              <w:rPr>
                                <w:sz w:val="16"/>
                              </w:rPr>
                              <w:t>P</w:t>
                            </w:r>
                            <w:r w:rsidR="00923338" w:rsidRPr="006A04F1">
                              <w:rPr>
                                <w:sz w:val="16"/>
                              </w:rPr>
                              <w:t xml:space="preserve">om </w:t>
                            </w:r>
                            <w:r w:rsidRPr="006A04F1">
                              <w:rPr>
                                <w:sz w:val="16"/>
                              </w:rPr>
                              <w:t>+</w:t>
                            </w:r>
                            <w:r w:rsidR="00923338" w:rsidRPr="006A04F1">
                              <w:rPr>
                                <w:sz w:val="16"/>
                              </w:rPr>
                              <w:t xml:space="preserve"> </w:t>
                            </w:r>
                            <w:r w:rsidR="0083261E" w:rsidRPr="006A04F1">
                              <w:rPr>
                                <w:sz w:val="16"/>
                              </w:rPr>
                              <w:t>LD-D</w:t>
                            </w:r>
                            <w:r w:rsidR="00923338" w:rsidRPr="006A04F1">
                              <w:rPr>
                                <w:sz w:val="16"/>
                              </w:rPr>
                              <w:t>ex</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79965402" id="_x0000_s1034" style="position:absolute;left:0;text-align:left;margin-left:379.9pt;margin-top:21.5pt;width:62.15pt;height:24.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" filled="f" stroked="f">
                <v:textbox inset="0,0,0,0">
                  <w:txbxContent>
                    <w:p w14:paraId="044FBC02" w14:textId="7E24483F" w:rsidR="0083261E" w:rsidRPr="006A04F1" w:rsidRDefault="0083261E" w:rsidP="0083261E">
                      <w:pPr>
                        <w:spacing w:after="0" w:line="259" w:lineRule="auto"/>
                        <w:ind w:left="0" w:right="0" w:firstLine="0"/>
                        <w:rPr>
                          <w:sz w:val="16"/>
                        </w:rPr>
                      </w:pPr>
                      <w:r w:rsidRPr="006A04F1">
                        <w:rPr>
                          <w:sz w:val="16"/>
                        </w:rPr>
                        <w:t>H</w:t>
                      </w:r>
                      <w:r w:rsidR="006F520A" w:rsidRPr="006A04F1">
                        <w:rPr>
                          <w:sz w:val="16"/>
                        </w:rPr>
                        <w:t>D D</w:t>
                      </w:r>
                      <w:r w:rsidR="00923338" w:rsidRPr="006A04F1">
                        <w:rPr>
                          <w:sz w:val="16"/>
                        </w:rPr>
                        <w:t>ex</w:t>
                      </w:r>
                    </w:p>
                    <w:p w14:paraId="3C0069F0" w14:textId="527C7ADC" w:rsidR="003261A8" w:rsidRDefault="003261A8" w:rsidP="0083261E">
                      <w:pPr>
                        <w:spacing w:after="0" w:line="259" w:lineRule="auto"/>
                        <w:ind w:left="0" w:right="0" w:firstLine="0"/>
                      </w:pPr>
                      <w:r w:rsidRPr="006A04F1">
                        <w:rPr>
                          <w:sz w:val="16"/>
                        </w:rPr>
                        <w:t>P</w:t>
                      </w:r>
                      <w:r w:rsidR="00923338" w:rsidRPr="006A04F1">
                        <w:rPr>
                          <w:sz w:val="16"/>
                        </w:rPr>
                        <w:t xml:space="preserve">om </w:t>
                      </w:r>
                      <w:r w:rsidRPr="006A04F1">
                        <w:rPr>
                          <w:sz w:val="16"/>
                        </w:rPr>
                        <w:t>+</w:t>
                      </w:r>
                      <w:r w:rsidR="00923338" w:rsidRPr="006A04F1">
                        <w:rPr>
                          <w:sz w:val="16"/>
                        </w:rPr>
                        <w:t xml:space="preserve"> </w:t>
                      </w:r>
                      <w:r w:rsidR="0083261E" w:rsidRPr="006A04F1">
                        <w:rPr>
                          <w:sz w:val="16"/>
                        </w:rPr>
                        <w:t>LD-D</w:t>
                      </w:r>
                      <w:r w:rsidR="00923338" w:rsidRPr="006A04F1">
                        <w:rPr>
                          <w:sz w:val="16"/>
                        </w:rPr>
                        <w:t>ex</w:t>
                      </w:r>
                    </w:p>
                  </w:txbxContent>
                </v:textbox>
              </v:rect>
            </w:pict>
          </mc:Fallback>
        </mc:AlternateContent>
      </w:r>
      <w:r w:rsidR="003261A8">
        <w:rPr>
          <w:noProof/>
        </w:rPr>
        <w:drawing>
          <wp:inline distT="0" distB="0" distL="0" distR="0" wp14:anchorId="63845C27" wp14:editId="5EFD7DD9">
            <wp:extent cx="5542633" cy="3472087"/>
            <wp:effectExtent l="0" t="0" r="1270" b="0"/>
            <wp:docPr id="695929513"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29513" name="Picture 1" descr="A graph of a graph&#10;&#10;Description automatically generated with medium confidence"/>
                    <pic:cNvPicPr/>
                  </pic:nvPicPr>
                  <pic:blipFill>
                    <a:blip r:embed="rId11"/>
                    <a:stretch>
                      <a:fillRect/>
                    </a:stretch>
                  </pic:blipFill>
                  <pic:spPr>
                    <a:xfrm>
                      <a:off x="0" y="0"/>
                      <a:ext cx="5554467" cy="3479500"/>
                    </a:xfrm>
                    <a:prstGeom prst="rect">
                      <a:avLst/>
                    </a:prstGeom>
                  </pic:spPr>
                </pic:pic>
              </a:graphicData>
            </a:graphic>
          </wp:inline>
        </w:drawing>
      </w:r>
    </w:p>
    <w:p w14:paraId="6F28A74F" w14:textId="244BCF0C" w:rsidR="003261A8" w:rsidRPr="004A1970" w:rsidRDefault="003261A8" w:rsidP="00924211">
      <w:pPr>
        <w:keepNext/>
        <w:keepLines/>
        <w:jc w:val="center"/>
        <w:rPr>
          <w:b/>
          <w:bCs/>
          <w:sz w:val="18"/>
          <w:szCs w:val="18"/>
          <w:lang w:val="lv-LV"/>
        </w:rPr>
      </w:pPr>
      <w:r w:rsidRPr="004A1970">
        <w:rPr>
          <w:b/>
          <w:bCs/>
          <w:sz w:val="18"/>
          <w:szCs w:val="18"/>
          <w:lang w:val="lv-LV"/>
        </w:rPr>
        <w:t>Dzīvildze bez slimības progresēšanas (nedēļas)</w:t>
      </w:r>
    </w:p>
    <w:p w14:paraId="46A9E29A" w14:textId="77777777" w:rsidR="00845488" w:rsidRPr="004A1970" w:rsidRDefault="0023177B" w:rsidP="00924211">
      <w:pPr>
        <w:keepNext/>
        <w:keepLines/>
        <w:spacing w:before="120" w:after="0"/>
        <w:rPr>
          <w:b/>
          <w:bCs/>
          <w:sz w:val="18"/>
          <w:szCs w:val="18"/>
          <w:lang w:val="lv-LV"/>
        </w:rPr>
      </w:pPr>
      <w:r w:rsidRPr="004A1970">
        <w:rPr>
          <w:b/>
          <w:bCs/>
          <w:sz w:val="18"/>
          <w:szCs w:val="18"/>
          <w:lang w:val="lv-LV"/>
        </w:rPr>
        <w:t>Dati apkopoti 2012. gada 7. septembrī.</w:t>
      </w:r>
    </w:p>
    <w:p w14:paraId="7E66FF50" w14:textId="77777777" w:rsidR="00845488" w:rsidRPr="003261A8" w:rsidRDefault="00845488" w:rsidP="003261A8">
      <w:pPr>
        <w:suppressAutoHyphens/>
        <w:spacing w:after="0" w:line="240" w:lineRule="auto"/>
        <w:ind w:left="0" w:right="0" w:firstLine="0"/>
        <w:rPr>
          <w:lang w:val="lv-LV"/>
        </w:rPr>
      </w:pPr>
    </w:p>
    <w:p w14:paraId="345B511F" w14:textId="4B3D8B93" w:rsidR="00845488" w:rsidRDefault="0023177B" w:rsidP="00845488">
      <w:pPr>
        <w:suppressAutoHyphens/>
        <w:spacing w:after="0" w:line="240" w:lineRule="auto"/>
        <w:ind w:left="0" w:right="0" w:firstLine="0"/>
        <w:rPr>
          <w:lang w:val="lv-LV"/>
        </w:rPr>
      </w:pPr>
      <w:r w:rsidRPr="00845488">
        <w:rPr>
          <w:lang w:val="lv-LV"/>
        </w:rPr>
        <w:t>Kopējā dzīvildze (</w:t>
      </w:r>
      <w:r w:rsidRPr="00845488">
        <w:rPr>
          <w:i/>
          <w:lang w:val="lv-LV"/>
        </w:rPr>
        <w:t xml:space="preserve">overall survival – </w:t>
      </w:r>
      <w:r w:rsidRPr="00845488">
        <w:rPr>
          <w:lang w:val="lv-LV"/>
        </w:rPr>
        <w:t>OS) bija galvenais sekundārais pētījuma mērķa kritērijs. Datu apkopošanas dienā (2012. gada 7. septembrī.) dzīvi bija kopumā 226 (74,8%) Pom + LD-Dex grupas pacienti un 95 (62,1%) HD-Dex grupas pacienti. OS laika mediāna pēc Kaplana–Meijera aprēķiniem Pom + LD-Dex grupā nav sasniegta, taču paredzams, ka tā būs vismaz 48 nedēļas, kas ir 95% TI apakšējā robeža. OS laika mediāna HD_Dex grupā bija 34 nedēļas (95% TI: 23,4; 39,9). 1 gada bez notikumiem rādītājs bija 52,6% (± 5,72%) Pom + LD-Dex grupā</w:t>
      </w:r>
      <w:r w:rsidR="00CE6B40">
        <w:rPr>
          <w:lang w:val="lv-LV"/>
        </w:rPr>
        <w:t xml:space="preserve"> un</w:t>
      </w:r>
      <w:r w:rsidRPr="00845488">
        <w:rPr>
          <w:lang w:val="lv-LV"/>
        </w:rPr>
        <w:t xml:space="preserve"> HD-Dex grupā 28,4% (± 7,51%). OS atšķirība abās ārstēšanas grupās bija statistiski nozīmīga (p &lt; 0,001).</w:t>
      </w:r>
    </w:p>
    <w:p w14:paraId="2E43E37C" w14:textId="77777777" w:rsidR="00845488" w:rsidRDefault="00845488" w:rsidP="00845488">
      <w:pPr>
        <w:suppressAutoHyphens/>
        <w:spacing w:after="0" w:line="240" w:lineRule="auto"/>
        <w:ind w:left="0" w:right="0" w:firstLine="0"/>
        <w:rPr>
          <w:lang w:val="lv-LV"/>
        </w:rPr>
      </w:pPr>
    </w:p>
    <w:p w14:paraId="6E3C8DDC" w14:textId="77777777" w:rsidR="00845488" w:rsidRDefault="0023177B" w:rsidP="00845488">
      <w:pPr>
        <w:suppressAutoHyphens/>
        <w:spacing w:after="0" w:line="240" w:lineRule="auto"/>
        <w:ind w:left="0" w:right="0" w:firstLine="0"/>
        <w:rPr>
          <w:lang w:val="lv-LV"/>
        </w:rPr>
      </w:pPr>
      <w:r w:rsidRPr="00845488">
        <w:rPr>
          <w:lang w:val="lv-LV"/>
        </w:rPr>
        <w:t>ITT populācijas kopējās dzīvildzes dati apkopoti 10. tabulā. Kaplana–Meijera OS līkne ITT populācijai ir norādīta 3. attēlā.</w:t>
      </w:r>
    </w:p>
    <w:p w14:paraId="241B20F1" w14:textId="77777777" w:rsidR="00845488" w:rsidRDefault="00845488" w:rsidP="00845488">
      <w:pPr>
        <w:suppressAutoHyphens/>
        <w:spacing w:after="0" w:line="240" w:lineRule="auto"/>
        <w:ind w:left="0" w:right="0" w:firstLine="0"/>
        <w:rPr>
          <w:lang w:val="lv-LV"/>
        </w:rPr>
      </w:pPr>
    </w:p>
    <w:p w14:paraId="7DEC467C" w14:textId="77777777" w:rsidR="00845488" w:rsidRDefault="0023177B" w:rsidP="00845488">
      <w:pPr>
        <w:suppressAutoHyphens/>
        <w:spacing w:after="0" w:line="240" w:lineRule="auto"/>
        <w:ind w:left="0" w:right="0" w:firstLine="0"/>
        <w:rPr>
          <w:lang w:val="lv-LV"/>
        </w:rPr>
      </w:pPr>
      <w:r w:rsidRPr="00845488">
        <w:rPr>
          <w:lang w:val="lv-LV"/>
        </w:rPr>
        <w:t>Pamatojoties uz PFS un OS mērķa kritērijiem, šim pētījumam izveidotā datu kontroles komiteja ieteica pētījumu pabeigt un pacientus no HD-Dex grupas pārcelt uz Pom + LD-Dex grupu.</w:t>
      </w:r>
    </w:p>
    <w:p w14:paraId="6C58EF51" w14:textId="77777777" w:rsidR="00845488" w:rsidRDefault="00845488" w:rsidP="00845488">
      <w:pPr>
        <w:suppressAutoHyphens/>
        <w:spacing w:after="0" w:line="240" w:lineRule="auto"/>
        <w:ind w:left="0" w:right="0" w:firstLine="0"/>
        <w:rPr>
          <w:lang w:val="lv-LV"/>
        </w:rPr>
      </w:pPr>
    </w:p>
    <w:p w14:paraId="450BE337" w14:textId="7E068493" w:rsidR="00972CD4" w:rsidRPr="00DA5E48" w:rsidRDefault="0023177B" w:rsidP="00DA5E48">
      <w:pPr>
        <w:suppressAutoHyphens/>
        <w:spacing w:after="0" w:line="240" w:lineRule="auto"/>
        <w:ind w:left="0" w:right="0" w:firstLine="0"/>
        <w:rPr>
          <w:b/>
          <w:bCs/>
          <w:lang w:val="lv-LV"/>
        </w:rPr>
      </w:pPr>
      <w:r w:rsidRPr="00DA5E48">
        <w:rPr>
          <w:b/>
          <w:bCs/>
          <w:lang w:val="lv-LV"/>
        </w:rPr>
        <w:t>10. tabula. Kopējā dzīvildze: ITT populācija</w:t>
      </w:r>
    </w:p>
    <w:tbl>
      <w:tblPr>
        <w:tblStyle w:val="TableGrid"/>
        <w:tblW w:w="9072" w:type="dxa"/>
        <w:tblInd w:w="0" w:type="dxa"/>
        <w:tblCellMar>
          <w:top w:w="57" w:type="dxa"/>
          <w:left w:w="60" w:type="dxa"/>
          <w:bottom w:w="57" w:type="dxa"/>
          <w:right w:w="57" w:type="dxa"/>
        </w:tblCellMar>
        <w:tblLook w:val="04A0" w:firstRow="1" w:lastRow="0" w:firstColumn="1" w:lastColumn="0" w:noHBand="0" w:noVBand="1"/>
      </w:tblPr>
      <w:tblGrid>
        <w:gridCol w:w="2268"/>
        <w:gridCol w:w="2268"/>
        <w:gridCol w:w="2268"/>
        <w:gridCol w:w="2268"/>
      </w:tblGrid>
      <w:tr w:rsidR="00DA5E48" w:rsidRPr="00845488" w14:paraId="18A97664" w14:textId="77777777" w:rsidTr="007D5503">
        <w:trPr>
          <w:tblHeader/>
        </w:trPr>
        <w:tc>
          <w:tcPr>
            <w:tcW w:w="2268" w:type="dxa"/>
            <w:tcBorders>
              <w:top w:val="single" w:sz="2" w:space="0" w:color="000000"/>
              <w:left w:val="single" w:sz="4" w:space="0" w:color="000000"/>
              <w:bottom w:val="single" w:sz="2" w:space="0" w:color="000000"/>
              <w:right w:val="single" w:sz="2" w:space="0" w:color="000000"/>
            </w:tcBorders>
            <w:vAlign w:val="center"/>
          </w:tcPr>
          <w:p w14:paraId="7418945D" w14:textId="45B4E4F8" w:rsidR="00DA5E48" w:rsidRPr="00845488" w:rsidRDefault="00DA5E48" w:rsidP="00BD6C2D">
            <w:pPr>
              <w:suppressAutoHyphens/>
              <w:spacing w:after="0" w:line="240" w:lineRule="auto"/>
              <w:ind w:left="0" w:right="0" w:firstLine="0"/>
              <w:jc w:val="center"/>
              <w:rPr>
                <w:lang w:val="lv-LV"/>
              </w:rPr>
            </w:pPr>
          </w:p>
        </w:tc>
        <w:tc>
          <w:tcPr>
            <w:tcW w:w="2268" w:type="dxa"/>
            <w:tcBorders>
              <w:top w:val="single" w:sz="2" w:space="0" w:color="000000"/>
              <w:left w:val="single" w:sz="2" w:space="0" w:color="000000"/>
              <w:bottom w:val="single" w:sz="2" w:space="0" w:color="000000"/>
              <w:right w:val="single" w:sz="2" w:space="0" w:color="000000"/>
            </w:tcBorders>
            <w:vAlign w:val="center"/>
          </w:tcPr>
          <w:p w14:paraId="6E009663" w14:textId="47C0C93F" w:rsidR="00DA5E48" w:rsidRPr="00845488" w:rsidRDefault="00DA5E48" w:rsidP="00BD6C2D">
            <w:pPr>
              <w:suppressAutoHyphens/>
              <w:spacing w:after="0" w:line="240" w:lineRule="auto"/>
              <w:ind w:left="0" w:right="0" w:firstLine="0"/>
              <w:jc w:val="center"/>
              <w:rPr>
                <w:lang w:val="lv-LV"/>
              </w:rPr>
            </w:pPr>
            <w:r w:rsidRPr="00845488">
              <w:rPr>
                <w:b/>
                <w:lang w:val="lv-LV"/>
              </w:rPr>
              <w:t>Statistika</w:t>
            </w:r>
          </w:p>
        </w:tc>
        <w:tc>
          <w:tcPr>
            <w:tcW w:w="2268" w:type="dxa"/>
            <w:tcBorders>
              <w:top w:val="single" w:sz="2" w:space="0" w:color="000000"/>
              <w:left w:val="single" w:sz="2" w:space="0" w:color="000000"/>
              <w:bottom w:val="single" w:sz="2" w:space="0" w:color="000000"/>
              <w:right w:val="single" w:sz="2" w:space="0" w:color="000000"/>
            </w:tcBorders>
            <w:vAlign w:val="center"/>
          </w:tcPr>
          <w:p w14:paraId="279655AB" w14:textId="49F556D8" w:rsidR="00DA5E48" w:rsidRPr="00845488" w:rsidRDefault="00DA5E48" w:rsidP="00BD6C2D">
            <w:pPr>
              <w:suppressAutoHyphens/>
              <w:spacing w:after="0" w:line="240" w:lineRule="auto"/>
              <w:ind w:left="0" w:right="0" w:firstLine="0"/>
              <w:jc w:val="center"/>
              <w:rPr>
                <w:lang w:val="lv-LV"/>
              </w:rPr>
            </w:pPr>
            <w:r w:rsidRPr="00845488">
              <w:rPr>
                <w:b/>
                <w:lang w:val="lv-LV"/>
              </w:rPr>
              <w:t>Pom + LD-Dex (N = 302)</w:t>
            </w:r>
          </w:p>
        </w:tc>
        <w:tc>
          <w:tcPr>
            <w:tcW w:w="2268" w:type="dxa"/>
            <w:tcBorders>
              <w:top w:val="single" w:sz="2" w:space="0" w:color="000000"/>
              <w:left w:val="single" w:sz="2" w:space="0" w:color="000000"/>
              <w:bottom w:val="single" w:sz="2" w:space="0" w:color="000000"/>
              <w:right w:val="single" w:sz="4" w:space="0" w:color="000000"/>
            </w:tcBorders>
            <w:vAlign w:val="center"/>
          </w:tcPr>
          <w:p w14:paraId="36B73327" w14:textId="77777777" w:rsidR="00DA5E48" w:rsidRDefault="00DA5E48" w:rsidP="00BD6C2D">
            <w:pPr>
              <w:suppressAutoHyphens/>
              <w:spacing w:after="0" w:line="240" w:lineRule="auto"/>
              <w:ind w:left="0" w:right="0" w:firstLine="0"/>
              <w:jc w:val="center"/>
              <w:rPr>
                <w:b/>
                <w:lang w:val="lv-LV"/>
              </w:rPr>
            </w:pPr>
            <w:r w:rsidRPr="00845488">
              <w:rPr>
                <w:b/>
                <w:lang w:val="lv-LV"/>
              </w:rPr>
              <w:t>HD-Dex</w:t>
            </w:r>
          </w:p>
          <w:p w14:paraId="27988752" w14:textId="641177F4" w:rsidR="00DA5E48" w:rsidRPr="00845488" w:rsidRDefault="00DA5E48" w:rsidP="00BD6C2D">
            <w:pPr>
              <w:suppressAutoHyphens/>
              <w:spacing w:after="0" w:line="240" w:lineRule="auto"/>
              <w:ind w:left="0" w:right="0" w:firstLine="0"/>
              <w:jc w:val="center"/>
              <w:rPr>
                <w:lang w:val="lv-LV"/>
              </w:rPr>
            </w:pPr>
            <w:r w:rsidRPr="00845488">
              <w:rPr>
                <w:b/>
                <w:lang w:val="lv-LV"/>
              </w:rPr>
              <w:t>(N = 153)</w:t>
            </w:r>
          </w:p>
        </w:tc>
      </w:tr>
      <w:tr w:rsidR="00DA5E48" w:rsidRPr="00845488" w14:paraId="35976213" w14:textId="77777777" w:rsidTr="00BD6C2D">
        <w:tc>
          <w:tcPr>
            <w:tcW w:w="2268" w:type="dxa"/>
            <w:tcBorders>
              <w:top w:val="single" w:sz="2" w:space="0" w:color="000000"/>
              <w:left w:val="single" w:sz="4" w:space="0" w:color="000000"/>
              <w:bottom w:val="single" w:sz="2" w:space="0" w:color="000000"/>
              <w:right w:val="single" w:sz="2" w:space="0" w:color="000000"/>
            </w:tcBorders>
            <w:vAlign w:val="center"/>
          </w:tcPr>
          <w:p w14:paraId="382F8650" w14:textId="0D33C388" w:rsidR="00DA5E48" w:rsidRPr="00845488" w:rsidRDefault="00DA5E48" w:rsidP="00BD6C2D">
            <w:pPr>
              <w:suppressAutoHyphens/>
              <w:spacing w:after="0" w:line="240" w:lineRule="auto"/>
              <w:ind w:left="0" w:right="0" w:firstLine="0"/>
              <w:jc w:val="center"/>
              <w:rPr>
                <w:lang w:val="lv-LV"/>
              </w:rPr>
            </w:pPr>
          </w:p>
        </w:tc>
        <w:tc>
          <w:tcPr>
            <w:tcW w:w="2268" w:type="dxa"/>
            <w:tcBorders>
              <w:top w:val="single" w:sz="2" w:space="0" w:color="000000"/>
              <w:left w:val="single" w:sz="2" w:space="0" w:color="000000"/>
              <w:bottom w:val="single" w:sz="2" w:space="0" w:color="000000"/>
              <w:right w:val="single" w:sz="2" w:space="0" w:color="000000"/>
            </w:tcBorders>
            <w:vAlign w:val="center"/>
          </w:tcPr>
          <w:p w14:paraId="12407672" w14:textId="15E0DD80" w:rsidR="00DA5E48" w:rsidRPr="00845488" w:rsidRDefault="00DA5E48" w:rsidP="00BD6C2D">
            <w:pPr>
              <w:suppressAutoHyphens/>
              <w:spacing w:after="0" w:line="240" w:lineRule="auto"/>
              <w:ind w:left="0" w:right="0" w:firstLine="0"/>
              <w:jc w:val="center"/>
              <w:rPr>
                <w:lang w:val="lv-LV"/>
              </w:rPr>
            </w:pPr>
            <w:r w:rsidRPr="00845488">
              <w:rPr>
                <w:lang w:val="lv-LV"/>
              </w:rPr>
              <w:t>N</w:t>
            </w:r>
          </w:p>
        </w:tc>
        <w:tc>
          <w:tcPr>
            <w:tcW w:w="2268" w:type="dxa"/>
            <w:tcBorders>
              <w:top w:val="single" w:sz="2" w:space="0" w:color="000000"/>
              <w:left w:val="single" w:sz="2" w:space="0" w:color="000000"/>
              <w:bottom w:val="single" w:sz="2" w:space="0" w:color="000000"/>
              <w:right w:val="single" w:sz="2" w:space="0" w:color="000000"/>
            </w:tcBorders>
            <w:vAlign w:val="center"/>
          </w:tcPr>
          <w:p w14:paraId="4E0C9C8D" w14:textId="6E9E279A" w:rsidR="00DA5E48" w:rsidRPr="00845488" w:rsidRDefault="00DA5E48" w:rsidP="00BD6C2D">
            <w:pPr>
              <w:suppressAutoHyphens/>
              <w:spacing w:after="0" w:line="240" w:lineRule="auto"/>
              <w:ind w:left="0" w:right="0" w:firstLine="0"/>
              <w:jc w:val="center"/>
              <w:rPr>
                <w:lang w:val="lv-LV"/>
              </w:rPr>
            </w:pPr>
            <w:r w:rsidRPr="00845488">
              <w:rPr>
                <w:lang w:val="lv-LV"/>
              </w:rPr>
              <w:t>302 (100,0)</w:t>
            </w:r>
          </w:p>
        </w:tc>
        <w:tc>
          <w:tcPr>
            <w:tcW w:w="2268" w:type="dxa"/>
            <w:tcBorders>
              <w:top w:val="single" w:sz="2" w:space="0" w:color="000000"/>
              <w:left w:val="single" w:sz="2" w:space="0" w:color="000000"/>
              <w:bottom w:val="single" w:sz="2" w:space="0" w:color="000000"/>
              <w:right w:val="single" w:sz="4" w:space="0" w:color="000000"/>
            </w:tcBorders>
            <w:vAlign w:val="center"/>
          </w:tcPr>
          <w:p w14:paraId="54DE9C59" w14:textId="44623050" w:rsidR="00DA5E48" w:rsidRPr="00845488" w:rsidRDefault="00DA5E48" w:rsidP="00BD6C2D">
            <w:pPr>
              <w:suppressAutoHyphens/>
              <w:spacing w:after="0" w:line="240" w:lineRule="auto"/>
              <w:ind w:left="0" w:right="0" w:firstLine="0"/>
              <w:jc w:val="center"/>
              <w:rPr>
                <w:lang w:val="lv-LV"/>
              </w:rPr>
            </w:pPr>
            <w:r w:rsidRPr="00845488">
              <w:rPr>
                <w:lang w:val="lv-LV"/>
              </w:rPr>
              <w:t>153 (100,0)</w:t>
            </w:r>
          </w:p>
        </w:tc>
      </w:tr>
      <w:tr w:rsidR="00DA5E48" w:rsidRPr="00845488" w14:paraId="247F7E36" w14:textId="77777777" w:rsidTr="00BD6C2D">
        <w:tc>
          <w:tcPr>
            <w:tcW w:w="2268" w:type="dxa"/>
            <w:tcBorders>
              <w:top w:val="single" w:sz="2" w:space="0" w:color="000000"/>
              <w:left w:val="single" w:sz="4" w:space="0" w:color="000000"/>
              <w:bottom w:val="single" w:sz="2" w:space="0" w:color="000000"/>
              <w:right w:val="single" w:sz="2" w:space="0" w:color="000000"/>
            </w:tcBorders>
            <w:vAlign w:val="center"/>
          </w:tcPr>
          <w:p w14:paraId="0B9A3212" w14:textId="05E44029" w:rsidR="00DA5E48" w:rsidRPr="00845488" w:rsidRDefault="00DA5E48" w:rsidP="00BD6C2D">
            <w:pPr>
              <w:suppressAutoHyphens/>
              <w:spacing w:after="0" w:line="240" w:lineRule="auto"/>
              <w:ind w:left="0" w:right="0" w:firstLine="0"/>
              <w:rPr>
                <w:lang w:val="lv-LV"/>
              </w:rPr>
            </w:pPr>
            <w:r w:rsidRPr="00845488">
              <w:rPr>
                <w:lang w:val="lv-LV"/>
              </w:rPr>
              <w:t>Cenzēts</w:t>
            </w:r>
          </w:p>
        </w:tc>
        <w:tc>
          <w:tcPr>
            <w:tcW w:w="2268" w:type="dxa"/>
            <w:tcBorders>
              <w:top w:val="single" w:sz="2" w:space="0" w:color="000000"/>
              <w:left w:val="single" w:sz="2" w:space="0" w:color="000000"/>
              <w:bottom w:val="single" w:sz="2" w:space="0" w:color="000000"/>
              <w:right w:val="single" w:sz="2" w:space="0" w:color="000000"/>
            </w:tcBorders>
            <w:vAlign w:val="center"/>
          </w:tcPr>
          <w:p w14:paraId="357F94BC" w14:textId="207E293B" w:rsidR="00DA5E48" w:rsidRPr="00845488" w:rsidRDefault="00DA5E48" w:rsidP="00BD6C2D">
            <w:pPr>
              <w:suppressAutoHyphens/>
              <w:spacing w:after="0" w:line="240" w:lineRule="auto"/>
              <w:ind w:left="0" w:right="0" w:firstLine="0"/>
              <w:jc w:val="center"/>
              <w:rPr>
                <w:lang w:val="lv-LV"/>
              </w:rPr>
            </w:pPr>
            <w:r w:rsidRPr="00845488">
              <w:rPr>
                <w:lang w:val="lv-LV"/>
              </w:rPr>
              <w:t>n (%)</w:t>
            </w:r>
          </w:p>
        </w:tc>
        <w:tc>
          <w:tcPr>
            <w:tcW w:w="2268" w:type="dxa"/>
            <w:tcBorders>
              <w:top w:val="single" w:sz="2" w:space="0" w:color="000000"/>
              <w:left w:val="single" w:sz="2" w:space="0" w:color="000000"/>
              <w:bottom w:val="single" w:sz="2" w:space="0" w:color="000000"/>
              <w:right w:val="single" w:sz="2" w:space="0" w:color="000000"/>
            </w:tcBorders>
            <w:vAlign w:val="center"/>
          </w:tcPr>
          <w:p w14:paraId="7A79D2F9" w14:textId="23008916" w:rsidR="00DA5E48" w:rsidRPr="00845488" w:rsidRDefault="00DA5E48" w:rsidP="00BD6C2D">
            <w:pPr>
              <w:suppressAutoHyphens/>
              <w:spacing w:after="0" w:line="240" w:lineRule="auto"/>
              <w:ind w:left="0" w:right="0" w:firstLine="0"/>
              <w:jc w:val="center"/>
              <w:rPr>
                <w:lang w:val="lv-LV"/>
              </w:rPr>
            </w:pPr>
            <w:r w:rsidRPr="00845488">
              <w:rPr>
                <w:lang w:val="lv-LV"/>
              </w:rPr>
              <w:t>226 (74,8)</w:t>
            </w:r>
          </w:p>
        </w:tc>
        <w:tc>
          <w:tcPr>
            <w:tcW w:w="2268" w:type="dxa"/>
            <w:tcBorders>
              <w:top w:val="single" w:sz="2" w:space="0" w:color="000000"/>
              <w:left w:val="single" w:sz="2" w:space="0" w:color="000000"/>
              <w:bottom w:val="single" w:sz="2" w:space="0" w:color="000000"/>
              <w:right w:val="single" w:sz="4" w:space="0" w:color="000000"/>
            </w:tcBorders>
            <w:vAlign w:val="center"/>
          </w:tcPr>
          <w:p w14:paraId="2E9FA321" w14:textId="6697E3DC" w:rsidR="00DA5E48" w:rsidRPr="00845488" w:rsidRDefault="00DA5E48" w:rsidP="00BD6C2D">
            <w:pPr>
              <w:suppressAutoHyphens/>
              <w:spacing w:after="0" w:line="240" w:lineRule="auto"/>
              <w:ind w:left="0" w:right="0" w:firstLine="0"/>
              <w:jc w:val="center"/>
              <w:rPr>
                <w:lang w:val="lv-LV"/>
              </w:rPr>
            </w:pPr>
            <w:r w:rsidRPr="00845488">
              <w:rPr>
                <w:lang w:val="lv-LV"/>
              </w:rPr>
              <w:t>95 (62,1)</w:t>
            </w:r>
          </w:p>
        </w:tc>
      </w:tr>
      <w:tr w:rsidR="00DA5E48" w:rsidRPr="00845488" w14:paraId="67AC0FDD" w14:textId="77777777" w:rsidTr="00BD6C2D">
        <w:tc>
          <w:tcPr>
            <w:tcW w:w="2268" w:type="dxa"/>
            <w:tcBorders>
              <w:top w:val="single" w:sz="2" w:space="0" w:color="000000"/>
              <w:left w:val="single" w:sz="4" w:space="0" w:color="000000"/>
              <w:bottom w:val="single" w:sz="4" w:space="0" w:color="000000"/>
              <w:right w:val="single" w:sz="2" w:space="0" w:color="000000"/>
            </w:tcBorders>
            <w:vAlign w:val="center"/>
          </w:tcPr>
          <w:p w14:paraId="4A19AFD0" w14:textId="6C0D6B13" w:rsidR="00DA5E48" w:rsidRPr="00845488" w:rsidRDefault="00DA5E48" w:rsidP="00BD6C2D">
            <w:pPr>
              <w:suppressAutoHyphens/>
              <w:spacing w:after="0" w:line="240" w:lineRule="auto"/>
              <w:ind w:left="0" w:right="0" w:firstLine="0"/>
              <w:rPr>
                <w:lang w:val="lv-LV"/>
              </w:rPr>
            </w:pPr>
            <w:r w:rsidRPr="00845488">
              <w:rPr>
                <w:lang w:val="lv-LV"/>
              </w:rPr>
              <w:t>Nomira</w:t>
            </w:r>
          </w:p>
        </w:tc>
        <w:tc>
          <w:tcPr>
            <w:tcW w:w="2268" w:type="dxa"/>
            <w:tcBorders>
              <w:top w:val="single" w:sz="2" w:space="0" w:color="000000"/>
              <w:left w:val="single" w:sz="2" w:space="0" w:color="000000"/>
              <w:bottom w:val="single" w:sz="4" w:space="0" w:color="000000"/>
              <w:right w:val="single" w:sz="2" w:space="0" w:color="000000"/>
            </w:tcBorders>
            <w:vAlign w:val="center"/>
          </w:tcPr>
          <w:p w14:paraId="567AA25E" w14:textId="59D1B747" w:rsidR="00DA5E48" w:rsidRPr="00845488" w:rsidRDefault="00DA5E48" w:rsidP="00BD6C2D">
            <w:pPr>
              <w:suppressAutoHyphens/>
              <w:spacing w:after="0" w:line="240" w:lineRule="auto"/>
              <w:ind w:left="0" w:right="0" w:firstLine="0"/>
              <w:jc w:val="center"/>
              <w:rPr>
                <w:lang w:val="lv-LV"/>
              </w:rPr>
            </w:pPr>
            <w:r w:rsidRPr="00845488">
              <w:rPr>
                <w:lang w:val="lv-LV"/>
              </w:rPr>
              <w:t>n (%)</w:t>
            </w:r>
          </w:p>
        </w:tc>
        <w:tc>
          <w:tcPr>
            <w:tcW w:w="2268" w:type="dxa"/>
            <w:tcBorders>
              <w:top w:val="single" w:sz="2" w:space="0" w:color="000000"/>
              <w:left w:val="single" w:sz="2" w:space="0" w:color="000000"/>
              <w:bottom w:val="single" w:sz="4" w:space="0" w:color="000000"/>
              <w:right w:val="single" w:sz="2" w:space="0" w:color="000000"/>
            </w:tcBorders>
            <w:vAlign w:val="center"/>
          </w:tcPr>
          <w:p w14:paraId="39B3C7E4" w14:textId="5D7116E7" w:rsidR="00DA5E48" w:rsidRPr="00845488" w:rsidRDefault="00DA5E48" w:rsidP="00BD6C2D">
            <w:pPr>
              <w:suppressAutoHyphens/>
              <w:spacing w:after="0" w:line="240" w:lineRule="auto"/>
              <w:ind w:left="0" w:right="0" w:firstLine="0"/>
              <w:jc w:val="center"/>
              <w:rPr>
                <w:lang w:val="lv-LV"/>
              </w:rPr>
            </w:pPr>
            <w:r w:rsidRPr="00845488">
              <w:rPr>
                <w:lang w:val="lv-LV"/>
              </w:rPr>
              <w:t>76 (25,2)</w:t>
            </w:r>
          </w:p>
        </w:tc>
        <w:tc>
          <w:tcPr>
            <w:tcW w:w="2268" w:type="dxa"/>
            <w:tcBorders>
              <w:top w:val="single" w:sz="2" w:space="0" w:color="000000"/>
              <w:left w:val="single" w:sz="2" w:space="0" w:color="000000"/>
              <w:bottom w:val="single" w:sz="4" w:space="0" w:color="000000"/>
              <w:right w:val="single" w:sz="4" w:space="0" w:color="000000"/>
            </w:tcBorders>
            <w:vAlign w:val="center"/>
          </w:tcPr>
          <w:p w14:paraId="41084434" w14:textId="56887C46" w:rsidR="00DA5E48" w:rsidRPr="00845488" w:rsidRDefault="00DA5E48" w:rsidP="00BD6C2D">
            <w:pPr>
              <w:suppressAutoHyphens/>
              <w:spacing w:after="0" w:line="240" w:lineRule="auto"/>
              <w:ind w:left="0" w:right="0" w:firstLine="0"/>
              <w:jc w:val="center"/>
              <w:rPr>
                <w:lang w:val="lv-LV"/>
              </w:rPr>
            </w:pPr>
            <w:r w:rsidRPr="00845488">
              <w:rPr>
                <w:lang w:val="lv-LV"/>
              </w:rPr>
              <w:t>58 (37,9)</w:t>
            </w:r>
          </w:p>
        </w:tc>
      </w:tr>
      <w:tr w:rsidR="00DA5E48" w:rsidRPr="00845488" w14:paraId="1DB419AA" w14:textId="77777777" w:rsidTr="00BD6C2D">
        <w:tc>
          <w:tcPr>
            <w:tcW w:w="2268" w:type="dxa"/>
            <w:tcBorders>
              <w:top w:val="single" w:sz="4" w:space="0" w:color="000000"/>
              <w:left w:val="single" w:sz="4" w:space="0" w:color="000000"/>
              <w:bottom w:val="single" w:sz="2" w:space="0" w:color="000000"/>
              <w:right w:val="single" w:sz="2" w:space="0" w:color="000000"/>
            </w:tcBorders>
            <w:vAlign w:val="center"/>
          </w:tcPr>
          <w:p w14:paraId="4EE972EB" w14:textId="4D1479E6" w:rsidR="00DA5E48" w:rsidRPr="00845488" w:rsidRDefault="00DA5E48" w:rsidP="00BD6C2D">
            <w:pPr>
              <w:suppressAutoHyphens/>
              <w:spacing w:after="0" w:line="240" w:lineRule="auto"/>
              <w:ind w:left="0" w:right="0" w:firstLine="0"/>
              <w:rPr>
                <w:lang w:val="lv-LV"/>
              </w:rPr>
            </w:pPr>
            <w:r w:rsidRPr="00845488">
              <w:rPr>
                <w:lang w:val="lv-LV"/>
              </w:rPr>
              <w:t>Dzīvildzes laiks (nedēļas)</w:t>
            </w:r>
          </w:p>
        </w:tc>
        <w:tc>
          <w:tcPr>
            <w:tcW w:w="2268" w:type="dxa"/>
            <w:tcBorders>
              <w:top w:val="single" w:sz="4" w:space="0" w:color="000000"/>
              <w:left w:val="single" w:sz="2" w:space="0" w:color="000000"/>
              <w:bottom w:val="single" w:sz="2" w:space="0" w:color="000000"/>
              <w:right w:val="single" w:sz="2" w:space="0" w:color="000000"/>
            </w:tcBorders>
            <w:vAlign w:val="center"/>
          </w:tcPr>
          <w:p w14:paraId="6CEA6ED8" w14:textId="13206963" w:rsidR="00DA5E48" w:rsidRPr="00845488" w:rsidRDefault="00DA5E48" w:rsidP="00BD6C2D">
            <w:pPr>
              <w:suppressAutoHyphens/>
              <w:spacing w:after="0" w:line="240" w:lineRule="auto"/>
              <w:ind w:left="0" w:right="0" w:firstLine="0"/>
              <w:jc w:val="center"/>
              <w:rPr>
                <w:lang w:val="lv-LV"/>
              </w:rPr>
            </w:pPr>
            <w:r w:rsidRPr="00845488">
              <w:rPr>
                <w:lang w:val="lv-LV"/>
              </w:rPr>
              <w:t>Mediāna</w:t>
            </w:r>
            <w:r w:rsidRPr="00845488">
              <w:rPr>
                <w:vertAlign w:val="superscript"/>
                <w:lang w:val="lv-LV"/>
              </w:rPr>
              <w:t>a</w:t>
            </w:r>
          </w:p>
        </w:tc>
        <w:tc>
          <w:tcPr>
            <w:tcW w:w="2268" w:type="dxa"/>
            <w:tcBorders>
              <w:top w:val="single" w:sz="4" w:space="0" w:color="000000"/>
              <w:left w:val="single" w:sz="2" w:space="0" w:color="000000"/>
              <w:bottom w:val="single" w:sz="2" w:space="0" w:color="000000"/>
              <w:right w:val="single" w:sz="2" w:space="0" w:color="000000"/>
            </w:tcBorders>
            <w:vAlign w:val="center"/>
          </w:tcPr>
          <w:p w14:paraId="78AB4DA0" w14:textId="68AC5A07" w:rsidR="00DA5E48" w:rsidRPr="00845488" w:rsidRDefault="00DA5E48" w:rsidP="00BD6C2D">
            <w:pPr>
              <w:suppressAutoHyphens/>
              <w:spacing w:after="0" w:line="240" w:lineRule="auto"/>
              <w:ind w:left="0" w:right="0" w:firstLine="0"/>
              <w:jc w:val="center"/>
              <w:rPr>
                <w:lang w:val="lv-LV"/>
              </w:rPr>
            </w:pPr>
            <w:r w:rsidRPr="00845488">
              <w:rPr>
                <w:lang w:val="lv-LV"/>
              </w:rPr>
              <w:t>NE</w:t>
            </w:r>
          </w:p>
        </w:tc>
        <w:tc>
          <w:tcPr>
            <w:tcW w:w="2268" w:type="dxa"/>
            <w:tcBorders>
              <w:top w:val="single" w:sz="4" w:space="0" w:color="000000"/>
              <w:left w:val="single" w:sz="2" w:space="0" w:color="000000"/>
              <w:bottom w:val="single" w:sz="2" w:space="0" w:color="000000"/>
              <w:right w:val="single" w:sz="4" w:space="0" w:color="000000"/>
            </w:tcBorders>
            <w:vAlign w:val="center"/>
          </w:tcPr>
          <w:p w14:paraId="5ECDE863" w14:textId="3706B12F" w:rsidR="00DA5E48" w:rsidRPr="00845488" w:rsidRDefault="00DA5E48" w:rsidP="00BD6C2D">
            <w:pPr>
              <w:suppressAutoHyphens/>
              <w:spacing w:after="0" w:line="240" w:lineRule="auto"/>
              <w:ind w:left="0" w:right="0" w:firstLine="0"/>
              <w:jc w:val="center"/>
              <w:rPr>
                <w:lang w:val="lv-LV"/>
              </w:rPr>
            </w:pPr>
            <w:r w:rsidRPr="00845488">
              <w:rPr>
                <w:lang w:val="lv-LV"/>
              </w:rPr>
              <w:t>34,0</w:t>
            </w:r>
          </w:p>
        </w:tc>
      </w:tr>
      <w:tr w:rsidR="00DA5E48" w:rsidRPr="00845488" w14:paraId="7D284AB0" w14:textId="77777777" w:rsidTr="00BD6C2D">
        <w:tc>
          <w:tcPr>
            <w:tcW w:w="2268" w:type="dxa"/>
            <w:tcBorders>
              <w:top w:val="single" w:sz="2" w:space="0" w:color="000000"/>
              <w:left w:val="single" w:sz="4" w:space="0" w:color="000000"/>
              <w:bottom w:val="single" w:sz="4" w:space="0" w:color="000000"/>
              <w:right w:val="single" w:sz="2" w:space="0" w:color="000000"/>
            </w:tcBorders>
            <w:vAlign w:val="center"/>
          </w:tcPr>
          <w:p w14:paraId="21494888" w14:textId="16C82E78" w:rsidR="00DA5E48" w:rsidRPr="00845488" w:rsidRDefault="00DA5E48" w:rsidP="00BD6C2D">
            <w:pPr>
              <w:suppressAutoHyphens/>
              <w:spacing w:after="0" w:line="240" w:lineRule="auto"/>
              <w:ind w:left="0" w:right="0" w:firstLine="0"/>
              <w:jc w:val="center"/>
              <w:rPr>
                <w:lang w:val="lv-LV"/>
              </w:rPr>
            </w:pPr>
          </w:p>
        </w:tc>
        <w:tc>
          <w:tcPr>
            <w:tcW w:w="2268" w:type="dxa"/>
            <w:tcBorders>
              <w:top w:val="single" w:sz="2" w:space="0" w:color="000000"/>
              <w:left w:val="single" w:sz="2" w:space="0" w:color="000000"/>
              <w:bottom w:val="single" w:sz="4" w:space="0" w:color="000000"/>
              <w:right w:val="single" w:sz="2" w:space="0" w:color="000000"/>
            </w:tcBorders>
            <w:vAlign w:val="center"/>
          </w:tcPr>
          <w:p w14:paraId="13703E9C" w14:textId="5D77AC6B" w:rsidR="00DA5E48" w:rsidRPr="00845488" w:rsidRDefault="00DA5E48" w:rsidP="00BD6C2D">
            <w:pPr>
              <w:suppressAutoHyphens/>
              <w:spacing w:after="0" w:line="240" w:lineRule="auto"/>
              <w:ind w:left="0" w:right="0" w:firstLine="0"/>
              <w:jc w:val="center"/>
              <w:rPr>
                <w:lang w:val="lv-LV"/>
              </w:rPr>
            </w:pPr>
            <w:r w:rsidRPr="00845488">
              <w:rPr>
                <w:lang w:val="lv-LV"/>
              </w:rPr>
              <w:t>Divpusējs 95% TI</w:t>
            </w:r>
            <w:r w:rsidRPr="00845488">
              <w:rPr>
                <w:vertAlign w:val="superscript"/>
                <w:lang w:val="lv-LV"/>
              </w:rPr>
              <w:t>b</w:t>
            </w:r>
          </w:p>
        </w:tc>
        <w:tc>
          <w:tcPr>
            <w:tcW w:w="2268" w:type="dxa"/>
            <w:tcBorders>
              <w:top w:val="single" w:sz="2" w:space="0" w:color="000000"/>
              <w:left w:val="single" w:sz="2" w:space="0" w:color="000000"/>
              <w:bottom w:val="single" w:sz="4" w:space="0" w:color="000000"/>
              <w:right w:val="single" w:sz="2" w:space="0" w:color="000000"/>
            </w:tcBorders>
            <w:vAlign w:val="center"/>
          </w:tcPr>
          <w:p w14:paraId="541E98CC" w14:textId="04CC78A2" w:rsidR="00DA5E48" w:rsidRPr="00845488" w:rsidRDefault="00DA5E48" w:rsidP="00BD6C2D">
            <w:pPr>
              <w:suppressAutoHyphens/>
              <w:spacing w:after="0" w:line="240" w:lineRule="auto"/>
              <w:ind w:left="0" w:right="0" w:firstLine="0"/>
              <w:jc w:val="center"/>
              <w:rPr>
                <w:lang w:val="lv-LV"/>
              </w:rPr>
            </w:pPr>
            <w:r w:rsidRPr="00845488">
              <w:rPr>
                <w:lang w:val="lv-LV"/>
              </w:rPr>
              <w:t>[48,1; NE]</w:t>
            </w:r>
          </w:p>
        </w:tc>
        <w:tc>
          <w:tcPr>
            <w:tcW w:w="2268" w:type="dxa"/>
            <w:tcBorders>
              <w:top w:val="single" w:sz="2" w:space="0" w:color="000000"/>
              <w:left w:val="single" w:sz="2" w:space="0" w:color="000000"/>
              <w:bottom w:val="single" w:sz="4" w:space="0" w:color="000000"/>
              <w:right w:val="single" w:sz="4" w:space="0" w:color="000000"/>
            </w:tcBorders>
            <w:vAlign w:val="center"/>
          </w:tcPr>
          <w:p w14:paraId="34D8B7CE" w14:textId="333C9BD8" w:rsidR="00DA5E48" w:rsidRPr="00845488" w:rsidRDefault="00DA5E48" w:rsidP="00BD6C2D">
            <w:pPr>
              <w:suppressAutoHyphens/>
              <w:spacing w:after="0" w:line="240" w:lineRule="auto"/>
              <w:ind w:left="0" w:right="0" w:firstLine="0"/>
              <w:jc w:val="center"/>
              <w:rPr>
                <w:lang w:val="lv-LV"/>
              </w:rPr>
            </w:pPr>
            <w:r w:rsidRPr="00845488">
              <w:rPr>
                <w:lang w:val="lv-LV"/>
              </w:rPr>
              <w:t>[23,4; 39,9]</w:t>
            </w:r>
          </w:p>
        </w:tc>
      </w:tr>
      <w:tr w:rsidR="00DA5E48" w:rsidRPr="00845488" w14:paraId="32959CE7" w14:textId="77777777" w:rsidTr="00BD6C2D">
        <w:tc>
          <w:tcPr>
            <w:tcW w:w="4536" w:type="dxa"/>
            <w:gridSpan w:val="2"/>
            <w:tcBorders>
              <w:top w:val="single" w:sz="4" w:space="0" w:color="000000"/>
              <w:left w:val="single" w:sz="4" w:space="0" w:color="000000"/>
              <w:bottom w:val="single" w:sz="4" w:space="0" w:color="000000"/>
              <w:right w:val="single" w:sz="2" w:space="0" w:color="000000"/>
            </w:tcBorders>
            <w:vAlign w:val="center"/>
          </w:tcPr>
          <w:p w14:paraId="7BC1A7E3" w14:textId="77777777" w:rsidR="00DA5E48" w:rsidRDefault="00DA5E48" w:rsidP="00BD6C2D">
            <w:pPr>
              <w:suppressAutoHyphens/>
              <w:spacing w:after="0" w:line="240" w:lineRule="auto"/>
              <w:ind w:left="0" w:right="0" w:firstLine="0"/>
              <w:rPr>
                <w:lang w:val="lv-LV"/>
              </w:rPr>
            </w:pPr>
            <w:r w:rsidRPr="00845488">
              <w:rPr>
                <w:lang w:val="lv-LV"/>
              </w:rPr>
              <w:t>Riska attiecība (Pom + LD-Dex:HD-Dex)</w:t>
            </w:r>
          </w:p>
          <w:p w14:paraId="0B8D9DB0" w14:textId="531E5A37" w:rsidR="00DA5E48" w:rsidRPr="00845488" w:rsidRDefault="00DA5E48" w:rsidP="00BD6C2D">
            <w:pPr>
              <w:suppressAutoHyphens/>
              <w:spacing w:after="0" w:line="240" w:lineRule="auto"/>
              <w:ind w:left="0" w:right="0" w:firstLine="0"/>
              <w:rPr>
                <w:lang w:val="lv-LV"/>
              </w:rPr>
            </w:pPr>
            <w:r w:rsidRPr="00845488">
              <w:rPr>
                <w:lang w:val="lv-LV"/>
              </w:rPr>
              <w:t>[divpusējs 95% TI</w:t>
            </w:r>
            <w:r w:rsidRPr="00845488">
              <w:rPr>
                <w:vertAlign w:val="superscript"/>
                <w:lang w:val="lv-LV"/>
              </w:rPr>
              <w:t>c</w:t>
            </w:r>
            <w:r w:rsidRPr="00845488">
              <w:rPr>
                <w:lang w:val="lv-LV"/>
              </w:rPr>
              <w:t>]</w:t>
            </w:r>
          </w:p>
        </w:tc>
        <w:tc>
          <w:tcPr>
            <w:tcW w:w="4536" w:type="dxa"/>
            <w:gridSpan w:val="2"/>
            <w:tcBorders>
              <w:top w:val="single" w:sz="4" w:space="0" w:color="000000"/>
              <w:left w:val="single" w:sz="2" w:space="0" w:color="000000"/>
              <w:bottom w:val="single" w:sz="4" w:space="0" w:color="000000"/>
              <w:right w:val="single" w:sz="4" w:space="0" w:color="000000"/>
            </w:tcBorders>
            <w:vAlign w:val="center"/>
          </w:tcPr>
          <w:p w14:paraId="52E726D4" w14:textId="4E05FCF1" w:rsidR="00DA5E48" w:rsidRPr="00845488" w:rsidRDefault="00DA5E48" w:rsidP="00BD6C2D">
            <w:pPr>
              <w:suppressAutoHyphens/>
              <w:spacing w:after="0" w:line="240" w:lineRule="auto"/>
              <w:ind w:left="0" w:right="0" w:firstLine="0"/>
              <w:jc w:val="center"/>
              <w:rPr>
                <w:lang w:val="lv-LV"/>
              </w:rPr>
            </w:pPr>
            <w:r w:rsidRPr="00845488">
              <w:rPr>
                <w:lang w:val="lv-LV"/>
              </w:rPr>
              <w:t>0,53[0,37; 0,74]</w:t>
            </w:r>
          </w:p>
        </w:tc>
      </w:tr>
      <w:tr w:rsidR="00DA5E48" w:rsidRPr="00845488" w14:paraId="1AD14412" w14:textId="77777777" w:rsidTr="00BD6C2D">
        <w:tc>
          <w:tcPr>
            <w:tcW w:w="4536" w:type="dxa"/>
            <w:gridSpan w:val="2"/>
            <w:tcBorders>
              <w:top w:val="single" w:sz="4" w:space="0" w:color="000000"/>
              <w:left w:val="single" w:sz="4" w:space="0" w:color="000000"/>
              <w:bottom w:val="single" w:sz="4" w:space="0" w:color="000000"/>
              <w:right w:val="single" w:sz="2" w:space="0" w:color="000000"/>
            </w:tcBorders>
            <w:vAlign w:val="center"/>
          </w:tcPr>
          <w:p w14:paraId="30B125DB" w14:textId="4E77C58C" w:rsidR="00DA5E48" w:rsidRPr="00845488" w:rsidRDefault="00DA5E48" w:rsidP="00BD6C2D">
            <w:pPr>
              <w:suppressAutoHyphens/>
              <w:spacing w:after="0" w:line="240" w:lineRule="auto"/>
              <w:ind w:left="0" w:right="0" w:firstLine="0"/>
              <w:rPr>
                <w:lang w:val="lv-LV"/>
              </w:rPr>
            </w:pPr>
            <w:r w:rsidRPr="00845488">
              <w:rPr>
                <w:i/>
                <w:lang w:val="lv-LV"/>
              </w:rPr>
              <w:lastRenderedPageBreak/>
              <w:t>Log rank</w:t>
            </w:r>
            <w:r w:rsidRPr="00845488">
              <w:rPr>
                <w:lang w:val="lv-LV"/>
              </w:rPr>
              <w:t xml:space="preserve"> testa divpusēja </w:t>
            </w:r>
            <w:r w:rsidR="00626FC2">
              <w:rPr>
                <w:lang w:val="lv-LV"/>
              </w:rPr>
              <w:t>p-</w:t>
            </w:r>
            <w:r w:rsidRPr="00845488">
              <w:rPr>
                <w:lang w:val="lv-LV"/>
              </w:rPr>
              <w:t xml:space="preserve">vērtība </w:t>
            </w:r>
            <w:r w:rsidRPr="00845488">
              <w:rPr>
                <w:vertAlign w:val="superscript"/>
                <w:lang w:val="lv-LV"/>
              </w:rPr>
              <w:t>d</w:t>
            </w:r>
          </w:p>
        </w:tc>
        <w:tc>
          <w:tcPr>
            <w:tcW w:w="4536" w:type="dxa"/>
            <w:gridSpan w:val="2"/>
            <w:tcBorders>
              <w:top w:val="single" w:sz="4" w:space="0" w:color="000000"/>
              <w:left w:val="single" w:sz="2" w:space="0" w:color="000000"/>
              <w:bottom w:val="single" w:sz="4" w:space="0" w:color="000000"/>
              <w:right w:val="single" w:sz="4" w:space="0" w:color="000000"/>
            </w:tcBorders>
            <w:vAlign w:val="center"/>
          </w:tcPr>
          <w:p w14:paraId="17061788" w14:textId="71F26923" w:rsidR="00DA5E48" w:rsidRPr="00845488" w:rsidRDefault="00DA5E48" w:rsidP="00BD6C2D">
            <w:pPr>
              <w:suppressAutoHyphens/>
              <w:spacing w:after="0" w:line="240" w:lineRule="auto"/>
              <w:ind w:left="0" w:right="0" w:firstLine="0"/>
              <w:jc w:val="center"/>
              <w:rPr>
                <w:lang w:val="lv-LV"/>
              </w:rPr>
            </w:pPr>
            <w:r w:rsidRPr="00845488">
              <w:rPr>
                <w:lang w:val="lv-LV"/>
              </w:rPr>
              <w:t>&lt;0,001</w:t>
            </w:r>
          </w:p>
        </w:tc>
      </w:tr>
    </w:tbl>
    <w:p w14:paraId="15B62DA7" w14:textId="77777777" w:rsidR="007D5503" w:rsidRDefault="0023177B" w:rsidP="00845488">
      <w:pPr>
        <w:suppressAutoHyphens/>
        <w:spacing w:after="0" w:line="240" w:lineRule="auto"/>
        <w:ind w:left="0" w:right="0" w:firstLine="0"/>
        <w:rPr>
          <w:lang w:val="lv-LV"/>
        </w:rPr>
      </w:pPr>
      <w:r w:rsidRPr="00924211">
        <w:rPr>
          <w:lang w:val="lv-LV"/>
        </w:rPr>
        <w:t>Piezīme. TI = ticamības intervāls. NE = nav novērtējams.</w:t>
      </w:r>
    </w:p>
    <w:p w14:paraId="5DF6DA37" w14:textId="2FF512D5" w:rsidR="007D5503" w:rsidRDefault="0023177B" w:rsidP="00845488">
      <w:pPr>
        <w:suppressAutoHyphens/>
        <w:spacing w:after="0" w:line="240" w:lineRule="auto"/>
        <w:ind w:left="0" w:right="0" w:firstLine="0"/>
        <w:rPr>
          <w:lang w:val="lv-LV"/>
        </w:rPr>
      </w:pPr>
      <w:r w:rsidRPr="00924211">
        <w:rPr>
          <w:vertAlign w:val="superscript"/>
          <w:lang w:val="lv-LV"/>
        </w:rPr>
        <w:t>a</w:t>
      </w:r>
      <w:r w:rsidRPr="00924211">
        <w:rPr>
          <w:lang w:val="lv-LV"/>
        </w:rPr>
        <w:t xml:space="preserve"> Mediānas pamatojas uz Kaplana–Meijera aprēķin</w:t>
      </w:r>
      <w:r w:rsidR="00D42DC2">
        <w:rPr>
          <w:lang w:val="lv-LV"/>
        </w:rPr>
        <w:t>u</w:t>
      </w:r>
      <w:r w:rsidRPr="00924211">
        <w:rPr>
          <w:lang w:val="lv-LV"/>
        </w:rPr>
        <w:t>.</w:t>
      </w:r>
    </w:p>
    <w:p w14:paraId="2654A521" w14:textId="77777777" w:rsidR="007D5503" w:rsidRDefault="0023177B" w:rsidP="00845488">
      <w:pPr>
        <w:suppressAutoHyphens/>
        <w:spacing w:after="0" w:line="240" w:lineRule="auto"/>
        <w:ind w:left="0" w:right="0" w:firstLine="0"/>
        <w:rPr>
          <w:lang w:val="lv-LV"/>
        </w:rPr>
      </w:pPr>
      <w:r w:rsidRPr="00924211">
        <w:rPr>
          <w:vertAlign w:val="superscript"/>
          <w:lang w:val="lv-LV"/>
        </w:rPr>
        <w:t>b</w:t>
      </w:r>
      <w:r w:rsidRPr="00924211">
        <w:rPr>
          <w:lang w:val="lv-LV"/>
        </w:rPr>
        <w:t xml:space="preserve"> Kopējās dzīvildzes laika mediānas 95% ticamības intervāls vidējam kopējās dzīvildzes laikam.</w:t>
      </w:r>
    </w:p>
    <w:p w14:paraId="14995811" w14:textId="77777777" w:rsidR="007D5503" w:rsidRDefault="0023177B" w:rsidP="00845488">
      <w:pPr>
        <w:suppressAutoHyphens/>
        <w:spacing w:after="0" w:line="240" w:lineRule="auto"/>
        <w:ind w:left="0" w:right="0" w:firstLine="0"/>
        <w:rPr>
          <w:lang w:val="lv-LV"/>
        </w:rPr>
      </w:pPr>
      <w:r w:rsidRPr="00924211">
        <w:rPr>
          <w:vertAlign w:val="superscript"/>
          <w:lang w:val="lv-LV"/>
        </w:rPr>
        <w:t>c</w:t>
      </w:r>
      <w:r w:rsidRPr="00924211">
        <w:rPr>
          <w:lang w:val="lv-LV"/>
        </w:rPr>
        <w:t xml:space="preserve"> Pamatojas uz Koksa proporcionālā risku modeli, kur salīdzinātas ar ārstēšanas grupām saistītās risku funkcijas.</w:t>
      </w:r>
    </w:p>
    <w:p w14:paraId="13B9A4B6" w14:textId="63E27655" w:rsidR="007D5503" w:rsidRDefault="0023177B" w:rsidP="00845488">
      <w:pPr>
        <w:suppressAutoHyphens/>
        <w:spacing w:after="0" w:line="240" w:lineRule="auto"/>
        <w:ind w:left="0" w:right="0" w:firstLine="0"/>
        <w:rPr>
          <w:lang w:val="lv-LV"/>
        </w:rPr>
      </w:pPr>
      <w:r w:rsidRPr="00924211">
        <w:rPr>
          <w:vertAlign w:val="superscript"/>
          <w:lang w:val="lv-LV"/>
        </w:rPr>
        <w:t>d</w:t>
      </w:r>
      <w:r w:rsidRPr="00924211">
        <w:rPr>
          <w:lang w:val="lv-LV"/>
        </w:rPr>
        <w:t xml:space="preserve"> </w:t>
      </w:r>
      <w:r w:rsidR="00626FC2">
        <w:rPr>
          <w:lang w:val="lv-LV"/>
        </w:rPr>
        <w:t>p-</w:t>
      </w:r>
      <w:r w:rsidRPr="00924211">
        <w:rPr>
          <w:lang w:val="lv-LV"/>
        </w:rPr>
        <w:t xml:space="preserve">vērtība pamatojas uz nestratificētu </w:t>
      </w:r>
      <w:r w:rsidRPr="00924211">
        <w:rPr>
          <w:i/>
          <w:lang w:val="lv-LV"/>
        </w:rPr>
        <w:t>log rank</w:t>
      </w:r>
      <w:r w:rsidRPr="00924211">
        <w:rPr>
          <w:lang w:val="lv-LV"/>
        </w:rPr>
        <w:t xml:space="preserve"> testu.</w:t>
      </w:r>
    </w:p>
    <w:p w14:paraId="2EDFCAD6" w14:textId="53F0850D" w:rsidR="00845488" w:rsidRPr="00924211" w:rsidRDefault="0023177B" w:rsidP="00845488">
      <w:pPr>
        <w:suppressAutoHyphens/>
        <w:spacing w:after="0" w:line="240" w:lineRule="auto"/>
        <w:ind w:left="0" w:right="0" w:firstLine="0"/>
        <w:rPr>
          <w:lang w:val="lv-LV"/>
        </w:rPr>
      </w:pPr>
      <w:r w:rsidRPr="00924211">
        <w:rPr>
          <w:lang w:val="lv-LV"/>
        </w:rPr>
        <w:t>Dati apkopoti 2012. gada 7. septembrī.</w:t>
      </w:r>
    </w:p>
    <w:p w14:paraId="602E4A4F" w14:textId="77777777" w:rsidR="00845488" w:rsidRDefault="00845488" w:rsidP="00845488">
      <w:pPr>
        <w:suppressAutoHyphens/>
        <w:spacing w:after="0" w:line="240" w:lineRule="auto"/>
        <w:ind w:left="0" w:right="0" w:firstLine="0"/>
        <w:rPr>
          <w:lang w:val="lv-LV"/>
        </w:rPr>
      </w:pPr>
    </w:p>
    <w:p w14:paraId="075B4578" w14:textId="77777777" w:rsidR="00845488" w:rsidRPr="007D5503" w:rsidRDefault="0023177B" w:rsidP="007D5503">
      <w:pPr>
        <w:keepNext/>
        <w:keepLines/>
        <w:suppressAutoHyphens/>
        <w:spacing w:after="0" w:line="240" w:lineRule="auto"/>
        <w:ind w:left="0" w:right="0" w:firstLine="0"/>
        <w:rPr>
          <w:b/>
          <w:bCs/>
          <w:lang w:val="lv-LV"/>
        </w:rPr>
      </w:pPr>
      <w:r w:rsidRPr="00CE6EE6">
        <w:rPr>
          <w:b/>
          <w:bCs/>
          <w:lang w:val="lv-LV"/>
        </w:rPr>
        <w:t>3. attēls.</w:t>
      </w:r>
      <w:r w:rsidRPr="007D5503">
        <w:rPr>
          <w:b/>
          <w:bCs/>
          <w:lang w:val="lv-LV"/>
        </w:rPr>
        <w:t xml:space="preserve"> Kaplana–Meijera kopējās dzīvildzes līkne (ITT populācija)</w:t>
      </w:r>
    </w:p>
    <w:p w14:paraId="5384B893" w14:textId="1491B88C" w:rsidR="00845488" w:rsidRDefault="00923338" w:rsidP="007D5503">
      <w:pPr>
        <w:keepNext/>
        <w:keepLines/>
        <w:suppressAutoHyphens/>
        <w:spacing w:after="0" w:line="240" w:lineRule="auto"/>
        <w:ind w:left="0" w:right="0" w:firstLine="0"/>
        <w:rPr>
          <w:lang w:val="lv-LV"/>
        </w:rPr>
      </w:pPr>
      <w:r>
        <w:rPr>
          <w:noProof/>
          <w:lang w:val="sl-SI" w:eastAsia="sl-SI"/>
        </w:rPr>
        <mc:AlternateContent>
          <mc:Choice Requires="wps">
            <w:drawing>
              <wp:anchor distT="45720" distB="45720" distL="114300" distR="114300" simplePos="0" relativeHeight="251675648" behindDoc="0" locked="0" layoutInCell="1" allowOverlap="1" wp14:anchorId="3C38FD1B" wp14:editId="56C9579C">
                <wp:simplePos x="0" y="0"/>
                <wp:positionH relativeFrom="column">
                  <wp:posOffset>-84616</wp:posOffset>
                </wp:positionH>
                <wp:positionV relativeFrom="paragraph">
                  <wp:posOffset>160020</wp:posOffset>
                </wp:positionV>
                <wp:extent cx="182880" cy="570586"/>
                <wp:effectExtent l="0" t="0" r="7620" b="0"/>
                <wp:wrapNone/>
                <wp:docPr id="579633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570586"/>
                        </a:xfrm>
                        <a:prstGeom prst="rect">
                          <a:avLst/>
                        </a:prstGeom>
                        <a:solidFill>
                          <a:srgbClr val="FFFFFF"/>
                        </a:solidFill>
                        <a:ln w="9525">
                          <a:noFill/>
                          <a:miter lim="800000"/>
                          <a:headEnd/>
                          <a:tailEnd/>
                        </a:ln>
                      </wps:spPr>
                      <wps:txbx>
                        <w:txbxContent>
                          <w:p w14:paraId="679DCFEC" w14:textId="77777777" w:rsidR="00923338" w:rsidRDefault="00923338" w:rsidP="00923338">
                            <w:pPr>
                              <w:spacing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1,0</w:t>
                            </w:r>
                          </w:p>
                          <w:p w14:paraId="2C3E8F97" w14:textId="77777777" w:rsidR="00923338" w:rsidRDefault="00923338" w:rsidP="00923338">
                            <w:pPr>
                              <w:spacing w:before="5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0,8</w:t>
                            </w:r>
                          </w:p>
                          <w:p w14:paraId="77175B2F" w14:textId="77777777" w:rsidR="00923338" w:rsidRDefault="00923338" w:rsidP="00923338">
                            <w:pPr>
                              <w:spacing w:before="5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0,6</w:t>
                            </w:r>
                          </w:p>
                          <w:p w14:paraId="56121747" w14:textId="77777777" w:rsidR="00923338" w:rsidRDefault="00923338" w:rsidP="00923338">
                            <w:pPr>
                              <w:spacing w:before="58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0,4</w:t>
                            </w:r>
                          </w:p>
                          <w:p w14:paraId="0F13ECB7" w14:textId="77777777" w:rsidR="00923338" w:rsidRDefault="00923338" w:rsidP="00923338">
                            <w:pPr>
                              <w:spacing w:before="60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0,2</w:t>
                            </w:r>
                          </w:p>
                          <w:p w14:paraId="0A6CEDDE" w14:textId="77777777" w:rsidR="00923338" w:rsidRPr="00FA7450" w:rsidRDefault="00923338" w:rsidP="00923338">
                            <w:pPr>
                              <w:spacing w:before="60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0,0</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C38FD1B" id="_x0000_s1035" type="#_x0000_t202" style="position:absolute;margin-left:-6.65pt;margin-top:12.6pt;width:14.4pt;height:44.9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" stroked="f">
                <v:textbox style="mso-fit-shape-to-text:t" inset="0,0,0,0">
                  <w:txbxContent>
                    <w:p w14:paraId="679DCFEC" w14:textId="77777777" w:rsidR="00923338" w:rsidRDefault="00923338" w:rsidP="00923338">
                      <w:pPr>
                        <w:spacing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1,0</w:t>
                      </w:r>
                    </w:p>
                    <w:p w14:paraId="2C3E8F97" w14:textId="77777777" w:rsidR="00923338" w:rsidRDefault="00923338" w:rsidP="00923338">
                      <w:pPr>
                        <w:spacing w:before="5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0,8</w:t>
                      </w:r>
                    </w:p>
                    <w:p w14:paraId="77175B2F" w14:textId="77777777" w:rsidR="00923338" w:rsidRDefault="00923338" w:rsidP="00923338">
                      <w:pPr>
                        <w:spacing w:before="56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0,6</w:t>
                      </w:r>
                    </w:p>
                    <w:p w14:paraId="56121747" w14:textId="77777777" w:rsidR="00923338" w:rsidRDefault="00923338" w:rsidP="00923338">
                      <w:pPr>
                        <w:spacing w:before="58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0,4</w:t>
                      </w:r>
                    </w:p>
                    <w:p w14:paraId="0F13ECB7" w14:textId="77777777" w:rsidR="00923338" w:rsidRDefault="00923338" w:rsidP="00923338">
                      <w:pPr>
                        <w:spacing w:before="60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0,2</w:t>
                      </w:r>
                    </w:p>
                    <w:p w14:paraId="0A6CEDDE" w14:textId="77777777" w:rsidR="00923338" w:rsidRPr="00FA7450" w:rsidRDefault="00923338" w:rsidP="00923338">
                      <w:pPr>
                        <w:spacing w:before="600" w:after="0"/>
                        <w:ind w:left="0" w:right="-57"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0,0</w:t>
                      </w:r>
                    </w:p>
                  </w:txbxContent>
                </v:textbox>
              </v:shape>
            </w:pict>
          </mc:Fallback>
        </mc:AlternateContent>
      </w:r>
    </w:p>
    <w:p w14:paraId="09747D37" w14:textId="3936932F" w:rsidR="0083261E" w:rsidRDefault="00923338" w:rsidP="007D5503">
      <w:pPr>
        <w:keepNext/>
        <w:keepLines/>
        <w:suppressAutoHyphens/>
        <w:spacing w:after="0" w:line="240" w:lineRule="auto"/>
        <w:ind w:left="142" w:right="0" w:firstLine="0"/>
        <w:rPr>
          <w:lang w:val="lv-LV"/>
        </w:rPr>
      </w:pPr>
      <w:r>
        <w:rPr>
          <w:noProof/>
          <w:lang w:val="sl-SI" w:eastAsia="sl-SI"/>
        </w:rPr>
        <mc:AlternateContent>
          <mc:Choice Requires="wps">
            <w:drawing>
              <wp:anchor distT="45720" distB="45720" distL="114300" distR="114300" simplePos="0" relativeHeight="251679744" behindDoc="0" locked="0" layoutInCell="1" allowOverlap="1" wp14:anchorId="22653B02" wp14:editId="3C0B2DB0">
                <wp:simplePos x="0" y="0"/>
                <wp:positionH relativeFrom="column">
                  <wp:posOffset>188392</wp:posOffset>
                </wp:positionH>
                <wp:positionV relativeFrom="paragraph">
                  <wp:posOffset>1787400</wp:posOffset>
                </wp:positionV>
                <wp:extent cx="2478923" cy="570586"/>
                <wp:effectExtent l="0" t="0" r="0" b="6985"/>
                <wp:wrapNone/>
                <wp:docPr id="1405402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8923" cy="570586"/>
                        </a:xfrm>
                        <a:prstGeom prst="rect">
                          <a:avLst/>
                        </a:prstGeom>
                        <a:noFill/>
                        <a:ln w="9525">
                          <a:noFill/>
                          <a:miter lim="800000"/>
                          <a:headEnd/>
                          <a:tailEnd/>
                        </a:ln>
                      </wps:spPr>
                      <wps:txbx>
                        <w:txbxContent>
                          <w:p w14:paraId="52BE0EE3" w14:textId="71A68954" w:rsidR="00923338" w:rsidRPr="008F30F4" w:rsidRDefault="00923338" w:rsidP="00923338">
                            <w:pPr>
                              <w:spacing w:after="0"/>
                              <w:ind w:left="0" w:right="0" w:firstLine="0"/>
                              <w:rPr>
                                <w:sz w:val="16"/>
                                <w:szCs w:val="16"/>
                                <w:lang w:val="pt-BR"/>
                                <w14:textOutline w14:w="9525" w14:cap="rnd" w14:cmpd="sng" w14:algn="ctr">
                                  <w14:noFill/>
                                  <w14:prstDash w14:val="solid"/>
                                  <w14:bevel/>
                                </w14:textOutline>
                              </w:rPr>
                            </w:pPr>
                            <w:r w:rsidRPr="008F30F4">
                              <w:rPr>
                                <w:sz w:val="16"/>
                                <w:szCs w:val="16"/>
                                <w:lang w:val="pt-BR"/>
                                <w14:textOutline w14:w="9525" w14:cap="rnd" w14:cmpd="sng" w14:algn="ctr">
                                  <w14:noFill/>
                                  <w14:prstDash w14:val="solid"/>
                                  <w14:bevel/>
                                </w14:textOutline>
                              </w:rPr>
                              <w:t>P</w:t>
                            </w:r>
                            <w:r>
                              <w:rPr>
                                <w:sz w:val="16"/>
                                <w:szCs w:val="16"/>
                                <w:lang w:val="pt-BR"/>
                                <w14:textOutline w14:w="9525" w14:cap="rnd" w14:cmpd="sng" w14:algn="ctr">
                                  <w14:noFill/>
                                  <w14:prstDash w14:val="solid"/>
                                  <w14:bevel/>
                                </w14:textOutline>
                              </w:rPr>
                              <w:t xml:space="preserve">om </w:t>
                            </w:r>
                            <w:r w:rsidRPr="008F30F4">
                              <w:rPr>
                                <w:sz w:val="16"/>
                                <w:szCs w:val="16"/>
                                <w:lang w:val="pt-BR"/>
                                <w14:textOutline w14:w="9525" w14:cap="rnd" w14:cmpd="sng" w14:algn="ctr">
                                  <w14:noFill/>
                                  <w14:prstDash w14:val="solid"/>
                                  <w14:bevel/>
                                </w14:textOutline>
                              </w:rPr>
                              <w:t>+</w:t>
                            </w:r>
                            <w:r>
                              <w:rPr>
                                <w:sz w:val="16"/>
                                <w:szCs w:val="16"/>
                                <w:lang w:val="pt-BR"/>
                                <w14:textOutline w14:w="9525" w14:cap="rnd" w14:cmpd="sng" w14:algn="ctr">
                                  <w14:noFill/>
                                  <w14:prstDash w14:val="solid"/>
                                  <w14:bevel/>
                                </w14:textOutline>
                              </w:rPr>
                              <w:t xml:space="preserve"> LD-Dex</w:t>
                            </w:r>
                            <w:r w:rsidRPr="008F30F4">
                              <w:rPr>
                                <w:sz w:val="16"/>
                                <w:szCs w:val="16"/>
                                <w:lang w:val="pt-BR"/>
                                <w14:textOutline w14:w="9525" w14:cap="rnd" w14:cmpd="sng" w14:algn="ctr">
                                  <w14:noFill/>
                                  <w14:prstDash w14:val="solid"/>
                                  <w14:bevel/>
                                </w14:textOutline>
                              </w:rPr>
                              <w:t xml:space="preserve"> </w:t>
                            </w:r>
                            <w:r w:rsidRPr="00923338">
                              <w:rPr>
                                <w:sz w:val="16"/>
                                <w:szCs w:val="16"/>
                                <w:lang w:val="pt-BR"/>
                                <w14:textOutline w14:w="9525" w14:cap="rnd" w14:cmpd="sng" w14:algn="ctr">
                                  <w14:noFill/>
                                  <w14:prstDash w14:val="solid"/>
                                  <w14:bevel/>
                                </w14:textOutline>
                              </w:rPr>
                              <w:t xml:space="preserve">salīdz </w:t>
                            </w:r>
                            <w:r>
                              <w:rPr>
                                <w:sz w:val="16"/>
                                <w:szCs w:val="16"/>
                                <w:lang w:val="pt-BR"/>
                                <w14:textOutline w14:w="9525" w14:cap="rnd" w14:cmpd="sng" w14:algn="ctr">
                                  <w14:noFill/>
                                  <w14:prstDash w14:val="solid"/>
                                  <w14:bevel/>
                                </w14:textOutline>
                              </w:rPr>
                              <w:t>ar HD-Dex</w:t>
                            </w:r>
                          </w:p>
                          <w:p w14:paraId="604E0F0D" w14:textId="77643984" w:rsidR="00923338" w:rsidRPr="008F30F4" w:rsidRDefault="00923338" w:rsidP="00923338">
                            <w:pPr>
                              <w:spacing w:after="0"/>
                              <w:ind w:left="0" w:right="0" w:firstLine="0"/>
                              <w:rPr>
                                <w:sz w:val="16"/>
                                <w:szCs w:val="16"/>
                                <w:lang w:val="pt-BR"/>
                                <w14:textOutline w14:w="9525" w14:cap="rnd" w14:cmpd="sng" w14:algn="ctr">
                                  <w14:noFill/>
                                  <w14:prstDash w14:val="solid"/>
                                  <w14:bevel/>
                                </w14:textOutline>
                              </w:rPr>
                            </w:pPr>
                            <w:r w:rsidRPr="008F30F4">
                              <w:rPr>
                                <w:sz w:val="16"/>
                                <w:szCs w:val="16"/>
                                <w:lang w:val="pt-BR"/>
                                <w14:textOutline w14:w="9525" w14:cap="rnd" w14:cmpd="sng" w14:algn="ctr">
                                  <w14:noFill/>
                                  <w14:prstDash w14:val="solid"/>
                                  <w14:bevel/>
                                </w14:textOutline>
                              </w:rPr>
                              <w:t>Log</w:t>
                            </w:r>
                            <w:r>
                              <w:rPr>
                                <w:sz w:val="16"/>
                                <w:szCs w:val="16"/>
                                <w:lang w:val="pt-BR"/>
                                <w14:textOutline w14:w="9525" w14:cap="rnd" w14:cmpd="sng" w14:algn="ctr">
                                  <w14:noFill/>
                                  <w14:prstDash w14:val="solid"/>
                                  <w14:bevel/>
                                </w14:textOutline>
                              </w:rPr>
                              <w:t xml:space="preserve"> </w:t>
                            </w:r>
                            <w:r w:rsidRPr="008F30F4">
                              <w:rPr>
                                <w:sz w:val="16"/>
                                <w:szCs w:val="16"/>
                                <w:lang w:val="pt-BR"/>
                                <w14:textOutline w14:w="9525" w14:cap="rnd" w14:cmpd="sng" w14:algn="ctr">
                                  <w14:noFill/>
                                  <w14:prstDash w14:val="solid"/>
                                  <w14:bevel/>
                                </w14:textOutline>
                              </w:rPr>
                              <w:t xml:space="preserve">rank </w:t>
                            </w:r>
                            <w:r w:rsidR="00626FC2">
                              <w:rPr>
                                <w:sz w:val="16"/>
                                <w:szCs w:val="16"/>
                                <w:lang w:val="pt-BR"/>
                                <w14:textOutline w14:w="9525" w14:cap="rnd" w14:cmpd="sng" w14:algn="ctr">
                                  <w14:noFill/>
                                  <w14:prstDash w14:val="solid"/>
                                  <w14:bevel/>
                                </w14:textOutline>
                              </w:rPr>
                              <w:t>p-</w:t>
                            </w:r>
                            <w:r w:rsidRPr="00923338">
                              <w:rPr>
                                <w:sz w:val="16"/>
                                <w:szCs w:val="16"/>
                                <w:lang w:val="pt-BR"/>
                                <w14:textOutline w14:w="9525" w14:cap="rnd" w14:cmpd="sng" w14:algn="ctr">
                                  <w14:noFill/>
                                  <w14:prstDash w14:val="solid"/>
                                  <w14:bevel/>
                                </w14:textOutline>
                              </w:rPr>
                              <w:t>vērtība</w:t>
                            </w:r>
                            <w:r w:rsidRPr="008F30F4">
                              <w:rPr>
                                <w:sz w:val="16"/>
                                <w:szCs w:val="16"/>
                                <w:lang w:val="pt-BR"/>
                                <w14:textOutline w14:w="9525" w14:cap="rnd" w14:cmpd="sng" w14:algn="ctr">
                                  <w14:noFill/>
                                  <w14:prstDash w14:val="solid"/>
                                  <w14:bevel/>
                                </w14:textOutline>
                              </w:rPr>
                              <w:t xml:space="preserve"> =&lt;0,001 (</w:t>
                            </w:r>
                            <w:r w:rsidRPr="00923338">
                              <w:rPr>
                                <w:sz w:val="16"/>
                                <w:szCs w:val="16"/>
                                <w:lang w:val="pt-BR"/>
                                <w14:textOutline w14:w="9525" w14:cap="rnd" w14:cmpd="sng" w14:algn="ctr">
                                  <w14:noFill/>
                                  <w14:prstDash w14:val="solid"/>
                                  <w14:bevel/>
                                </w14:textOutline>
                              </w:rPr>
                              <w:t>divpusēja</w:t>
                            </w:r>
                            <w:r w:rsidRPr="008F30F4">
                              <w:rPr>
                                <w:sz w:val="16"/>
                                <w:szCs w:val="16"/>
                                <w:lang w:val="pt-BR"/>
                                <w14:textOutline w14:w="9525" w14:cap="rnd" w14:cmpd="sng" w14:algn="ctr">
                                  <w14:noFill/>
                                  <w14:prstDash w14:val="solid"/>
                                  <w14:bevel/>
                                </w14:textOutline>
                              </w:rPr>
                              <w:t>)</w:t>
                            </w:r>
                          </w:p>
                          <w:p w14:paraId="2DA457D7" w14:textId="5AFF6F24" w:rsidR="00923338" w:rsidRPr="004A1970" w:rsidRDefault="00626FC2" w:rsidP="00923338">
                            <w:pPr>
                              <w:spacing w:after="0"/>
                              <w:ind w:left="0" w:right="0" w:firstLine="0"/>
                              <w:rPr>
                                <w:sz w:val="16"/>
                                <w:szCs w:val="16"/>
                                <w:lang w:val="it-IT"/>
                                <w14:textOutline w14:w="9525" w14:cap="rnd" w14:cmpd="sng" w14:algn="ctr">
                                  <w14:noFill/>
                                  <w14:prstDash w14:val="solid"/>
                                  <w14:bevel/>
                                </w14:textOutline>
                              </w:rPr>
                            </w:pPr>
                            <w:r w:rsidRPr="004A1970">
                              <w:rPr>
                                <w:sz w:val="16"/>
                                <w:szCs w:val="16"/>
                                <w:lang w:val="it-IT"/>
                                <w14:textOutline w14:w="9525" w14:cap="rnd" w14:cmpd="sng" w14:algn="ctr">
                                  <w14:noFill/>
                                  <w14:prstDash w14:val="solid"/>
                                  <w14:bevel/>
                                </w14:textOutline>
                              </w:rPr>
                              <w:t>RA</w:t>
                            </w:r>
                            <w:r w:rsidR="00923338" w:rsidRPr="004A1970">
                              <w:rPr>
                                <w:sz w:val="16"/>
                                <w:szCs w:val="16"/>
                                <w:lang w:val="it-IT"/>
                                <w14:textOutline w14:w="9525" w14:cap="rnd" w14:cmpd="sng" w14:algn="ctr">
                                  <w14:noFill/>
                                  <w14:prstDash w14:val="solid"/>
                                  <w14:bevel/>
                                </w14:textOutline>
                              </w:rPr>
                              <w:t xml:space="preserve"> (95% TI) 0,53 (0,37; 0,74)</w:t>
                            </w:r>
                          </w:p>
                          <w:p w14:paraId="14CA9F16" w14:textId="3A1C3D36" w:rsidR="00923338" w:rsidRPr="004A1970" w:rsidRDefault="00923338" w:rsidP="00923338">
                            <w:pPr>
                              <w:spacing w:after="0"/>
                              <w:ind w:left="0" w:right="0" w:firstLine="0"/>
                              <w:rPr>
                                <w:sz w:val="16"/>
                                <w:szCs w:val="16"/>
                                <w:lang w:val="it-IT"/>
                                <w14:textOutline w14:w="9525" w14:cap="rnd" w14:cmpd="sng" w14:algn="ctr">
                                  <w14:noFill/>
                                  <w14:prstDash w14:val="solid"/>
                                  <w14:bevel/>
                                </w14:textOutline>
                              </w:rPr>
                            </w:pPr>
                            <w:r w:rsidRPr="004A1970">
                              <w:rPr>
                                <w:sz w:val="16"/>
                                <w:szCs w:val="16"/>
                                <w:lang w:val="it-IT"/>
                                <w14:textOutline w14:w="9525" w14:cap="rnd" w14:cmpd="sng" w14:algn="ctr">
                                  <w14:noFill/>
                                  <w14:prstDash w14:val="solid"/>
                                  <w14:bevel/>
                                </w14:textOutline>
                              </w:rPr>
                              <w:t>KM mediāna: Pom + LD-Dex = NE [48,1 NE]</w:t>
                            </w:r>
                          </w:p>
                          <w:p w14:paraId="3C45C983" w14:textId="4D388A49" w:rsidR="00923338" w:rsidRPr="004A1970" w:rsidRDefault="00923338" w:rsidP="00923338">
                            <w:pPr>
                              <w:spacing w:after="0"/>
                              <w:ind w:left="0" w:right="0" w:firstLine="0"/>
                              <w:rPr>
                                <w:sz w:val="16"/>
                                <w:szCs w:val="16"/>
                                <w:lang w:val="it-IT"/>
                                <w14:textOutline w14:w="9525" w14:cap="rnd" w14:cmpd="sng" w14:algn="ctr">
                                  <w14:noFill/>
                                  <w14:prstDash w14:val="solid"/>
                                  <w14:bevel/>
                                </w14:textOutline>
                              </w:rPr>
                            </w:pPr>
                            <w:r w:rsidRPr="004A1970">
                              <w:rPr>
                                <w:sz w:val="16"/>
                                <w:szCs w:val="16"/>
                                <w:lang w:val="it-IT"/>
                                <w14:textOutline w14:w="9525" w14:cap="rnd" w14:cmpd="sng" w14:algn="ctr">
                                  <w14:noFill/>
                                  <w14:prstDash w14:val="solid"/>
                                  <w14:bevel/>
                                </w14:textOutline>
                              </w:rPr>
                              <w:t>KM mediāna: HD-Dex = 34,0 [23,4; 39,9]</w:t>
                            </w:r>
                          </w:p>
                          <w:p w14:paraId="5C507B1C" w14:textId="6C7F0C64" w:rsidR="00923338" w:rsidRPr="004A1970" w:rsidRDefault="00923338" w:rsidP="00923338">
                            <w:pPr>
                              <w:spacing w:after="0"/>
                              <w:ind w:left="0" w:right="0" w:firstLine="0"/>
                              <w:rPr>
                                <w:sz w:val="16"/>
                                <w:szCs w:val="16"/>
                                <w:lang w:val="it-IT"/>
                                <w14:textOutline w14:w="9525" w14:cap="rnd" w14:cmpd="sng" w14:algn="ctr">
                                  <w14:noFill/>
                                  <w14:prstDash w14:val="solid"/>
                                  <w14:bevel/>
                                </w14:textOutline>
                              </w:rPr>
                            </w:pPr>
                            <w:r w:rsidRPr="004A1970">
                              <w:rPr>
                                <w:sz w:val="16"/>
                                <w:szCs w:val="16"/>
                                <w:lang w:val="it-IT"/>
                                <w14:textOutline w14:w="9525" w14:cap="rnd" w14:cmpd="sng" w14:algn="ctr">
                                  <w14:noFill/>
                                  <w14:prstDash w14:val="solid"/>
                                  <w14:bevel/>
                                </w14:textOutline>
                              </w:rPr>
                              <w:t>Notikumi: Pom + LD-Dex = 75/284 HD-Dex = 56/139</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2653B02" id="_x0000_s1036" type="#_x0000_t202" style="position:absolute;left:0;text-align:left;margin-left:14.85pt;margin-top:140.75pt;width:195.2pt;height:44.9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" filled="f" stroked="f">
                <v:textbox style="mso-fit-shape-to-text:t" inset="0,0,0,0">
                  <w:txbxContent>
                    <w:p w14:paraId="52BE0EE3" w14:textId="71A68954" w:rsidR="00923338" w:rsidRPr="008F30F4" w:rsidRDefault="00923338" w:rsidP="00923338">
                      <w:pPr>
                        <w:spacing w:after="0"/>
                        <w:ind w:left="0" w:right="0" w:firstLine="0"/>
                        <w:rPr>
                          <w:sz w:val="16"/>
                          <w:szCs w:val="16"/>
                          <w:lang w:val="pt-BR"/>
                          <w14:textOutline w14:w="9525" w14:cap="rnd" w14:cmpd="sng" w14:algn="ctr">
                            <w14:noFill/>
                            <w14:prstDash w14:val="solid"/>
                            <w14:bevel/>
                          </w14:textOutline>
                        </w:rPr>
                      </w:pPr>
                      <w:r w:rsidRPr="008F30F4">
                        <w:rPr>
                          <w:sz w:val="16"/>
                          <w:szCs w:val="16"/>
                          <w:lang w:val="pt-BR"/>
                          <w14:textOutline w14:w="9525" w14:cap="rnd" w14:cmpd="sng" w14:algn="ctr">
                            <w14:noFill/>
                            <w14:prstDash w14:val="solid"/>
                            <w14:bevel/>
                          </w14:textOutline>
                        </w:rPr>
                        <w:t>P</w:t>
                      </w:r>
                      <w:r>
                        <w:rPr>
                          <w:sz w:val="16"/>
                          <w:szCs w:val="16"/>
                          <w:lang w:val="pt-BR"/>
                          <w14:textOutline w14:w="9525" w14:cap="rnd" w14:cmpd="sng" w14:algn="ctr">
                            <w14:noFill/>
                            <w14:prstDash w14:val="solid"/>
                            <w14:bevel/>
                          </w14:textOutline>
                        </w:rPr>
                        <w:t xml:space="preserve">om </w:t>
                      </w:r>
                      <w:r w:rsidRPr="008F30F4">
                        <w:rPr>
                          <w:sz w:val="16"/>
                          <w:szCs w:val="16"/>
                          <w:lang w:val="pt-BR"/>
                          <w14:textOutline w14:w="9525" w14:cap="rnd" w14:cmpd="sng" w14:algn="ctr">
                            <w14:noFill/>
                            <w14:prstDash w14:val="solid"/>
                            <w14:bevel/>
                          </w14:textOutline>
                        </w:rPr>
                        <w:t>+</w:t>
                      </w:r>
                      <w:r>
                        <w:rPr>
                          <w:sz w:val="16"/>
                          <w:szCs w:val="16"/>
                          <w:lang w:val="pt-BR"/>
                          <w14:textOutline w14:w="9525" w14:cap="rnd" w14:cmpd="sng" w14:algn="ctr">
                            <w14:noFill/>
                            <w14:prstDash w14:val="solid"/>
                            <w14:bevel/>
                          </w14:textOutline>
                        </w:rPr>
                        <w:t xml:space="preserve"> LD-Dex</w:t>
                      </w:r>
                      <w:r w:rsidRPr="008F30F4">
                        <w:rPr>
                          <w:sz w:val="16"/>
                          <w:szCs w:val="16"/>
                          <w:lang w:val="pt-BR"/>
                          <w14:textOutline w14:w="9525" w14:cap="rnd" w14:cmpd="sng" w14:algn="ctr">
                            <w14:noFill/>
                            <w14:prstDash w14:val="solid"/>
                            <w14:bevel/>
                          </w14:textOutline>
                        </w:rPr>
                        <w:t xml:space="preserve"> </w:t>
                      </w:r>
                      <w:r w:rsidRPr="00923338">
                        <w:rPr>
                          <w:sz w:val="16"/>
                          <w:szCs w:val="16"/>
                          <w:lang w:val="pt-BR"/>
                          <w14:textOutline w14:w="9525" w14:cap="rnd" w14:cmpd="sng" w14:algn="ctr">
                            <w14:noFill/>
                            <w14:prstDash w14:val="solid"/>
                            <w14:bevel/>
                          </w14:textOutline>
                        </w:rPr>
                        <w:t xml:space="preserve">salīdz </w:t>
                      </w:r>
                      <w:r>
                        <w:rPr>
                          <w:sz w:val="16"/>
                          <w:szCs w:val="16"/>
                          <w:lang w:val="pt-BR"/>
                          <w14:textOutline w14:w="9525" w14:cap="rnd" w14:cmpd="sng" w14:algn="ctr">
                            <w14:noFill/>
                            <w14:prstDash w14:val="solid"/>
                            <w14:bevel/>
                          </w14:textOutline>
                        </w:rPr>
                        <w:t>ar HD-Dex</w:t>
                      </w:r>
                    </w:p>
                    <w:p w14:paraId="604E0F0D" w14:textId="77643984" w:rsidR="00923338" w:rsidRPr="008F30F4" w:rsidRDefault="00923338" w:rsidP="00923338">
                      <w:pPr>
                        <w:spacing w:after="0"/>
                        <w:ind w:left="0" w:right="0" w:firstLine="0"/>
                        <w:rPr>
                          <w:sz w:val="16"/>
                          <w:szCs w:val="16"/>
                          <w:lang w:val="pt-BR"/>
                          <w14:textOutline w14:w="9525" w14:cap="rnd" w14:cmpd="sng" w14:algn="ctr">
                            <w14:noFill/>
                            <w14:prstDash w14:val="solid"/>
                            <w14:bevel/>
                          </w14:textOutline>
                        </w:rPr>
                      </w:pPr>
                      <w:r w:rsidRPr="008F30F4">
                        <w:rPr>
                          <w:sz w:val="16"/>
                          <w:szCs w:val="16"/>
                          <w:lang w:val="pt-BR"/>
                          <w14:textOutline w14:w="9525" w14:cap="rnd" w14:cmpd="sng" w14:algn="ctr">
                            <w14:noFill/>
                            <w14:prstDash w14:val="solid"/>
                            <w14:bevel/>
                          </w14:textOutline>
                        </w:rPr>
                        <w:t>Log</w:t>
                      </w:r>
                      <w:r>
                        <w:rPr>
                          <w:sz w:val="16"/>
                          <w:szCs w:val="16"/>
                          <w:lang w:val="pt-BR"/>
                          <w14:textOutline w14:w="9525" w14:cap="rnd" w14:cmpd="sng" w14:algn="ctr">
                            <w14:noFill/>
                            <w14:prstDash w14:val="solid"/>
                            <w14:bevel/>
                          </w14:textOutline>
                        </w:rPr>
                        <w:t xml:space="preserve"> </w:t>
                      </w:r>
                      <w:r w:rsidRPr="008F30F4">
                        <w:rPr>
                          <w:sz w:val="16"/>
                          <w:szCs w:val="16"/>
                          <w:lang w:val="pt-BR"/>
                          <w14:textOutline w14:w="9525" w14:cap="rnd" w14:cmpd="sng" w14:algn="ctr">
                            <w14:noFill/>
                            <w14:prstDash w14:val="solid"/>
                            <w14:bevel/>
                          </w14:textOutline>
                        </w:rPr>
                        <w:t xml:space="preserve">rank </w:t>
                      </w:r>
                      <w:r w:rsidR="00626FC2">
                        <w:rPr>
                          <w:sz w:val="16"/>
                          <w:szCs w:val="16"/>
                          <w:lang w:val="pt-BR"/>
                          <w14:textOutline w14:w="9525" w14:cap="rnd" w14:cmpd="sng" w14:algn="ctr">
                            <w14:noFill/>
                            <w14:prstDash w14:val="solid"/>
                            <w14:bevel/>
                          </w14:textOutline>
                        </w:rPr>
                        <w:t>p-</w:t>
                      </w:r>
                      <w:r w:rsidRPr="00923338">
                        <w:rPr>
                          <w:sz w:val="16"/>
                          <w:szCs w:val="16"/>
                          <w:lang w:val="pt-BR"/>
                          <w14:textOutline w14:w="9525" w14:cap="rnd" w14:cmpd="sng" w14:algn="ctr">
                            <w14:noFill/>
                            <w14:prstDash w14:val="solid"/>
                            <w14:bevel/>
                          </w14:textOutline>
                        </w:rPr>
                        <w:t>vērtība</w:t>
                      </w:r>
                      <w:r w:rsidRPr="008F30F4">
                        <w:rPr>
                          <w:sz w:val="16"/>
                          <w:szCs w:val="16"/>
                          <w:lang w:val="pt-BR"/>
                          <w14:textOutline w14:w="9525" w14:cap="rnd" w14:cmpd="sng" w14:algn="ctr">
                            <w14:noFill/>
                            <w14:prstDash w14:val="solid"/>
                            <w14:bevel/>
                          </w14:textOutline>
                        </w:rPr>
                        <w:t xml:space="preserve"> =&lt;0,001 (</w:t>
                      </w:r>
                      <w:r w:rsidRPr="00923338">
                        <w:rPr>
                          <w:sz w:val="16"/>
                          <w:szCs w:val="16"/>
                          <w:lang w:val="pt-BR"/>
                          <w14:textOutline w14:w="9525" w14:cap="rnd" w14:cmpd="sng" w14:algn="ctr">
                            <w14:noFill/>
                            <w14:prstDash w14:val="solid"/>
                            <w14:bevel/>
                          </w14:textOutline>
                        </w:rPr>
                        <w:t>divpusēja</w:t>
                      </w:r>
                      <w:r w:rsidRPr="008F30F4">
                        <w:rPr>
                          <w:sz w:val="16"/>
                          <w:szCs w:val="16"/>
                          <w:lang w:val="pt-BR"/>
                          <w14:textOutline w14:w="9525" w14:cap="rnd" w14:cmpd="sng" w14:algn="ctr">
                            <w14:noFill/>
                            <w14:prstDash w14:val="solid"/>
                            <w14:bevel/>
                          </w14:textOutline>
                        </w:rPr>
                        <w:t>)</w:t>
                      </w:r>
                    </w:p>
                    <w:p w14:paraId="2DA457D7" w14:textId="5AFF6F24" w:rsidR="00923338" w:rsidRPr="004A1970" w:rsidRDefault="00626FC2" w:rsidP="00923338">
                      <w:pPr>
                        <w:spacing w:after="0"/>
                        <w:ind w:left="0" w:right="0" w:firstLine="0"/>
                        <w:rPr>
                          <w:sz w:val="16"/>
                          <w:szCs w:val="16"/>
                          <w:lang w:val="it-IT"/>
                          <w14:textOutline w14:w="9525" w14:cap="rnd" w14:cmpd="sng" w14:algn="ctr">
                            <w14:noFill/>
                            <w14:prstDash w14:val="solid"/>
                            <w14:bevel/>
                          </w14:textOutline>
                        </w:rPr>
                      </w:pPr>
                      <w:r w:rsidRPr="004A1970">
                        <w:rPr>
                          <w:sz w:val="16"/>
                          <w:szCs w:val="16"/>
                          <w:lang w:val="it-IT"/>
                          <w14:textOutline w14:w="9525" w14:cap="rnd" w14:cmpd="sng" w14:algn="ctr">
                            <w14:noFill/>
                            <w14:prstDash w14:val="solid"/>
                            <w14:bevel/>
                          </w14:textOutline>
                        </w:rPr>
                        <w:t>RA</w:t>
                      </w:r>
                      <w:r w:rsidR="00923338" w:rsidRPr="004A1970">
                        <w:rPr>
                          <w:sz w:val="16"/>
                          <w:szCs w:val="16"/>
                          <w:lang w:val="it-IT"/>
                          <w14:textOutline w14:w="9525" w14:cap="rnd" w14:cmpd="sng" w14:algn="ctr">
                            <w14:noFill/>
                            <w14:prstDash w14:val="solid"/>
                            <w14:bevel/>
                          </w14:textOutline>
                        </w:rPr>
                        <w:t xml:space="preserve"> (95% TI) 0,53 (0,37; 0,74)</w:t>
                      </w:r>
                    </w:p>
                    <w:p w14:paraId="14CA9F16" w14:textId="3A1C3D36" w:rsidR="00923338" w:rsidRPr="004A1970" w:rsidRDefault="00923338" w:rsidP="00923338">
                      <w:pPr>
                        <w:spacing w:after="0"/>
                        <w:ind w:left="0" w:right="0" w:firstLine="0"/>
                        <w:rPr>
                          <w:sz w:val="16"/>
                          <w:szCs w:val="16"/>
                          <w:lang w:val="it-IT"/>
                          <w14:textOutline w14:w="9525" w14:cap="rnd" w14:cmpd="sng" w14:algn="ctr">
                            <w14:noFill/>
                            <w14:prstDash w14:val="solid"/>
                            <w14:bevel/>
                          </w14:textOutline>
                        </w:rPr>
                      </w:pPr>
                      <w:r w:rsidRPr="004A1970">
                        <w:rPr>
                          <w:sz w:val="16"/>
                          <w:szCs w:val="16"/>
                          <w:lang w:val="it-IT"/>
                          <w14:textOutline w14:w="9525" w14:cap="rnd" w14:cmpd="sng" w14:algn="ctr">
                            <w14:noFill/>
                            <w14:prstDash w14:val="solid"/>
                            <w14:bevel/>
                          </w14:textOutline>
                        </w:rPr>
                        <w:t>KM mediāna: Pom + LD-Dex = NE [48,1 NE]</w:t>
                      </w:r>
                    </w:p>
                    <w:p w14:paraId="3C45C983" w14:textId="4D388A49" w:rsidR="00923338" w:rsidRPr="004A1970" w:rsidRDefault="00923338" w:rsidP="00923338">
                      <w:pPr>
                        <w:spacing w:after="0"/>
                        <w:ind w:left="0" w:right="0" w:firstLine="0"/>
                        <w:rPr>
                          <w:sz w:val="16"/>
                          <w:szCs w:val="16"/>
                          <w:lang w:val="it-IT"/>
                          <w14:textOutline w14:w="9525" w14:cap="rnd" w14:cmpd="sng" w14:algn="ctr">
                            <w14:noFill/>
                            <w14:prstDash w14:val="solid"/>
                            <w14:bevel/>
                          </w14:textOutline>
                        </w:rPr>
                      </w:pPr>
                      <w:r w:rsidRPr="004A1970">
                        <w:rPr>
                          <w:sz w:val="16"/>
                          <w:szCs w:val="16"/>
                          <w:lang w:val="it-IT"/>
                          <w14:textOutline w14:w="9525" w14:cap="rnd" w14:cmpd="sng" w14:algn="ctr">
                            <w14:noFill/>
                            <w14:prstDash w14:val="solid"/>
                            <w14:bevel/>
                          </w14:textOutline>
                        </w:rPr>
                        <w:t>KM mediāna: HD-Dex = 34,0 [23,4; 39,9]</w:t>
                      </w:r>
                    </w:p>
                    <w:p w14:paraId="5C507B1C" w14:textId="6C7F0C64" w:rsidR="00923338" w:rsidRPr="004A1970" w:rsidRDefault="00923338" w:rsidP="00923338">
                      <w:pPr>
                        <w:spacing w:after="0"/>
                        <w:ind w:left="0" w:right="0" w:firstLine="0"/>
                        <w:rPr>
                          <w:sz w:val="16"/>
                          <w:szCs w:val="16"/>
                          <w:lang w:val="it-IT"/>
                          <w14:textOutline w14:w="9525" w14:cap="rnd" w14:cmpd="sng" w14:algn="ctr">
                            <w14:noFill/>
                            <w14:prstDash w14:val="solid"/>
                            <w14:bevel/>
                          </w14:textOutline>
                        </w:rPr>
                      </w:pPr>
                      <w:r w:rsidRPr="004A1970">
                        <w:rPr>
                          <w:sz w:val="16"/>
                          <w:szCs w:val="16"/>
                          <w:lang w:val="it-IT"/>
                          <w14:textOutline w14:w="9525" w14:cap="rnd" w14:cmpd="sng" w14:algn="ctr">
                            <w14:noFill/>
                            <w14:prstDash w14:val="solid"/>
                            <w14:bevel/>
                          </w14:textOutline>
                        </w:rPr>
                        <w:t>Notikumi: Pom + LD-Dex = 75/284 HD-Dex = 56/139</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6505C02C" wp14:editId="5DEA884B">
                <wp:simplePos x="0" y="0"/>
                <wp:positionH relativeFrom="column">
                  <wp:posOffset>4585970</wp:posOffset>
                </wp:positionH>
                <wp:positionV relativeFrom="paragraph">
                  <wp:posOffset>158276</wp:posOffset>
                </wp:positionV>
                <wp:extent cx="682388" cy="307074"/>
                <wp:effectExtent l="0" t="0" r="0" b="0"/>
                <wp:wrapNone/>
                <wp:docPr id="591407293" name="Rectangle 1"/>
                <wp:cNvGraphicFramePr/>
                <a:graphic xmlns:a="http://schemas.openxmlformats.org/drawingml/2006/main">
                  <a:graphicData uri="http://schemas.microsoft.com/office/word/2010/wordprocessingShape">
                    <wps:wsp>
                      <wps:cNvSpPr/>
                      <wps:spPr>
                        <a:xfrm>
                          <a:off x="0" y="0"/>
                          <a:ext cx="682388" cy="307074"/>
                        </a:xfrm>
                        <a:prstGeom prst="rect">
                          <a:avLst/>
                        </a:prstGeom>
                        <a:ln>
                          <a:noFill/>
                        </a:ln>
                      </wps:spPr>
                      <wps:txbx>
                        <w:txbxContent>
                          <w:p w14:paraId="2B558F74" w14:textId="46F5D5C0" w:rsidR="00923338" w:rsidRPr="00923338" w:rsidRDefault="00923338" w:rsidP="00923338">
                            <w:pPr>
                              <w:spacing w:after="0" w:line="259" w:lineRule="auto"/>
                              <w:ind w:left="0" w:right="0" w:firstLine="0"/>
                              <w:rPr>
                                <w:sz w:val="16"/>
                              </w:rPr>
                            </w:pPr>
                            <w:r w:rsidRPr="00923338">
                              <w:rPr>
                                <w:sz w:val="16"/>
                              </w:rPr>
                              <w:t>HD</w:t>
                            </w:r>
                            <w:r>
                              <w:rPr>
                                <w:sz w:val="16"/>
                              </w:rPr>
                              <w:t>-</w:t>
                            </w:r>
                            <w:r w:rsidRPr="00923338">
                              <w:rPr>
                                <w:sz w:val="16"/>
                              </w:rPr>
                              <w:t>D</w:t>
                            </w:r>
                            <w:r>
                              <w:rPr>
                                <w:sz w:val="16"/>
                              </w:rPr>
                              <w:t>ex</w:t>
                            </w:r>
                          </w:p>
                          <w:p w14:paraId="0C6D1C53" w14:textId="352EF87D" w:rsidR="00923338" w:rsidRDefault="00923338" w:rsidP="00923338">
                            <w:pPr>
                              <w:spacing w:after="0" w:line="259" w:lineRule="auto"/>
                              <w:ind w:left="0" w:right="0" w:firstLine="0"/>
                            </w:pPr>
                            <w:r w:rsidRPr="00923338">
                              <w:rPr>
                                <w:sz w:val="16"/>
                              </w:rPr>
                              <w:t>P</w:t>
                            </w:r>
                            <w:r>
                              <w:rPr>
                                <w:sz w:val="16"/>
                              </w:rPr>
                              <w:t xml:space="preserve">om </w:t>
                            </w:r>
                            <w:r w:rsidRPr="00923338">
                              <w:rPr>
                                <w:sz w:val="16"/>
                              </w:rPr>
                              <w:t>+</w:t>
                            </w:r>
                            <w:r>
                              <w:rPr>
                                <w:sz w:val="16"/>
                              </w:rPr>
                              <w:t xml:space="preserve"> </w:t>
                            </w:r>
                            <w:r w:rsidRPr="00923338">
                              <w:rPr>
                                <w:sz w:val="16"/>
                              </w:rPr>
                              <w:t>LD-D</w:t>
                            </w:r>
                            <w:r>
                              <w:rPr>
                                <w:sz w:val="16"/>
                              </w:rPr>
                              <w:t>ex</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6505C02C" id="_x0000_s1037" style="position:absolute;left:0;text-align:left;margin-left:361.1pt;margin-top:12.45pt;width:53.75pt;height:2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" filled="f" stroked="f">
                <v:textbox inset="0,0,0,0">
                  <w:txbxContent>
                    <w:p w14:paraId="2B558F74" w14:textId="46F5D5C0" w:rsidR="00923338" w:rsidRPr="00923338" w:rsidRDefault="00923338" w:rsidP="00923338">
                      <w:pPr>
                        <w:spacing w:after="0" w:line="259" w:lineRule="auto"/>
                        <w:ind w:left="0" w:right="0" w:firstLine="0"/>
                        <w:rPr>
                          <w:sz w:val="16"/>
                        </w:rPr>
                      </w:pPr>
                      <w:r w:rsidRPr="00923338">
                        <w:rPr>
                          <w:sz w:val="16"/>
                        </w:rPr>
                        <w:t>HD</w:t>
                      </w:r>
                      <w:r>
                        <w:rPr>
                          <w:sz w:val="16"/>
                        </w:rPr>
                        <w:t>-</w:t>
                      </w:r>
                      <w:r w:rsidRPr="00923338">
                        <w:rPr>
                          <w:sz w:val="16"/>
                        </w:rPr>
                        <w:t>D</w:t>
                      </w:r>
                      <w:r>
                        <w:rPr>
                          <w:sz w:val="16"/>
                        </w:rPr>
                        <w:t>ex</w:t>
                      </w:r>
                    </w:p>
                    <w:p w14:paraId="0C6D1C53" w14:textId="352EF87D" w:rsidR="00923338" w:rsidRDefault="00923338" w:rsidP="00923338">
                      <w:pPr>
                        <w:spacing w:after="0" w:line="259" w:lineRule="auto"/>
                        <w:ind w:left="0" w:right="0" w:firstLine="0"/>
                      </w:pPr>
                      <w:r w:rsidRPr="00923338">
                        <w:rPr>
                          <w:sz w:val="16"/>
                        </w:rPr>
                        <w:t>P</w:t>
                      </w:r>
                      <w:r>
                        <w:rPr>
                          <w:sz w:val="16"/>
                        </w:rPr>
                        <w:t xml:space="preserve">om </w:t>
                      </w:r>
                      <w:r w:rsidRPr="00923338">
                        <w:rPr>
                          <w:sz w:val="16"/>
                        </w:rPr>
                        <w:t>+</w:t>
                      </w:r>
                      <w:r>
                        <w:rPr>
                          <w:sz w:val="16"/>
                        </w:rPr>
                        <w:t xml:space="preserve"> </w:t>
                      </w:r>
                      <w:r w:rsidRPr="00923338">
                        <w:rPr>
                          <w:sz w:val="16"/>
                        </w:rPr>
                        <w:t>LD-D</w:t>
                      </w:r>
                      <w:r>
                        <w:rPr>
                          <w:sz w:val="16"/>
                        </w:rPr>
                        <w:t>ex</w:t>
                      </w: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3CE99942" wp14:editId="566B2601">
                <wp:simplePos x="0" y="0"/>
                <wp:positionH relativeFrom="column">
                  <wp:posOffset>-1446138</wp:posOffset>
                </wp:positionH>
                <wp:positionV relativeFrom="paragraph">
                  <wp:posOffset>1223538</wp:posOffset>
                </wp:positionV>
                <wp:extent cx="2482978" cy="137796"/>
                <wp:effectExtent l="0" t="0" r="0" b="0"/>
                <wp:wrapNone/>
                <wp:docPr id="721504666" name="Rectangle 1"/>
                <wp:cNvGraphicFramePr/>
                <a:graphic xmlns:a="http://schemas.openxmlformats.org/drawingml/2006/main">
                  <a:graphicData uri="http://schemas.microsoft.com/office/word/2010/wordprocessingShape">
                    <wps:wsp>
                      <wps:cNvSpPr/>
                      <wps:spPr>
                        <a:xfrm rot="16200001">
                          <a:off x="0" y="0"/>
                          <a:ext cx="2482978" cy="137796"/>
                        </a:xfrm>
                        <a:prstGeom prst="rect">
                          <a:avLst/>
                        </a:prstGeom>
                        <a:ln>
                          <a:noFill/>
                        </a:ln>
                      </wps:spPr>
                      <wps:txbx>
                        <w:txbxContent>
                          <w:p w14:paraId="5EB511E6" w14:textId="77777777" w:rsidR="0083261E" w:rsidRPr="00923338" w:rsidRDefault="0083261E" w:rsidP="00923338">
                            <w:pPr>
                              <w:spacing w:after="160" w:line="259" w:lineRule="auto"/>
                              <w:ind w:left="0" w:right="0" w:firstLine="0"/>
                              <w:jc w:val="center"/>
                              <w:rPr>
                                <w:b/>
                                <w:bCs/>
                              </w:rPr>
                            </w:pPr>
                            <w:r w:rsidRPr="00923338">
                              <w:rPr>
                                <w:b/>
                                <w:bCs/>
                                <w:sz w:val="18"/>
                              </w:rPr>
                              <w:t>Pacientu procentuālais īpatsvars</w:t>
                            </w:r>
                          </w:p>
                        </w:txbxContent>
                      </wps:txbx>
                      <wps:bodyPr horzOverflow="overflow" vert="horz" wrap="square" lIns="0" tIns="0" rIns="0" bIns="0" rtlCol="0">
                        <a:noAutofit/>
                      </wps:bodyPr>
                    </wps:wsp>
                  </a:graphicData>
                </a:graphic>
                <wp14:sizeRelH relativeFrom="margin">
                  <wp14:pctWidth>0</wp14:pctWidth>
                </wp14:sizeRelH>
              </wp:anchor>
            </w:drawing>
          </mc:Choice>
          <mc:Fallback>
            <w:pict>
              <v:rect w14:anchorId="3CE99942" id="_x0000_s1038" style="position:absolute;left:0;text-align:left;margin-left:-113.85pt;margin-top:96.35pt;width:195.5pt;height:10.85pt;rotation:-5898239fd;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" filled="f" stroked="f">
                <v:textbox inset="0,0,0,0">
                  <w:txbxContent>
                    <w:p w14:paraId="5EB511E6" w14:textId="77777777" w:rsidR="0083261E" w:rsidRPr="00923338" w:rsidRDefault="0083261E" w:rsidP="00923338">
                      <w:pPr>
                        <w:spacing w:after="160" w:line="259" w:lineRule="auto"/>
                        <w:ind w:left="0" w:right="0" w:firstLine="0"/>
                        <w:jc w:val="center"/>
                        <w:rPr>
                          <w:b/>
                          <w:bCs/>
                        </w:rPr>
                      </w:pPr>
                      <w:r w:rsidRPr="00923338">
                        <w:rPr>
                          <w:b/>
                          <w:bCs/>
                          <w:sz w:val="18"/>
                        </w:rPr>
                        <w:t>Pacientu procentuālais īpatsvars</w:t>
                      </w:r>
                    </w:p>
                  </w:txbxContent>
                </v:textbox>
              </v:rect>
            </w:pict>
          </mc:Fallback>
        </mc:AlternateContent>
      </w:r>
      <w:r w:rsidR="0083261E">
        <w:rPr>
          <w:noProof/>
        </w:rPr>
        <w:drawing>
          <wp:inline distT="0" distB="0" distL="0" distR="0" wp14:anchorId="39B23E18" wp14:editId="0B9D602C">
            <wp:extent cx="5289872" cy="2755142"/>
            <wp:effectExtent l="0" t="0" r="6350" b="7620"/>
            <wp:docPr id="1009901932" name="Picture 1" descr="A graph showing the growt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901932" name="Picture 1" descr="A graph showing the growth of a number of people&#10;&#10;Description automatically generated with medium confidence"/>
                    <pic:cNvPicPr/>
                  </pic:nvPicPr>
                  <pic:blipFill>
                    <a:blip r:embed="rId12"/>
                    <a:stretch>
                      <a:fillRect/>
                    </a:stretch>
                  </pic:blipFill>
                  <pic:spPr>
                    <a:xfrm>
                      <a:off x="0" y="0"/>
                      <a:ext cx="5303140" cy="2762052"/>
                    </a:xfrm>
                    <a:prstGeom prst="rect">
                      <a:avLst/>
                    </a:prstGeom>
                  </pic:spPr>
                </pic:pic>
              </a:graphicData>
            </a:graphic>
          </wp:inline>
        </w:drawing>
      </w:r>
    </w:p>
    <w:p w14:paraId="3EEE38C7" w14:textId="7E89F0AA" w:rsidR="0083261E" w:rsidRPr="00923338" w:rsidRDefault="00923338" w:rsidP="007D5503">
      <w:pPr>
        <w:keepNext/>
        <w:keepLines/>
        <w:suppressAutoHyphens/>
        <w:spacing w:after="0" w:line="240" w:lineRule="auto"/>
        <w:ind w:left="0" w:right="0" w:firstLine="0"/>
        <w:jc w:val="center"/>
        <w:rPr>
          <w:b/>
          <w:bCs/>
          <w:sz w:val="18"/>
          <w:szCs w:val="18"/>
          <w:lang w:val="lv-LV"/>
        </w:rPr>
      </w:pPr>
      <w:r w:rsidRPr="00923338">
        <w:rPr>
          <w:b/>
          <w:bCs/>
          <w:sz w:val="18"/>
          <w:szCs w:val="18"/>
          <w:lang w:val="lv-LV"/>
        </w:rPr>
        <w:t>Kopējā dzīvildze (nedēļas)</w:t>
      </w:r>
    </w:p>
    <w:p w14:paraId="0AD9B7AE" w14:textId="77777777" w:rsidR="00845488" w:rsidRPr="00923338" w:rsidRDefault="0023177B" w:rsidP="007D5503">
      <w:pPr>
        <w:keepNext/>
        <w:keepLines/>
        <w:suppressAutoHyphens/>
        <w:spacing w:before="120" w:after="0" w:line="240" w:lineRule="auto"/>
        <w:ind w:left="0" w:right="0" w:firstLine="0"/>
        <w:rPr>
          <w:b/>
          <w:bCs/>
          <w:sz w:val="20"/>
          <w:szCs w:val="28"/>
          <w:lang w:val="lv-LV"/>
        </w:rPr>
      </w:pPr>
      <w:r w:rsidRPr="00923338">
        <w:rPr>
          <w:b/>
          <w:bCs/>
          <w:sz w:val="20"/>
          <w:szCs w:val="28"/>
          <w:lang w:val="lv-LV"/>
        </w:rPr>
        <w:t>Dati apkopoti 2012. gada 7. septembrī.</w:t>
      </w:r>
    </w:p>
    <w:p w14:paraId="5D683A7E" w14:textId="77777777" w:rsidR="00845488" w:rsidRDefault="00845488" w:rsidP="00845488">
      <w:pPr>
        <w:suppressAutoHyphens/>
        <w:spacing w:after="0" w:line="240" w:lineRule="auto"/>
        <w:ind w:left="0" w:right="0" w:firstLine="0"/>
        <w:rPr>
          <w:lang w:val="lv-LV"/>
        </w:rPr>
      </w:pPr>
    </w:p>
    <w:p w14:paraId="3D175A8F" w14:textId="77777777" w:rsidR="00845488" w:rsidRPr="001A1693" w:rsidRDefault="0023177B" w:rsidP="001A1693">
      <w:pPr>
        <w:suppressAutoHyphens/>
        <w:spacing w:after="0" w:line="240" w:lineRule="auto"/>
        <w:ind w:right="0"/>
        <w:rPr>
          <w:i/>
          <w:iCs/>
          <w:lang w:val="lv-LV"/>
        </w:rPr>
      </w:pPr>
      <w:r w:rsidRPr="001A1693">
        <w:rPr>
          <w:i/>
          <w:iCs/>
          <w:lang w:val="lv-LV"/>
        </w:rPr>
        <w:t>Pediatriskā populācija</w:t>
      </w:r>
    </w:p>
    <w:p w14:paraId="419DBBDF" w14:textId="01E278FE" w:rsidR="00845488" w:rsidRDefault="00CE6EE6" w:rsidP="007D5503">
      <w:pPr>
        <w:suppressAutoHyphens/>
        <w:spacing w:after="0" w:line="240" w:lineRule="auto"/>
        <w:ind w:left="0" w:right="0" w:firstLine="0"/>
        <w:rPr>
          <w:lang w:val="lv-LV"/>
        </w:rPr>
      </w:pPr>
      <w:r>
        <w:rPr>
          <w:lang w:val="lv-LV"/>
        </w:rPr>
        <w:t>1. f</w:t>
      </w:r>
      <w:r w:rsidR="0023177B" w:rsidRPr="00845488">
        <w:rPr>
          <w:lang w:val="lv-LV"/>
        </w:rPr>
        <w:t>āzes vienas grupas atklātajā devas palielināšanas pētījumā pomalidomīda maksimālā panesamā deva (MTD) un/vai ieteicamā 2. fāzes deva (RP2D) pediatriskiem pacientiem tika noteikta 2,6</w:t>
      </w:r>
      <w:r w:rsidR="00845488">
        <w:rPr>
          <w:lang w:val="lv-LV"/>
        </w:rPr>
        <w:t> mg</w:t>
      </w:r>
      <w:r w:rsidR="0023177B" w:rsidRPr="00845488">
        <w:rPr>
          <w:lang w:val="lv-LV"/>
        </w:rPr>
        <w:t>/m</w:t>
      </w:r>
      <w:r w:rsidR="0023177B" w:rsidRPr="00845488">
        <w:rPr>
          <w:vertAlign w:val="superscript"/>
          <w:lang w:val="lv-LV"/>
        </w:rPr>
        <w:t>2</w:t>
      </w:r>
      <w:r w:rsidR="0023177B" w:rsidRPr="00845488">
        <w:rPr>
          <w:lang w:val="lv-LV"/>
        </w:rPr>
        <w:t xml:space="preserve"> dienā, lietojot iekšķīgi atkārtota 28 dienu cikla 1. – 21. dienā.</w:t>
      </w:r>
    </w:p>
    <w:p w14:paraId="0666367B" w14:textId="02324A74" w:rsidR="00845488" w:rsidRDefault="0023177B" w:rsidP="00845488">
      <w:pPr>
        <w:suppressAutoHyphens/>
        <w:spacing w:after="0" w:line="240" w:lineRule="auto"/>
        <w:ind w:left="0" w:right="0" w:firstLine="0"/>
        <w:rPr>
          <w:lang w:val="lv-LV"/>
        </w:rPr>
      </w:pPr>
      <w:r w:rsidRPr="00845488">
        <w:rPr>
          <w:lang w:val="lv-LV"/>
        </w:rPr>
        <w:t>Efektivitāte netika pierādīta 2. fāzes daudzcentru</w:t>
      </w:r>
      <w:r w:rsidR="00601DA6">
        <w:rPr>
          <w:lang w:val="lv-LV"/>
        </w:rPr>
        <w:t>,</w:t>
      </w:r>
      <w:r w:rsidRPr="00845488">
        <w:rPr>
          <w:lang w:val="lv-LV"/>
        </w:rPr>
        <w:t xml:space="preserve"> atklātā, paralēlu grupu pētījumā, kas tika veikts 52 ar pomalidomīdu ārstētiem pediatriskiem pacientiem vecumā no 4 līdz 18 gadiem ar recidivējošu vai progresējošu augstas pakāpes gliomu, medulloblastomu, ependimomu vai difūzu iekšējo pontīna gliomu (DIPG) ar primāro lokalizāciju centrālajā nervu sistēmā (CNS).</w:t>
      </w:r>
    </w:p>
    <w:p w14:paraId="57CF561F" w14:textId="1F6675E5" w:rsidR="00845488" w:rsidRDefault="00CE6EE6" w:rsidP="007D5503">
      <w:pPr>
        <w:suppressAutoHyphens/>
        <w:spacing w:after="0" w:line="240" w:lineRule="auto"/>
        <w:ind w:left="0" w:right="0" w:firstLine="0"/>
        <w:rPr>
          <w:lang w:val="lv-LV"/>
        </w:rPr>
      </w:pPr>
      <w:r>
        <w:rPr>
          <w:lang w:val="lv-LV"/>
        </w:rPr>
        <w:t>2. f</w:t>
      </w:r>
      <w:r w:rsidR="0023177B" w:rsidRPr="00845488">
        <w:rPr>
          <w:lang w:val="lv-LV"/>
        </w:rPr>
        <w:t>āzes pētījumā divi pacienti  augstas pakāpes gliom</w:t>
      </w:r>
      <w:r w:rsidR="00D42DC2">
        <w:rPr>
          <w:lang w:val="lv-LV"/>
        </w:rPr>
        <w:t>as</w:t>
      </w:r>
      <w:r w:rsidR="0023177B" w:rsidRPr="00845488">
        <w:rPr>
          <w:lang w:val="lv-LV"/>
        </w:rPr>
        <w:t xml:space="preserve"> grupā (N=19) sasniedza atbildes reakciju, kā noteikts protokolā; viens no šiem pacientiem sasniedza daļēju atbildes reakciju (</w:t>
      </w:r>
      <w:r w:rsidR="00EF01E8" w:rsidRPr="00D16959">
        <w:rPr>
          <w:i/>
          <w:iCs/>
          <w:lang w:val="lv-LV"/>
        </w:rPr>
        <w:t>partial response</w:t>
      </w:r>
      <w:r w:rsidR="00EF01E8">
        <w:rPr>
          <w:i/>
          <w:iCs/>
          <w:lang w:val="lv-LV"/>
        </w:rPr>
        <w:t xml:space="preserve">, </w:t>
      </w:r>
      <w:r w:rsidR="0023177B" w:rsidRPr="00845488">
        <w:rPr>
          <w:lang w:val="lv-LV"/>
        </w:rPr>
        <w:t>PR) un otrs pacients sasniedza ilgtermiņa stabilu slimību (</w:t>
      </w:r>
      <w:r w:rsidR="00EF01E8" w:rsidRPr="00D16959">
        <w:rPr>
          <w:i/>
          <w:iCs/>
          <w:lang w:val="lv-LV"/>
        </w:rPr>
        <w:t>stable disease</w:t>
      </w:r>
      <w:r w:rsidR="00EF01E8">
        <w:rPr>
          <w:i/>
          <w:iCs/>
          <w:lang w:val="lv-LV"/>
        </w:rPr>
        <w:t>,</w:t>
      </w:r>
      <w:r w:rsidR="00EF01E8" w:rsidRPr="00D16959">
        <w:rPr>
          <w:lang w:val="lv-LV"/>
        </w:rPr>
        <w:t xml:space="preserve"> </w:t>
      </w:r>
      <w:r w:rsidR="0023177B" w:rsidRPr="00845488">
        <w:rPr>
          <w:lang w:val="lv-LV"/>
        </w:rPr>
        <w:t>SD), kā rezultātā objektīvā atbildes reakcija (</w:t>
      </w:r>
      <w:r w:rsidR="00EF01E8" w:rsidRPr="00D16959">
        <w:rPr>
          <w:i/>
          <w:iCs/>
          <w:lang w:val="lv-LV"/>
        </w:rPr>
        <w:t>objective response</w:t>
      </w:r>
      <w:r w:rsidR="00EF01E8">
        <w:rPr>
          <w:i/>
          <w:iCs/>
          <w:lang w:val="lv-LV"/>
        </w:rPr>
        <w:t>,</w:t>
      </w:r>
      <w:r w:rsidR="00EF01E8" w:rsidRPr="00D16959">
        <w:rPr>
          <w:lang w:val="lv-LV"/>
        </w:rPr>
        <w:t xml:space="preserve"> </w:t>
      </w:r>
      <w:r w:rsidR="0023177B" w:rsidRPr="00845488">
        <w:rPr>
          <w:lang w:val="lv-LV"/>
        </w:rPr>
        <w:t>OR) un ilgtermiņa SD rādītājs bija 10,5 % (95 % TI: 1,3; 33,1). Viens pacients ependimomas grupā (N=9) sasniedza ilgtermiņa SD, kā rezultātā OR un ilgtermiņa SD rādītājs bija 11,1 % (95 % TI: 0,3, 48,2). Nevienam no vērtētajiem pacientiem netika novērota apstiprināta OR vai ilgtermiņa SD ne difūzās iekšējās pontīna gliomas (DIPG) grupā (N=9), ne medulloblastomas grupā (N=9). Nevienā no 4 paralēlajām grupām, kas tika novērtētas šajā 2. fāzes pētījumā, nesasniedza primāro mērķa kritēriju — objektīvas atbildes reakcijas vai ilgstošas stabilas slimības rādītāju.</w:t>
      </w:r>
    </w:p>
    <w:p w14:paraId="38B392ED" w14:textId="776E0D3E" w:rsidR="00845488" w:rsidRDefault="0023177B" w:rsidP="00845488">
      <w:pPr>
        <w:suppressAutoHyphens/>
        <w:spacing w:after="0" w:line="240" w:lineRule="auto"/>
        <w:ind w:left="0" w:right="0" w:firstLine="0"/>
        <w:rPr>
          <w:lang w:val="lv-LV"/>
        </w:rPr>
      </w:pPr>
      <w:r w:rsidRPr="00845488">
        <w:rPr>
          <w:lang w:val="lv-LV"/>
        </w:rPr>
        <w:t xml:space="preserve">Pomalidomīda vispārējais drošuma profils </w:t>
      </w:r>
      <w:r w:rsidR="00CE6EE6">
        <w:rPr>
          <w:lang w:val="lv-LV"/>
        </w:rPr>
        <w:t>pediatriskiem pacientiem</w:t>
      </w:r>
      <w:r w:rsidR="00CE6EE6" w:rsidRPr="00845488">
        <w:rPr>
          <w:lang w:val="lv-LV"/>
        </w:rPr>
        <w:t xml:space="preserve"> </w:t>
      </w:r>
      <w:r w:rsidRPr="00845488">
        <w:rPr>
          <w:lang w:val="lv-LV"/>
        </w:rPr>
        <w:t>bija tāds pats kā zināmais drošuma profils pieaugušajiem. Farmakokinētikas (FK) rādītāji tika novērtēti 1. un 2. fāzes pētījumu integrētā FK analīzē, un tiem neatklāja būtiskas atšķirības no pieaugušajiem novērotajiem (skatīt 5.2.</w:t>
      </w:r>
      <w:r w:rsidR="00CE6EE6">
        <w:rPr>
          <w:lang w:val="lv-LV"/>
        </w:rPr>
        <w:t> </w:t>
      </w:r>
      <w:r w:rsidRPr="00845488">
        <w:rPr>
          <w:lang w:val="lv-LV"/>
        </w:rPr>
        <w:t>apakšpunktu).</w:t>
      </w:r>
    </w:p>
    <w:p w14:paraId="5C186922" w14:textId="77777777" w:rsidR="00845488" w:rsidRPr="00BD6C2D" w:rsidRDefault="00845488" w:rsidP="00845488">
      <w:pPr>
        <w:suppressAutoHyphens/>
        <w:spacing w:after="0" w:line="240" w:lineRule="auto"/>
        <w:ind w:left="0" w:right="0" w:firstLine="0"/>
        <w:rPr>
          <w:lang w:val="lv-LV"/>
        </w:rPr>
      </w:pPr>
    </w:p>
    <w:p w14:paraId="4A30F690" w14:textId="3822678D" w:rsidR="00845488" w:rsidRPr="00BD6C2D" w:rsidRDefault="0023177B" w:rsidP="00FE389B">
      <w:pPr>
        <w:keepNext/>
        <w:widowControl w:val="0"/>
        <w:tabs>
          <w:tab w:val="left" w:pos="567"/>
        </w:tabs>
        <w:suppressAutoHyphens/>
        <w:spacing w:after="0" w:line="240" w:lineRule="auto"/>
        <w:ind w:left="0" w:right="0" w:firstLine="0"/>
        <w:rPr>
          <w:b/>
          <w:bCs/>
          <w:lang w:val="lv-LV"/>
        </w:rPr>
      </w:pPr>
      <w:r w:rsidRPr="00BD6C2D">
        <w:rPr>
          <w:b/>
          <w:bCs/>
          <w:lang w:val="lv-LV"/>
        </w:rPr>
        <w:lastRenderedPageBreak/>
        <w:t>5.2.</w:t>
      </w:r>
      <w:r w:rsidRPr="00BD6C2D">
        <w:rPr>
          <w:b/>
          <w:bCs/>
          <w:lang w:val="lv-LV"/>
        </w:rPr>
        <w:tab/>
        <w:t>Farmakokinētiskās īpašības</w:t>
      </w:r>
    </w:p>
    <w:p w14:paraId="536FC688" w14:textId="77777777" w:rsidR="00845488" w:rsidRDefault="00845488" w:rsidP="00FE389B">
      <w:pPr>
        <w:keepNext/>
        <w:widowControl w:val="0"/>
        <w:suppressAutoHyphens/>
        <w:spacing w:after="0" w:line="240" w:lineRule="auto"/>
        <w:ind w:left="0" w:right="0" w:firstLine="0"/>
        <w:rPr>
          <w:lang w:val="lv-LV"/>
        </w:rPr>
      </w:pPr>
    </w:p>
    <w:p w14:paraId="27CC9CB2" w14:textId="77777777" w:rsidR="00845488" w:rsidRPr="00BD6C2D" w:rsidRDefault="0023177B" w:rsidP="00FE389B">
      <w:pPr>
        <w:keepNext/>
        <w:widowControl w:val="0"/>
        <w:suppressAutoHyphens/>
        <w:spacing w:after="0" w:line="240" w:lineRule="auto"/>
        <w:ind w:left="0" w:right="0" w:firstLine="0"/>
        <w:rPr>
          <w:u w:val="single"/>
          <w:lang w:val="lv-LV"/>
        </w:rPr>
      </w:pPr>
      <w:r w:rsidRPr="00BD6C2D">
        <w:rPr>
          <w:u w:val="single"/>
          <w:lang w:val="lv-LV"/>
        </w:rPr>
        <w:t>Uzsūkšanās</w:t>
      </w:r>
    </w:p>
    <w:p w14:paraId="73B2D7D2" w14:textId="77777777" w:rsidR="009618DD" w:rsidRDefault="009618DD" w:rsidP="00845488">
      <w:pPr>
        <w:suppressAutoHyphens/>
        <w:spacing w:after="0" w:line="240" w:lineRule="auto"/>
        <w:ind w:left="0" w:right="0" w:firstLine="0"/>
        <w:rPr>
          <w:lang w:val="lv-LV"/>
        </w:rPr>
      </w:pPr>
    </w:p>
    <w:p w14:paraId="2CC77780" w14:textId="79D4CC69" w:rsidR="00845488" w:rsidRDefault="0023177B" w:rsidP="00845488">
      <w:pPr>
        <w:suppressAutoHyphens/>
        <w:spacing w:after="0" w:line="240" w:lineRule="auto"/>
        <w:ind w:left="0" w:right="0" w:firstLine="0"/>
        <w:rPr>
          <w:lang w:val="lv-LV"/>
        </w:rPr>
      </w:pPr>
      <w:r w:rsidRPr="00845488">
        <w:rPr>
          <w:lang w:val="lv-LV"/>
        </w:rPr>
        <w:t>Pomalidomīds uzsūcas, maksimālo koncentrāciju (C</w:t>
      </w:r>
      <w:r w:rsidRPr="00845488">
        <w:rPr>
          <w:vertAlign w:val="subscript"/>
          <w:lang w:val="lv-LV"/>
        </w:rPr>
        <w:t>max</w:t>
      </w:r>
      <w:r w:rsidRPr="00845488">
        <w:rPr>
          <w:lang w:val="lv-LV"/>
        </w:rPr>
        <w:t>) plazmā sasniedzot 2 līdz 3 stundās, un pēc vienas devas iekšķīgas lietošanas uzsūcas vismaz 73%. Pomalidomīda sistēmiskā iedarbība (AUC) palielinās apmēram lineāri un proporcionāli devai. Pēc vairākām devām pomalidomīda uzkrāšanās koeficients pēc AUC ir 27–31%.</w:t>
      </w:r>
    </w:p>
    <w:p w14:paraId="7B4038C5" w14:textId="77777777" w:rsidR="00845488" w:rsidRDefault="00845488" w:rsidP="00845488">
      <w:pPr>
        <w:suppressAutoHyphens/>
        <w:spacing w:after="0" w:line="240" w:lineRule="auto"/>
        <w:ind w:left="0" w:right="0" w:firstLine="0"/>
        <w:rPr>
          <w:lang w:val="lv-LV"/>
        </w:rPr>
      </w:pPr>
    </w:p>
    <w:p w14:paraId="412154AD" w14:textId="7980E56A" w:rsidR="00845488" w:rsidRDefault="0023177B" w:rsidP="00845488">
      <w:pPr>
        <w:suppressAutoHyphens/>
        <w:spacing w:after="0" w:line="240" w:lineRule="auto"/>
        <w:ind w:left="0" w:right="0" w:firstLine="0"/>
        <w:rPr>
          <w:lang w:val="lv-LV"/>
        </w:rPr>
      </w:pPr>
      <w:r w:rsidRPr="00845488">
        <w:rPr>
          <w:lang w:val="lv-LV"/>
        </w:rPr>
        <w:t>Lietošana vienlaikus ar ēdienu, kam ir augsts tauku un kaloriju saturs, palēnina uzsūkšanos, samazinot vidējo C</w:t>
      </w:r>
      <w:r w:rsidRPr="00845488">
        <w:rPr>
          <w:vertAlign w:val="subscript"/>
          <w:lang w:val="lv-LV"/>
        </w:rPr>
        <w:t>max</w:t>
      </w:r>
      <w:r w:rsidRPr="00845488">
        <w:rPr>
          <w:lang w:val="lv-LV"/>
        </w:rPr>
        <w:t xml:space="preserve"> plazmā par apmēram 27%, taču tas minimāli ietekmē kopējo uzs</w:t>
      </w:r>
      <w:r w:rsidR="004B2BE3">
        <w:rPr>
          <w:lang w:val="lv-LV"/>
        </w:rPr>
        <w:t>ū</w:t>
      </w:r>
      <w:r w:rsidRPr="00845488">
        <w:rPr>
          <w:lang w:val="lv-LV"/>
        </w:rPr>
        <w:t>kšanās apjomu, par 8% samazinot vidējo AUC. Tāpēc pomalidomīdu var lietot neatkarīgi no uztura uzņemšanas.</w:t>
      </w:r>
    </w:p>
    <w:p w14:paraId="36BA3795" w14:textId="77777777" w:rsidR="00845488" w:rsidRDefault="00845488" w:rsidP="00845488">
      <w:pPr>
        <w:suppressAutoHyphens/>
        <w:spacing w:after="0" w:line="240" w:lineRule="auto"/>
        <w:ind w:left="0" w:right="0" w:firstLine="0"/>
        <w:rPr>
          <w:lang w:val="lv-LV"/>
        </w:rPr>
      </w:pPr>
    </w:p>
    <w:p w14:paraId="2869A6F2" w14:textId="77777777" w:rsidR="00845488" w:rsidRPr="00BD6C2D" w:rsidRDefault="0023177B" w:rsidP="00BD6C2D">
      <w:pPr>
        <w:suppressAutoHyphens/>
        <w:spacing w:after="0" w:line="240" w:lineRule="auto"/>
        <w:ind w:left="0" w:right="0" w:firstLine="0"/>
        <w:rPr>
          <w:u w:val="single"/>
          <w:lang w:val="lv-LV"/>
        </w:rPr>
      </w:pPr>
      <w:r w:rsidRPr="00BD6C2D">
        <w:rPr>
          <w:u w:val="single"/>
          <w:lang w:val="lv-LV"/>
        </w:rPr>
        <w:t>Izkliede</w:t>
      </w:r>
    </w:p>
    <w:p w14:paraId="2EB36885" w14:textId="77777777" w:rsidR="009618DD" w:rsidRDefault="009618DD" w:rsidP="00845488">
      <w:pPr>
        <w:suppressAutoHyphens/>
        <w:spacing w:after="0" w:line="240" w:lineRule="auto"/>
        <w:ind w:left="0" w:right="0" w:firstLine="0"/>
        <w:rPr>
          <w:lang w:val="lv-LV"/>
        </w:rPr>
      </w:pPr>
    </w:p>
    <w:p w14:paraId="56963CE2" w14:textId="593A5A9F" w:rsidR="00845488" w:rsidRDefault="0023177B" w:rsidP="00845488">
      <w:pPr>
        <w:suppressAutoHyphens/>
        <w:spacing w:after="0" w:line="240" w:lineRule="auto"/>
        <w:ind w:left="0" w:right="0" w:firstLine="0"/>
        <w:rPr>
          <w:lang w:val="lv-LV"/>
        </w:rPr>
      </w:pPr>
      <w:r w:rsidRPr="00845488">
        <w:rPr>
          <w:lang w:val="lv-LV"/>
        </w:rPr>
        <w:t>Pomalidomīda vidējais šķietamais izkliedes tilpums (Vd/F) līdzsvara koncentrācijas stāvoklī ir 62</w:t>
      </w:r>
      <w:r w:rsidR="005E49DD">
        <w:rPr>
          <w:lang w:val="lv-LV"/>
        </w:rPr>
        <w:t xml:space="preserve"> un </w:t>
      </w:r>
      <w:r w:rsidRPr="00845488">
        <w:rPr>
          <w:lang w:val="lv-LV"/>
        </w:rPr>
        <w:t>138</w:t>
      </w:r>
      <w:r w:rsidR="00A61A54">
        <w:rPr>
          <w:lang w:val="lv-LV"/>
        </w:rPr>
        <w:t> </w:t>
      </w:r>
      <w:r w:rsidRPr="00845488">
        <w:rPr>
          <w:lang w:val="lv-LV"/>
        </w:rPr>
        <w:t>l. Pomalidomīds izdalās vesela cilvēka spermā koncentrācijā, kas pēc 4 dienu ilgas 2</w:t>
      </w:r>
      <w:r w:rsidR="00845488">
        <w:rPr>
          <w:lang w:val="lv-LV"/>
        </w:rPr>
        <w:t> mg</w:t>
      </w:r>
      <w:r w:rsidRPr="00845488">
        <w:rPr>
          <w:lang w:val="lv-LV"/>
        </w:rPr>
        <w:t xml:space="preserve"> devas lietošanas vienu reizi dienā 4 stundas pēc devas lietošanas (apmēram T</w:t>
      </w:r>
      <w:r w:rsidRPr="00845488">
        <w:rPr>
          <w:vertAlign w:val="subscript"/>
          <w:lang w:val="lv-LV"/>
        </w:rPr>
        <w:t>max</w:t>
      </w:r>
      <w:r w:rsidRPr="00845488">
        <w:rPr>
          <w:lang w:val="lv-LV"/>
        </w:rPr>
        <w:t xml:space="preserve">) sasniedz aptuveni 67% no koncentrācijas plazmā. </w:t>
      </w:r>
      <w:r w:rsidRPr="00845488">
        <w:rPr>
          <w:i/>
          <w:lang w:val="lv-LV"/>
        </w:rPr>
        <w:t>In vitro</w:t>
      </w:r>
      <w:r w:rsidRPr="00845488">
        <w:rPr>
          <w:lang w:val="lv-LV"/>
        </w:rPr>
        <w:t xml:space="preserve"> pomalidomīda enantiomēru saistīšanās ar proteīniem cilvēka plazmā ir 12</w:t>
      </w:r>
      <w:r w:rsidR="00A61A54">
        <w:rPr>
          <w:lang w:val="lv-LV"/>
        </w:rPr>
        <w:t xml:space="preserve">% līdz </w:t>
      </w:r>
      <w:r w:rsidRPr="00845488">
        <w:rPr>
          <w:lang w:val="lv-LV"/>
        </w:rPr>
        <w:t>44%, un tā nav atkarīga no koncentrācijas.</w:t>
      </w:r>
    </w:p>
    <w:p w14:paraId="5477EC0C" w14:textId="5B3D37E5" w:rsidR="00845488" w:rsidRDefault="00845488" w:rsidP="00845488">
      <w:pPr>
        <w:suppressAutoHyphens/>
        <w:spacing w:after="0" w:line="240" w:lineRule="auto"/>
        <w:ind w:left="0" w:right="0" w:firstLine="0"/>
        <w:rPr>
          <w:lang w:val="lv-LV"/>
        </w:rPr>
      </w:pPr>
    </w:p>
    <w:p w14:paraId="0ADF56AB" w14:textId="77777777" w:rsidR="00845488" w:rsidRPr="00BD6C2D" w:rsidRDefault="0023177B" w:rsidP="00BD6C2D">
      <w:pPr>
        <w:suppressAutoHyphens/>
        <w:spacing w:after="0" w:line="240" w:lineRule="auto"/>
        <w:ind w:left="0" w:right="0" w:firstLine="0"/>
        <w:rPr>
          <w:u w:val="single"/>
          <w:lang w:val="lv-LV"/>
        </w:rPr>
      </w:pPr>
      <w:r w:rsidRPr="00BD6C2D">
        <w:rPr>
          <w:u w:val="single"/>
          <w:lang w:val="lv-LV"/>
        </w:rPr>
        <w:t>Biotransformācija</w:t>
      </w:r>
    </w:p>
    <w:p w14:paraId="3E839EEA" w14:textId="77777777" w:rsidR="009618DD" w:rsidRDefault="009618DD" w:rsidP="00845488">
      <w:pPr>
        <w:suppressAutoHyphens/>
        <w:spacing w:after="0" w:line="240" w:lineRule="auto"/>
        <w:ind w:left="0" w:right="0" w:firstLine="0"/>
        <w:rPr>
          <w:lang w:val="lv-LV"/>
        </w:rPr>
      </w:pPr>
    </w:p>
    <w:p w14:paraId="15A879CF" w14:textId="5D486CD2" w:rsidR="00845488" w:rsidRDefault="0023177B" w:rsidP="00845488">
      <w:pPr>
        <w:suppressAutoHyphens/>
        <w:spacing w:after="0" w:line="240" w:lineRule="auto"/>
        <w:ind w:left="0" w:right="0" w:firstLine="0"/>
        <w:rPr>
          <w:lang w:val="lv-LV"/>
        </w:rPr>
      </w:pPr>
      <w:r w:rsidRPr="00845488">
        <w:rPr>
          <w:lang w:val="lv-LV"/>
        </w:rPr>
        <w:t xml:space="preserve">Pomalidomīds ir galvenā cirkulējošā sastāvdaļa (apmēram 70% no plazmas radioaktivitātes) </w:t>
      </w:r>
      <w:r w:rsidRPr="00845488">
        <w:rPr>
          <w:i/>
          <w:lang w:val="lv-LV"/>
        </w:rPr>
        <w:t>in vivo</w:t>
      </w:r>
      <w:r w:rsidRPr="00845488">
        <w:rPr>
          <w:lang w:val="lv-LV"/>
        </w:rPr>
        <w:t xml:space="preserve"> veseliem indivīdiem, kas saņēma vienu iekšķīgu devu [</w:t>
      </w:r>
      <w:r w:rsidRPr="00845488">
        <w:rPr>
          <w:vertAlign w:val="superscript"/>
          <w:lang w:val="lv-LV"/>
        </w:rPr>
        <w:t>14</w:t>
      </w:r>
      <w:r w:rsidRPr="00845488">
        <w:rPr>
          <w:lang w:val="lv-LV"/>
        </w:rPr>
        <w:t>C]-pomalidomīda (2</w:t>
      </w:r>
      <w:r w:rsidR="00845488">
        <w:rPr>
          <w:lang w:val="lv-LV"/>
        </w:rPr>
        <w:t> mg</w:t>
      </w:r>
      <w:r w:rsidRPr="00845488">
        <w:rPr>
          <w:lang w:val="lv-LV"/>
        </w:rPr>
        <w:t>). Neviens metabolīts attiecībā pret primāro vai kopējo radioaktivitāti plazmā nebija &gt; 10%.</w:t>
      </w:r>
    </w:p>
    <w:p w14:paraId="3D2040E6" w14:textId="5CAA8B22" w:rsidR="00845488" w:rsidRDefault="00845488" w:rsidP="00845488">
      <w:pPr>
        <w:suppressAutoHyphens/>
        <w:spacing w:after="0" w:line="240" w:lineRule="auto"/>
        <w:ind w:left="0" w:right="0" w:firstLine="0"/>
        <w:rPr>
          <w:lang w:val="lv-LV"/>
        </w:rPr>
      </w:pPr>
    </w:p>
    <w:p w14:paraId="0D693270" w14:textId="58D599F1" w:rsidR="00845488" w:rsidRDefault="0023177B" w:rsidP="00845488">
      <w:pPr>
        <w:suppressAutoHyphens/>
        <w:spacing w:after="0" w:line="240" w:lineRule="auto"/>
        <w:ind w:left="0" w:right="0" w:firstLine="0"/>
        <w:rPr>
          <w:lang w:val="lv-LV"/>
        </w:rPr>
      </w:pPr>
      <w:r w:rsidRPr="00845488">
        <w:rPr>
          <w:lang w:val="lv-LV"/>
        </w:rPr>
        <w:t xml:space="preserve">Dominējošie izvadītās radioaktivitātes metaboliskie mehānismi ir hidroksilēšana ar secīgu glikuronizāciju vai hidrolīze. </w:t>
      </w:r>
      <w:r w:rsidRPr="00845488">
        <w:rPr>
          <w:i/>
          <w:lang w:val="lv-LV"/>
        </w:rPr>
        <w:t>In vitro</w:t>
      </w:r>
      <w:r w:rsidRPr="00845488">
        <w:rPr>
          <w:lang w:val="lv-LV"/>
        </w:rPr>
        <w:t xml:space="preserve"> primārie enzīmi, kas iesaistīti CYP-mediētā pomalidomīda hidroksilācijā, bija CYP1A2 un CYP3A4, ar nelielu CYP2C19 un CYP2D6 līdzdalību. Pomalidomīds ir arī P-glikoproteīna substrāts </w:t>
      </w:r>
      <w:r w:rsidRPr="00845488">
        <w:rPr>
          <w:i/>
          <w:lang w:val="lv-LV"/>
        </w:rPr>
        <w:t>in vitro.</w:t>
      </w:r>
      <w:r w:rsidRPr="00845488">
        <w:rPr>
          <w:lang w:val="lv-LV"/>
        </w:rPr>
        <w:t xml:space="preserve"> Pomalidomīda vienlaicīga lietošana ar spēcīgo CYP3A4/5 un P-gp inhibitoru ketokonazolu vai spēcīgo CYP3A4/5 induktoru karbamazepīnu klīniski nozīmīgi neietekmēja pomalidomīda iedarbību. Spēcīgā CYP1A2 inhibitora fluvoksamīna vienlaicīga lietošana ar pomalidomīdu ketokonazola klātbūtnē pastiprināja pomalidomīda vidējo iedarbību par 107% ar 90% ticamības intervālu [91</w:t>
      </w:r>
      <w:r w:rsidR="00A61A54">
        <w:rPr>
          <w:lang w:val="lv-LV"/>
        </w:rPr>
        <w:t xml:space="preserve">% līdz </w:t>
      </w:r>
      <w:r w:rsidRPr="00845488">
        <w:rPr>
          <w:lang w:val="lv-LV"/>
        </w:rPr>
        <w:t>124%], salīdzinot ar pomalidomīdu kopā ar ketokonazolu. Otrā pētījumā, lai izvērtētu atsevišķi lietota CYP1A2 inhibitora ietekmi uz metabolisma izmaiņām, fluvoksamīna viena paša lietošana kopā ar pomalidomīdu pastiprināja pomalidomīda vidējo iedarbību par 125% ar 90% ticamības intervālu [98%</w:t>
      </w:r>
      <w:r w:rsidR="00A61A54">
        <w:rPr>
          <w:lang w:val="lv-LV"/>
        </w:rPr>
        <w:t xml:space="preserve"> līdz </w:t>
      </w:r>
      <w:r w:rsidRPr="00845488">
        <w:rPr>
          <w:lang w:val="lv-LV"/>
        </w:rPr>
        <w:t>157%], salīdzinot ar pomalidomīdu, lietotu vienu pašu. Ja spēcīgus CYP1A2 inhibitorus (piemēram, ciprofloksacīnu, enoksacīnu un fluvoksamīnu) lieto vienlaicīgi ar pomalidomīdu, pomalidomīda deva jāsamazina par 50%. Pomalidomīda lietošanai smēķētājiem, kuri smēķē tabaku, kas, kā zināms, ierosina CYP1A2 izoformu, nebija klīniski nozīmīgas ietekmes uz pomalidomīda iedarbību, salīdzinot ar nesmēķētājiem novēroto pomalidomīda iedarbību.</w:t>
      </w:r>
    </w:p>
    <w:p w14:paraId="17C0AC9C" w14:textId="77777777" w:rsidR="00845488" w:rsidRDefault="00845488" w:rsidP="00845488">
      <w:pPr>
        <w:suppressAutoHyphens/>
        <w:spacing w:after="0" w:line="240" w:lineRule="auto"/>
        <w:ind w:left="0" w:right="0" w:firstLine="0"/>
        <w:rPr>
          <w:lang w:val="lv-LV"/>
        </w:rPr>
      </w:pPr>
    </w:p>
    <w:p w14:paraId="0DC19873" w14:textId="77777777" w:rsidR="00845488" w:rsidRDefault="0023177B" w:rsidP="00845488">
      <w:pPr>
        <w:suppressAutoHyphens/>
        <w:spacing w:after="0" w:line="240" w:lineRule="auto"/>
        <w:ind w:left="0" w:right="0" w:firstLine="0"/>
        <w:rPr>
          <w:lang w:val="lv-LV"/>
        </w:rPr>
      </w:pPr>
      <w:r w:rsidRPr="00845488">
        <w:rPr>
          <w:lang w:val="lv-LV"/>
        </w:rPr>
        <w:t xml:space="preserve">Pamatojoties uz </w:t>
      </w:r>
      <w:r w:rsidRPr="00845488">
        <w:rPr>
          <w:i/>
          <w:lang w:val="lv-LV"/>
        </w:rPr>
        <w:t>in vitro</w:t>
      </w:r>
      <w:r w:rsidRPr="00845488">
        <w:rPr>
          <w:lang w:val="lv-LV"/>
        </w:rPr>
        <w:t xml:space="preserve"> datiem, pomalidomīds nav citohroma P-450 izoenzīmu inhibitors vai induktors un neinhibē nevienu no pētītajiem zāļu transportētājiem. Klīniski nozīmīga mijiedarbība, ja pomalidomīdu lieto vienlaicīgi ar šo mehānismu substrātiem, nav paredzama.</w:t>
      </w:r>
    </w:p>
    <w:p w14:paraId="57023BDB" w14:textId="77777777" w:rsidR="00845488" w:rsidRDefault="00845488" w:rsidP="00845488">
      <w:pPr>
        <w:suppressAutoHyphens/>
        <w:spacing w:after="0" w:line="240" w:lineRule="auto"/>
        <w:ind w:left="0" w:right="0" w:firstLine="0"/>
        <w:rPr>
          <w:lang w:val="lv-LV"/>
        </w:rPr>
      </w:pPr>
    </w:p>
    <w:p w14:paraId="41A31BD7" w14:textId="77777777" w:rsidR="00845488" w:rsidRPr="00BD6C2D" w:rsidRDefault="0023177B" w:rsidP="007D5503">
      <w:pPr>
        <w:suppressAutoHyphens/>
        <w:spacing w:after="0" w:line="240" w:lineRule="auto"/>
        <w:ind w:left="0" w:right="0" w:firstLine="0"/>
        <w:rPr>
          <w:u w:val="single"/>
          <w:lang w:val="lv-LV"/>
        </w:rPr>
      </w:pPr>
      <w:r w:rsidRPr="00BD6C2D">
        <w:rPr>
          <w:u w:val="single"/>
          <w:lang w:val="lv-LV"/>
        </w:rPr>
        <w:t>Eliminācija</w:t>
      </w:r>
    </w:p>
    <w:p w14:paraId="4E6B4CB0" w14:textId="77777777" w:rsidR="009618DD" w:rsidRDefault="009618DD" w:rsidP="00845488">
      <w:pPr>
        <w:suppressAutoHyphens/>
        <w:spacing w:after="0" w:line="240" w:lineRule="auto"/>
        <w:ind w:left="0" w:right="0" w:firstLine="0"/>
        <w:rPr>
          <w:lang w:val="lv-LV"/>
        </w:rPr>
      </w:pPr>
    </w:p>
    <w:p w14:paraId="7435E773" w14:textId="29A58851" w:rsidR="00845488" w:rsidRDefault="0023177B" w:rsidP="00845488">
      <w:pPr>
        <w:suppressAutoHyphens/>
        <w:spacing w:after="0" w:line="240" w:lineRule="auto"/>
        <w:ind w:left="0" w:right="0" w:firstLine="0"/>
        <w:rPr>
          <w:lang w:val="lv-LV"/>
        </w:rPr>
      </w:pPr>
      <w:r w:rsidRPr="00845488">
        <w:rPr>
          <w:lang w:val="lv-LV"/>
        </w:rPr>
        <w:t>Pomalidomīda vidējais eliminācijas pusperiods plazmā ir apmēram 9,5 stundas veseliem indivīdiem un apmēram 7,5 stundas pacientiem ar multiplo mielomu. Pomalidomīda vidējais kopējais organisma klīrenss (CL/F) ir apmēram 7–10 l/st.</w:t>
      </w:r>
    </w:p>
    <w:p w14:paraId="52FD1811" w14:textId="77777777" w:rsidR="00845488" w:rsidRDefault="00845488" w:rsidP="00845488">
      <w:pPr>
        <w:suppressAutoHyphens/>
        <w:spacing w:after="0" w:line="240" w:lineRule="auto"/>
        <w:ind w:left="0" w:right="0" w:firstLine="0"/>
        <w:rPr>
          <w:lang w:val="lv-LV"/>
        </w:rPr>
      </w:pPr>
    </w:p>
    <w:p w14:paraId="27E826B5" w14:textId="75DE5C0B" w:rsidR="00845488" w:rsidRDefault="0023177B" w:rsidP="00845488">
      <w:pPr>
        <w:suppressAutoHyphens/>
        <w:spacing w:after="0" w:line="240" w:lineRule="auto"/>
        <w:ind w:left="0" w:right="0" w:firstLine="0"/>
        <w:rPr>
          <w:lang w:val="lv-LV"/>
        </w:rPr>
      </w:pPr>
      <w:r w:rsidRPr="00845488">
        <w:rPr>
          <w:lang w:val="lv-LV"/>
        </w:rPr>
        <w:t>Pēc vienas iekšķīgas [</w:t>
      </w:r>
      <w:r w:rsidRPr="00845488">
        <w:rPr>
          <w:vertAlign w:val="superscript"/>
          <w:lang w:val="lv-LV"/>
        </w:rPr>
        <w:t>14</w:t>
      </w:r>
      <w:r w:rsidRPr="00845488">
        <w:rPr>
          <w:lang w:val="lv-LV"/>
        </w:rPr>
        <w:t>C]-pomalidomīda devas (2</w:t>
      </w:r>
      <w:r w:rsidR="00845488">
        <w:rPr>
          <w:lang w:val="lv-LV"/>
        </w:rPr>
        <w:t> mg</w:t>
      </w:r>
      <w:r w:rsidRPr="00845488">
        <w:rPr>
          <w:lang w:val="lv-LV"/>
        </w:rPr>
        <w:t>) lietošanas veseliem indivīdiem apmēram 73% un 15% radioaktīvās devas tika izvadīts attiecīgi ar urīnu un fēcēm, apmēram 2% un 8% dozētā radioaktīvā oglekļa tika izvadīti pomalidomīda veidā ar urīnu un fēcēm.</w:t>
      </w:r>
    </w:p>
    <w:p w14:paraId="1021BE28" w14:textId="77777777" w:rsidR="00845488" w:rsidRDefault="00845488" w:rsidP="00845488">
      <w:pPr>
        <w:suppressAutoHyphens/>
        <w:spacing w:after="0" w:line="240" w:lineRule="auto"/>
        <w:ind w:left="0" w:right="0" w:firstLine="0"/>
        <w:rPr>
          <w:lang w:val="lv-LV"/>
        </w:rPr>
      </w:pPr>
    </w:p>
    <w:p w14:paraId="2876D867" w14:textId="03AD19A6" w:rsidR="00845488" w:rsidRDefault="0023177B" w:rsidP="00845488">
      <w:pPr>
        <w:suppressAutoHyphens/>
        <w:spacing w:after="0" w:line="240" w:lineRule="auto"/>
        <w:ind w:left="0" w:right="0" w:firstLine="0"/>
        <w:rPr>
          <w:lang w:val="lv-LV"/>
        </w:rPr>
      </w:pPr>
      <w:r w:rsidRPr="00845488">
        <w:rPr>
          <w:lang w:val="lv-LV"/>
        </w:rPr>
        <w:t>Pirms izvadīšanas pomalidomīds plaši metabolizējas, un radušies metabolīti tiek izvadīti galvenokārt ar urīnu. 3 galvenie metabolīti urīnā (veidojušies hidrolīzē vai hidroksilācijā ar secīgu glikuronizāciju) ir attiecīgi apmēram 23%, 17% un 12% no devas urīnā.</w:t>
      </w:r>
      <w:r w:rsidR="00BD6C2D">
        <w:rPr>
          <w:lang w:val="lv-LV"/>
        </w:rPr>
        <w:t xml:space="preserve"> </w:t>
      </w:r>
      <w:r w:rsidRPr="00845488">
        <w:rPr>
          <w:lang w:val="lv-LV"/>
        </w:rPr>
        <w:t>No CYP atkarīgie metabolīti ir apmēram 43% no kopējās izvadītās radioaktivitātes, no CYP neatkarīgie hidrolītiskie metabolīti ir 25%, bet neizmainītā veidā tiek izvadīti 10% pomalidomīda (2% urīnā un 8% fēcēs).</w:t>
      </w:r>
    </w:p>
    <w:p w14:paraId="7258C2D4" w14:textId="77777777" w:rsidR="00845488" w:rsidRDefault="00845488" w:rsidP="00845488">
      <w:pPr>
        <w:suppressAutoHyphens/>
        <w:spacing w:after="0" w:line="240" w:lineRule="auto"/>
        <w:ind w:left="0" w:right="0" w:firstLine="0"/>
        <w:rPr>
          <w:lang w:val="lv-LV"/>
        </w:rPr>
      </w:pPr>
    </w:p>
    <w:p w14:paraId="2A36B37A" w14:textId="77777777" w:rsidR="00845488" w:rsidRPr="00BD6C2D" w:rsidRDefault="0023177B" w:rsidP="00BD6C2D">
      <w:pPr>
        <w:suppressAutoHyphens/>
        <w:spacing w:after="0" w:line="240" w:lineRule="auto"/>
        <w:ind w:left="0" w:right="0" w:firstLine="0"/>
        <w:rPr>
          <w:u w:val="single"/>
          <w:lang w:val="lv-LV"/>
        </w:rPr>
      </w:pPr>
      <w:r w:rsidRPr="00224B4A">
        <w:rPr>
          <w:u w:val="single"/>
          <w:lang w:val="lv-LV"/>
        </w:rPr>
        <w:t>Populācijas farmakokinētika (FK)</w:t>
      </w:r>
    </w:p>
    <w:p w14:paraId="44AF15CF" w14:textId="77777777" w:rsidR="009618DD" w:rsidRDefault="009618DD" w:rsidP="00845488">
      <w:pPr>
        <w:suppressAutoHyphens/>
        <w:spacing w:after="0" w:line="240" w:lineRule="auto"/>
        <w:ind w:left="0" w:right="0" w:firstLine="0"/>
        <w:rPr>
          <w:lang w:val="lv-LV"/>
        </w:rPr>
      </w:pPr>
    </w:p>
    <w:p w14:paraId="77FF2457" w14:textId="6E0804DA" w:rsidR="00845488" w:rsidRDefault="0023177B" w:rsidP="00845488">
      <w:pPr>
        <w:suppressAutoHyphens/>
        <w:spacing w:after="0" w:line="240" w:lineRule="auto"/>
        <w:ind w:left="0" w:right="0" w:firstLine="0"/>
        <w:rPr>
          <w:lang w:val="lv-LV"/>
        </w:rPr>
      </w:pPr>
      <w:r w:rsidRPr="00845488">
        <w:rPr>
          <w:lang w:val="lv-LV"/>
        </w:rPr>
        <w:t>Pamatojoties uz populācijas farmakokinētikas analīzi, kurā izmantots divu nodalījumu modelis, veselu indivīdu un MM pacientu šķietamais klīrenss (CL/F) un šķietamais izkliedes centrālais tilpums (V</w:t>
      </w:r>
      <w:r w:rsidRPr="00845488">
        <w:rPr>
          <w:vertAlign w:val="subscript"/>
          <w:lang w:val="lv-LV"/>
        </w:rPr>
        <w:t>2</w:t>
      </w:r>
      <w:r w:rsidRPr="00845488">
        <w:rPr>
          <w:lang w:val="lv-LV"/>
        </w:rPr>
        <w:t>/F) bija salīdzināmi. Perifēriskos audos audzēji vispirms uzņēma pomalidomīdu; šķietamais izkliedes perifēriskais klīrenss (Q/F) un šķietamais izkliedes perifēriskais tilpums (V</w:t>
      </w:r>
      <w:r w:rsidRPr="00845488">
        <w:rPr>
          <w:vertAlign w:val="subscript"/>
          <w:lang w:val="lv-LV"/>
        </w:rPr>
        <w:t>3</w:t>
      </w:r>
      <w:r w:rsidRPr="00845488">
        <w:rPr>
          <w:lang w:val="lv-LV"/>
        </w:rPr>
        <w:t>/F) bija attiecīgi 3,7 reizes un 8 reizes lielāki nekā veseliem indivīdiem.</w:t>
      </w:r>
    </w:p>
    <w:p w14:paraId="1222224E" w14:textId="77777777" w:rsidR="00845488" w:rsidRDefault="00845488" w:rsidP="00845488">
      <w:pPr>
        <w:suppressAutoHyphens/>
        <w:spacing w:after="0" w:line="240" w:lineRule="auto"/>
        <w:ind w:left="0" w:right="0" w:firstLine="0"/>
        <w:rPr>
          <w:lang w:val="lv-LV"/>
        </w:rPr>
      </w:pPr>
    </w:p>
    <w:p w14:paraId="639478B6" w14:textId="77777777" w:rsidR="00845488" w:rsidRPr="00BD6C2D" w:rsidRDefault="0023177B" w:rsidP="00BD6C2D">
      <w:pPr>
        <w:suppressAutoHyphens/>
        <w:spacing w:after="0" w:line="240" w:lineRule="auto"/>
        <w:ind w:left="0" w:right="0" w:firstLine="0"/>
        <w:rPr>
          <w:u w:val="single"/>
          <w:lang w:val="lv-LV"/>
        </w:rPr>
      </w:pPr>
      <w:r w:rsidRPr="00BD6C2D">
        <w:rPr>
          <w:u w:val="single"/>
          <w:lang w:val="lv-LV"/>
        </w:rPr>
        <w:t>Pediatriskā populācija</w:t>
      </w:r>
    </w:p>
    <w:p w14:paraId="5C87430D" w14:textId="77777777" w:rsidR="009618DD" w:rsidRDefault="009618DD" w:rsidP="00845488">
      <w:pPr>
        <w:suppressAutoHyphens/>
        <w:spacing w:after="0" w:line="240" w:lineRule="auto"/>
        <w:ind w:left="0" w:right="0" w:firstLine="0"/>
        <w:rPr>
          <w:lang w:val="lv-LV"/>
        </w:rPr>
      </w:pPr>
    </w:p>
    <w:p w14:paraId="05201767" w14:textId="3EB90F28" w:rsidR="00845488" w:rsidRDefault="0023177B" w:rsidP="00845488">
      <w:pPr>
        <w:suppressAutoHyphens/>
        <w:spacing w:after="0" w:line="240" w:lineRule="auto"/>
        <w:ind w:left="0" w:right="0" w:firstLine="0"/>
        <w:rPr>
          <w:lang w:val="lv-LV"/>
        </w:rPr>
      </w:pPr>
      <w:r w:rsidRPr="00845488">
        <w:rPr>
          <w:lang w:val="lv-LV"/>
        </w:rPr>
        <w:t>Pēc vienas iekšķīgas pomalidomīda devas lietošanas bērniem un jauniešiem ar atkārtotu vai progresējošu primāru smadzeņu audzēju, T</w:t>
      </w:r>
      <w:r w:rsidRPr="00845488">
        <w:rPr>
          <w:vertAlign w:val="subscript"/>
          <w:lang w:val="lv-LV"/>
        </w:rPr>
        <w:t>max</w:t>
      </w:r>
      <w:r w:rsidRPr="00845488">
        <w:rPr>
          <w:lang w:val="lv-LV"/>
        </w:rPr>
        <w:t xml:space="preserve"> mediāna bija 2 </w:t>
      </w:r>
      <w:r w:rsidR="00224B4A">
        <w:rPr>
          <w:lang w:val="lv-LV"/>
        </w:rPr>
        <w:t>līdz</w:t>
      </w:r>
      <w:r w:rsidRPr="00845488">
        <w:rPr>
          <w:lang w:val="lv-LV"/>
        </w:rPr>
        <w:t xml:space="preserve"> 4 stundas pēc devas ievadīšanas un atbilda vidējai ģeometriskajai C</w:t>
      </w:r>
      <w:r w:rsidRPr="00845488">
        <w:rPr>
          <w:vertAlign w:val="subscript"/>
          <w:lang w:val="lv-LV"/>
        </w:rPr>
        <w:t>max</w:t>
      </w:r>
      <w:r w:rsidRPr="00845488">
        <w:rPr>
          <w:lang w:val="lv-LV"/>
        </w:rPr>
        <w:t xml:space="preserve"> (CV%) vērtībai 74,8 (59,4%), 79,2 (51,7%) un 104 (18,3%) ng/ml attiecīgi 1,9, 2,6 un 3,4</w:t>
      </w:r>
      <w:r w:rsidR="00845488">
        <w:rPr>
          <w:lang w:val="lv-LV"/>
        </w:rPr>
        <w:t> mg</w:t>
      </w:r>
      <w:r w:rsidRPr="00845488">
        <w:rPr>
          <w:lang w:val="lv-LV"/>
        </w:rPr>
        <w:t>/m</w:t>
      </w:r>
      <w:r w:rsidRPr="00845488">
        <w:rPr>
          <w:vertAlign w:val="superscript"/>
          <w:lang w:val="lv-LV"/>
        </w:rPr>
        <w:t xml:space="preserve">2 </w:t>
      </w:r>
      <w:r w:rsidRPr="00845488">
        <w:rPr>
          <w:lang w:val="lv-LV"/>
        </w:rPr>
        <w:t>devās. AUC</w:t>
      </w:r>
      <w:r w:rsidRPr="00845488">
        <w:rPr>
          <w:vertAlign w:val="subscript"/>
          <w:lang w:val="lv-LV"/>
        </w:rPr>
        <w:t>0–24</w:t>
      </w:r>
      <w:r w:rsidRPr="00845488">
        <w:rPr>
          <w:lang w:val="lv-LV"/>
        </w:rPr>
        <w:t xml:space="preserve"> un AUC</w:t>
      </w:r>
      <w:r w:rsidRPr="00845488">
        <w:rPr>
          <w:vertAlign w:val="subscript"/>
          <w:lang w:val="lv-LV"/>
        </w:rPr>
        <w:t>0–inf</w:t>
      </w:r>
      <w:r w:rsidRPr="00845488">
        <w:rPr>
          <w:lang w:val="lv-LV"/>
        </w:rPr>
        <w:t xml:space="preserve"> sekoja līdzīgām tendencēm: kopējā iedarbība bija aptuveni 700 </w:t>
      </w:r>
      <w:r w:rsidR="00C90526">
        <w:rPr>
          <w:lang w:val="lv-LV"/>
        </w:rPr>
        <w:t>līdz</w:t>
      </w:r>
      <w:r w:rsidRPr="00845488">
        <w:rPr>
          <w:lang w:val="lv-LV"/>
        </w:rPr>
        <w:t xml:space="preserve"> 800 h•ng/ml, lietojot mazākās 2 devas, un aptuveni 1200 h•ng/ml, lietojot lielās devās. Pusperioda aprēķins bija aptuveni 5 </w:t>
      </w:r>
      <w:r w:rsidR="00C90526">
        <w:rPr>
          <w:lang w:val="lv-LV"/>
        </w:rPr>
        <w:t>līdz</w:t>
      </w:r>
      <w:r w:rsidRPr="00845488">
        <w:rPr>
          <w:lang w:val="lv-LV"/>
        </w:rPr>
        <w:t xml:space="preserve"> 7 stundas.</w:t>
      </w:r>
    </w:p>
    <w:p w14:paraId="7F30C7EC" w14:textId="77777777" w:rsidR="00845488" w:rsidRDefault="0023177B" w:rsidP="00845488">
      <w:pPr>
        <w:suppressAutoHyphens/>
        <w:spacing w:after="0" w:line="240" w:lineRule="auto"/>
        <w:ind w:left="0" w:right="0" w:firstLine="0"/>
        <w:rPr>
          <w:lang w:val="lv-LV"/>
        </w:rPr>
      </w:pPr>
      <w:r w:rsidRPr="00845488">
        <w:rPr>
          <w:lang w:val="lv-LV"/>
        </w:rPr>
        <w:t>MTD nebija skaidru tendenču, kas attiecināmas uz stratifikāciju pēc vecuma un steroīdu lietošanas. Kopumā dati liecina, ka AUC palielinājās gandrīz proporcionāli pomalidomīda devas palielināšanai, savukārt C</w:t>
      </w:r>
      <w:r w:rsidRPr="00845488">
        <w:rPr>
          <w:vertAlign w:val="subscript"/>
          <w:lang w:val="lv-LV"/>
        </w:rPr>
        <w:t>max</w:t>
      </w:r>
      <w:r w:rsidRPr="00845488">
        <w:rPr>
          <w:lang w:val="lv-LV"/>
        </w:rPr>
        <w:t xml:space="preserve"> palielināšanās parasti bija mazāka nekā proporcionāla.</w:t>
      </w:r>
    </w:p>
    <w:p w14:paraId="0D72B467" w14:textId="77777777" w:rsidR="00845488" w:rsidRDefault="00845488" w:rsidP="00845488">
      <w:pPr>
        <w:suppressAutoHyphens/>
        <w:spacing w:after="0" w:line="240" w:lineRule="auto"/>
        <w:ind w:left="0" w:right="0" w:firstLine="0"/>
        <w:rPr>
          <w:lang w:val="lv-LV"/>
        </w:rPr>
      </w:pPr>
    </w:p>
    <w:p w14:paraId="2EB9AA96" w14:textId="58201FA9" w:rsidR="00845488" w:rsidRDefault="0023177B" w:rsidP="00845488">
      <w:pPr>
        <w:suppressAutoHyphens/>
        <w:spacing w:after="0" w:line="240" w:lineRule="auto"/>
        <w:ind w:left="0" w:right="0" w:firstLine="0"/>
        <w:rPr>
          <w:lang w:val="lv-LV"/>
        </w:rPr>
      </w:pPr>
      <w:r w:rsidRPr="00845488">
        <w:rPr>
          <w:lang w:val="lv-LV"/>
        </w:rPr>
        <w:t>Pēc iekšķīgas lietošanas devās no 1,9</w:t>
      </w:r>
      <w:r w:rsidR="00845488">
        <w:rPr>
          <w:lang w:val="lv-LV"/>
        </w:rPr>
        <w:t> mg</w:t>
      </w:r>
      <w:r w:rsidRPr="00845488">
        <w:rPr>
          <w:lang w:val="lv-LV"/>
        </w:rPr>
        <w:t>/m</w:t>
      </w:r>
      <w:r w:rsidRPr="00845488">
        <w:rPr>
          <w:vertAlign w:val="superscript"/>
          <w:lang w:val="lv-LV"/>
        </w:rPr>
        <w:t>2</w:t>
      </w:r>
      <w:r w:rsidRPr="00845488">
        <w:rPr>
          <w:lang w:val="lv-LV"/>
        </w:rPr>
        <w:t>/dienā līdz 3,4</w:t>
      </w:r>
      <w:r w:rsidR="00845488">
        <w:rPr>
          <w:lang w:val="lv-LV"/>
        </w:rPr>
        <w:t> mg</w:t>
      </w:r>
      <w:r w:rsidRPr="00845488">
        <w:rPr>
          <w:lang w:val="lv-LV"/>
        </w:rPr>
        <w:t>/m</w:t>
      </w:r>
      <w:r w:rsidRPr="00845488">
        <w:rPr>
          <w:vertAlign w:val="superscript"/>
          <w:lang w:val="lv-LV"/>
        </w:rPr>
        <w:t>2</w:t>
      </w:r>
      <w:r w:rsidRPr="00845488">
        <w:rPr>
          <w:lang w:val="lv-LV"/>
        </w:rPr>
        <w:t>/dienā pomalidomīda farmakokinētika tika noteikta 70 pacientiem vecumā no 4 līdz 20 gadiem 1. un 2. fāzes pētījuma integrētā analīzē atkārtotiem vai progresējošiem pediatriskiem smadzeņu audzējiem. Pomalidomīda koncentrācijas un laika profili tika atbilstoši aprakstīti ar viena nodalījuma FK modeli ar pirmās kārtas absorbciju un elimināciju. Pomalidomīdam bija lineāra un laikā nemainīga FK ar mērenu mainīgumu. Tipiskās pomalidomīda CL/F, Vc/F, Ka, aizkavēšanās laika vērtības bija attiecīgi 3,94 l/h, 43,0 l, 1,45</w:t>
      </w:r>
      <w:r w:rsidR="00425594">
        <w:rPr>
          <w:lang w:val="lv-LV"/>
        </w:rPr>
        <w:t> </w:t>
      </w:r>
      <w:r w:rsidRPr="00845488">
        <w:rPr>
          <w:lang w:val="lv-LV"/>
        </w:rPr>
        <w:t>stundas</w:t>
      </w:r>
      <w:r w:rsidRPr="00845488">
        <w:rPr>
          <w:vertAlign w:val="superscript"/>
          <w:lang w:val="lv-LV"/>
        </w:rPr>
        <w:t>–1</w:t>
      </w:r>
      <w:r w:rsidRPr="00845488">
        <w:rPr>
          <w:lang w:val="lv-LV"/>
        </w:rPr>
        <w:t xml:space="preserve"> un 0,454 stundas. Pomalidomīda terminālais eliminācijas pusperiods bija 7,33 stundas. Izņemot ķermeņa virsmas laukumu (ĶVL), neviens no pārbaudītajiem kovariātiem, ieskaitot vecumu un dzimumu, neietekmēja pomalidomīda FK. Lai gan ĶVL tika identificēts kā statistiski nozīmīgs pomalidomīda CL/F un Vc/F kovariāts, ĶVL ietekme uz iedarbības rādītājiem netika uzskatīta par klīniski nozīmīgu.</w:t>
      </w:r>
    </w:p>
    <w:p w14:paraId="49098217" w14:textId="77777777" w:rsidR="00845488" w:rsidRDefault="0023177B" w:rsidP="00845488">
      <w:pPr>
        <w:suppressAutoHyphens/>
        <w:spacing w:after="0" w:line="240" w:lineRule="auto"/>
        <w:ind w:left="0" w:right="0" w:firstLine="0"/>
        <w:rPr>
          <w:lang w:val="lv-LV"/>
        </w:rPr>
      </w:pPr>
      <w:r w:rsidRPr="00845488">
        <w:rPr>
          <w:lang w:val="lv-LV"/>
        </w:rPr>
        <w:t>Parasti bērniem un pieaugušiem pacientiem pomalidomīda FK būtiski neatšķiras.</w:t>
      </w:r>
    </w:p>
    <w:p w14:paraId="0CD097E2" w14:textId="77777777" w:rsidR="00845488" w:rsidRDefault="00845488" w:rsidP="00845488">
      <w:pPr>
        <w:suppressAutoHyphens/>
        <w:spacing w:after="0" w:line="240" w:lineRule="auto"/>
        <w:ind w:left="0" w:right="0" w:firstLine="0"/>
        <w:rPr>
          <w:lang w:val="lv-LV"/>
        </w:rPr>
      </w:pPr>
    </w:p>
    <w:p w14:paraId="1AD87255" w14:textId="77777777" w:rsidR="00845488" w:rsidRPr="00BD6C2D" w:rsidRDefault="0023177B" w:rsidP="00BD6C2D">
      <w:pPr>
        <w:suppressAutoHyphens/>
        <w:spacing w:after="0" w:line="240" w:lineRule="auto"/>
        <w:ind w:left="0" w:right="0" w:firstLine="0"/>
        <w:rPr>
          <w:u w:val="single"/>
          <w:lang w:val="lv-LV"/>
        </w:rPr>
      </w:pPr>
      <w:r w:rsidRPr="00BD6C2D">
        <w:rPr>
          <w:u w:val="single"/>
          <w:lang w:val="lv-LV"/>
        </w:rPr>
        <w:t>Gados vecāki cilvēki</w:t>
      </w:r>
    </w:p>
    <w:p w14:paraId="7DA53BB7" w14:textId="77777777" w:rsidR="0023524E" w:rsidRDefault="0023524E" w:rsidP="00845488">
      <w:pPr>
        <w:suppressAutoHyphens/>
        <w:spacing w:after="0" w:line="240" w:lineRule="auto"/>
        <w:ind w:left="0" w:right="0" w:firstLine="0"/>
        <w:rPr>
          <w:lang w:val="lv-LV"/>
        </w:rPr>
      </w:pPr>
    </w:p>
    <w:p w14:paraId="0336974B" w14:textId="4897ABC3" w:rsidR="00845488" w:rsidRDefault="0023177B" w:rsidP="00845488">
      <w:pPr>
        <w:suppressAutoHyphens/>
        <w:spacing w:after="0" w:line="240" w:lineRule="auto"/>
        <w:ind w:left="0" w:right="0" w:firstLine="0"/>
        <w:rPr>
          <w:lang w:val="lv-LV"/>
        </w:rPr>
      </w:pPr>
      <w:r w:rsidRPr="00845488">
        <w:rPr>
          <w:lang w:val="lv-LV"/>
        </w:rPr>
        <w:t>Pamatojoties uz populācijas farmakokinētikas analīzi veseliem indivīdiem un pacientiem ar multiplo mielomu, nozīmīgu vecuma (19–83 gadi) ietekmi uz pomalidomīda perorālo klīrensu nenovēroja.</w:t>
      </w:r>
    </w:p>
    <w:p w14:paraId="7C2E7140" w14:textId="77777777" w:rsidR="00845488" w:rsidRDefault="0023177B" w:rsidP="00845488">
      <w:pPr>
        <w:suppressAutoHyphens/>
        <w:spacing w:after="0" w:line="240" w:lineRule="auto"/>
        <w:ind w:left="0" w:right="0" w:firstLine="0"/>
        <w:rPr>
          <w:lang w:val="lv-LV"/>
        </w:rPr>
      </w:pPr>
      <w:r w:rsidRPr="00845488">
        <w:rPr>
          <w:lang w:val="lv-LV"/>
        </w:rPr>
        <w:t>Klīniskajos pētījumos gados vecākiem (&gt; 65 gadi) pacientiem, kas lietoja pomalidomīdu, deva nebija jāpielāgo. Skatīt 4.2. apakšpunktu.</w:t>
      </w:r>
    </w:p>
    <w:p w14:paraId="1CBB995E" w14:textId="77777777" w:rsidR="00845488" w:rsidRDefault="00845488" w:rsidP="00845488">
      <w:pPr>
        <w:suppressAutoHyphens/>
        <w:spacing w:after="0" w:line="240" w:lineRule="auto"/>
        <w:ind w:left="0" w:right="0" w:firstLine="0"/>
        <w:rPr>
          <w:lang w:val="lv-LV"/>
        </w:rPr>
      </w:pPr>
    </w:p>
    <w:p w14:paraId="236BF802" w14:textId="77777777" w:rsidR="00845488" w:rsidRPr="00BD6C2D" w:rsidRDefault="0023177B" w:rsidP="007D5503">
      <w:pPr>
        <w:keepNext/>
        <w:suppressAutoHyphens/>
        <w:spacing w:after="0" w:line="240" w:lineRule="auto"/>
        <w:ind w:left="0" w:right="0" w:firstLine="0"/>
        <w:rPr>
          <w:u w:val="single"/>
          <w:lang w:val="lv-LV"/>
        </w:rPr>
      </w:pPr>
      <w:r w:rsidRPr="00BD6C2D">
        <w:rPr>
          <w:u w:val="single"/>
          <w:lang w:val="lv-LV"/>
        </w:rPr>
        <w:t>Nieru darbības traucējumi</w:t>
      </w:r>
    </w:p>
    <w:p w14:paraId="369167A8" w14:textId="77777777" w:rsidR="0023524E" w:rsidRDefault="0023524E" w:rsidP="00845488">
      <w:pPr>
        <w:suppressAutoHyphens/>
        <w:spacing w:after="0" w:line="240" w:lineRule="auto"/>
        <w:ind w:left="0" w:right="0" w:firstLine="0"/>
        <w:rPr>
          <w:lang w:val="lv-LV"/>
        </w:rPr>
      </w:pPr>
    </w:p>
    <w:p w14:paraId="2A328D9D" w14:textId="1ED24D77" w:rsidR="00845488" w:rsidRDefault="0023177B" w:rsidP="00845488">
      <w:pPr>
        <w:suppressAutoHyphens/>
        <w:spacing w:after="0" w:line="240" w:lineRule="auto"/>
        <w:ind w:left="0" w:right="0" w:firstLine="0"/>
        <w:rPr>
          <w:lang w:val="lv-LV"/>
        </w:rPr>
      </w:pPr>
      <w:r w:rsidRPr="00845488">
        <w:rPr>
          <w:lang w:val="lv-LV"/>
        </w:rPr>
        <w:t>Populācijas farmakokinētikas analīzes liecināja, ka pacientiem ar nieru darbības traucējumiem (definēti, izmantojot kreatinīna klīrensu vai aprēķināto glomerulārās filtrācijas ātrumu [</w:t>
      </w:r>
      <w:r w:rsidR="00EF01E8" w:rsidRPr="00D5125E">
        <w:rPr>
          <w:i/>
          <w:iCs/>
          <w:lang w:val="lv-LV"/>
        </w:rPr>
        <w:t>estimated glomerular filtration rate</w:t>
      </w:r>
      <w:r w:rsidR="00EF01E8">
        <w:rPr>
          <w:i/>
          <w:iCs/>
          <w:lang w:val="lv-LV"/>
        </w:rPr>
        <w:t>,</w:t>
      </w:r>
      <w:r w:rsidR="00EF01E8" w:rsidRPr="00845488">
        <w:rPr>
          <w:lang w:val="lv-LV"/>
        </w:rPr>
        <w:t xml:space="preserve"> </w:t>
      </w:r>
      <w:r w:rsidRPr="00845488">
        <w:rPr>
          <w:lang w:val="lv-LV"/>
        </w:rPr>
        <w:t>eGFR]) pomalidomīda farmakokinētikas rādītāji, salīdzinot ar pacientiem ar normālu nieru darbību</w:t>
      </w:r>
    </w:p>
    <w:p w14:paraId="032746CB" w14:textId="38C58FC9" w:rsidR="00845488" w:rsidRDefault="0023177B" w:rsidP="00845488">
      <w:pPr>
        <w:suppressAutoHyphens/>
        <w:spacing w:after="0" w:line="240" w:lineRule="auto"/>
        <w:ind w:left="0" w:right="0" w:firstLine="0"/>
        <w:rPr>
          <w:lang w:val="lv-LV"/>
        </w:rPr>
      </w:pPr>
      <w:r w:rsidRPr="00845488">
        <w:rPr>
          <w:lang w:val="lv-LV"/>
        </w:rPr>
        <w:t>(CrCl ≥ 60 ml/minūtē), nebija nozīmīgi izmainīti. Vidējā standartizētā AUC pomalidomīda iedarbība bija 98,2% ar 90% ticamības intervālu [77,4% līdz 120,6%] pacientiem ar vidēji smagiem nieru darbības traucējumiem (eGFR ≥ 30 līdz ≤ 45 ml/minūtē/1,73 m</w:t>
      </w:r>
      <w:r w:rsidRPr="00845488">
        <w:rPr>
          <w:vertAlign w:val="superscript"/>
          <w:lang w:val="lv-LV"/>
        </w:rPr>
        <w:t>2</w:t>
      </w:r>
      <w:r w:rsidRPr="00845488">
        <w:rPr>
          <w:lang w:val="lv-LV"/>
        </w:rPr>
        <w:t xml:space="preserve">), salīdzinot ar pacientiem ar normālu nieru darbību. Vidējā standartizētā AUC pomalidomīda iedarbība bija 100,2% ar 90% ticamības </w:t>
      </w:r>
      <w:r w:rsidRPr="00845488">
        <w:rPr>
          <w:lang w:val="lv-LV"/>
        </w:rPr>
        <w:lastRenderedPageBreak/>
        <w:t>intervālu [79,7% līdz 127,0%] pacientiem ar smagiem nieru darbības traucējumiem, kuriem nav vajadzīga dialīze (CrCl &lt; 30 vai eGFR &lt; 30 ml/minūtē/1,73 m</w:t>
      </w:r>
      <w:r w:rsidRPr="00845488">
        <w:rPr>
          <w:vertAlign w:val="superscript"/>
          <w:lang w:val="lv-LV"/>
        </w:rPr>
        <w:t>2</w:t>
      </w:r>
      <w:r w:rsidRPr="00845488">
        <w:rPr>
          <w:lang w:val="lv-LV"/>
        </w:rPr>
        <w:t>), salīdzinot ar pacientiem ar normālu nieru darbību. Vidējā AUC pomalidomīda iedarbība palielinājās par 35,8% ar 90% TI [7,5% līdz 70,0%] pacientiem ar smagiem nieru darbības traucējumiem, kuriem vajadzīga dialīze (CrCl</w:t>
      </w:r>
      <w:r w:rsidR="00806BC2">
        <w:rPr>
          <w:lang w:val="lv-LV"/>
        </w:rPr>
        <w:t> </w:t>
      </w:r>
      <w:r w:rsidRPr="00845488">
        <w:rPr>
          <w:lang w:val="lv-LV"/>
        </w:rPr>
        <w:t>&lt;</w:t>
      </w:r>
      <w:r w:rsidR="00806BC2">
        <w:rPr>
          <w:lang w:val="lv-LV"/>
        </w:rPr>
        <w:t> </w:t>
      </w:r>
      <w:r w:rsidRPr="00845488">
        <w:rPr>
          <w:lang w:val="lv-LV"/>
        </w:rPr>
        <w:t>30</w:t>
      </w:r>
      <w:r w:rsidR="00806BC2">
        <w:rPr>
          <w:lang w:val="lv-LV"/>
        </w:rPr>
        <w:t> </w:t>
      </w:r>
      <w:r w:rsidRPr="00845488">
        <w:rPr>
          <w:lang w:val="lv-LV"/>
        </w:rPr>
        <w:t>ml/minūtē, vajadzīga dialīze), salīdzinot ar pacientiem ar normālu nieru darbību. Nevienā no šīm nieru darbības traucējumu grupām pomalidomīda iedarbības vidējās izmaiņas nebija tik lielas, lai būtu nepieciešama devu pielāgošana.</w:t>
      </w:r>
    </w:p>
    <w:p w14:paraId="14D39637" w14:textId="77777777" w:rsidR="00845488" w:rsidRDefault="00845488" w:rsidP="00845488">
      <w:pPr>
        <w:suppressAutoHyphens/>
        <w:spacing w:after="0" w:line="240" w:lineRule="auto"/>
        <w:ind w:left="0" w:right="0" w:firstLine="0"/>
        <w:rPr>
          <w:lang w:val="lv-LV"/>
        </w:rPr>
      </w:pPr>
    </w:p>
    <w:p w14:paraId="0ABA3D84" w14:textId="77777777" w:rsidR="00845488" w:rsidRPr="00BD6C2D" w:rsidRDefault="0023177B" w:rsidP="00FE389B">
      <w:pPr>
        <w:keepNext/>
        <w:keepLines/>
        <w:widowControl w:val="0"/>
        <w:suppressAutoHyphens/>
        <w:spacing w:after="0" w:line="240" w:lineRule="auto"/>
        <w:ind w:left="0" w:right="0" w:firstLine="0"/>
        <w:rPr>
          <w:u w:val="single"/>
          <w:lang w:val="lv-LV"/>
        </w:rPr>
      </w:pPr>
      <w:r w:rsidRPr="00BD6C2D">
        <w:rPr>
          <w:u w:val="single"/>
          <w:lang w:val="lv-LV"/>
        </w:rPr>
        <w:t>Aknu darbības traucējumi</w:t>
      </w:r>
    </w:p>
    <w:p w14:paraId="1813AA9C" w14:textId="77777777" w:rsidR="0023524E" w:rsidRDefault="0023524E" w:rsidP="00FE389B">
      <w:pPr>
        <w:keepNext/>
        <w:keepLines/>
        <w:widowControl w:val="0"/>
        <w:suppressAutoHyphens/>
        <w:spacing w:after="0" w:line="240" w:lineRule="auto"/>
        <w:ind w:left="0" w:right="0" w:firstLine="0"/>
        <w:rPr>
          <w:lang w:val="lv-LV"/>
        </w:rPr>
      </w:pPr>
    </w:p>
    <w:p w14:paraId="5B1D19CC" w14:textId="3230E025" w:rsidR="00845488" w:rsidRDefault="0023177B" w:rsidP="00FE389B">
      <w:pPr>
        <w:keepNext/>
        <w:keepLines/>
        <w:widowControl w:val="0"/>
        <w:suppressAutoHyphens/>
        <w:spacing w:after="0" w:line="240" w:lineRule="auto"/>
        <w:ind w:left="0" w:right="0" w:firstLine="0"/>
        <w:rPr>
          <w:lang w:val="lv-LV"/>
        </w:rPr>
      </w:pPr>
      <w:r w:rsidRPr="00845488">
        <w:rPr>
          <w:lang w:val="lv-LV"/>
        </w:rPr>
        <w:t xml:space="preserve">Pacientiem ar aknu darbības traucējumiem (noteikti pēc </w:t>
      </w:r>
      <w:r w:rsidRPr="00845488">
        <w:rPr>
          <w:i/>
          <w:lang w:val="lv-LV"/>
        </w:rPr>
        <w:t>Child-Pugh</w:t>
      </w:r>
      <w:r w:rsidRPr="00845488">
        <w:rPr>
          <w:lang w:val="lv-LV"/>
        </w:rPr>
        <w:t xml:space="preserve"> kritērijiem) farmakokinētiskie rādītāji salīdzinājumā ar veseliem indivīdiem bija nedaudz izmainīti. Pacientiem ar viegliem aknu darbības traucējumiem vidējā pomalidomīda iedarbība palielinājās par 51% ar 90% ticamības intervālu [9%</w:t>
      </w:r>
      <w:r w:rsidR="007625B3">
        <w:rPr>
          <w:lang w:val="lv-LV"/>
        </w:rPr>
        <w:t xml:space="preserve"> līdz </w:t>
      </w:r>
      <w:r w:rsidRPr="00845488">
        <w:rPr>
          <w:lang w:val="lv-LV"/>
        </w:rPr>
        <w:t xml:space="preserve">110%] salīdzinājumā ar veseliem indivīdiem. Pacientiem ar vidēji smagiem aknu darbības traucējumiem vidējā pomalidomīda iedarbība palielinājās par 58% ar 90% ticamības intervālu [13% </w:t>
      </w:r>
      <w:r w:rsidR="007625B3">
        <w:rPr>
          <w:lang w:val="lv-LV"/>
        </w:rPr>
        <w:t xml:space="preserve">līdz </w:t>
      </w:r>
      <w:r w:rsidRPr="00845488">
        <w:rPr>
          <w:lang w:val="lv-LV"/>
        </w:rPr>
        <w:t xml:space="preserve">119%] salīdzinājumā ar veseliem indivīdiem. Pacientiem ar smagiem aknu darbības traucējumiem vidējā pomalidomīda iedarbība palielinājās par 72% ar 90% ticamības intervālu [24% </w:t>
      </w:r>
      <w:r w:rsidR="007625B3">
        <w:rPr>
          <w:lang w:val="lv-LV"/>
        </w:rPr>
        <w:t xml:space="preserve">līdz </w:t>
      </w:r>
      <w:r w:rsidRPr="00845488">
        <w:rPr>
          <w:lang w:val="lv-LV"/>
        </w:rPr>
        <w:t>138%] salīdzinājumā ar veseliem indivīdiem. Katrā no šīm traucējumu grupām pomalidomīda iedarbības vidējais palielinājums nebija tik liels, lai būtu nepieciešama shēmas vai devas pielāgošana (skatīt 4.2.</w:t>
      </w:r>
      <w:r w:rsidR="007625B3">
        <w:rPr>
          <w:lang w:val="lv-LV"/>
        </w:rPr>
        <w:t> </w:t>
      </w:r>
      <w:r w:rsidRPr="00845488">
        <w:rPr>
          <w:lang w:val="lv-LV"/>
        </w:rPr>
        <w:t>apakšpunktu).</w:t>
      </w:r>
    </w:p>
    <w:p w14:paraId="06737BA2" w14:textId="77777777" w:rsidR="00845488" w:rsidRDefault="00845488" w:rsidP="00845488">
      <w:pPr>
        <w:suppressAutoHyphens/>
        <w:spacing w:after="0" w:line="240" w:lineRule="auto"/>
        <w:ind w:left="0" w:right="0" w:firstLine="0"/>
        <w:rPr>
          <w:lang w:val="lv-LV"/>
        </w:rPr>
      </w:pPr>
    </w:p>
    <w:p w14:paraId="0B7DD46F" w14:textId="575DF3DE" w:rsidR="00845488" w:rsidRPr="00BD6C2D" w:rsidRDefault="0023177B" w:rsidP="00BD6C2D">
      <w:pPr>
        <w:tabs>
          <w:tab w:val="left" w:pos="567"/>
        </w:tabs>
        <w:suppressAutoHyphens/>
        <w:spacing w:after="0" w:line="240" w:lineRule="auto"/>
        <w:ind w:left="0" w:right="0" w:firstLine="0"/>
        <w:rPr>
          <w:b/>
          <w:bCs/>
          <w:lang w:val="lv-LV"/>
        </w:rPr>
      </w:pPr>
      <w:r w:rsidRPr="00BD6C2D">
        <w:rPr>
          <w:b/>
          <w:bCs/>
          <w:lang w:val="lv-LV"/>
        </w:rPr>
        <w:t>5.3.</w:t>
      </w:r>
      <w:r w:rsidRPr="00BD6C2D">
        <w:rPr>
          <w:b/>
          <w:bCs/>
          <w:lang w:val="lv-LV"/>
        </w:rPr>
        <w:tab/>
        <w:t>Preklīniskie dati par drošumu</w:t>
      </w:r>
    </w:p>
    <w:p w14:paraId="754B59F2" w14:textId="77777777" w:rsidR="00845488" w:rsidRDefault="00845488" w:rsidP="00845488">
      <w:pPr>
        <w:suppressAutoHyphens/>
        <w:spacing w:after="0" w:line="240" w:lineRule="auto"/>
        <w:ind w:left="0" w:right="0" w:firstLine="0"/>
        <w:rPr>
          <w:lang w:val="lv-LV"/>
        </w:rPr>
      </w:pPr>
    </w:p>
    <w:p w14:paraId="6CCA3B9C" w14:textId="77777777" w:rsidR="00845488" w:rsidRPr="00BD6C2D" w:rsidRDefault="0023177B" w:rsidP="00BD6C2D">
      <w:pPr>
        <w:suppressAutoHyphens/>
        <w:spacing w:after="0" w:line="240" w:lineRule="auto"/>
        <w:ind w:left="0" w:right="0" w:firstLine="0"/>
        <w:rPr>
          <w:u w:val="single"/>
          <w:lang w:val="lv-LV"/>
        </w:rPr>
      </w:pPr>
      <w:r w:rsidRPr="00BD6C2D">
        <w:rPr>
          <w:u w:val="single"/>
          <w:lang w:val="lv-LV"/>
        </w:rPr>
        <w:t>Atkārtotu devu toksicitātes pētījumi</w:t>
      </w:r>
    </w:p>
    <w:p w14:paraId="2381BC5B" w14:textId="77777777" w:rsidR="0023524E" w:rsidRDefault="0023524E" w:rsidP="00845488">
      <w:pPr>
        <w:suppressAutoHyphens/>
        <w:spacing w:after="0" w:line="240" w:lineRule="auto"/>
        <w:ind w:left="0" w:right="0" w:firstLine="0"/>
        <w:rPr>
          <w:lang w:val="lv-LV"/>
        </w:rPr>
      </w:pPr>
    </w:p>
    <w:p w14:paraId="7138E957" w14:textId="3D4537FD" w:rsidR="00845488" w:rsidRDefault="0023177B" w:rsidP="00845488">
      <w:pPr>
        <w:suppressAutoHyphens/>
        <w:spacing w:after="0" w:line="240" w:lineRule="auto"/>
        <w:ind w:left="0" w:right="0" w:firstLine="0"/>
        <w:rPr>
          <w:lang w:val="lv-LV"/>
        </w:rPr>
      </w:pPr>
      <w:r w:rsidRPr="00845488">
        <w:rPr>
          <w:lang w:val="lv-LV"/>
        </w:rPr>
        <w:t>Žurkām 6 mēnešus ilga, pastāvīgi ievadītu pomalidomīda devu 50, 250 un 1000</w:t>
      </w:r>
      <w:r w:rsidR="00845488">
        <w:rPr>
          <w:lang w:val="lv-LV"/>
        </w:rPr>
        <w:t> mg</w:t>
      </w:r>
      <w:r w:rsidRPr="00845488">
        <w:rPr>
          <w:lang w:val="lv-LV"/>
        </w:rPr>
        <w:t>/kg/dienā panesamība bija laba. Ievadot līdz 1000</w:t>
      </w:r>
      <w:r w:rsidR="00845488">
        <w:rPr>
          <w:lang w:val="lv-LV"/>
        </w:rPr>
        <w:t> mg</w:t>
      </w:r>
      <w:r w:rsidRPr="00845488">
        <w:rPr>
          <w:lang w:val="lv-LV"/>
        </w:rPr>
        <w:t>/kg/dienā (175 reizes lielāks iedarbības rādītājs attiecībā pret 4</w:t>
      </w:r>
      <w:r w:rsidR="00845488">
        <w:rPr>
          <w:lang w:val="lv-LV"/>
        </w:rPr>
        <w:t> mg</w:t>
      </w:r>
      <w:r w:rsidRPr="00845488">
        <w:rPr>
          <w:lang w:val="lv-LV"/>
        </w:rPr>
        <w:t xml:space="preserve"> klīnisko devu), nevēlamas atrades nenovēroja.</w:t>
      </w:r>
    </w:p>
    <w:p w14:paraId="2F5CB15B" w14:textId="77777777" w:rsidR="00845488" w:rsidRDefault="00845488" w:rsidP="00845488">
      <w:pPr>
        <w:suppressAutoHyphens/>
        <w:spacing w:after="0" w:line="240" w:lineRule="auto"/>
        <w:ind w:left="0" w:right="0" w:firstLine="0"/>
        <w:rPr>
          <w:lang w:val="lv-LV"/>
        </w:rPr>
      </w:pPr>
    </w:p>
    <w:p w14:paraId="0F76908F" w14:textId="0E29D156" w:rsidR="00845488" w:rsidRDefault="0023177B" w:rsidP="00845488">
      <w:pPr>
        <w:suppressAutoHyphens/>
        <w:spacing w:after="0" w:line="240" w:lineRule="auto"/>
        <w:ind w:left="0" w:right="0" w:firstLine="0"/>
        <w:rPr>
          <w:lang w:val="lv-LV"/>
        </w:rPr>
      </w:pPr>
      <w:r w:rsidRPr="00845488">
        <w:rPr>
          <w:lang w:val="lv-LV"/>
        </w:rPr>
        <w:t>Pērtiķiem pomalidomīda lietošanu novērtēja līdz 9 mēnešu ilgos atkārtotas devas pētījumos. Šajos pētījumos pērtiķiem novēroja lielāku jutīgumu pret pomalidomīdu nekā žurkām. Pērtiķiem novērotās primārās toksicitātes bija saistītas ar asinsrades/limforetikulāro sistēmu. 9 mēnešu pētījumā ar pērtiķiem, lietojot 0,05</w:t>
      </w:r>
      <w:r w:rsidR="00845488">
        <w:rPr>
          <w:lang w:val="lv-LV"/>
        </w:rPr>
        <w:t> </w:t>
      </w:r>
      <w:r w:rsidRPr="00845488">
        <w:rPr>
          <w:lang w:val="lv-LV"/>
        </w:rPr>
        <w:t>, 0,1</w:t>
      </w:r>
      <w:r w:rsidR="00845488">
        <w:rPr>
          <w:lang w:val="lv-LV"/>
        </w:rPr>
        <w:t> </w:t>
      </w:r>
      <w:r w:rsidRPr="00845488">
        <w:rPr>
          <w:lang w:val="lv-LV"/>
        </w:rPr>
        <w:t xml:space="preserve"> un 1</w:t>
      </w:r>
      <w:r w:rsidR="00845488">
        <w:rPr>
          <w:lang w:val="lv-LV"/>
        </w:rPr>
        <w:t> mg</w:t>
      </w:r>
      <w:r w:rsidRPr="00845488">
        <w:rPr>
          <w:lang w:val="lv-LV"/>
        </w:rPr>
        <w:t>/kg/dienā devas, 6 dzīvniekiem, lietojot devu 1</w:t>
      </w:r>
      <w:r w:rsidR="00845488">
        <w:rPr>
          <w:lang w:val="lv-LV"/>
        </w:rPr>
        <w:t> mg</w:t>
      </w:r>
      <w:r w:rsidRPr="00845488">
        <w:rPr>
          <w:lang w:val="lv-LV"/>
        </w:rPr>
        <w:t>/kg/dienā novēroja saslimstību un agrīnu eitanāziju, ko saistīja ar pomalidomīda lielās iedarbības (15 reizes lielāks iedarbības rādītājs attiecībā pret 4</w:t>
      </w:r>
      <w:r w:rsidR="00845488">
        <w:rPr>
          <w:lang w:val="lv-LV"/>
        </w:rPr>
        <w:t> mg</w:t>
      </w:r>
      <w:r w:rsidRPr="00845488">
        <w:rPr>
          <w:lang w:val="lv-LV"/>
        </w:rPr>
        <w:t xml:space="preserve"> klīnisko devu) izraisītu imūno sistēmu nomācošo iedarbību (stafilokoku infekcija, samazināts limfocītu skaits perifērajās asinīs, hronisks resnās zarnas iekaisums, histoloģisks limfoīdais izsīkums un kaulu smadzeņu hipocelularitāte). Šī imūno sistēmu nomācošā iedarbība 4 pērtiķiem izraisīja agrīnu eitanāziju slikta veselības stāvokļa dēļ (ūdeņaina vēdera izeja, ēstgribas trūkums, samazināta uztura uzņemšana un </w:t>
      </w:r>
      <w:r w:rsidR="00601DA6">
        <w:rPr>
          <w:lang w:val="lv-LV"/>
        </w:rPr>
        <w:t>ķermeņa masas</w:t>
      </w:r>
      <w:r w:rsidR="00601DA6" w:rsidRPr="00845488">
        <w:rPr>
          <w:lang w:val="lv-LV"/>
        </w:rPr>
        <w:t xml:space="preserve"> </w:t>
      </w:r>
      <w:r w:rsidRPr="00845488">
        <w:rPr>
          <w:lang w:val="lv-LV"/>
        </w:rPr>
        <w:t xml:space="preserve">zudums); šo dzīvnieku histopatoloģiskais novērtējums uzrādīja hronisku resnās zarnas iekaisumu un tievās zarnas bārkstiņu atrofiju. Stafilokoku infekciju novēroja 4 pērtiķiem; 3 no šiem dzīvniekiem bija atbildes reakcija uz ārstēšanu ar antibiotikām, bet 1 nomira neārstēts. Turklāt atrade, kas atbilda akūtai mieloleikozei, 1 pērtiķim bija eitanāzijas cēlonis; klīniskie novērojumi un klīniskās patoloģijas rādītāji un/vai </w:t>
      </w:r>
      <w:r w:rsidR="007C6AAA" w:rsidRPr="00845488">
        <w:rPr>
          <w:lang w:val="lv-LV"/>
        </w:rPr>
        <w:t>izmaiņ</w:t>
      </w:r>
      <w:r w:rsidR="007C6AAA">
        <w:rPr>
          <w:lang w:val="lv-LV"/>
        </w:rPr>
        <w:t>as</w:t>
      </w:r>
      <w:r w:rsidR="007C6AAA" w:rsidRPr="00845488">
        <w:rPr>
          <w:lang w:val="lv-LV"/>
        </w:rPr>
        <w:t xml:space="preserve"> </w:t>
      </w:r>
      <w:r w:rsidRPr="00845488">
        <w:rPr>
          <w:lang w:val="lv-LV"/>
        </w:rPr>
        <w:t>kaulu smadzenēs šim dzīvniekam atbilda imūnās sistēmas nomākumam. Ievadot 1</w:t>
      </w:r>
      <w:r w:rsidR="00845488">
        <w:rPr>
          <w:lang w:val="lv-LV"/>
        </w:rPr>
        <w:t> mg</w:t>
      </w:r>
      <w:r w:rsidRPr="00845488">
        <w:rPr>
          <w:lang w:val="lv-LV"/>
        </w:rPr>
        <w:t>/kg/dienā, novēroja arī minimālu vai vieglu žultsvada proliferāciju ar saistītu sārmainās fosfatāzes (ALP) un gamma glutamiltransferāzes (GGT) līmeņa paaugstināšanos. Atlabušo dzīvnieku novērtējums rādīja, ka visas ar ārstēšanu saistītās atrades bija atgriezeniskas 8 nedēļas pēc devas ievadīšanas pārtraukšanas, izņemot intrahepatiskā žultsvada proliferāciju, ko novēroja 1 dzīvniekam devas 1</w:t>
      </w:r>
      <w:r w:rsidR="00845488">
        <w:rPr>
          <w:lang w:val="lv-LV"/>
        </w:rPr>
        <w:t> mg</w:t>
      </w:r>
      <w:r w:rsidRPr="00845488">
        <w:rPr>
          <w:lang w:val="lv-LV"/>
        </w:rPr>
        <w:t>/kg/dienā grupā. Līmenis, kura gadījumā netiek novērota nelabvēlīga ietekme (</w:t>
      </w:r>
      <w:r w:rsidRPr="00845488">
        <w:rPr>
          <w:i/>
          <w:lang w:val="lv-LV"/>
        </w:rPr>
        <w:t>no observed adverse effect level</w:t>
      </w:r>
      <w:r w:rsidRPr="00845488">
        <w:rPr>
          <w:lang w:val="lv-LV"/>
        </w:rPr>
        <w:t xml:space="preserve"> – NOAEL) bija 0,1</w:t>
      </w:r>
      <w:r w:rsidR="00845488">
        <w:rPr>
          <w:lang w:val="lv-LV"/>
        </w:rPr>
        <w:t> mg</w:t>
      </w:r>
      <w:r w:rsidRPr="00845488">
        <w:rPr>
          <w:lang w:val="lv-LV"/>
        </w:rPr>
        <w:t>/kg/dienā (0,5 reizes lielāks iedarbības rādītājs attiecībā pret 4</w:t>
      </w:r>
      <w:r w:rsidR="00845488">
        <w:rPr>
          <w:lang w:val="lv-LV"/>
        </w:rPr>
        <w:t> mg</w:t>
      </w:r>
      <w:r w:rsidRPr="00845488">
        <w:rPr>
          <w:lang w:val="lv-LV"/>
        </w:rPr>
        <w:t xml:space="preserve"> klīnisko devu).</w:t>
      </w:r>
    </w:p>
    <w:p w14:paraId="52946E6D" w14:textId="77777777" w:rsidR="00845488" w:rsidRDefault="00845488" w:rsidP="00845488">
      <w:pPr>
        <w:suppressAutoHyphens/>
        <w:spacing w:after="0" w:line="240" w:lineRule="auto"/>
        <w:ind w:left="0" w:right="0" w:firstLine="0"/>
        <w:rPr>
          <w:lang w:val="lv-LV"/>
        </w:rPr>
      </w:pPr>
    </w:p>
    <w:p w14:paraId="4A7188D4" w14:textId="77777777" w:rsidR="00845488" w:rsidRPr="00BD6C2D" w:rsidRDefault="0023177B" w:rsidP="00BD6C2D">
      <w:pPr>
        <w:suppressAutoHyphens/>
        <w:spacing w:after="0" w:line="240" w:lineRule="auto"/>
        <w:ind w:left="0" w:right="0" w:firstLine="0"/>
        <w:rPr>
          <w:u w:val="single"/>
          <w:lang w:val="lv-LV"/>
        </w:rPr>
      </w:pPr>
      <w:r w:rsidRPr="00BD6C2D">
        <w:rPr>
          <w:u w:val="single"/>
          <w:lang w:val="lv-LV"/>
        </w:rPr>
        <w:t>Genotoksicitāte/kancerogenitāte</w:t>
      </w:r>
    </w:p>
    <w:p w14:paraId="56E81267" w14:textId="77777777" w:rsidR="0023524E" w:rsidRDefault="0023524E" w:rsidP="00845488">
      <w:pPr>
        <w:suppressAutoHyphens/>
        <w:spacing w:after="0" w:line="240" w:lineRule="auto"/>
        <w:ind w:left="0" w:right="0" w:firstLine="0"/>
        <w:rPr>
          <w:lang w:val="lv-LV"/>
        </w:rPr>
      </w:pPr>
    </w:p>
    <w:p w14:paraId="49308EA8" w14:textId="40BABCC1" w:rsidR="00845488" w:rsidRDefault="0023177B" w:rsidP="00845488">
      <w:pPr>
        <w:suppressAutoHyphens/>
        <w:spacing w:after="0" w:line="240" w:lineRule="auto"/>
        <w:ind w:left="0" w:right="0" w:firstLine="0"/>
        <w:rPr>
          <w:lang w:val="lv-LV"/>
        </w:rPr>
      </w:pPr>
      <w:r w:rsidRPr="00845488">
        <w:rPr>
          <w:lang w:val="lv-LV"/>
        </w:rPr>
        <w:t xml:space="preserve">Pomalidomīds neuzrādīja mutagēnu iedarbību baktēriju un zīdītāju mutācijas testos un neinducēja hromosomu aberācijas cilvēka perifēro asiņu limfocītos un mikrokodoliņu veidošanos </w:t>
      </w:r>
      <w:r w:rsidRPr="00845488">
        <w:rPr>
          <w:lang w:val="lv-LV"/>
        </w:rPr>
        <w:lastRenderedPageBreak/>
        <w:t>polihromatiskajos eritrocītos kaulu smadzenēs žurkām, kurām ievadīja līdz 2000</w:t>
      </w:r>
      <w:r w:rsidR="00845488">
        <w:rPr>
          <w:lang w:val="lv-LV"/>
        </w:rPr>
        <w:t> mg</w:t>
      </w:r>
      <w:r w:rsidRPr="00845488">
        <w:rPr>
          <w:lang w:val="lv-LV"/>
        </w:rPr>
        <w:t>/kg/dienā lielas devas. Kancerogenitātes pētījumi netika veikti.</w:t>
      </w:r>
    </w:p>
    <w:p w14:paraId="66DDB12C" w14:textId="77777777" w:rsidR="00845488" w:rsidRDefault="00845488" w:rsidP="00845488">
      <w:pPr>
        <w:suppressAutoHyphens/>
        <w:spacing w:after="0" w:line="240" w:lineRule="auto"/>
        <w:ind w:left="0" w:right="0" w:firstLine="0"/>
        <w:rPr>
          <w:lang w:val="lv-LV"/>
        </w:rPr>
      </w:pPr>
    </w:p>
    <w:p w14:paraId="58907355" w14:textId="77777777" w:rsidR="00845488" w:rsidRPr="00BD6C2D" w:rsidRDefault="0023177B" w:rsidP="00BD6C2D">
      <w:pPr>
        <w:suppressAutoHyphens/>
        <w:spacing w:after="0" w:line="240" w:lineRule="auto"/>
        <w:ind w:left="0" w:right="0" w:firstLine="0"/>
        <w:rPr>
          <w:u w:val="single"/>
          <w:lang w:val="lv-LV"/>
        </w:rPr>
      </w:pPr>
      <w:r w:rsidRPr="00BD6C2D">
        <w:rPr>
          <w:u w:val="single"/>
          <w:lang w:val="lv-LV"/>
        </w:rPr>
        <w:t>Fertilitāte un agrīnā embrionālā attīstība</w:t>
      </w:r>
    </w:p>
    <w:p w14:paraId="6C992A7A" w14:textId="77777777" w:rsidR="0023524E" w:rsidRDefault="0023524E" w:rsidP="00845488">
      <w:pPr>
        <w:suppressAutoHyphens/>
        <w:spacing w:after="0" w:line="240" w:lineRule="auto"/>
        <w:ind w:left="0" w:right="0" w:firstLine="0"/>
        <w:rPr>
          <w:lang w:val="lv-LV"/>
        </w:rPr>
      </w:pPr>
    </w:p>
    <w:p w14:paraId="3A8CC71A" w14:textId="26999295" w:rsidR="00845488" w:rsidRDefault="0023177B" w:rsidP="00845488">
      <w:pPr>
        <w:suppressAutoHyphens/>
        <w:spacing w:after="0" w:line="240" w:lineRule="auto"/>
        <w:ind w:left="0" w:right="0" w:firstLine="0"/>
        <w:rPr>
          <w:lang w:val="lv-LV"/>
        </w:rPr>
      </w:pPr>
      <w:r w:rsidRPr="00845488">
        <w:rPr>
          <w:lang w:val="lv-LV"/>
        </w:rPr>
        <w:t>Fertilitātes un agrīnās embrionālās attīstības pētījumā ar žurkām tēviņiem un mātītēm ievadīja 25, 250 un 1000</w:t>
      </w:r>
      <w:r w:rsidR="00845488">
        <w:rPr>
          <w:lang w:val="lv-LV"/>
        </w:rPr>
        <w:t> mg</w:t>
      </w:r>
      <w:r w:rsidRPr="00845488">
        <w:rPr>
          <w:lang w:val="lv-LV"/>
        </w:rPr>
        <w:t>/kg/dienā lielas pomalidomīda devas. Dzemdes izmeklējumā grūsnības 13. dienā visos devu līmeņos konstatēja dzīvotspējīgu embriju vidējā skaita samazināšanos un pēcimplantācijas zuduma palielināšanos. Tāpēc šīm novērotajām iedarbībām NOAEL bija &lt; 25</w:t>
      </w:r>
      <w:r w:rsidR="00845488">
        <w:rPr>
          <w:lang w:val="lv-LV"/>
        </w:rPr>
        <w:t> mg</w:t>
      </w:r>
      <w:r w:rsidRPr="00845488">
        <w:rPr>
          <w:lang w:val="lv-LV"/>
        </w:rPr>
        <w:t>/kg/dienā (AUC</w:t>
      </w:r>
      <w:r w:rsidRPr="00845488">
        <w:rPr>
          <w:vertAlign w:val="subscript"/>
          <w:lang w:val="lv-LV"/>
        </w:rPr>
        <w:t>24h</w:t>
      </w:r>
      <w:r w:rsidRPr="00845488">
        <w:rPr>
          <w:lang w:val="lv-LV"/>
        </w:rPr>
        <w:t xml:space="preserve"> bija 39</w:t>
      </w:r>
      <w:r w:rsidR="0041533A">
        <w:rPr>
          <w:lang w:val="lv-LV"/>
        </w:rPr>
        <w:t> </w:t>
      </w:r>
      <w:r w:rsidRPr="00845488">
        <w:rPr>
          <w:lang w:val="lv-LV"/>
        </w:rPr>
        <w:t>960 ng•h/ml (nanograms•stunda/mililitri) šai mazākajai testētajai devai, bet iedarbības rādītājs bija 99 reizes lielāks attiecībā pret 4</w:t>
      </w:r>
      <w:r w:rsidR="00845488">
        <w:rPr>
          <w:lang w:val="lv-LV"/>
        </w:rPr>
        <w:t> mg</w:t>
      </w:r>
      <w:r w:rsidRPr="00845488">
        <w:rPr>
          <w:lang w:val="lv-LV"/>
        </w:rPr>
        <w:t xml:space="preserve"> klīnisko devu). Ja šajā pētījumā ārstētos tēviņus sapāroja ar neārstētām mātītēm, visi dzemdes rādītāji bija salīdzināmi ar kontroles rādītājiem. Pamatojoties uz šiem rezultātiem, novēroto iedarbību attiecināja uz mātīšu ārstēšanu.</w:t>
      </w:r>
    </w:p>
    <w:p w14:paraId="45BEF3E1" w14:textId="77777777" w:rsidR="00845488" w:rsidRDefault="00845488" w:rsidP="00845488">
      <w:pPr>
        <w:suppressAutoHyphens/>
        <w:spacing w:after="0" w:line="240" w:lineRule="auto"/>
        <w:ind w:left="0" w:right="0" w:firstLine="0"/>
        <w:rPr>
          <w:lang w:val="lv-LV"/>
        </w:rPr>
      </w:pPr>
    </w:p>
    <w:p w14:paraId="70A4D7E1" w14:textId="77777777" w:rsidR="00845488" w:rsidRPr="00BD6C2D" w:rsidRDefault="0023177B" w:rsidP="00BD6C2D">
      <w:pPr>
        <w:suppressAutoHyphens/>
        <w:spacing w:after="0" w:line="240" w:lineRule="auto"/>
        <w:ind w:left="0" w:right="0" w:firstLine="0"/>
        <w:rPr>
          <w:u w:val="single"/>
          <w:lang w:val="lv-LV"/>
        </w:rPr>
      </w:pPr>
      <w:r w:rsidRPr="00BD6C2D">
        <w:rPr>
          <w:u w:val="single"/>
          <w:lang w:val="lv-LV"/>
        </w:rPr>
        <w:t>Embrija un augļa attīstība</w:t>
      </w:r>
    </w:p>
    <w:p w14:paraId="195ECDE9" w14:textId="77777777" w:rsidR="0023524E" w:rsidRDefault="0023524E" w:rsidP="00845488">
      <w:pPr>
        <w:suppressAutoHyphens/>
        <w:spacing w:after="0" w:line="240" w:lineRule="auto"/>
        <w:ind w:left="0" w:right="0" w:firstLine="0"/>
        <w:rPr>
          <w:lang w:val="lv-LV"/>
        </w:rPr>
      </w:pPr>
    </w:p>
    <w:p w14:paraId="31F6D182" w14:textId="3EDC02A8" w:rsidR="00845488" w:rsidRDefault="0023177B" w:rsidP="00845488">
      <w:pPr>
        <w:suppressAutoHyphens/>
        <w:spacing w:after="0" w:line="240" w:lineRule="auto"/>
        <w:ind w:left="0" w:right="0" w:firstLine="0"/>
        <w:rPr>
          <w:lang w:val="lv-LV"/>
        </w:rPr>
      </w:pPr>
      <w:r w:rsidRPr="00845488">
        <w:rPr>
          <w:lang w:val="lv-LV"/>
        </w:rPr>
        <w:t>Konstatēts, ka pomalidomīds ir teratogēns gan žurkām, gan trušiem, ja to lieto organoģenēzes laikā.</w:t>
      </w:r>
    </w:p>
    <w:p w14:paraId="228F2E5A" w14:textId="77777777" w:rsidR="00845488" w:rsidRDefault="0023177B" w:rsidP="00845488">
      <w:pPr>
        <w:suppressAutoHyphens/>
        <w:spacing w:after="0" w:line="240" w:lineRule="auto"/>
        <w:ind w:left="0" w:right="0" w:firstLine="0"/>
        <w:rPr>
          <w:lang w:val="lv-LV"/>
        </w:rPr>
      </w:pPr>
      <w:r w:rsidRPr="00845488">
        <w:rPr>
          <w:lang w:val="lv-LV"/>
        </w:rPr>
        <w:t>Embrija un augļa attīstības toksicitātes pētījumā žurkām visos devu līmeņos (25, 250 un</w:t>
      </w:r>
    </w:p>
    <w:p w14:paraId="04004AA8" w14:textId="3939C356" w:rsidR="00845488" w:rsidRDefault="0023177B" w:rsidP="00845488">
      <w:pPr>
        <w:suppressAutoHyphens/>
        <w:spacing w:after="0" w:line="240" w:lineRule="auto"/>
        <w:ind w:left="0" w:right="0" w:firstLine="0"/>
        <w:rPr>
          <w:lang w:val="lv-LV"/>
        </w:rPr>
      </w:pPr>
      <w:r w:rsidRPr="00845488">
        <w:rPr>
          <w:lang w:val="lv-LV"/>
        </w:rPr>
        <w:t>1000</w:t>
      </w:r>
      <w:r w:rsidR="00845488">
        <w:rPr>
          <w:lang w:val="lv-LV"/>
        </w:rPr>
        <w:t> mg</w:t>
      </w:r>
      <w:r w:rsidRPr="00845488">
        <w:rPr>
          <w:lang w:val="lv-LV"/>
        </w:rPr>
        <w:t>/kg/dienā) novēroja urīnpūšļa trūkumu, vairogdziedzera trūkumu un jostas un krūšu skriemeļu elementu (centrālā un/vai nervu loku) saplūšanu un nepareizu novietojumu.</w:t>
      </w:r>
    </w:p>
    <w:p w14:paraId="1A3CB360" w14:textId="77777777" w:rsidR="00845488" w:rsidRDefault="00845488" w:rsidP="00845488">
      <w:pPr>
        <w:suppressAutoHyphens/>
        <w:spacing w:after="0" w:line="240" w:lineRule="auto"/>
        <w:ind w:left="0" w:right="0" w:firstLine="0"/>
        <w:rPr>
          <w:lang w:val="lv-LV"/>
        </w:rPr>
      </w:pPr>
    </w:p>
    <w:p w14:paraId="7091B107" w14:textId="7550965F" w:rsidR="00845488" w:rsidRDefault="0023177B" w:rsidP="00845488">
      <w:pPr>
        <w:suppressAutoHyphens/>
        <w:spacing w:after="0" w:line="240" w:lineRule="auto"/>
        <w:ind w:left="0" w:right="0" w:firstLine="0"/>
        <w:rPr>
          <w:lang w:val="lv-LV"/>
        </w:rPr>
      </w:pPr>
      <w:r w:rsidRPr="00845488">
        <w:rPr>
          <w:lang w:val="lv-LV"/>
        </w:rPr>
        <w:t>Šajā pētījumā nenovēroja mātītes toksicitāti. Tāpēc NOAEL mātītēm bija 1000</w:t>
      </w:r>
      <w:r w:rsidR="00845488">
        <w:rPr>
          <w:lang w:val="lv-LV"/>
        </w:rPr>
        <w:t> mg</w:t>
      </w:r>
      <w:r w:rsidRPr="00845488">
        <w:rPr>
          <w:lang w:val="lv-LV"/>
        </w:rPr>
        <w:t>/kg/dienā, bet attīstības toksicitātes NOAEL bija &lt; 25</w:t>
      </w:r>
      <w:r w:rsidR="00845488">
        <w:rPr>
          <w:lang w:val="lv-LV"/>
        </w:rPr>
        <w:t> mg</w:t>
      </w:r>
      <w:r w:rsidRPr="00845488">
        <w:rPr>
          <w:lang w:val="lv-LV"/>
        </w:rPr>
        <w:t>/kg/dienā (grūsnības 17. dienā šai mazākajai testētajai devai AUC</w:t>
      </w:r>
      <w:r w:rsidRPr="00845488">
        <w:rPr>
          <w:vertAlign w:val="subscript"/>
          <w:lang w:val="lv-LV"/>
        </w:rPr>
        <w:t>24h</w:t>
      </w:r>
      <w:r w:rsidRPr="00845488">
        <w:rPr>
          <w:lang w:val="lv-LV"/>
        </w:rPr>
        <w:t xml:space="preserve"> bija 34</w:t>
      </w:r>
      <w:r w:rsidR="0041533A">
        <w:rPr>
          <w:lang w:val="lv-LV"/>
        </w:rPr>
        <w:t> </w:t>
      </w:r>
      <w:r w:rsidRPr="00845488">
        <w:rPr>
          <w:lang w:val="lv-LV"/>
        </w:rPr>
        <w:t>340 ng•h/ml, bet iedarbības rādītājs bija 85 reizes lielāks attiecībā pret 4</w:t>
      </w:r>
      <w:r w:rsidR="00845488">
        <w:rPr>
          <w:lang w:val="lv-LV"/>
        </w:rPr>
        <w:t> mg</w:t>
      </w:r>
      <w:r w:rsidRPr="00845488">
        <w:rPr>
          <w:lang w:val="lv-LV"/>
        </w:rPr>
        <w:t xml:space="preserve"> klīnisko devu). Trušiem pomalidomīda devas </w:t>
      </w:r>
      <w:r w:rsidR="0041533A">
        <w:rPr>
          <w:lang w:val="lv-LV"/>
        </w:rPr>
        <w:t xml:space="preserve">no </w:t>
      </w:r>
      <w:r w:rsidRPr="00845488">
        <w:rPr>
          <w:lang w:val="lv-LV"/>
        </w:rPr>
        <w:t>10</w:t>
      </w:r>
      <w:r w:rsidR="0041533A">
        <w:rPr>
          <w:lang w:val="lv-LV"/>
        </w:rPr>
        <w:t xml:space="preserve"> līdz </w:t>
      </w:r>
      <w:r w:rsidRPr="00845488">
        <w:rPr>
          <w:lang w:val="lv-LV"/>
        </w:rPr>
        <w:t>250</w:t>
      </w:r>
      <w:r w:rsidR="00845488">
        <w:rPr>
          <w:lang w:val="lv-LV"/>
        </w:rPr>
        <w:t> mg</w:t>
      </w:r>
      <w:r w:rsidRPr="00845488">
        <w:rPr>
          <w:lang w:val="lv-LV"/>
        </w:rPr>
        <w:t>/kg izraisīja embrija un augļa attīstības malformācijas. Sirds patoloģiju pieaugumu novēroja visu devu lietošanas gadījumā, bet ievērojams pieaugums bija, lietojot 250</w:t>
      </w:r>
      <w:r w:rsidR="00845488">
        <w:rPr>
          <w:lang w:val="lv-LV"/>
        </w:rPr>
        <w:t> mg</w:t>
      </w:r>
      <w:r w:rsidRPr="00845488">
        <w:rPr>
          <w:lang w:val="lv-LV"/>
        </w:rPr>
        <w:t>/kg/dienā. Lietojot 100 un 250</w:t>
      </w:r>
      <w:r w:rsidR="00845488">
        <w:rPr>
          <w:lang w:val="lv-LV"/>
        </w:rPr>
        <w:t> mg</w:t>
      </w:r>
      <w:r w:rsidRPr="00845488">
        <w:rPr>
          <w:lang w:val="lv-LV"/>
        </w:rPr>
        <w:t xml:space="preserve">/kg/dienā, nedaudz palielinājās pēcimplantācijas zudums un nedaudz samazinājās augļa ķermeņa </w:t>
      </w:r>
      <w:r w:rsidR="00601DA6">
        <w:rPr>
          <w:lang w:val="lv-LV"/>
        </w:rPr>
        <w:t>masa</w:t>
      </w:r>
      <w:r w:rsidRPr="00845488">
        <w:rPr>
          <w:lang w:val="lv-LV"/>
        </w:rPr>
        <w:t>. Lietojot 250</w:t>
      </w:r>
      <w:r w:rsidR="00845488">
        <w:rPr>
          <w:lang w:val="lv-LV"/>
        </w:rPr>
        <w:t> mg</w:t>
      </w:r>
      <w:r w:rsidRPr="00845488">
        <w:rPr>
          <w:lang w:val="lv-LV"/>
        </w:rPr>
        <w:t>/kg/dienā, augļa malformācijas ietvēra ekstremitāšu patoloģijas (izliektas un/vai sagriezušās priekšējās un/vai pakaļējās ekstremitātes, nepiesaistīts pirksts vai tā trūkums) un saistītas skeleta malformācijas (nepārkaulojusies delna, nepareizi novietota falanga un delna, pirksta trūkums, nepārkaulojusies falanga un īss, nepārkaulojies vai izliekts lielais lielakauls); vidēji izteikts galvas smadzeņu sānu vēderiņa paplašinājums; patoloģisks labās zematslēgas kaula artērijas novietojums; vidējās plaušu daivas trūkums; zemu novietota niere; morfoloģiskas izmaiņas aknās; nepilnīgi pārkaulojies vai nepārkaulojies iegurnis; vidēji augstāks palielināts krūškurvja ribu skaits un vidēji samazināta pēdas pamatnes pārkaulošanās. Ievadot 100 un 250</w:t>
      </w:r>
      <w:r w:rsidR="00845488">
        <w:rPr>
          <w:lang w:val="lv-LV"/>
        </w:rPr>
        <w:t> mg</w:t>
      </w:r>
      <w:r w:rsidRPr="00845488">
        <w:rPr>
          <w:lang w:val="lv-LV"/>
        </w:rPr>
        <w:t>/kg/dienā, novēroja nelielu mātes ķermeņa masas pieauguma samazināšanos, ievērojamu triglicerīdu līmeņa pazemināšanos un ievērojamu liesas absolūtās un relatīvās masas samazināšanos. NOAEL mātītēm bija 10</w:t>
      </w:r>
      <w:r w:rsidR="00845488">
        <w:rPr>
          <w:lang w:val="lv-LV"/>
        </w:rPr>
        <w:t> mg</w:t>
      </w:r>
      <w:r w:rsidRPr="00845488">
        <w:rPr>
          <w:lang w:val="lv-LV"/>
        </w:rPr>
        <w:t>/kg/dienā, bet attīstības NOAEL bija &lt; 10</w:t>
      </w:r>
      <w:r w:rsidR="00845488">
        <w:rPr>
          <w:lang w:val="lv-LV"/>
        </w:rPr>
        <w:t> mg</w:t>
      </w:r>
      <w:r w:rsidRPr="00845488">
        <w:rPr>
          <w:lang w:val="lv-LV"/>
        </w:rPr>
        <w:t>/kg/dienā (grūsnības 19. dienā šajā mazākajā testētajā devā AUC</w:t>
      </w:r>
      <w:r w:rsidRPr="00845488">
        <w:rPr>
          <w:vertAlign w:val="subscript"/>
          <w:lang w:val="lv-LV"/>
        </w:rPr>
        <w:t>24h</w:t>
      </w:r>
      <w:r w:rsidRPr="00845488">
        <w:rPr>
          <w:lang w:val="lv-LV"/>
        </w:rPr>
        <w:t xml:space="preserve"> bija 418</w:t>
      </w:r>
      <w:r w:rsidR="009B4F9F">
        <w:rPr>
          <w:lang w:val="lv-LV"/>
        </w:rPr>
        <w:t> </w:t>
      </w:r>
      <w:r w:rsidRPr="00845488">
        <w:rPr>
          <w:lang w:val="lv-LV"/>
        </w:rPr>
        <w:t>ng•h/ml, kas bija līdzīgs tam, ko ieguva ar 4</w:t>
      </w:r>
      <w:r w:rsidR="00845488">
        <w:rPr>
          <w:lang w:val="lv-LV"/>
        </w:rPr>
        <w:t> mg</w:t>
      </w:r>
      <w:r w:rsidRPr="00845488">
        <w:rPr>
          <w:lang w:val="lv-LV"/>
        </w:rPr>
        <w:t xml:space="preserve"> klīnisko devu).</w:t>
      </w:r>
    </w:p>
    <w:p w14:paraId="20414F2F" w14:textId="77777777" w:rsidR="00845488" w:rsidRDefault="00845488" w:rsidP="00845488">
      <w:pPr>
        <w:suppressAutoHyphens/>
        <w:spacing w:after="0" w:line="240" w:lineRule="auto"/>
        <w:ind w:left="0" w:right="0" w:firstLine="0"/>
        <w:rPr>
          <w:lang w:val="lv-LV"/>
        </w:rPr>
      </w:pPr>
    </w:p>
    <w:p w14:paraId="04877873" w14:textId="77777777" w:rsidR="00845488" w:rsidRDefault="00845488" w:rsidP="00845488">
      <w:pPr>
        <w:suppressAutoHyphens/>
        <w:spacing w:after="0" w:line="240" w:lineRule="auto"/>
        <w:ind w:left="0" w:right="0" w:firstLine="0"/>
        <w:rPr>
          <w:lang w:val="lv-LV"/>
        </w:rPr>
      </w:pPr>
    </w:p>
    <w:p w14:paraId="7D82DB85" w14:textId="20492088" w:rsidR="00845488" w:rsidRPr="00BD6C2D" w:rsidRDefault="0023177B" w:rsidP="00BD6C2D">
      <w:pPr>
        <w:tabs>
          <w:tab w:val="left" w:pos="567"/>
        </w:tabs>
        <w:suppressAutoHyphens/>
        <w:spacing w:after="0" w:line="240" w:lineRule="auto"/>
        <w:ind w:left="0" w:right="0" w:firstLine="0"/>
        <w:rPr>
          <w:b/>
          <w:bCs/>
          <w:lang w:val="lv-LV"/>
        </w:rPr>
      </w:pPr>
      <w:r w:rsidRPr="00BD6C2D">
        <w:rPr>
          <w:b/>
          <w:bCs/>
          <w:lang w:val="lv-LV"/>
        </w:rPr>
        <w:t>6.</w:t>
      </w:r>
      <w:r w:rsidRPr="00BD6C2D">
        <w:rPr>
          <w:b/>
          <w:bCs/>
          <w:lang w:val="lv-LV"/>
        </w:rPr>
        <w:tab/>
        <w:t>FARMACEITISKĀ INFORMĀCIJA</w:t>
      </w:r>
    </w:p>
    <w:p w14:paraId="202C6E03" w14:textId="77777777" w:rsidR="00845488" w:rsidRDefault="00845488" w:rsidP="00845488">
      <w:pPr>
        <w:suppressAutoHyphens/>
        <w:spacing w:after="0" w:line="240" w:lineRule="auto"/>
        <w:ind w:left="0" w:right="0" w:firstLine="0"/>
        <w:rPr>
          <w:lang w:val="lv-LV"/>
        </w:rPr>
      </w:pPr>
    </w:p>
    <w:p w14:paraId="05B9ABF0" w14:textId="24A906C3" w:rsidR="00845488" w:rsidRPr="00BD6C2D" w:rsidRDefault="0023177B" w:rsidP="00BD6C2D">
      <w:pPr>
        <w:tabs>
          <w:tab w:val="left" w:pos="567"/>
        </w:tabs>
        <w:suppressAutoHyphens/>
        <w:spacing w:after="0" w:line="240" w:lineRule="auto"/>
        <w:ind w:left="0" w:right="0" w:firstLine="0"/>
        <w:rPr>
          <w:b/>
          <w:bCs/>
          <w:lang w:val="lv-LV"/>
        </w:rPr>
      </w:pPr>
      <w:r w:rsidRPr="00BD6C2D">
        <w:rPr>
          <w:b/>
          <w:bCs/>
          <w:lang w:val="lv-LV"/>
        </w:rPr>
        <w:t>6.1.</w:t>
      </w:r>
      <w:r w:rsidRPr="00BD6C2D">
        <w:rPr>
          <w:b/>
          <w:bCs/>
          <w:lang w:val="lv-LV"/>
        </w:rPr>
        <w:tab/>
        <w:t>Palīgvielu saraksts</w:t>
      </w:r>
    </w:p>
    <w:p w14:paraId="3F05BD3A" w14:textId="77777777" w:rsidR="00845488" w:rsidRDefault="00845488" w:rsidP="00845488">
      <w:pPr>
        <w:suppressAutoHyphens/>
        <w:spacing w:after="0" w:line="240" w:lineRule="auto"/>
        <w:ind w:left="0" w:right="0" w:firstLine="0"/>
        <w:rPr>
          <w:lang w:val="lv-LV"/>
        </w:rPr>
      </w:pPr>
    </w:p>
    <w:p w14:paraId="5D6FBB80" w14:textId="77777777" w:rsidR="00845488" w:rsidRPr="00BD6C2D" w:rsidRDefault="0023177B" w:rsidP="00BD6C2D">
      <w:pPr>
        <w:suppressAutoHyphens/>
        <w:spacing w:after="0" w:line="240" w:lineRule="auto"/>
        <w:ind w:left="0" w:right="0" w:firstLine="0"/>
        <w:rPr>
          <w:u w:val="single"/>
          <w:lang w:val="lv-LV"/>
        </w:rPr>
      </w:pPr>
      <w:r w:rsidRPr="00BD6C2D">
        <w:rPr>
          <w:u w:val="single"/>
          <w:lang w:val="lv-LV"/>
        </w:rPr>
        <w:t>Kapsulas saturs</w:t>
      </w:r>
    </w:p>
    <w:p w14:paraId="4AB8E416" w14:textId="77777777" w:rsidR="0023524E" w:rsidRDefault="0023524E" w:rsidP="00845488">
      <w:pPr>
        <w:suppressAutoHyphens/>
        <w:spacing w:after="0" w:line="240" w:lineRule="auto"/>
        <w:ind w:left="0" w:right="0" w:firstLine="0"/>
        <w:rPr>
          <w:lang w:val="lv-LV"/>
        </w:rPr>
      </w:pPr>
    </w:p>
    <w:p w14:paraId="28547A26" w14:textId="376221D6" w:rsidR="00F066D5" w:rsidRPr="00845488" w:rsidRDefault="009B4F9F" w:rsidP="00845488">
      <w:pPr>
        <w:suppressAutoHyphens/>
        <w:spacing w:after="0" w:line="240" w:lineRule="auto"/>
        <w:ind w:left="0" w:right="0" w:firstLine="0"/>
        <w:rPr>
          <w:lang w:val="lv-LV"/>
        </w:rPr>
      </w:pPr>
      <w:r>
        <w:rPr>
          <w:lang w:val="lv-LV"/>
        </w:rPr>
        <w:t>M</w:t>
      </w:r>
      <w:r w:rsidR="00F066D5" w:rsidRPr="00845488">
        <w:rPr>
          <w:lang w:val="lv-LV"/>
        </w:rPr>
        <w:t>ikrokristāliskā</w:t>
      </w:r>
      <w:r>
        <w:rPr>
          <w:lang w:val="lv-LV"/>
        </w:rPr>
        <w:t xml:space="preserve"> celuloze</w:t>
      </w:r>
    </w:p>
    <w:p w14:paraId="1BE2C2BB" w14:textId="586B5EC8" w:rsidR="00F066D5" w:rsidRPr="00845488" w:rsidRDefault="00F066D5" w:rsidP="00845488">
      <w:pPr>
        <w:suppressAutoHyphens/>
        <w:spacing w:after="0" w:line="240" w:lineRule="auto"/>
        <w:ind w:left="0" w:right="0" w:firstLine="0"/>
        <w:rPr>
          <w:lang w:val="lv-LV"/>
        </w:rPr>
      </w:pPr>
      <w:r w:rsidRPr="00845488">
        <w:rPr>
          <w:lang w:val="lv-LV"/>
        </w:rPr>
        <w:t>Maltodekstrīns</w:t>
      </w:r>
    </w:p>
    <w:p w14:paraId="1625B13D" w14:textId="77777777" w:rsidR="00845488" w:rsidRDefault="0023177B" w:rsidP="00845488">
      <w:pPr>
        <w:suppressAutoHyphens/>
        <w:spacing w:after="0" w:line="240" w:lineRule="auto"/>
        <w:ind w:left="0" w:right="0" w:firstLine="0"/>
        <w:rPr>
          <w:lang w:val="lv-LV"/>
        </w:rPr>
      </w:pPr>
      <w:r w:rsidRPr="00845488">
        <w:rPr>
          <w:lang w:val="lv-LV"/>
        </w:rPr>
        <w:t>Nātrija stearilfumarāts</w:t>
      </w:r>
    </w:p>
    <w:p w14:paraId="7FB5E465" w14:textId="2278FA43" w:rsidR="00972CD4" w:rsidRPr="00845488" w:rsidRDefault="00972CD4" w:rsidP="00845488">
      <w:pPr>
        <w:suppressAutoHyphens/>
        <w:spacing w:after="0" w:line="240" w:lineRule="auto"/>
        <w:ind w:left="0" w:right="0" w:firstLine="0"/>
        <w:rPr>
          <w:lang w:val="lv-LV"/>
        </w:rPr>
      </w:pPr>
    </w:p>
    <w:p w14:paraId="751B4034" w14:textId="77777777" w:rsidR="00845488" w:rsidRPr="00BD6C2D" w:rsidRDefault="0023177B" w:rsidP="00BD6C2D">
      <w:pPr>
        <w:suppressAutoHyphens/>
        <w:spacing w:after="0" w:line="240" w:lineRule="auto"/>
        <w:ind w:left="0" w:right="0" w:firstLine="0"/>
        <w:rPr>
          <w:u w:val="single"/>
          <w:lang w:val="lv-LV"/>
        </w:rPr>
      </w:pPr>
      <w:r w:rsidRPr="00BD6C2D">
        <w:rPr>
          <w:u w:val="single"/>
          <w:lang w:val="lv-LV"/>
        </w:rPr>
        <w:t>Kapsulas apvalks</w:t>
      </w:r>
    </w:p>
    <w:p w14:paraId="09B2CC3B" w14:textId="77777777" w:rsidR="0023524E" w:rsidRDefault="0023524E" w:rsidP="00845488">
      <w:pPr>
        <w:suppressAutoHyphens/>
        <w:spacing w:after="0" w:line="240" w:lineRule="auto"/>
        <w:ind w:left="0" w:right="0" w:firstLine="0"/>
        <w:rPr>
          <w:i/>
          <w:iCs/>
          <w:lang w:val="lv-LV"/>
        </w:rPr>
      </w:pPr>
    </w:p>
    <w:p w14:paraId="7AB4EB39" w14:textId="2B557D40" w:rsidR="00F066D5" w:rsidRPr="00BD6C2D" w:rsidRDefault="004507BF" w:rsidP="00845488">
      <w:pPr>
        <w:suppressAutoHyphens/>
        <w:spacing w:after="0" w:line="240" w:lineRule="auto"/>
        <w:ind w:left="0" w:right="0" w:firstLine="0"/>
        <w:rPr>
          <w:i/>
          <w:iCs/>
          <w:lang w:val="lv-LV"/>
        </w:rPr>
      </w:pPr>
      <w:r w:rsidRPr="00BD6C2D">
        <w:rPr>
          <w:i/>
          <w:iCs/>
          <w:lang w:val="lv-LV"/>
        </w:rPr>
        <w:t>Pomalidomide Zentiva</w:t>
      </w:r>
      <w:r w:rsidR="0023177B" w:rsidRPr="00BD6C2D">
        <w:rPr>
          <w:i/>
          <w:iCs/>
          <w:lang w:val="lv-LV"/>
        </w:rPr>
        <w:t xml:space="preserve"> 1</w:t>
      </w:r>
      <w:r w:rsidR="00845488" w:rsidRPr="00BD6C2D">
        <w:rPr>
          <w:i/>
          <w:iCs/>
          <w:lang w:val="lv-LV"/>
        </w:rPr>
        <w:t> mg</w:t>
      </w:r>
      <w:r w:rsidR="00F066D5" w:rsidRPr="00BD6C2D">
        <w:rPr>
          <w:i/>
          <w:iCs/>
          <w:lang w:val="lv-LV"/>
        </w:rPr>
        <w:t xml:space="preserve"> un 2mg</w:t>
      </w:r>
      <w:r w:rsidR="0023177B" w:rsidRPr="00BD6C2D">
        <w:rPr>
          <w:i/>
          <w:iCs/>
          <w:lang w:val="lv-LV"/>
        </w:rPr>
        <w:t xml:space="preserve"> cietās kapsulas</w:t>
      </w:r>
    </w:p>
    <w:p w14:paraId="58B3060C" w14:textId="77777777" w:rsidR="00845488" w:rsidRPr="00BD6C2D" w:rsidRDefault="0023177B" w:rsidP="00BD6C2D">
      <w:pPr>
        <w:suppressAutoHyphens/>
        <w:spacing w:after="0" w:line="240" w:lineRule="auto"/>
        <w:ind w:left="0" w:right="0" w:firstLine="0"/>
        <w:rPr>
          <w:lang w:val="lv-LV"/>
        </w:rPr>
      </w:pPr>
      <w:r w:rsidRPr="00845488">
        <w:rPr>
          <w:lang w:val="lv-LV"/>
        </w:rPr>
        <w:t>Želatīns</w:t>
      </w:r>
    </w:p>
    <w:p w14:paraId="68A07C53" w14:textId="77777777" w:rsidR="00845488" w:rsidRDefault="0023177B" w:rsidP="00845488">
      <w:pPr>
        <w:suppressAutoHyphens/>
        <w:spacing w:after="0" w:line="240" w:lineRule="auto"/>
        <w:ind w:left="0" w:right="0" w:firstLine="0"/>
        <w:rPr>
          <w:lang w:val="lv-LV"/>
        </w:rPr>
      </w:pPr>
      <w:r w:rsidRPr="00845488">
        <w:rPr>
          <w:lang w:val="lv-LV"/>
        </w:rPr>
        <w:t>Titāna dioksīds (E171)</w:t>
      </w:r>
    </w:p>
    <w:p w14:paraId="314E1037" w14:textId="66FBE581" w:rsidR="00972CD4" w:rsidRPr="00845488" w:rsidRDefault="0023177B" w:rsidP="00845488">
      <w:pPr>
        <w:suppressAutoHyphens/>
        <w:spacing w:after="0" w:line="240" w:lineRule="auto"/>
        <w:ind w:left="0" w:right="0" w:firstLine="0"/>
        <w:rPr>
          <w:lang w:val="lv-LV"/>
        </w:rPr>
      </w:pPr>
      <w:r w:rsidRPr="00845488">
        <w:rPr>
          <w:lang w:val="lv-LV"/>
        </w:rPr>
        <w:lastRenderedPageBreak/>
        <w:t>Dzeltenais dzelzs oksīds (E172)</w:t>
      </w:r>
    </w:p>
    <w:p w14:paraId="55EFABCD" w14:textId="1647604B" w:rsidR="00F066D5" w:rsidRPr="00845488" w:rsidRDefault="00F066D5" w:rsidP="00845488">
      <w:pPr>
        <w:suppressAutoHyphens/>
        <w:spacing w:after="0" w:line="240" w:lineRule="auto"/>
        <w:ind w:left="0" w:right="0" w:firstLine="0"/>
        <w:rPr>
          <w:lang w:val="lv-LV"/>
        </w:rPr>
      </w:pPr>
      <w:r w:rsidRPr="00845488">
        <w:rPr>
          <w:lang w:val="lv-LV"/>
        </w:rPr>
        <w:t>Sarkanais dzelzs oksīds (E172)</w:t>
      </w:r>
    </w:p>
    <w:p w14:paraId="578EA0AC" w14:textId="1CB58AB8" w:rsidR="00972CD4" w:rsidRPr="00845488" w:rsidRDefault="00972CD4" w:rsidP="00845488">
      <w:pPr>
        <w:suppressAutoHyphens/>
        <w:spacing w:after="0" w:line="240" w:lineRule="auto"/>
        <w:ind w:left="0" w:right="0" w:firstLine="0"/>
        <w:rPr>
          <w:lang w:val="lv-LV"/>
        </w:rPr>
      </w:pPr>
    </w:p>
    <w:p w14:paraId="5AC5976F" w14:textId="291E1D7A" w:rsidR="00845488" w:rsidRPr="00BD6C2D" w:rsidRDefault="004507BF" w:rsidP="00BD6C2D">
      <w:pPr>
        <w:keepNext/>
        <w:suppressAutoHyphens/>
        <w:spacing w:after="0" w:line="240" w:lineRule="auto"/>
        <w:ind w:left="0" w:right="0" w:firstLine="0"/>
        <w:rPr>
          <w:i/>
          <w:iCs/>
          <w:lang w:val="lv-LV"/>
        </w:rPr>
      </w:pPr>
      <w:r w:rsidRPr="00BD6C2D">
        <w:rPr>
          <w:i/>
          <w:iCs/>
          <w:lang w:val="lv-LV"/>
        </w:rPr>
        <w:t>Pomalidomide Zentiva</w:t>
      </w:r>
      <w:r w:rsidR="0023177B" w:rsidRPr="00BD6C2D">
        <w:rPr>
          <w:i/>
          <w:iCs/>
          <w:lang w:val="lv-LV"/>
        </w:rPr>
        <w:t xml:space="preserve"> 3</w:t>
      </w:r>
      <w:r w:rsidR="00845488" w:rsidRPr="00BD6C2D">
        <w:rPr>
          <w:i/>
          <w:iCs/>
          <w:lang w:val="lv-LV"/>
        </w:rPr>
        <w:t> mg</w:t>
      </w:r>
      <w:r w:rsidR="0023177B" w:rsidRPr="00BD6C2D">
        <w:rPr>
          <w:i/>
          <w:iCs/>
          <w:lang w:val="lv-LV"/>
        </w:rPr>
        <w:t xml:space="preserve"> cietās kapsulas</w:t>
      </w:r>
    </w:p>
    <w:p w14:paraId="26481B7B" w14:textId="77777777" w:rsidR="00845488" w:rsidRPr="00BD6C2D" w:rsidRDefault="0023177B" w:rsidP="00BD6C2D">
      <w:pPr>
        <w:suppressAutoHyphens/>
        <w:spacing w:after="0" w:line="240" w:lineRule="auto"/>
        <w:ind w:left="0" w:right="0" w:firstLine="0"/>
        <w:rPr>
          <w:lang w:val="lv-LV"/>
        </w:rPr>
      </w:pPr>
      <w:r w:rsidRPr="00845488">
        <w:rPr>
          <w:lang w:val="lv-LV"/>
        </w:rPr>
        <w:t>Želatīns</w:t>
      </w:r>
    </w:p>
    <w:p w14:paraId="0605AC08" w14:textId="77777777" w:rsidR="00845488" w:rsidRDefault="0023177B" w:rsidP="00845488">
      <w:pPr>
        <w:suppressAutoHyphens/>
        <w:spacing w:after="0" w:line="240" w:lineRule="auto"/>
        <w:ind w:left="0" w:right="0" w:firstLine="0"/>
        <w:rPr>
          <w:lang w:val="lv-LV"/>
        </w:rPr>
      </w:pPr>
      <w:r w:rsidRPr="00845488">
        <w:rPr>
          <w:lang w:val="lv-LV"/>
        </w:rPr>
        <w:t>Titāna dioksīds (E171)</w:t>
      </w:r>
    </w:p>
    <w:p w14:paraId="403FFE4E" w14:textId="77777777" w:rsidR="00845488" w:rsidRDefault="0023177B" w:rsidP="00845488">
      <w:pPr>
        <w:suppressAutoHyphens/>
        <w:spacing w:after="0" w:line="240" w:lineRule="auto"/>
        <w:ind w:left="0" w:right="0" w:firstLine="0"/>
        <w:rPr>
          <w:lang w:val="lv-LV"/>
        </w:rPr>
      </w:pPr>
      <w:r w:rsidRPr="00845488">
        <w:rPr>
          <w:lang w:val="lv-LV"/>
        </w:rPr>
        <w:t>Dzeltenais dzelzs oksīds (E172)</w:t>
      </w:r>
    </w:p>
    <w:p w14:paraId="115BE79B" w14:textId="22A5732B" w:rsidR="009938FD" w:rsidRPr="00845488" w:rsidRDefault="009938FD" w:rsidP="00845488">
      <w:pPr>
        <w:suppressAutoHyphens/>
        <w:spacing w:after="0" w:line="240" w:lineRule="auto"/>
        <w:ind w:left="0" w:right="0" w:firstLine="0"/>
        <w:rPr>
          <w:lang w:val="lv-LV"/>
        </w:rPr>
      </w:pPr>
      <w:r w:rsidRPr="00845488">
        <w:rPr>
          <w:lang w:val="lv-LV"/>
        </w:rPr>
        <w:t>Sarkanais dzelzs oksīds (E172)</w:t>
      </w:r>
    </w:p>
    <w:p w14:paraId="3D0AB7F1" w14:textId="5AACD774" w:rsidR="00972CD4" w:rsidRPr="00845488" w:rsidRDefault="009938FD" w:rsidP="00845488">
      <w:pPr>
        <w:suppressAutoHyphens/>
        <w:spacing w:after="0" w:line="240" w:lineRule="auto"/>
        <w:ind w:left="0" w:right="0" w:firstLine="0"/>
        <w:rPr>
          <w:lang w:val="lv-LV"/>
        </w:rPr>
      </w:pPr>
      <w:r w:rsidRPr="00845488">
        <w:rPr>
          <w:lang w:val="lv-LV"/>
        </w:rPr>
        <w:t>Indigo karmīns</w:t>
      </w:r>
      <w:r w:rsidR="0023177B" w:rsidRPr="00845488">
        <w:rPr>
          <w:lang w:val="lv-LV"/>
        </w:rPr>
        <w:t xml:space="preserve"> </w:t>
      </w:r>
      <w:r w:rsidRPr="00845488">
        <w:rPr>
          <w:lang w:val="lv-LV"/>
        </w:rPr>
        <w:t>(E132)</w:t>
      </w:r>
    </w:p>
    <w:p w14:paraId="720BCD53" w14:textId="77777777" w:rsidR="00845488" w:rsidRDefault="00845488" w:rsidP="00845488">
      <w:pPr>
        <w:suppressAutoHyphens/>
        <w:spacing w:after="0" w:line="240" w:lineRule="auto"/>
        <w:ind w:left="0" w:right="0" w:firstLine="0"/>
        <w:rPr>
          <w:lang w:val="lv-LV"/>
        </w:rPr>
      </w:pPr>
    </w:p>
    <w:p w14:paraId="5BEC77D6" w14:textId="38E9D32F" w:rsidR="009938FD" w:rsidRPr="00845488" w:rsidRDefault="004507BF" w:rsidP="00845488">
      <w:pPr>
        <w:pStyle w:val="Heading3"/>
        <w:keepNext w:val="0"/>
        <w:keepLines w:val="0"/>
        <w:suppressAutoHyphens/>
        <w:spacing w:after="0" w:line="240" w:lineRule="auto"/>
        <w:ind w:left="0" w:firstLine="0"/>
        <w:rPr>
          <w:lang w:val="lv-LV"/>
        </w:rPr>
      </w:pPr>
      <w:r w:rsidRPr="00845488">
        <w:rPr>
          <w:lang w:val="lv-LV"/>
        </w:rPr>
        <w:t>Pomalidomide Zentiva</w:t>
      </w:r>
      <w:r w:rsidR="0023177B" w:rsidRPr="00845488">
        <w:rPr>
          <w:lang w:val="lv-LV"/>
        </w:rPr>
        <w:t xml:space="preserve"> 4</w:t>
      </w:r>
      <w:r w:rsidR="00845488">
        <w:rPr>
          <w:lang w:val="lv-LV"/>
        </w:rPr>
        <w:t> mg</w:t>
      </w:r>
      <w:r w:rsidR="0023177B" w:rsidRPr="00845488">
        <w:rPr>
          <w:lang w:val="lv-LV"/>
        </w:rPr>
        <w:t xml:space="preserve"> cietās kapsulas</w:t>
      </w:r>
    </w:p>
    <w:p w14:paraId="6DEB815C" w14:textId="77777777" w:rsidR="00845488" w:rsidRPr="00BD6C2D" w:rsidRDefault="0023177B" w:rsidP="00BD6C2D">
      <w:pPr>
        <w:suppressAutoHyphens/>
        <w:spacing w:after="0" w:line="240" w:lineRule="auto"/>
        <w:ind w:left="0" w:right="0" w:firstLine="0"/>
        <w:rPr>
          <w:lang w:val="lv-LV"/>
        </w:rPr>
      </w:pPr>
      <w:r w:rsidRPr="00845488">
        <w:rPr>
          <w:lang w:val="lv-LV"/>
        </w:rPr>
        <w:t>Želatīns</w:t>
      </w:r>
    </w:p>
    <w:p w14:paraId="54FB6690" w14:textId="77777777" w:rsidR="00845488" w:rsidRDefault="0023177B" w:rsidP="00845488">
      <w:pPr>
        <w:suppressAutoHyphens/>
        <w:spacing w:after="0" w:line="240" w:lineRule="auto"/>
        <w:ind w:left="0" w:right="0" w:firstLine="0"/>
        <w:rPr>
          <w:lang w:val="lv-LV"/>
        </w:rPr>
      </w:pPr>
      <w:r w:rsidRPr="00845488">
        <w:rPr>
          <w:lang w:val="lv-LV"/>
        </w:rPr>
        <w:t>Titāna dioksīds (E171)</w:t>
      </w:r>
    </w:p>
    <w:p w14:paraId="02FB1A6D" w14:textId="77777777" w:rsidR="00845488" w:rsidRDefault="009938FD" w:rsidP="00845488">
      <w:pPr>
        <w:suppressAutoHyphens/>
        <w:spacing w:after="0" w:line="240" w:lineRule="auto"/>
        <w:ind w:left="0" w:right="0" w:firstLine="0"/>
        <w:rPr>
          <w:lang w:val="lv-LV"/>
        </w:rPr>
      </w:pPr>
      <w:r w:rsidRPr="00845488">
        <w:rPr>
          <w:lang w:val="lv-LV"/>
        </w:rPr>
        <w:t>Dzeltenais dzelzs oksīds (E172)</w:t>
      </w:r>
    </w:p>
    <w:p w14:paraId="7823F9EA" w14:textId="4B9A8C09" w:rsidR="009938FD" w:rsidRPr="00845488" w:rsidRDefault="009938FD" w:rsidP="00845488">
      <w:pPr>
        <w:suppressAutoHyphens/>
        <w:spacing w:after="0" w:line="240" w:lineRule="auto"/>
        <w:ind w:left="0" w:right="0" w:firstLine="0"/>
        <w:rPr>
          <w:lang w:val="lv-LV"/>
        </w:rPr>
      </w:pPr>
      <w:r w:rsidRPr="00845488">
        <w:rPr>
          <w:lang w:val="lv-LV"/>
        </w:rPr>
        <w:t>Sarkanais dzelzs oksīds (E172)</w:t>
      </w:r>
    </w:p>
    <w:p w14:paraId="17377774" w14:textId="77777777" w:rsidR="009938FD" w:rsidRPr="00845488" w:rsidRDefault="009938FD" w:rsidP="00845488">
      <w:pPr>
        <w:suppressAutoHyphens/>
        <w:spacing w:after="0" w:line="240" w:lineRule="auto"/>
        <w:ind w:left="0" w:right="0" w:firstLine="0"/>
        <w:rPr>
          <w:lang w:val="lv-LV"/>
        </w:rPr>
      </w:pPr>
      <w:r w:rsidRPr="00845488">
        <w:rPr>
          <w:lang w:val="lv-LV"/>
        </w:rPr>
        <w:t>Indigo karmīns (E132)</w:t>
      </w:r>
    </w:p>
    <w:p w14:paraId="63E45DE0" w14:textId="5300A7F2" w:rsidR="00972CD4" w:rsidRPr="00845488" w:rsidRDefault="009938FD" w:rsidP="00845488">
      <w:pPr>
        <w:suppressAutoHyphens/>
        <w:spacing w:after="0" w:line="240" w:lineRule="auto"/>
        <w:ind w:left="0" w:right="0" w:firstLine="0"/>
        <w:rPr>
          <w:lang w:val="lv-LV"/>
        </w:rPr>
      </w:pPr>
      <w:r w:rsidRPr="00845488">
        <w:rPr>
          <w:lang w:val="lv-LV"/>
        </w:rPr>
        <w:t>Eritrozīns (E172)</w:t>
      </w:r>
    </w:p>
    <w:p w14:paraId="76318350" w14:textId="77777777" w:rsidR="00845488" w:rsidRDefault="00845488" w:rsidP="00845488">
      <w:pPr>
        <w:suppressAutoHyphens/>
        <w:spacing w:after="0" w:line="240" w:lineRule="auto"/>
        <w:ind w:left="0" w:right="0" w:firstLine="0"/>
        <w:rPr>
          <w:lang w:val="lv-LV"/>
        </w:rPr>
      </w:pPr>
    </w:p>
    <w:p w14:paraId="3EF9CCD8" w14:textId="2FA5BB51" w:rsidR="00845488" w:rsidRPr="00BD6C2D" w:rsidRDefault="00396498" w:rsidP="00BD6C2D">
      <w:pPr>
        <w:suppressAutoHyphens/>
        <w:spacing w:after="0" w:line="240" w:lineRule="auto"/>
        <w:ind w:left="0" w:right="0" w:firstLine="0"/>
        <w:rPr>
          <w:u w:val="single"/>
          <w:lang w:val="lv-LV"/>
        </w:rPr>
      </w:pPr>
      <w:r>
        <w:rPr>
          <w:u w:val="single"/>
          <w:lang w:val="lv-LV"/>
        </w:rPr>
        <w:t>Uzd</w:t>
      </w:r>
      <w:r w:rsidR="0023177B" w:rsidRPr="00BD6C2D">
        <w:rPr>
          <w:u w:val="single"/>
          <w:lang w:val="lv-LV"/>
        </w:rPr>
        <w:t>rukas tinte</w:t>
      </w:r>
    </w:p>
    <w:p w14:paraId="33F28E1E" w14:textId="77777777" w:rsidR="0023524E" w:rsidRDefault="0023524E" w:rsidP="00845488">
      <w:pPr>
        <w:suppressAutoHyphens/>
        <w:spacing w:after="0" w:line="240" w:lineRule="auto"/>
        <w:ind w:left="0" w:right="0" w:firstLine="0"/>
        <w:rPr>
          <w:lang w:val="lv-LV"/>
        </w:rPr>
      </w:pPr>
    </w:p>
    <w:p w14:paraId="40F25F20" w14:textId="180C890E" w:rsidR="00845488" w:rsidRDefault="0023177B" w:rsidP="00845488">
      <w:pPr>
        <w:suppressAutoHyphens/>
        <w:spacing w:after="0" w:line="240" w:lineRule="auto"/>
        <w:ind w:left="0" w:right="0" w:firstLine="0"/>
        <w:rPr>
          <w:lang w:val="lv-LV"/>
        </w:rPr>
      </w:pPr>
      <w:r w:rsidRPr="00845488">
        <w:rPr>
          <w:lang w:val="lv-LV"/>
        </w:rPr>
        <w:t>Šellaka</w:t>
      </w:r>
    </w:p>
    <w:p w14:paraId="5BF42BBE" w14:textId="77777777" w:rsidR="00845488" w:rsidRDefault="009938FD" w:rsidP="00845488">
      <w:pPr>
        <w:suppressAutoHyphens/>
        <w:spacing w:after="0" w:line="240" w:lineRule="auto"/>
        <w:ind w:left="0" w:right="0" w:firstLine="0"/>
        <w:rPr>
          <w:lang w:val="lv-LV"/>
        </w:rPr>
      </w:pPr>
      <w:r w:rsidRPr="00845488">
        <w:rPr>
          <w:lang w:val="lv-LV"/>
        </w:rPr>
        <w:t>Titāna dioksīds (E171)</w:t>
      </w:r>
    </w:p>
    <w:p w14:paraId="267E20B6" w14:textId="77777777" w:rsidR="00845488" w:rsidRDefault="0023177B" w:rsidP="00845488">
      <w:pPr>
        <w:suppressAutoHyphens/>
        <w:spacing w:after="0" w:line="240" w:lineRule="auto"/>
        <w:ind w:left="0" w:right="0" w:firstLine="0"/>
        <w:rPr>
          <w:lang w:val="lv-LV"/>
        </w:rPr>
      </w:pPr>
      <w:r w:rsidRPr="00845488">
        <w:rPr>
          <w:lang w:val="lv-LV"/>
        </w:rPr>
        <w:t>Propilēnglikols (E1520)</w:t>
      </w:r>
    </w:p>
    <w:p w14:paraId="4FB99D90" w14:textId="77777777" w:rsidR="00845488" w:rsidRDefault="00845488" w:rsidP="00845488">
      <w:pPr>
        <w:suppressAutoHyphens/>
        <w:spacing w:after="0" w:line="240" w:lineRule="auto"/>
        <w:ind w:left="0" w:right="0" w:firstLine="0"/>
        <w:rPr>
          <w:lang w:val="lv-LV"/>
        </w:rPr>
      </w:pPr>
    </w:p>
    <w:p w14:paraId="59EF496C" w14:textId="45AD7B32" w:rsidR="00845488" w:rsidRPr="00BD6C2D" w:rsidRDefault="0023177B" w:rsidP="00BD6C2D">
      <w:pPr>
        <w:tabs>
          <w:tab w:val="left" w:pos="567"/>
        </w:tabs>
        <w:suppressAutoHyphens/>
        <w:spacing w:after="0" w:line="240" w:lineRule="auto"/>
        <w:ind w:left="0" w:right="0" w:firstLine="0"/>
        <w:rPr>
          <w:b/>
          <w:bCs/>
          <w:lang w:val="lv-LV"/>
        </w:rPr>
      </w:pPr>
      <w:r w:rsidRPr="00BD6C2D">
        <w:rPr>
          <w:b/>
          <w:bCs/>
          <w:lang w:val="lv-LV"/>
        </w:rPr>
        <w:t>6.2.</w:t>
      </w:r>
      <w:r w:rsidRPr="00BD6C2D">
        <w:rPr>
          <w:b/>
          <w:bCs/>
          <w:lang w:val="lv-LV"/>
        </w:rPr>
        <w:tab/>
        <w:t>Nesaderība</w:t>
      </w:r>
    </w:p>
    <w:p w14:paraId="4BE09651" w14:textId="77777777" w:rsidR="00845488" w:rsidRDefault="00845488" w:rsidP="00845488">
      <w:pPr>
        <w:suppressAutoHyphens/>
        <w:spacing w:after="0" w:line="240" w:lineRule="auto"/>
        <w:ind w:left="0" w:right="0" w:firstLine="0"/>
        <w:rPr>
          <w:lang w:val="lv-LV"/>
        </w:rPr>
      </w:pPr>
    </w:p>
    <w:p w14:paraId="7376A0C3" w14:textId="77777777" w:rsidR="00845488" w:rsidRDefault="0023177B" w:rsidP="00845488">
      <w:pPr>
        <w:suppressAutoHyphens/>
        <w:spacing w:after="0" w:line="240" w:lineRule="auto"/>
        <w:ind w:left="0" w:right="0" w:firstLine="0"/>
        <w:rPr>
          <w:lang w:val="lv-LV"/>
        </w:rPr>
      </w:pPr>
      <w:r w:rsidRPr="00845488">
        <w:rPr>
          <w:lang w:val="lv-LV"/>
        </w:rPr>
        <w:t>Nav piemērojama.</w:t>
      </w:r>
    </w:p>
    <w:p w14:paraId="29025048" w14:textId="77777777" w:rsidR="00845488" w:rsidRDefault="00845488" w:rsidP="00845488">
      <w:pPr>
        <w:suppressAutoHyphens/>
        <w:spacing w:after="0" w:line="240" w:lineRule="auto"/>
        <w:ind w:left="0" w:right="0" w:firstLine="0"/>
        <w:rPr>
          <w:lang w:val="lv-LV"/>
        </w:rPr>
      </w:pPr>
    </w:p>
    <w:p w14:paraId="07E58879" w14:textId="2B5C0AFA" w:rsidR="00845488" w:rsidRPr="00BD6C2D" w:rsidRDefault="0023177B" w:rsidP="00BD6C2D">
      <w:pPr>
        <w:tabs>
          <w:tab w:val="left" w:pos="567"/>
        </w:tabs>
        <w:suppressAutoHyphens/>
        <w:spacing w:after="0" w:line="240" w:lineRule="auto"/>
        <w:ind w:left="0" w:right="0" w:firstLine="0"/>
        <w:rPr>
          <w:b/>
          <w:bCs/>
          <w:lang w:val="lv-LV"/>
        </w:rPr>
      </w:pPr>
      <w:r w:rsidRPr="00BD6C2D">
        <w:rPr>
          <w:b/>
          <w:bCs/>
          <w:lang w:val="lv-LV"/>
        </w:rPr>
        <w:t>6.3.</w:t>
      </w:r>
      <w:r w:rsidRPr="00BD6C2D">
        <w:rPr>
          <w:b/>
          <w:bCs/>
          <w:lang w:val="lv-LV"/>
        </w:rPr>
        <w:tab/>
        <w:t>Uzglabāšanas laiks</w:t>
      </w:r>
    </w:p>
    <w:p w14:paraId="0BB14F6B" w14:textId="77777777" w:rsidR="00845488" w:rsidRDefault="00845488" w:rsidP="00845488">
      <w:pPr>
        <w:suppressAutoHyphens/>
        <w:spacing w:after="0" w:line="240" w:lineRule="auto"/>
        <w:ind w:left="0" w:right="0" w:firstLine="0"/>
        <w:rPr>
          <w:lang w:val="lv-LV"/>
        </w:rPr>
      </w:pPr>
    </w:p>
    <w:p w14:paraId="412D01C9" w14:textId="77777777" w:rsidR="00845488" w:rsidRDefault="009938FD" w:rsidP="00845488">
      <w:pPr>
        <w:suppressAutoHyphens/>
        <w:spacing w:after="0" w:line="240" w:lineRule="auto"/>
        <w:ind w:left="0" w:right="0" w:firstLine="0"/>
        <w:rPr>
          <w:lang w:val="lv-LV"/>
        </w:rPr>
      </w:pPr>
      <w:r w:rsidRPr="00845488">
        <w:rPr>
          <w:lang w:val="lv-LV"/>
        </w:rPr>
        <w:t>3</w:t>
      </w:r>
      <w:r w:rsidR="0023177B" w:rsidRPr="00845488">
        <w:rPr>
          <w:lang w:val="lv-LV"/>
        </w:rPr>
        <w:t xml:space="preserve"> gadi.</w:t>
      </w:r>
    </w:p>
    <w:p w14:paraId="76AA576E" w14:textId="77777777" w:rsidR="00845488" w:rsidRDefault="00845488" w:rsidP="00845488">
      <w:pPr>
        <w:suppressAutoHyphens/>
        <w:spacing w:after="0" w:line="240" w:lineRule="auto"/>
        <w:ind w:left="0" w:right="0" w:firstLine="0"/>
        <w:rPr>
          <w:lang w:val="lv-LV"/>
        </w:rPr>
      </w:pPr>
    </w:p>
    <w:p w14:paraId="29E01264" w14:textId="051DDC2F" w:rsidR="00845488" w:rsidRPr="00BD6C2D" w:rsidRDefault="0023177B" w:rsidP="00BD6C2D">
      <w:pPr>
        <w:tabs>
          <w:tab w:val="left" w:pos="567"/>
        </w:tabs>
        <w:suppressAutoHyphens/>
        <w:spacing w:after="0" w:line="240" w:lineRule="auto"/>
        <w:ind w:left="0" w:right="0" w:firstLine="0"/>
        <w:rPr>
          <w:b/>
          <w:bCs/>
          <w:lang w:val="lv-LV"/>
        </w:rPr>
      </w:pPr>
      <w:r w:rsidRPr="00BD6C2D">
        <w:rPr>
          <w:b/>
          <w:bCs/>
          <w:lang w:val="lv-LV"/>
        </w:rPr>
        <w:t>6.4.</w:t>
      </w:r>
      <w:r w:rsidRPr="00BD6C2D">
        <w:rPr>
          <w:b/>
          <w:bCs/>
          <w:lang w:val="lv-LV"/>
        </w:rPr>
        <w:tab/>
        <w:t>Īpaši uzglabāšanas nosacījumi</w:t>
      </w:r>
    </w:p>
    <w:p w14:paraId="142E3D1B" w14:textId="77777777" w:rsidR="00845488" w:rsidRDefault="00845488" w:rsidP="00845488">
      <w:pPr>
        <w:suppressAutoHyphens/>
        <w:spacing w:after="0" w:line="240" w:lineRule="auto"/>
        <w:ind w:left="0" w:right="0" w:firstLine="0"/>
        <w:rPr>
          <w:lang w:val="lv-LV"/>
        </w:rPr>
      </w:pPr>
    </w:p>
    <w:p w14:paraId="699938CE" w14:textId="77777777" w:rsidR="00845488" w:rsidRDefault="0023177B" w:rsidP="00845488">
      <w:pPr>
        <w:suppressAutoHyphens/>
        <w:spacing w:after="0" w:line="240" w:lineRule="auto"/>
        <w:ind w:left="0" w:right="0" w:firstLine="0"/>
        <w:rPr>
          <w:lang w:val="lv-LV"/>
        </w:rPr>
      </w:pPr>
      <w:r w:rsidRPr="00845488">
        <w:rPr>
          <w:lang w:val="lv-LV"/>
        </w:rPr>
        <w:t>Šīm zālēm nav nepieciešami īpaši uzglabāšanas apstākļi.</w:t>
      </w:r>
    </w:p>
    <w:p w14:paraId="3625158C" w14:textId="77777777" w:rsidR="00845488" w:rsidRDefault="00845488" w:rsidP="00845488">
      <w:pPr>
        <w:suppressAutoHyphens/>
        <w:spacing w:after="0" w:line="240" w:lineRule="auto"/>
        <w:ind w:left="0" w:right="0" w:firstLine="0"/>
        <w:rPr>
          <w:lang w:val="lv-LV"/>
        </w:rPr>
      </w:pPr>
    </w:p>
    <w:p w14:paraId="0832409A" w14:textId="6594B5DD" w:rsidR="00845488" w:rsidRPr="00BD6C2D" w:rsidRDefault="0023177B" w:rsidP="00BD6C2D">
      <w:pPr>
        <w:tabs>
          <w:tab w:val="left" w:pos="567"/>
        </w:tabs>
        <w:suppressAutoHyphens/>
        <w:spacing w:after="0" w:line="240" w:lineRule="auto"/>
        <w:ind w:left="0" w:right="0" w:firstLine="0"/>
        <w:rPr>
          <w:b/>
          <w:bCs/>
          <w:lang w:val="lv-LV"/>
        </w:rPr>
      </w:pPr>
      <w:r w:rsidRPr="00BD6C2D">
        <w:rPr>
          <w:b/>
          <w:bCs/>
          <w:lang w:val="lv-LV"/>
        </w:rPr>
        <w:t>6.5.</w:t>
      </w:r>
      <w:r w:rsidRPr="00BD6C2D">
        <w:rPr>
          <w:b/>
          <w:bCs/>
          <w:lang w:val="lv-LV"/>
        </w:rPr>
        <w:tab/>
        <w:t>Iepakojuma veids un saturs</w:t>
      </w:r>
    </w:p>
    <w:p w14:paraId="0AE5142A" w14:textId="77777777" w:rsidR="00845488" w:rsidRDefault="00845488" w:rsidP="00845488">
      <w:pPr>
        <w:suppressAutoHyphens/>
        <w:spacing w:after="0" w:line="240" w:lineRule="auto"/>
        <w:ind w:left="0" w:right="0" w:firstLine="0"/>
        <w:rPr>
          <w:lang w:val="lv-LV"/>
        </w:rPr>
      </w:pPr>
    </w:p>
    <w:p w14:paraId="73210A8F" w14:textId="648BC706" w:rsidR="009938FD" w:rsidRPr="004A1970" w:rsidRDefault="009938FD" w:rsidP="00845488">
      <w:pPr>
        <w:suppressAutoHyphens/>
        <w:spacing w:after="0" w:line="240" w:lineRule="auto"/>
        <w:ind w:left="0" w:right="0" w:firstLine="0"/>
        <w:rPr>
          <w:lang w:val="lv-LV"/>
        </w:rPr>
      </w:pPr>
      <w:r w:rsidRPr="00845488">
        <w:rPr>
          <w:lang w:val="lv-LV"/>
        </w:rPr>
        <w:t>OPA/Al/PVH//Al blisteri vai perforēti dozējamu vienību blisteri</w:t>
      </w:r>
      <w:r w:rsidRPr="004A1970">
        <w:rPr>
          <w:lang w:val="lv-LV"/>
        </w:rPr>
        <w:t>.</w:t>
      </w:r>
    </w:p>
    <w:p w14:paraId="10C906E2" w14:textId="77777777" w:rsidR="009938FD" w:rsidRPr="00845488" w:rsidRDefault="009938FD" w:rsidP="00845488">
      <w:pPr>
        <w:suppressAutoHyphens/>
        <w:spacing w:after="0" w:line="240" w:lineRule="auto"/>
        <w:ind w:left="0" w:right="0" w:firstLine="0"/>
        <w:rPr>
          <w:lang w:val="lv-LV"/>
        </w:rPr>
      </w:pPr>
    </w:p>
    <w:p w14:paraId="24D72AC6" w14:textId="005D93BF" w:rsidR="00845488" w:rsidRDefault="0023177B" w:rsidP="00845488">
      <w:pPr>
        <w:suppressAutoHyphens/>
        <w:spacing w:after="0" w:line="240" w:lineRule="auto"/>
        <w:ind w:left="0" w:right="0" w:firstLine="0"/>
        <w:rPr>
          <w:lang w:val="lv-LV"/>
        </w:rPr>
      </w:pPr>
      <w:r w:rsidRPr="00845488">
        <w:rPr>
          <w:lang w:val="lv-LV"/>
        </w:rPr>
        <w:t>Iepakojuma lielum</w:t>
      </w:r>
      <w:r w:rsidR="009938FD" w:rsidRPr="00845488">
        <w:rPr>
          <w:lang w:val="lv-LV"/>
        </w:rPr>
        <w:t>i:</w:t>
      </w:r>
      <w:r w:rsidRPr="00845488">
        <w:rPr>
          <w:lang w:val="lv-LV"/>
        </w:rPr>
        <w:t xml:space="preserve"> 14</w:t>
      </w:r>
      <w:r w:rsidR="009938FD" w:rsidRPr="00845488">
        <w:rPr>
          <w:lang w:val="lv-LV"/>
        </w:rPr>
        <w:t>×1, 21×1, 14 un 21</w:t>
      </w:r>
      <w:r w:rsidRPr="00845488">
        <w:rPr>
          <w:lang w:val="lv-LV"/>
        </w:rPr>
        <w:t xml:space="preserve"> </w:t>
      </w:r>
      <w:r w:rsidR="009B4F9F">
        <w:rPr>
          <w:lang w:val="lv-LV"/>
        </w:rPr>
        <w:t xml:space="preserve">cietā </w:t>
      </w:r>
      <w:r w:rsidRPr="00845488">
        <w:rPr>
          <w:lang w:val="lv-LV"/>
        </w:rPr>
        <w:t>kapsula.</w:t>
      </w:r>
    </w:p>
    <w:p w14:paraId="5628B196" w14:textId="7B55C799" w:rsidR="009938FD" w:rsidRPr="00845488" w:rsidRDefault="009938FD" w:rsidP="00845488">
      <w:pPr>
        <w:suppressAutoHyphens/>
        <w:spacing w:after="0" w:line="240" w:lineRule="auto"/>
        <w:ind w:left="0" w:right="0" w:firstLine="0"/>
        <w:rPr>
          <w:lang w:val="lv-LV"/>
        </w:rPr>
      </w:pPr>
    </w:p>
    <w:p w14:paraId="559AD699" w14:textId="77777777" w:rsidR="00845488" w:rsidRDefault="0023177B" w:rsidP="00845488">
      <w:pPr>
        <w:suppressAutoHyphens/>
        <w:spacing w:after="0" w:line="240" w:lineRule="auto"/>
        <w:ind w:left="0" w:right="0" w:firstLine="0"/>
        <w:rPr>
          <w:lang w:val="lv-LV"/>
        </w:rPr>
      </w:pPr>
      <w:r w:rsidRPr="00845488">
        <w:rPr>
          <w:lang w:val="lv-LV"/>
        </w:rPr>
        <w:t>Visi iepakojuma lielumi tirgū var nebūt pieejami.</w:t>
      </w:r>
    </w:p>
    <w:p w14:paraId="30279216" w14:textId="77777777" w:rsidR="00845488" w:rsidRDefault="00845488" w:rsidP="00845488">
      <w:pPr>
        <w:suppressAutoHyphens/>
        <w:spacing w:after="0" w:line="240" w:lineRule="auto"/>
        <w:ind w:left="0" w:right="0" w:firstLine="0"/>
        <w:rPr>
          <w:lang w:val="lv-LV"/>
        </w:rPr>
      </w:pPr>
    </w:p>
    <w:p w14:paraId="26E1199E" w14:textId="1511C15F" w:rsidR="00972CD4" w:rsidRPr="00BD6C2D" w:rsidRDefault="0023177B" w:rsidP="00BD6C2D">
      <w:pPr>
        <w:tabs>
          <w:tab w:val="left" w:pos="567"/>
        </w:tabs>
        <w:suppressAutoHyphens/>
        <w:spacing w:after="0" w:line="240" w:lineRule="auto"/>
        <w:ind w:left="0" w:right="0" w:firstLine="0"/>
        <w:rPr>
          <w:b/>
          <w:bCs/>
          <w:lang w:val="lv-LV"/>
        </w:rPr>
      </w:pPr>
      <w:r w:rsidRPr="00BD6C2D">
        <w:rPr>
          <w:b/>
          <w:bCs/>
          <w:lang w:val="lv-LV"/>
        </w:rPr>
        <w:t>6.6.</w:t>
      </w:r>
      <w:r w:rsidRPr="00BD6C2D">
        <w:rPr>
          <w:b/>
          <w:bCs/>
          <w:lang w:val="lv-LV"/>
        </w:rPr>
        <w:tab/>
        <w:t>Īpaši norādījumi atkritumu likvidēšanai</w:t>
      </w:r>
    </w:p>
    <w:p w14:paraId="791C1C0C" w14:textId="77777777" w:rsidR="00845488" w:rsidRDefault="00845488" w:rsidP="00845488">
      <w:pPr>
        <w:suppressAutoHyphens/>
        <w:spacing w:after="0" w:line="240" w:lineRule="auto"/>
        <w:ind w:left="0" w:right="0" w:firstLine="0"/>
        <w:rPr>
          <w:lang w:val="lv-LV"/>
        </w:rPr>
      </w:pPr>
    </w:p>
    <w:p w14:paraId="5C942920" w14:textId="77777777" w:rsidR="00845488" w:rsidRDefault="0023177B" w:rsidP="00845488">
      <w:pPr>
        <w:suppressAutoHyphens/>
        <w:spacing w:after="0" w:line="240" w:lineRule="auto"/>
        <w:ind w:left="0" w:right="0" w:firstLine="0"/>
        <w:rPr>
          <w:lang w:val="lv-LV"/>
        </w:rPr>
      </w:pPr>
      <w:r w:rsidRPr="00845488">
        <w:rPr>
          <w:lang w:val="lv-LV"/>
        </w:rPr>
        <w:t>Kapsulas nedrīkst atvērt vai sasmalcināt. Ja pomalidomīda pulveris nokļūst uz ādas, āda nekavējoties rūpīgi jānomazgā ar ziepēm un ūdeni. Ja pomalidomīds nokļūst uz gļotādas, tā rūpīgi jāskalo ar ūdeni.</w:t>
      </w:r>
    </w:p>
    <w:p w14:paraId="3AFA9CF9" w14:textId="77777777" w:rsidR="00845488" w:rsidRDefault="00845488" w:rsidP="00845488">
      <w:pPr>
        <w:suppressAutoHyphens/>
        <w:spacing w:after="0" w:line="240" w:lineRule="auto"/>
        <w:ind w:left="0" w:right="0" w:firstLine="0"/>
        <w:rPr>
          <w:lang w:val="lv-LV"/>
        </w:rPr>
      </w:pPr>
    </w:p>
    <w:p w14:paraId="247E4A4E" w14:textId="70A63AEC" w:rsidR="00845488" w:rsidRDefault="0023177B" w:rsidP="00845488">
      <w:pPr>
        <w:suppressAutoHyphens/>
        <w:spacing w:after="0" w:line="240" w:lineRule="auto"/>
        <w:ind w:left="0" w:right="0" w:firstLine="0"/>
        <w:rPr>
          <w:lang w:val="lv-LV"/>
        </w:rPr>
      </w:pPr>
      <w:r w:rsidRPr="00845488">
        <w:rPr>
          <w:lang w:val="lv-LV"/>
        </w:rPr>
        <w:t xml:space="preserve">Rīkojoties ar blisteri vai kapsulu, veselības aprūpes speciālistiem un aprūpētājiem jāvalkā vienreizlietojami cimdi. Pēc tam cimdi uzmanīgi jānovelk, lai nepieļautu </w:t>
      </w:r>
      <w:r w:rsidR="00CB711F">
        <w:rPr>
          <w:lang w:val="lv-LV"/>
        </w:rPr>
        <w:t xml:space="preserve">zāļu </w:t>
      </w:r>
      <w:r w:rsidRPr="00845488">
        <w:rPr>
          <w:lang w:val="lv-LV"/>
        </w:rPr>
        <w:t>iedarbību uz ādas, jāievieto noslēdzamā polietilēna maisā un jāiznīcina atbilstoši vietējām prasībām. Pēc tam rokas rūpīgi jānomazgā ar ziepēm un ūdeni. Grūtnieces vai sievietes, kurām ir aizdomas, ka viņām varētu būt grūtniecība, nedrīkst rīkoties ar blisteri vai kapsulu (skatīt 4.4. apakšpunktu).</w:t>
      </w:r>
    </w:p>
    <w:p w14:paraId="1BF54A03" w14:textId="77777777" w:rsidR="00845488" w:rsidRDefault="00845488" w:rsidP="00845488">
      <w:pPr>
        <w:suppressAutoHyphens/>
        <w:spacing w:after="0" w:line="240" w:lineRule="auto"/>
        <w:ind w:left="0" w:right="0" w:firstLine="0"/>
        <w:rPr>
          <w:lang w:val="lv-LV"/>
        </w:rPr>
      </w:pPr>
    </w:p>
    <w:p w14:paraId="238A1711" w14:textId="77777777" w:rsidR="00845488" w:rsidRDefault="0023177B" w:rsidP="00845488">
      <w:pPr>
        <w:suppressAutoHyphens/>
        <w:spacing w:after="0" w:line="240" w:lineRule="auto"/>
        <w:ind w:left="0" w:right="0" w:firstLine="0"/>
        <w:rPr>
          <w:lang w:val="lv-LV"/>
        </w:rPr>
      </w:pPr>
      <w:r w:rsidRPr="00845488">
        <w:rPr>
          <w:lang w:val="lv-LV"/>
        </w:rPr>
        <w:t>Neizlietotās zāles vai izlietotie materiāli jāiznīcina atbilstoši vietējām prasībām. Ārstēšanas beigās neizlietotās zāles jāatdod atpakaļ farmaceitam.</w:t>
      </w:r>
    </w:p>
    <w:p w14:paraId="03A3A406" w14:textId="77777777" w:rsidR="00845488" w:rsidRDefault="00845488" w:rsidP="00845488">
      <w:pPr>
        <w:suppressAutoHyphens/>
        <w:spacing w:after="0" w:line="240" w:lineRule="auto"/>
        <w:ind w:left="0" w:right="0" w:firstLine="0"/>
        <w:rPr>
          <w:lang w:val="lv-LV"/>
        </w:rPr>
      </w:pPr>
    </w:p>
    <w:p w14:paraId="37D81A2D" w14:textId="77777777" w:rsidR="00845488" w:rsidRDefault="00845488" w:rsidP="00845488">
      <w:pPr>
        <w:suppressAutoHyphens/>
        <w:spacing w:after="0" w:line="240" w:lineRule="auto"/>
        <w:ind w:left="0" w:right="0" w:firstLine="0"/>
        <w:rPr>
          <w:lang w:val="lv-LV"/>
        </w:rPr>
      </w:pPr>
    </w:p>
    <w:p w14:paraId="2119E236" w14:textId="65340412" w:rsidR="00845488" w:rsidRPr="00BD6C2D" w:rsidRDefault="0023177B" w:rsidP="00BD6C2D">
      <w:pPr>
        <w:keepNext/>
        <w:keepLines/>
        <w:tabs>
          <w:tab w:val="left" w:pos="567"/>
        </w:tabs>
        <w:suppressAutoHyphens/>
        <w:spacing w:after="0" w:line="240" w:lineRule="auto"/>
        <w:ind w:left="0" w:right="0" w:firstLine="0"/>
        <w:rPr>
          <w:b/>
          <w:bCs/>
          <w:lang w:val="lv-LV"/>
        </w:rPr>
      </w:pPr>
      <w:r w:rsidRPr="00BD6C2D">
        <w:rPr>
          <w:b/>
          <w:bCs/>
          <w:lang w:val="lv-LV"/>
        </w:rPr>
        <w:t>7.</w:t>
      </w:r>
      <w:r w:rsidRPr="00BD6C2D">
        <w:rPr>
          <w:b/>
          <w:bCs/>
          <w:lang w:val="lv-LV"/>
        </w:rPr>
        <w:tab/>
        <w:t>REĢISTRĀCIJAS APLIECĪBAS ĪPAŠNIEKS</w:t>
      </w:r>
    </w:p>
    <w:p w14:paraId="7907EB3C" w14:textId="77777777" w:rsidR="00845488" w:rsidRDefault="00845488" w:rsidP="00BD6C2D">
      <w:pPr>
        <w:keepNext/>
        <w:keepLines/>
        <w:suppressAutoHyphens/>
        <w:spacing w:after="0" w:line="240" w:lineRule="auto"/>
        <w:ind w:left="0" w:right="0" w:firstLine="0"/>
        <w:rPr>
          <w:i/>
          <w:lang w:val="lv-LV"/>
        </w:rPr>
      </w:pPr>
    </w:p>
    <w:p w14:paraId="455D83F8" w14:textId="77777777" w:rsidR="009938FD" w:rsidRPr="004A1970" w:rsidRDefault="009938FD" w:rsidP="00BD6C2D">
      <w:pPr>
        <w:keepNext/>
        <w:keepLines/>
        <w:suppressAutoHyphens/>
        <w:spacing w:after="0" w:line="240" w:lineRule="auto"/>
        <w:ind w:left="0" w:right="0" w:firstLine="0"/>
        <w:rPr>
          <w:lang w:val="lv-LV"/>
        </w:rPr>
      </w:pPr>
      <w:r w:rsidRPr="004A1970">
        <w:rPr>
          <w:lang w:val="lv-LV"/>
        </w:rPr>
        <w:t>Zentiva, k.s.</w:t>
      </w:r>
    </w:p>
    <w:p w14:paraId="2F9C9A56" w14:textId="3391EF5E" w:rsidR="009938FD" w:rsidRPr="004A1970" w:rsidRDefault="009938FD" w:rsidP="00845488">
      <w:pPr>
        <w:suppressAutoHyphens/>
        <w:spacing w:after="0" w:line="240" w:lineRule="auto"/>
        <w:ind w:left="0" w:right="0" w:firstLine="0"/>
        <w:rPr>
          <w:lang w:val="lv-LV"/>
        </w:rPr>
      </w:pPr>
      <w:r w:rsidRPr="004A1970">
        <w:rPr>
          <w:lang w:val="lv-LV"/>
        </w:rPr>
        <w:t xml:space="preserve">U </w:t>
      </w:r>
      <w:r w:rsidR="00D85A0A">
        <w:rPr>
          <w:lang w:val="lv-LV"/>
        </w:rPr>
        <w:t>k</w:t>
      </w:r>
      <w:r w:rsidRPr="004A1970">
        <w:rPr>
          <w:lang w:val="lv-LV"/>
        </w:rPr>
        <w:t>abelovny 130</w:t>
      </w:r>
    </w:p>
    <w:p w14:paraId="25D99588" w14:textId="77777777" w:rsidR="009938FD" w:rsidRPr="004A1970" w:rsidRDefault="009938FD" w:rsidP="00845488">
      <w:pPr>
        <w:suppressAutoHyphens/>
        <w:spacing w:after="0" w:line="240" w:lineRule="auto"/>
        <w:ind w:left="0" w:right="0" w:firstLine="0"/>
        <w:rPr>
          <w:lang w:val="lv-LV"/>
        </w:rPr>
      </w:pPr>
      <w:r w:rsidRPr="004A1970">
        <w:rPr>
          <w:lang w:val="lv-LV"/>
        </w:rPr>
        <w:t>102 37 Prague 10</w:t>
      </w:r>
    </w:p>
    <w:p w14:paraId="778EF99E" w14:textId="787F3A33" w:rsidR="009938FD" w:rsidRPr="00845488" w:rsidRDefault="009938FD" w:rsidP="00845488">
      <w:pPr>
        <w:suppressAutoHyphens/>
        <w:spacing w:after="0" w:line="240" w:lineRule="auto"/>
        <w:ind w:left="0" w:right="0" w:firstLine="0"/>
        <w:rPr>
          <w:lang w:val="lv-LV"/>
        </w:rPr>
      </w:pPr>
      <w:r w:rsidRPr="00845488">
        <w:rPr>
          <w:lang w:val="lv-LV"/>
        </w:rPr>
        <w:t>Čehija</w:t>
      </w:r>
    </w:p>
    <w:p w14:paraId="3FD850C9" w14:textId="77777777" w:rsidR="00845488" w:rsidRDefault="00845488" w:rsidP="00845488">
      <w:pPr>
        <w:suppressAutoHyphens/>
        <w:spacing w:after="0" w:line="240" w:lineRule="auto"/>
        <w:ind w:left="0" w:right="0" w:firstLine="0"/>
        <w:rPr>
          <w:lang w:val="lv-LV"/>
        </w:rPr>
      </w:pPr>
    </w:p>
    <w:p w14:paraId="68A00FC0" w14:textId="77777777" w:rsidR="00845488" w:rsidRDefault="00845488" w:rsidP="00845488">
      <w:pPr>
        <w:suppressAutoHyphens/>
        <w:spacing w:after="0" w:line="240" w:lineRule="auto"/>
        <w:ind w:left="0" w:right="0" w:firstLine="0"/>
        <w:rPr>
          <w:lang w:val="lv-LV"/>
        </w:rPr>
      </w:pPr>
    </w:p>
    <w:p w14:paraId="2B77FB8D" w14:textId="2456EE81" w:rsidR="00845488" w:rsidRPr="00BD6C2D" w:rsidRDefault="0023177B" w:rsidP="00BD6C2D">
      <w:pPr>
        <w:tabs>
          <w:tab w:val="left" w:pos="567"/>
        </w:tabs>
        <w:suppressAutoHyphens/>
        <w:spacing w:after="0" w:line="240" w:lineRule="auto"/>
        <w:ind w:left="0" w:right="0" w:firstLine="0"/>
        <w:rPr>
          <w:b/>
          <w:bCs/>
          <w:lang w:val="lv-LV"/>
        </w:rPr>
      </w:pPr>
      <w:r w:rsidRPr="00BD6C2D">
        <w:rPr>
          <w:b/>
          <w:bCs/>
          <w:lang w:val="lv-LV"/>
        </w:rPr>
        <w:t>8.</w:t>
      </w:r>
      <w:r w:rsidRPr="00BD6C2D">
        <w:rPr>
          <w:b/>
          <w:bCs/>
          <w:lang w:val="lv-LV"/>
        </w:rPr>
        <w:tab/>
        <w:t>REĢISTRĀCIJAS APLIECĪBAS NUMURS(-I)</w:t>
      </w:r>
    </w:p>
    <w:p w14:paraId="34FA1A8D" w14:textId="77777777" w:rsidR="00845488" w:rsidRDefault="00845488" w:rsidP="00845488">
      <w:pPr>
        <w:suppressAutoHyphens/>
        <w:spacing w:after="0" w:line="240" w:lineRule="auto"/>
        <w:ind w:left="0" w:right="0" w:firstLine="0"/>
        <w:rPr>
          <w:lang w:val="lv-LV"/>
        </w:rPr>
      </w:pPr>
    </w:p>
    <w:p w14:paraId="264DC412" w14:textId="2040DCF8" w:rsidR="00845488" w:rsidRPr="00BD6C2D" w:rsidRDefault="004507BF" w:rsidP="00BD6C2D">
      <w:pPr>
        <w:suppressAutoHyphens/>
        <w:spacing w:after="0" w:line="240" w:lineRule="auto"/>
        <w:ind w:left="0" w:right="0" w:firstLine="0"/>
        <w:rPr>
          <w:u w:val="single"/>
          <w:lang w:val="lv-LV"/>
        </w:rPr>
      </w:pPr>
      <w:r w:rsidRPr="00BD6C2D">
        <w:rPr>
          <w:u w:val="single"/>
          <w:lang w:val="lv-LV"/>
        </w:rPr>
        <w:t>Pomalidomide Zentiva</w:t>
      </w:r>
      <w:r w:rsidR="0023177B" w:rsidRPr="00BD6C2D">
        <w:rPr>
          <w:u w:val="single"/>
          <w:lang w:val="lv-LV"/>
        </w:rPr>
        <w:t xml:space="preserve"> 1</w:t>
      </w:r>
      <w:r w:rsidR="00845488" w:rsidRPr="00BD6C2D">
        <w:rPr>
          <w:u w:val="single"/>
          <w:lang w:val="lv-LV"/>
        </w:rPr>
        <w:t> mg</w:t>
      </w:r>
      <w:r w:rsidR="0023177B" w:rsidRPr="00BD6C2D">
        <w:rPr>
          <w:u w:val="single"/>
          <w:lang w:val="lv-LV"/>
        </w:rPr>
        <w:t xml:space="preserve"> cietās kapsulas</w:t>
      </w:r>
    </w:p>
    <w:p w14:paraId="1067B418" w14:textId="77777777" w:rsidR="00845488" w:rsidRDefault="00845488" w:rsidP="00845488">
      <w:pPr>
        <w:suppressAutoHyphens/>
        <w:spacing w:after="0" w:line="240" w:lineRule="auto"/>
        <w:ind w:left="0" w:right="0" w:firstLine="0"/>
        <w:rPr>
          <w:lang w:val="lv-LV"/>
        </w:rPr>
      </w:pPr>
    </w:p>
    <w:p w14:paraId="3C35622A" w14:textId="77777777" w:rsidR="009071BB" w:rsidRDefault="009071BB" w:rsidP="00845488">
      <w:pPr>
        <w:suppressAutoHyphens/>
        <w:spacing w:after="0" w:line="240" w:lineRule="auto"/>
        <w:ind w:left="0" w:right="0" w:firstLine="0"/>
        <w:rPr>
          <w:lang w:val="pt-PT"/>
        </w:rPr>
      </w:pPr>
      <w:r>
        <w:rPr>
          <w:lang w:val="pt-PT"/>
        </w:rPr>
        <w:t>EU/1/24/1830/001</w:t>
      </w:r>
    </w:p>
    <w:p w14:paraId="40EFAA74" w14:textId="44829D3F" w:rsidR="009071BB" w:rsidRDefault="009071BB" w:rsidP="009071BB">
      <w:pPr>
        <w:suppressAutoHyphens/>
        <w:spacing w:after="0" w:line="240" w:lineRule="auto"/>
        <w:ind w:left="0" w:right="0" w:firstLine="0"/>
        <w:rPr>
          <w:lang w:val="pt-PT"/>
        </w:rPr>
      </w:pPr>
      <w:r>
        <w:rPr>
          <w:lang w:val="pt-PT"/>
        </w:rPr>
        <w:t>EU/1/24/1830/002</w:t>
      </w:r>
    </w:p>
    <w:p w14:paraId="6277B9E1" w14:textId="2F8F7ACD" w:rsidR="009071BB" w:rsidRDefault="009071BB" w:rsidP="009071BB">
      <w:pPr>
        <w:suppressAutoHyphens/>
        <w:spacing w:after="0" w:line="240" w:lineRule="auto"/>
        <w:ind w:left="0" w:right="0" w:firstLine="0"/>
        <w:rPr>
          <w:lang w:val="pt-PT"/>
        </w:rPr>
      </w:pPr>
      <w:r>
        <w:rPr>
          <w:lang w:val="pt-PT"/>
        </w:rPr>
        <w:t>EU/1/24/1830/00</w:t>
      </w:r>
      <w:r w:rsidR="00003043">
        <w:rPr>
          <w:lang w:val="pt-PT"/>
        </w:rPr>
        <w:t>3</w:t>
      </w:r>
    </w:p>
    <w:p w14:paraId="3241A326" w14:textId="586E9A03" w:rsidR="00972CD4" w:rsidRPr="00845488" w:rsidRDefault="009071BB" w:rsidP="00845488">
      <w:pPr>
        <w:suppressAutoHyphens/>
        <w:spacing w:after="0" w:line="240" w:lineRule="auto"/>
        <w:ind w:left="0" w:right="0" w:firstLine="0"/>
        <w:rPr>
          <w:lang w:val="lv-LV"/>
        </w:rPr>
      </w:pPr>
      <w:r>
        <w:rPr>
          <w:lang w:val="pt-PT"/>
        </w:rPr>
        <w:t>EU/1/24/1830/00</w:t>
      </w:r>
      <w:r w:rsidR="00003043">
        <w:rPr>
          <w:lang w:val="pt-PT"/>
        </w:rPr>
        <w:t>4</w:t>
      </w:r>
    </w:p>
    <w:p w14:paraId="7574B01E" w14:textId="77777777" w:rsidR="00845488" w:rsidRDefault="00845488" w:rsidP="00845488">
      <w:pPr>
        <w:suppressAutoHyphens/>
        <w:spacing w:after="0" w:line="240" w:lineRule="auto"/>
        <w:ind w:left="0" w:right="0" w:firstLine="0"/>
        <w:rPr>
          <w:lang w:val="lv-LV"/>
        </w:rPr>
      </w:pPr>
    </w:p>
    <w:p w14:paraId="358F6451" w14:textId="402C8C42" w:rsidR="00845488" w:rsidRPr="00BD6C2D" w:rsidRDefault="004507BF" w:rsidP="00BD6C2D">
      <w:pPr>
        <w:suppressAutoHyphens/>
        <w:spacing w:after="0" w:line="240" w:lineRule="auto"/>
        <w:ind w:left="0" w:right="0" w:firstLine="0"/>
        <w:rPr>
          <w:u w:val="single"/>
          <w:lang w:val="lv-LV"/>
        </w:rPr>
      </w:pPr>
      <w:r w:rsidRPr="00BD6C2D">
        <w:rPr>
          <w:u w:val="single"/>
          <w:lang w:val="lv-LV"/>
        </w:rPr>
        <w:t>Pomalidomide Zentiva</w:t>
      </w:r>
      <w:r w:rsidR="0023177B" w:rsidRPr="00BD6C2D">
        <w:rPr>
          <w:u w:val="single"/>
          <w:lang w:val="lv-LV"/>
        </w:rPr>
        <w:t xml:space="preserve"> 2</w:t>
      </w:r>
      <w:r w:rsidR="00845488" w:rsidRPr="00BD6C2D">
        <w:rPr>
          <w:u w:val="single"/>
          <w:lang w:val="lv-LV"/>
        </w:rPr>
        <w:t> mg</w:t>
      </w:r>
      <w:r w:rsidR="0023177B" w:rsidRPr="00BD6C2D">
        <w:rPr>
          <w:u w:val="single"/>
          <w:lang w:val="lv-LV"/>
        </w:rPr>
        <w:t xml:space="preserve"> cietās kapsulas</w:t>
      </w:r>
    </w:p>
    <w:p w14:paraId="59084C3E" w14:textId="77777777" w:rsidR="00845488" w:rsidRDefault="00845488" w:rsidP="00845488">
      <w:pPr>
        <w:suppressAutoHyphens/>
        <w:spacing w:after="0" w:line="240" w:lineRule="auto"/>
        <w:ind w:left="0" w:right="0" w:firstLine="0"/>
        <w:rPr>
          <w:lang w:val="lv-LV"/>
        </w:rPr>
      </w:pPr>
    </w:p>
    <w:p w14:paraId="2EE20309" w14:textId="036E449E" w:rsidR="00003043" w:rsidRDefault="00003043" w:rsidP="00003043">
      <w:pPr>
        <w:suppressAutoHyphens/>
        <w:spacing w:after="0" w:line="240" w:lineRule="auto"/>
        <w:ind w:left="0" w:right="0" w:firstLine="0"/>
        <w:rPr>
          <w:lang w:val="pt-PT"/>
        </w:rPr>
      </w:pPr>
      <w:r>
        <w:rPr>
          <w:lang w:val="pt-PT"/>
        </w:rPr>
        <w:t>EU/1/24/1830/005</w:t>
      </w:r>
    </w:p>
    <w:p w14:paraId="456E1B74" w14:textId="47E83EA5" w:rsidR="00003043" w:rsidRDefault="00003043" w:rsidP="00003043">
      <w:pPr>
        <w:suppressAutoHyphens/>
        <w:spacing w:after="0" w:line="240" w:lineRule="auto"/>
        <w:ind w:left="0" w:right="0" w:firstLine="0"/>
        <w:rPr>
          <w:lang w:val="pt-PT"/>
        </w:rPr>
      </w:pPr>
      <w:r>
        <w:rPr>
          <w:lang w:val="pt-PT"/>
        </w:rPr>
        <w:t>EU/1/24/1830/006</w:t>
      </w:r>
    </w:p>
    <w:p w14:paraId="63FE1823" w14:textId="436DCC37" w:rsidR="00003043" w:rsidRDefault="00003043" w:rsidP="00003043">
      <w:pPr>
        <w:suppressAutoHyphens/>
        <w:spacing w:after="0" w:line="240" w:lineRule="auto"/>
        <w:ind w:left="0" w:right="0" w:firstLine="0"/>
        <w:rPr>
          <w:lang w:val="pt-PT"/>
        </w:rPr>
      </w:pPr>
      <w:r>
        <w:rPr>
          <w:lang w:val="pt-PT"/>
        </w:rPr>
        <w:t>EU/1/24/1830/007</w:t>
      </w:r>
    </w:p>
    <w:p w14:paraId="7147960C" w14:textId="598B3E8D" w:rsidR="009938FD" w:rsidRPr="00845488" w:rsidRDefault="00003043" w:rsidP="00003043">
      <w:pPr>
        <w:suppressAutoHyphens/>
        <w:spacing w:after="0" w:line="240" w:lineRule="auto"/>
        <w:ind w:left="0" w:right="0" w:firstLine="0"/>
        <w:rPr>
          <w:lang w:val="pt-PT"/>
        </w:rPr>
      </w:pPr>
      <w:r>
        <w:rPr>
          <w:lang w:val="pt-PT"/>
        </w:rPr>
        <w:t>EU/1/24/1830/008</w:t>
      </w:r>
    </w:p>
    <w:p w14:paraId="2E61D80B" w14:textId="77777777" w:rsidR="00845488" w:rsidRDefault="00845488" w:rsidP="00845488">
      <w:pPr>
        <w:suppressAutoHyphens/>
        <w:spacing w:after="0" w:line="240" w:lineRule="auto"/>
        <w:ind w:left="0" w:right="0" w:firstLine="0"/>
        <w:rPr>
          <w:lang w:val="lv-LV"/>
        </w:rPr>
      </w:pPr>
    </w:p>
    <w:p w14:paraId="60E6F457" w14:textId="0C3D3F53" w:rsidR="00845488" w:rsidRPr="00BD6C2D" w:rsidRDefault="004507BF" w:rsidP="00BD6C2D">
      <w:pPr>
        <w:suppressAutoHyphens/>
        <w:spacing w:after="0" w:line="240" w:lineRule="auto"/>
        <w:ind w:left="0" w:right="0" w:firstLine="0"/>
        <w:rPr>
          <w:u w:val="single"/>
          <w:lang w:val="lv-LV"/>
        </w:rPr>
      </w:pPr>
      <w:r w:rsidRPr="00BD6C2D">
        <w:rPr>
          <w:u w:val="single"/>
          <w:lang w:val="lv-LV"/>
        </w:rPr>
        <w:t>Pomalidomide Zentiva</w:t>
      </w:r>
      <w:r w:rsidR="0023177B" w:rsidRPr="00BD6C2D">
        <w:rPr>
          <w:u w:val="single"/>
          <w:lang w:val="lv-LV"/>
        </w:rPr>
        <w:t xml:space="preserve"> 3</w:t>
      </w:r>
      <w:r w:rsidR="00845488" w:rsidRPr="00BD6C2D">
        <w:rPr>
          <w:u w:val="single"/>
          <w:lang w:val="lv-LV"/>
        </w:rPr>
        <w:t> mg</w:t>
      </w:r>
      <w:r w:rsidR="0023177B" w:rsidRPr="00BD6C2D">
        <w:rPr>
          <w:u w:val="single"/>
          <w:lang w:val="lv-LV"/>
        </w:rPr>
        <w:t xml:space="preserve"> cietās kapsulas</w:t>
      </w:r>
    </w:p>
    <w:p w14:paraId="1738A592" w14:textId="77777777" w:rsidR="00845488" w:rsidRDefault="00845488" w:rsidP="00845488">
      <w:pPr>
        <w:suppressAutoHyphens/>
        <w:spacing w:after="0" w:line="240" w:lineRule="auto"/>
        <w:ind w:left="0" w:right="0" w:firstLine="0"/>
        <w:rPr>
          <w:lang w:val="lv-LV"/>
        </w:rPr>
      </w:pPr>
    </w:p>
    <w:p w14:paraId="2DA556B7" w14:textId="3CFDDAB3" w:rsidR="00003043" w:rsidRDefault="00003043" w:rsidP="00003043">
      <w:pPr>
        <w:suppressAutoHyphens/>
        <w:spacing w:after="0" w:line="240" w:lineRule="auto"/>
        <w:ind w:left="0" w:right="0" w:firstLine="0"/>
        <w:rPr>
          <w:lang w:val="pt-PT"/>
        </w:rPr>
      </w:pPr>
      <w:r>
        <w:rPr>
          <w:lang w:val="pt-PT"/>
        </w:rPr>
        <w:t>EU/1/24/1830/00</w:t>
      </w:r>
      <w:r w:rsidR="00B069A4">
        <w:rPr>
          <w:lang w:val="pt-PT"/>
        </w:rPr>
        <w:t>9</w:t>
      </w:r>
    </w:p>
    <w:p w14:paraId="52488CA4" w14:textId="6DA9AF40" w:rsidR="00003043" w:rsidRDefault="00003043" w:rsidP="00003043">
      <w:pPr>
        <w:suppressAutoHyphens/>
        <w:spacing w:after="0" w:line="240" w:lineRule="auto"/>
        <w:ind w:left="0" w:right="0" w:firstLine="0"/>
        <w:rPr>
          <w:lang w:val="pt-PT"/>
        </w:rPr>
      </w:pPr>
      <w:r>
        <w:rPr>
          <w:lang w:val="pt-PT"/>
        </w:rPr>
        <w:t>EU/1/24/1830/01</w:t>
      </w:r>
      <w:r w:rsidR="00B069A4">
        <w:rPr>
          <w:lang w:val="pt-PT"/>
        </w:rPr>
        <w:t>0</w:t>
      </w:r>
    </w:p>
    <w:p w14:paraId="4A1620E2" w14:textId="12381692" w:rsidR="00003043" w:rsidRDefault="00003043" w:rsidP="00003043">
      <w:pPr>
        <w:suppressAutoHyphens/>
        <w:spacing w:after="0" w:line="240" w:lineRule="auto"/>
        <w:ind w:left="0" w:right="0" w:firstLine="0"/>
        <w:rPr>
          <w:lang w:val="pt-PT"/>
        </w:rPr>
      </w:pPr>
      <w:r>
        <w:rPr>
          <w:lang w:val="pt-PT"/>
        </w:rPr>
        <w:t>EU/1/24/1830/0</w:t>
      </w:r>
      <w:r w:rsidR="00B069A4">
        <w:rPr>
          <w:lang w:val="pt-PT"/>
        </w:rPr>
        <w:t>1</w:t>
      </w:r>
      <w:r>
        <w:rPr>
          <w:lang w:val="pt-PT"/>
        </w:rPr>
        <w:t>1</w:t>
      </w:r>
    </w:p>
    <w:p w14:paraId="5B3F13BD" w14:textId="2203ECCB" w:rsidR="009938FD" w:rsidRPr="00845488" w:rsidRDefault="00003043" w:rsidP="00B069A4">
      <w:pPr>
        <w:suppressAutoHyphens/>
        <w:spacing w:after="0" w:line="240" w:lineRule="auto"/>
        <w:ind w:left="0" w:right="0" w:firstLine="0"/>
        <w:rPr>
          <w:lang w:val="pt-PT"/>
        </w:rPr>
      </w:pPr>
      <w:r>
        <w:rPr>
          <w:lang w:val="pt-PT"/>
        </w:rPr>
        <w:t>EU/1/24/1830/0</w:t>
      </w:r>
      <w:r w:rsidR="00B069A4">
        <w:rPr>
          <w:lang w:val="pt-PT"/>
        </w:rPr>
        <w:t>12</w:t>
      </w:r>
    </w:p>
    <w:p w14:paraId="73347E18" w14:textId="77777777" w:rsidR="00845488" w:rsidRDefault="00845488" w:rsidP="00845488">
      <w:pPr>
        <w:suppressAutoHyphens/>
        <w:spacing w:after="0" w:line="240" w:lineRule="auto"/>
        <w:ind w:left="0" w:right="0" w:firstLine="0"/>
        <w:rPr>
          <w:lang w:val="lv-LV"/>
        </w:rPr>
      </w:pPr>
    </w:p>
    <w:p w14:paraId="1CE4E26B" w14:textId="065F3A24" w:rsidR="00845488" w:rsidRPr="00BD6C2D" w:rsidRDefault="004507BF" w:rsidP="00BD6C2D">
      <w:pPr>
        <w:suppressAutoHyphens/>
        <w:spacing w:after="0" w:line="240" w:lineRule="auto"/>
        <w:ind w:left="0" w:right="0" w:firstLine="0"/>
        <w:rPr>
          <w:u w:val="single"/>
          <w:lang w:val="lv-LV"/>
        </w:rPr>
      </w:pPr>
      <w:r w:rsidRPr="00BD6C2D">
        <w:rPr>
          <w:u w:val="single"/>
          <w:lang w:val="lv-LV"/>
        </w:rPr>
        <w:t>Pomalidomide Zentiva</w:t>
      </w:r>
      <w:r w:rsidR="0023177B" w:rsidRPr="00BD6C2D">
        <w:rPr>
          <w:u w:val="single"/>
          <w:lang w:val="lv-LV"/>
        </w:rPr>
        <w:t xml:space="preserve"> 4</w:t>
      </w:r>
      <w:r w:rsidR="00845488" w:rsidRPr="00BD6C2D">
        <w:rPr>
          <w:u w:val="single"/>
          <w:lang w:val="lv-LV"/>
        </w:rPr>
        <w:t> mg</w:t>
      </w:r>
      <w:r w:rsidR="0023177B" w:rsidRPr="00BD6C2D">
        <w:rPr>
          <w:u w:val="single"/>
          <w:lang w:val="lv-LV"/>
        </w:rPr>
        <w:t xml:space="preserve"> cietās kapsulas</w:t>
      </w:r>
    </w:p>
    <w:p w14:paraId="13CED2FA" w14:textId="77777777" w:rsidR="00845488" w:rsidRDefault="00845488" w:rsidP="00845488">
      <w:pPr>
        <w:suppressAutoHyphens/>
        <w:spacing w:after="0" w:line="240" w:lineRule="auto"/>
        <w:ind w:left="0" w:right="0" w:firstLine="0"/>
        <w:rPr>
          <w:lang w:val="lv-LV"/>
        </w:rPr>
      </w:pPr>
    </w:p>
    <w:p w14:paraId="06ED1269" w14:textId="7065A528" w:rsidR="00B069A4" w:rsidRDefault="00B069A4" w:rsidP="00B069A4">
      <w:pPr>
        <w:suppressAutoHyphens/>
        <w:spacing w:after="0" w:line="240" w:lineRule="auto"/>
        <w:ind w:left="0" w:right="0" w:firstLine="0"/>
        <w:rPr>
          <w:lang w:val="pt-PT"/>
        </w:rPr>
      </w:pPr>
      <w:r>
        <w:rPr>
          <w:lang w:val="pt-PT"/>
        </w:rPr>
        <w:t>EU/1/24/1830/013</w:t>
      </w:r>
    </w:p>
    <w:p w14:paraId="2F9FFAF3" w14:textId="11EA792E" w:rsidR="00B069A4" w:rsidRDefault="00B069A4" w:rsidP="00B069A4">
      <w:pPr>
        <w:suppressAutoHyphens/>
        <w:spacing w:after="0" w:line="240" w:lineRule="auto"/>
        <w:ind w:left="0" w:right="0" w:firstLine="0"/>
        <w:rPr>
          <w:lang w:val="pt-PT"/>
        </w:rPr>
      </w:pPr>
      <w:r>
        <w:rPr>
          <w:lang w:val="pt-PT"/>
        </w:rPr>
        <w:t>EU/1/24/1830/014</w:t>
      </w:r>
    </w:p>
    <w:p w14:paraId="018C1BC8" w14:textId="35AA716A" w:rsidR="00B069A4" w:rsidRDefault="00B069A4" w:rsidP="00B069A4">
      <w:pPr>
        <w:suppressAutoHyphens/>
        <w:spacing w:after="0" w:line="240" w:lineRule="auto"/>
        <w:ind w:left="0" w:right="0" w:firstLine="0"/>
        <w:rPr>
          <w:lang w:val="pt-PT"/>
        </w:rPr>
      </w:pPr>
      <w:r>
        <w:rPr>
          <w:lang w:val="pt-PT"/>
        </w:rPr>
        <w:t>EU/1/24/1830/015</w:t>
      </w:r>
    </w:p>
    <w:p w14:paraId="3B237D4E" w14:textId="363BC6A8" w:rsidR="009938FD" w:rsidRPr="00845488" w:rsidRDefault="00B069A4" w:rsidP="00B069A4">
      <w:pPr>
        <w:suppressAutoHyphens/>
        <w:spacing w:after="0" w:line="240" w:lineRule="auto"/>
        <w:ind w:left="0" w:right="0" w:firstLine="0"/>
        <w:rPr>
          <w:lang w:val="pt-PT"/>
        </w:rPr>
      </w:pPr>
      <w:r>
        <w:rPr>
          <w:lang w:val="pt-PT"/>
        </w:rPr>
        <w:t>EU/1/24/1830/016</w:t>
      </w:r>
    </w:p>
    <w:p w14:paraId="00808BD4" w14:textId="77777777" w:rsidR="00845488" w:rsidRDefault="00845488" w:rsidP="00845488">
      <w:pPr>
        <w:suppressAutoHyphens/>
        <w:spacing w:after="0" w:line="240" w:lineRule="auto"/>
        <w:ind w:left="0" w:right="0" w:firstLine="0"/>
        <w:rPr>
          <w:lang w:val="lv-LV"/>
        </w:rPr>
      </w:pPr>
    </w:p>
    <w:p w14:paraId="5E80F0AC" w14:textId="77777777" w:rsidR="00845488" w:rsidRDefault="00845488" w:rsidP="00845488">
      <w:pPr>
        <w:suppressAutoHyphens/>
        <w:spacing w:after="0" w:line="240" w:lineRule="auto"/>
        <w:ind w:left="0" w:right="0" w:firstLine="0"/>
        <w:rPr>
          <w:lang w:val="lv-LV"/>
        </w:rPr>
      </w:pPr>
    </w:p>
    <w:p w14:paraId="29C94C38" w14:textId="64201437" w:rsidR="00845488" w:rsidRPr="00BD6C2D" w:rsidRDefault="0023177B" w:rsidP="00BD6C2D">
      <w:pPr>
        <w:tabs>
          <w:tab w:val="left" w:pos="567"/>
        </w:tabs>
        <w:suppressAutoHyphens/>
        <w:spacing w:after="0" w:line="240" w:lineRule="auto"/>
        <w:ind w:left="0" w:right="0" w:firstLine="0"/>
        <w:rPr>
          <w:b/>
          <w:bCs/>
          <w:lang w:val="lv-LV"/>
        </w:rPr>
      </w:pPr>
      <w:r w:rsidRPr="00BD6C2D">
        <w:rPr>
          <w:b/>
          <w:bCs/>
          <w:lang w:val="lv-LV"/>
        </w:rPr>
        <w:t>9.</w:t>
      </w:r>
      <w:r w:rsidRPr="00BD6C2D">
        <w:rPr>
          <w:b/>
          <w:bCs/>
          <w:lang w:val="lv-LV"/>
        </w:rPr>
        <w:tab/>
        <w:t>PIRMĀS REĢISTRĀCIJAS/PĀRREĢISTRĀCIJAS DATUMS</w:t>
      </w:r>
    </w:p>
    <w:p w14:paraId="2A7DCAD3" w14:textId="77777777" w:rsidR="00845488" w:rsidRDefault="00845488" w:rsidP="00845488">
      <w:pPr>
        <w:suppressAutoHyphens/>
        <w:spacing w:after="0" w:line="240" w:lineRule="auto"/>
        <w:ind w:left="0" w:right="0" w:firstLine="0"/>
        <w:rPr>
          <w:lang w:val="lv-LV"/>
        </w:rPr>
      </w:pPr>
    </w:p>
    <w:p w14:paraId="0267C332" w14:textId="706D02DE" w:rsidR="00845488" w:rsidRDefault="0023177B" w:rsidP="00845488">
      <w:pPr>
        <w:suppressAutoHyphens/>
        <w:spacing w:after="0" w:line="240" w:lineRule="auto"/>
        <w:ind w:left="0" w:right="0" w:firstLine="0"/>
        <w:rPr>
          <w:lang w:val="lv-LV"/>
        </w:rPr>
      </w:pPr>
      <w:r w:rsidRPr="00845488">
        <w:rPr>
          <w:lang w:val="lv-LV"/>
        </w:rPr>
        <w:t>Reģistrācijas datums:</w:t>
      </w:r>
      <w:ins w:id="12" w:author="Author">
        <w:r w:rsidR="009122B2">
          <w:rPr>
            <w:lang w:val="lv-LV"/>
          </w:rPr>
          <w:t xml:space="preserve"> </w:t>
        </w:r>
        <w:r w:rsidR="009122B2" w:rsidRPr="009122B2">
          <w:rPr>
            <w:lang w:val="lv-LV"/>
          </w:rPr>
          <w:t>2024. gada 24. jūlijs</w:t>
        </w:r>
      </w:ins>
    </w:p>
    <w:p w14:paraId="6127F9B3" w14:textId="77777777" w:rsidR="00845488" w:rsidRDefault="00845488" w:rsidP="00845488">
      <w:pPr>
        <w:suppressAutoHyphens/>
        <w:spacing w:after="0" w:line="240" w:lineRule="auto"/>
        <w:ind w:left="0" w:right="0" w:firstLine="0"/>
        <w:rPr>
          <w:lang w:val="lv-LV"/>
        </w:rPr>
      </w:pPr>
    </w:p>
    <w:p w14:paraId="55A31F78" w14:textId="77777777" w:rsidR="00845488" w:rsidRDefault="00845488" w:rsidP="00845488">
      <w:pPr>
        <w:suppressAutoHyphens/>
        <w:spacing w:after="0" w:line="240" w:lineRule="auto"/>
        <w:ind w:left="0" w:right="0" w:firstLine="0"/>
        <w:rPr>
          <w:lang w:val="lv-LV"/>
        </w:rPr>
      </w:pPr>
    </w:p>
    <w:p w14:paraId="54BFCDAD" w14:textId="3F222BA3" w:rsidR="00845488" w:rsidRPr="00BD6C2D" w:rsidRDefault="0023177B" w:rsidP="00BD6C2D">
      <w:pPr>
        <w:tabs>
          <w:tab w:val="left" w:pos="567"/>
        </w:tabs>
        <w:suppressAutoHyphens/>
        <w:spacing w:after="0" w:line="240" w:lineRule="auto"/>
        <w:ind w:left="0" w:right="0" w:firstLine="0"/>
        <w:rPr>
          <w:b/>
          <w:bCs/>
          <w:lang w:val="lv-LV"/>
        </w:rPr>
      </w:pPr>
      <w:r w:rsidRPr="00BD6C2D">
        <w:rPr>
          <w:b/>
          <w:bCs/>
          <w:lang w:val="lv-LV"/>
        </w:rPr>
        <w:t>10.</w:t>
      </w:r>
      <w:r w:rsidRPr="00BD6C2D">
        <w:rPr>
          <w:b/>
          <w:bCs/>
          <w:lang w:val="lv-LV"/>
        </w:rPr>
        <w:tab/>
        <w:t>TEKSTA PĀRSKATĪŠANAS DATUMS</w:t>
      </w:r>
    </w:p>
    <w:p w14:paraId="5D424E85" w14:textId="77777777" w:rsidR="00845488" w:rsidRDefault="00845488" w:rsidP="00845488">
      <w:pPr>
        <w:suppressAutoHyphens/>
        <w:spacing w:after="0" w:line="240" w:lineRule="auto"/>
        <w:ind w:left="0" w:right="0" w:firstLine="0"/>
        <w:rPr>
          <w:lang w:val="lv-LV"/>
        </w:rPr>
      </w:pPr>
    </w:p>
    <w:p w14:paraId="53CB3B00" w14:textId="77777777" w:rsidR="00845488" w:rsidRDefault="00845488" w:rsidP="00845488">
      <w:pPr>
        <w:suppressAutoHyphens/>
        <w:spacing w:after="0" w:line="240" w:lineRule="auto"/>
        <w:ind w:left="0" w:right="0" w:firstLine="0"/>
        <w:rPr>
          <w:lang w:val="lv-LV"/>
        </w:rPr>
      </w:pPr>
    </w:p>
    <w:p w14:paraId="36A3646A" w14:textId="77777777" w:rsidR="00845488" w:rsidRDefault="00845488" w:rsidP="00845488">
      <w:pPr>
        <w:suppressAutoHyphens/>
        <w:spacing w:after="0" w:line="240" w:lineRule="auto"/>
        <w:ind w:left="0" w:right="0" w:firstLine="0"/>
        <w:rPr>
          <w:lang w:val="lv-LV"/>
        </w:rPr>
      </w:pPr>
    </w:p>
    <w:p w14:paraId="5970B072" w14:textId="54758FBD" w:rsidR="00845488" w:rsidRDefault="0023177B" w:rsidP="00845488">
      <w:pPr>
        <w:suppressAutoHyphens/>
        <w:spacing w:after="0" w:line="240" w:lineRule="auto"/>
        <w:ind w:left="0" w:right="0" w:firstLine="0"/>
        <w:rPr>
          <w:lang w:val="lv-LV"/>
        </w:rPr>
      </w:pPr>
      <w:r w:rsidRPr="00845488">
        <w:rPr>
          <w:lang w:val="lv-LV"/>
        </w:rPr>
        <w:t xml:space="preserve">Sīkāka informācija par šīm zālēm ir pieejama Eiropas Zāļu aģentūras tīmekļa vietnē </w:t>
      </w:r>
      <w:ins w:id="13" w:author="Author">
        <w:r w:rsidR="0044387A">
          <w:rPr>
            <w:lang w:val="lv-LV"/>
          </w:rPr>
          <w:fldChar w:fldCharType="begin"/>
        </w:r>
        <w:r w:rsidR="0044387A">
          <w:rPr>
            <w:lang w:val="lv-LV"/>
          </w:rPr>
          <w:instrText>HYPERLINK "https://www.ema.europa.eu"</w:instrText>
        </w:r>
        <w:r w:rsidR="0044387A">
          <w:rPr>
            <w:lang w:val="lv-LV"/>
          </w:rPr>
        </w:r>
        <w:r w:rsidR="0044387A">
          <w:rPr>
            <w:lang w:val="lv-LV"/>
          </w:rPr>
          <w:fldChar w:fldCharType="separate"/>
        </w:r>
        <w:r w:rsidR="00324126" w:rsidRPr="0044387A">
          <w:rPr>
            <w:rStyle w:val="Hyperlink"/>
            <w:lang w:val="lv-LV"/>
          </w:rPr>
          <w:t>https://www.ema.europa.eu</w:t>
        </w:r>
        <w:r w:rsidR="0044387A">
          <w:rPr>
            <w:lang w:val="lv-LV"/>
          </w:rPr>
          <w:fldChar w:fldCharType="end"/>
        </w:r>
        <w:del w:id="14" w:author="Author">
          <w:r w:rsidR="00324126" w:rsidRPr="0044387A" w:rsidDel="00664345">
            <w:rPr>
              <w:lang w:val="lv-LV"/>
            </w:rPr>
            <w:delText>/</w:delText>
          </w:r>
        </w:del>
      </w:ins>
      <w:del w:id="15" w:author="Author">
        <w:r w:rsidDel="00324126">
          <w:fldChar w:fldCharType="begin"/>
        </w:r>
        <w:r w:rsidRPr="00492CA2" w:rsidDel="00324126">
          <w:rPr>
            <w:lang w:val="lv-LV"/>
            <w:rPrChange w:id="16" w:author="Author">
              <w:rPr/>
            </w:rPrChange>
          </w:rPr>
          <w:delInstrText>HYPERLINK "http://www.ema.europa.eu/" \h</w:delInstrText>
        </w:r>
        <w:r w:rsidDel="00324126">
          <w:fldChar w:fldCharType="separate"/>
        </w:r>
        <w:r w:rsidRPr="00845488" w:rsidDel="00324126">
          <w:rPr>
            <w:color w:val="0000FF"/>
            <w:u w:val="single" w:color="0000FF"/>
            <w:lang w:val="lv-LV"/>
          </w:rPr>
          <w:delText>http://www.ema.europa.eu</w:delText>
        </w:r>
        <w:r w:rsidDel="00324126">
          <w:fldChar w:fldCharType="end"/>
        </w:r>
      </w:del>
      <w:r>
        <w:fldChar w:fldCharType="begin"/>
      </w:r>
      <w:r w:rsidRPr="00492CA2">
        <w:rPr>
          <w:lang w:val="lv-LV"/>
          <w:rPrChange w:id="17" w:author="Author">
            <w:rPr/>
          </w:rPrChange>
        </w:rPr>
        <w:instrText>HYPERLINK "http://www.ema.europa.eu/" \h</w:instrText>
      </w:r>
      <w:r>
        <w:fldChar w:fldCharType="separate"/>
      </w:r>
      <w:r w:rsidRPr="00845488">
        <w:rPr>
          <w:lang w:val="lv-LV"/>
        </w:rPr>
        <w:t>.</w:t>
      </w:r>
      <w:r>
        <w:fldChar w:fldCharType="end"/>
      </w:r>
    </w:p>
    <w:p w14:paraId="64B695BC" w14:textId="21C56C90" w:rsidR="00972CD4" w:rsidRPr="00845488" w:rsidRDefault="0023177B" w:rsidP="00845488">
      <w:pPr>
        <w:suppressAutoHyphens/>
        <w:spacing w:after="0" w:line="240" w:lineRule="auto"/>
        <w:ind w:left="0" w:right="0" w:firstLine="0"/>
        <w:rPr>
          <w:lang w:val="lv-LV"/>
        </w:rPr>
      </w:pPr>
      <w:r w:rsidRPr="00845488">
        <w:rPr>
          <w:lang w:val="lv-LV"/>
        </w:rPr>
        <w:br w:type="page"/>
      </w:r>
    </w:p>
    <w:p w14:paraId="532DEA6B" w14:textId="77777777" w:rsidR="00845488" w:rsidRDefault="00845488" w:rsidP="00845488">
      <w:pPr>
        <w:suppressAutoHyphens/>
        <w:spacing w:after="0" w:line="240" w:lineRule="auto"/>
        <w:ind w:left="0" w:right="0" w:firstLine="0"/>
        <w:rPr>
          <w:lang w:val="lv-LV"/>
        </w:rPr>
      </w:pPr>
    </w:p>
    <w:p w14:paraId="2386DF05" w14:textId="77777777" w:rsidR="00845488" w:rsidRDefault="00845488" w:rsidP="00845488">
      <w:pPr>
        <w:suppressAutoHyphens/>
        <w:spacing w:after="0" w:line="240" w:lineRule="auto"/>
        <w:ind w:left="0" w:right="0" w:firstLine="0"/>
        <w:rPr>
          <w:lang w:val="lv-LV"/>
        </w:rPr>
      </w:pPr>
    </w:p>
    <w:p w14:paraId="0826759F" w14:textId="77777777" w:rsidR="00845488" w:rsidRDefault="00845488" w:rsidP="00845488">
      <w:pPr>
        <w:suppressAutoHyphens/>
        <w:spacing w:after="0" w:line="240" w:lineRule="auto"/>
        <w:ind w:left="0" w:right="0" w:firstLine="0"/>
        <w:rPr>
          <w:lang w:val="lv-LV"/>
        </w:rPr>
      </w:pPr>
    </w:p>
    <w:p w14:paraId="467B0E15" w14:textId="77777777" w:rsidR="00845488" w:rsidRDefault="00845488" w:rsidP="00845488">
      <w:pPr>
        <w:suppressAutoHyphens/>
        <w:spacing w:after="0" w:line="240" w:lineRule="auto"/>
        <w:ind w:left="0" w:right="0" w:firstLine="0"/>
        <w:rPr>
          <w:lang w:val="lv-LV"/>
        </w:rPr>
      </w:pPr>
    </w:p>
    <w:p w14:paraId="79D813BE" w14:textId="77777777" w:rsidR="00845488" w:rsidRDefault="00845488" w:rsidP="00845488">
      <w:pPr>
        <w:suppressAutoHyphens/>
        <w:spacing w:after="0" w:line="240" w:lineRule="auto"/>
        <w:ind w:left="0" w:right="0" w:firstLine="0"/>
        <w:rPr>
          <w:lang w:val="lv-LV"/>
        </w:rPr>
      </w:pPr>
    </w:p>
    <w:p w14:paraId="717A513D" w14:textId="77777777" w:rsidR="00845488" w:rsidRDefault="00845488" w:rsidP="00845488">
      <w:pPr>
        <w:suppressAutoHyphens/>
        <w:spacing w:after="0" w:line="240" w:lineRule="auto"/>
        <w:ind w:left="0" w:right="0" w:firstLine="0"/>
        <w:rPr>
          <w:lang w:val="lv-LV"/>
        </w:rPr>
      </w:pPr>
    </w:p>
    <w:p w14:paraId="7C8B7CAE" w14:textId="77777777" w:rsidR="00845488" w:rsidRDefault="00845488" w:rsidP="00845488">
      <w:pPr>
        <w:suppressAutoHyphens/>
        <w:spacing w:after="0" w:line="240" w:lineRule="auto"/>
        <w:ind w:left="0" w:right="0" w:firstLine="0"/>
        <w:rPr>
          <w:lang w:val="lv-LV"/>
        </w:rPr>
      </w:pPr>
    </w:p>
    <w:p w14:paraId="0E3B123B" w14:textId="77777777" w:rsidR="00845488" w:rsidRDefault="00845488" w:rsidP="00845488">
      <w:pPr>
        <w:suppressAutoHyphens/>
        <w:spacing w:after="0" w:line="240" w:lineRule="auto"/>
        <w:ind w:left="0" w:right="0" w:firstLine="0"/>
        <w:rPr>
          <w:lang w:val="lv-LV"/>
        </w:rPr>
      </w:pPr>
    </w:p>
    <w:p w14:paraId="0B370E05" w14:textId="77777777" w:rsidR="00845488" w:rsidRDefault="00845488" w:rsidP="00845488">
      <w:pPr>
        <w:suppressAutoHyphens/>
        <w:spacing w:after="0" w:line="240" w:lineRule="auto"/>
        <w:ind w:left="0" w:right="0" w:firstLine="0"/>
        <w:rPr>
          <w:lang w:val="lv-LV"/>
        </w:rPr>
      </w:pPr>
    </w:p>
    <w:p w14:paraId="5A218C37" w14:textId="77777777" w:rsidR="00845488" w:rsidRDefault="00845488" w:rsidP="00845488">
      <w:pPr>
        <w:suppressAutoHyphens/>
        <w:spacing w:after="0" w:line="240" w:lineRule="auto"/>
        <w:ind w:left="0" w:right="0" w:firstLine="0"/>
        <w:rPr>
          <w:lang w:val="lv-LV"/>
        </w:rPr>
      </w:pPr>
    </w:p>
    <w:p w14:paraId="540CEEE0" w14:textId="77777777" w:rsidR="00845488" w:rsidRDefault="00845488" w:rsidP="00845488">
      <w:pPr>
        <w:suppressAutoHyphens/>
        <w:spacing w:after="0" w:line="240" w:lineRule="auto"/>
        <w:ind w:left="0" w:right="0" w:firstLine="0"/>
        <w:rPr>
          <w:lang w:val="lv-LV"/>
        </w:rPr>
      </w:pPr>
    </w:p>
    <w:p w14:paraId="0F34D980" w14:textId="77777777" w:rsidR="00845488" w:rsidRDefault="00845488" w:rsidP="00845488">
      <w:pPr>
        <w:suppressAutoHyphens/>
        <w:spacing w:after="0" w:line="240" w:lineRule="auto"/>
        <w:ind w:left="0" w:right="0" w:firstLine="0"/>
        <w:rPr>
          <w:lang w:val="lv-LV"/>
        </w:rPr>
      </w:pPr>
    </w:p>
    <w:p w14:paraId="7988B9F8" w14:textId="77777777" w:rsidR="00845488" w:rsidRDefault="00845488" w:rsidP="00845488">
      <w:pPr>
        <w:suppressAutoHyphens/>
        <w:spacing w:after="0" w:line="240" w:lineRule="auto"/>
        <w:ind w:left="0" w:right="0" w:firstLine="0"/>
        <w:rPr>
          <w:lang w:val="lv-LV"/>
        </w:rPr>
      </w:pPr>
    </w:p>
    <w:p w14:paraId="0D536153" w14:textId="77777777" w:rsidR="00845488" w:rsidRDefault="00845488" w:rsidP="00845488">
      <w:pPr>
        <w:suppressAutoHyphens/>
        <w:spacing w:after="0" w:line="240" w:lineRule="auto"/>
        <w:ind w:left="0" w:right="0" w:firstLine="0"/>
        <w:rPr>
          <w:lang w:val="lv-LV"/>
        </w:rPr>
      </w:pPr>
    </w:p>
    <w:p w14:paraId="52C954F0" w14:textId="77777777" w:rsidR="00845488" w:rsidRDefault="00845488" w:rsidP="00845488">
      <w:pPr>
        <w:suppressAutoHyphens/>
        <w:spacing w:after="0" w:line="240" w:lineRule="auto"/>
        <w:ind w:left="0" w:right="0" w:firstLine="0"/>
        <w:rPr>
          <w:lang w:val="lv-LV"/>
        </w:rPr>
      </w:pPr>
    </w:p>
    <w:p w14:paraId="10CC6657" w14:textId="77777777" w:rsidR="00845488" w:rsidRDefault="00845488" w:rsidP="00845488">
      <w:pPr>
        <w:suppressAutoHyphens/>
        <w:spacing w:after="0" w:line="240" w:lineRule="auto"/>
        <w:ind w:left="0" w:right="0" w:firstLine="0"/>
        <w:rPr>
          <w:lang w:val="lv-LV"/>
        </w:rPr>
      </w:pPr>
    </w:p>
    <w:p w14:paraId="0C7EC158" w14:textId="77777777" w:rsidR="00845488" w:rsidRDefault="00845488" w:rsidP="00845488">
      <w:pPr>
        <w:suppressAutoHyphens/>
        <w:spacing w:after="0" w:line="240" w:lineRule="auto"/>
        <w:ind w:left="0" w:right="0" w:firstLine="0"/>
        <w:rPr>
          <w:lang w:val="lv-LV"/>
        </w:rPr>
      </w:pPr>
    </w:p>
    <w:p w14:paraId="75CC071C" w14:textId="77777777" w:rsidR="00845488" w:rsidRDefault="00845488" w:rsidP="00845488">
      <w:pPr>
        <w:suppressAutoHyphens/>
        <w:spacing w:after="0" w:line="240" w:lineRule="auto"/>
        <w:ind w:left="0" w:right="0" w:firstLine="0"/>
        <w:rPr>
          <w:lang w:val="lv-LV"/>
        </w:rPr>
      </w:pPr>
    </w:p>
    <w:p w14:paraId="6CCA3710" w14:textId="77777777" w:rsidR="00BD6C2D" w:rsidRDefault="00BD6C2D" w:rsidP="00845488">
      <w:pPr>
        <w:suppressAutoHyphens/>
        <w:spacing w:after="0" w:line="240" w:lineRule="auto"/>
        <w:ind w:left="0" w:right="0" w:firstLine="0"/>
        <w:rPr>
          <w:lang w:val="lv-LV"/>
        </w:rPr>
      </w:pPr>
    </w:p>
    <w:p w14:paraId="7F3F1499" w14:textId="77777777" w:rsidR="00BD6C2D" w:rsidRDefault="00BD6C2D" w:rsidP="00845488">
      <w:pPr>
        <w:suppressAutoHyphens/>
        <w:spacing w:after="0" w:line="240" w:lineRule="auto"/>
        <w:ind w:left="0" w:right="0" w:firstLine="0"/>
        <w:rPr>
          <w:lang w:val="lv-LV"/>
        </w:rPr>
      </w:pPr>
    </w:p>
    <w:p w14:paraId="6A48D1C4" w14:textId="77777777" w:rsidR="00BD6C2D" w:rsidRDefault="00BD6C2D" w:rsidP="00845488">
      <w:pPr>
        <w:suppressAutoHyphens/>
        <w:spacing w:after="0" w:line="240" w:lineRule="auto"/>
        <w:ind w:left="0" w:right="0" w:firstLine="0"/>
        <w:rPr>
          <w:lang w:val="lv-LV"/>
        </w:rPr>
      </w:pPr>
    </w:p>
    <w:p w14:paraId="19520FD2" w14:textId="77777777" w:rsidR="00BD6C2D" w:rsidRDefault="00BD6C2D" w:rsidP="00845488">
      <w:pPr>
        <w:suppressAutoHyphens/>
        <w:spacing w:after="0" w:line="240" w:lineRule="auto"/>
        <w:ind w:left="0" w:right="0" w:firstLine="0"/>
        <w:rPr>
          <w:lang w:val="lv-LV"/>
        </w:rPr>
      </w:pPr>
    </w:p>
    <w:p w14:paraId="6EF45409" w14:textId="77777777" w:rsidR="00BD6C2D" w:rsidRDefault="00BD6C2D" w:rsidP="00845488">
      <w:pPr>
        <w:suppressAutoHyphens/>
        <w:spacing w:after="0" w:line="240" w:lineRule="auto"/>
        <w:ind w:left="0" w:right="0" w:firstLine="0"/>
        <w:rPr>
          <w:lang w:val="lv-LV"/>
        </w:rPr>
      </w:pPr>
    </w:p>
    <w:p w14:paraId="54DDE0BA" w14:textId="77777777" w:rsidR="00845488" w:rsidRDefault="0023177B" w:rsidP="00845488">
      <w:pPr>
        <w:suppressAutoHyphens/>
        <w:spacing w:after="0" w:line="240" w:lineRule="auto"/>
        <w:ind w:left="0" w:right="0" w:firstLine="0"/>
        <w:jc w:val="center"/>
        <w:rPr>
          <w:b/>
          <w:lang w:val="lv-LV"/>
        </w:rPr>
      </w:pPr>
      <w:r w:rsidRPr="00845488">
        <w:rPr>
          <w:b/>
          <w:lang w:val="lv-LV"/>
        </w:rPr>
        <w:t>II PIELIKUMS</w:t>
      </w:r>
    </w:p>
    <w:p w14:paraId="5F030FBE" w14:textId="77777777" w:rsidR="00845488" w:rsidRDefault="00845488" w:rsidP="00845488">
      <w:pPr>
        <w:suppressAutoHyphens/>
        <w:spacing w:after="0" w:line="240" w:lineRule="auto"/>
        <w:ind w:left="0" w:right="0" w:firstLine="0"/>
        <w:rPr>
          <w:lang w:val="lv-LV"/>
        </w:rPr>
      </w:pPr>
    </w:p>
    <w:p w14:paraId="29E1A96C" w14:textId="6C628F09" w:rsidR="00845488" w:rsidRDefault="00AA0766" w:rsidP="00AA0766">
      <w:pPr>
        <w:suppressAutoHyphens/>
        <w:spacing w:after="0" w:line="240" w:lineRule="auto"/>
        <w:ind w:left="1701" w:right="0" w:hanging="567"/>
        <w:rPr>
          <w:b/>
          <w:lang w:val="lv-LV"/>
        </w:rPr>
      </w:pPr>
      <w:r>
        <w:rPr>
          <w:b/>
          <w:lang w:val="lv-LV"/>
        </w:rPr>
        <w:t>A.</w:t>
      </w:r>
      <w:r>
        <w:rPr>
          <w:b/>
          <w:lang w:val="lv-LV"/>
        </w:rPr>
        <w:tab/>
      </w:r>
      <w:r w:rsidR="0023177B" w:rsidRPr="00845488">
        <w:rPr>
          <w:b/>
          <w:lang w:val="lv-LV"/>
        </w:rPr>
        <w:t>RAŽOTĀJS</w:t>
      </w:r>
      <w:r w:rsidR="002E6CF3" w:rsidRPr="00845488">
        <w:rPr>
          <w:b/>
          <w:lang w:val="lv-LV"/>
        </w:rPr>
        <w:t>(-I)</w:t>
      </w:r>
      <w:r w:rsidR="0023177B" w:rsidRPr="00845488">
        <w:rPr>
          <w:b/>
          <w:lang w:val="lv-LV"/>
        </w:rPr>
        <w:t>, KAS ATBILD PAR SĒRIJAS IZLAIDI</w:t>
      </w:r>
    </w:p>
    <w:p w14:paraId="512D587E" w14:textId="77777777" w:rsidR="00845488" w:rsidRPr="00AA0766" w:rsidRDefault="00845488" w:rsidP="00AA0766">
      <w:pPr>
        <w:suppressAutoHyphens/>
        <w:spacing w:after="0" w:line="240" w:lineRule="auto"/>
        <w:ind w:left="1701" w:right="0" w:hanging="567"/>
        <w:rPr>
          <w:b/>
          <w:lang w:val="lv-LV"/>
        </w:rPr>
      </w:pPr>
    </w:p>
    <w:p w14:paraId="0CB9E049" w14:textId="79ACA94E" w:rsidR="00845488" w:rsidRDefault="00AA0766" w:rsidP="00AA0766">
      <w:pPr>
        <w:suppressAutoHyphens/>
        <w:spacing w:after="0" w:line="240" w:lineRule="auto"/>
        <w:ind w:left="1701" w:right="0" w:hanging="567"/>
        <w:rPr>
          <w:b/>
          <w:lang w:val="lv-LV"/>
        </w:rPr>
      </w:pPr>
      <w:r>
        <w:rPr>
          <w:b/>
          <w:lang w:val="lv-LV"/>
        </w:rPr>
        <w:t>B.</w:t>
      </w:r>
      <w:r>
        <w:rPr>
          <w:b/>
          <w:lang w:val="lv-LV"/>
        </w:rPr>
        <w:tab/>
      </w:r>
      <w:r w:rsidR="0023177B" w:rsidRPr="00845488">
        <w:rPr>
          <w:b/>
          <w:lang w:val="lv-LV"/>
        </w:rPr>
        <w:t>IZSNIEGŠANAS KĀRTĪBAS UN LIETOŠANAS NOSACĪJUMI VAI IEROBEŽOJUMI</w:t>
      </w:r>
    </w:p>
    <w:p w14:paraId="51DDFF93" w14:textId="77777777" w:rsidR="00845488" w:rsidRDefault="00845488" w:rsidP="00AA0766">
      <w:pPr>
        <w:suppressAutoHyphens/>
        <w:spacing w:after="0" w:line="240" w:lineRule="auto"/>
        <w:ind w:left="1701" w:right="0" w:hanging="567"/>
        <w:rPr>
          <w:b/>
          <w:lang w:val="lv-LV"/>
        </w:rPr>
      </w:pPr>
    </w:p>
    <w:p w14:paraId="121F8B8B" w14:textId="122C8EC5" w:rsidR="00845488" w:rsidRDefault="00AA0766" w:rsidP="00AA0766">
      <w:pPr>
        <w:suppressAutoHyphens/>
        <w:spacing w:after="0" w:line="240" w:lineRule="auto"/>
        <w:ind w:left="1701" w:right="0" w:hanging="567"/>
        <w:rPr>
          <w:b/>
          <w:lang w:val="lv-LV"/>
        </w:rPr>
      </w:pPr>
      <w:r>
        <w:rPr>
          <w:b/>
          <w:lang w:val="lv-LV"/>
        </w:rPr>
        <w:t>C.</w:t>
      </w:r>
      <w:r>
        <w:rPr>
          <w:b/>
          <w:lang w:val="lv-LV"/>
        </w:rPr>
        <w:tab/>
      </w:r>
      <w:r w:rsidR="0023177B" w:rsidRPr="00845488">
        <w:rPr>
          <w:b/>
          <w:lang w:val="lv-LV"/>
        </w:rPr>
        <w:t>CITI REĢISTRĀCIJAS NOSACĪJUMI UN PRASĪBAS</w:t>
      </w:r>
    </w:p>
    <w:p w14:paraId="5F390B9E" w14:textId="77777777" w:rsidR="00845488" w:rsidRDefault="00845488" w:rsidP="00AA0766">
      <w:pPr>
        <w:suppressAutoHyphens/>
        <w:spacing w:after="0" w:line="240" w:lineRule="auto"/>
        <w:ind w:left="1701" w:right="0" w:hanging="567"/>
        <w:rPr>
          <w:b/>
          <w:lang w:val="lv-LV"/>
        </w:rPr>
      </w:pPr>
    </w:p>
    <w:p w14:paraId="79958098" w14:textId="1A9F24CF" w:rsidR="00845488" w:rsidRPr="00AA0766" w:rsidRDefault="00AA0766" w:rsidP="00AA0766">
      <w:pPr>
        <w:suppressAutoHyphens/>
        <w:spacing w:after="0" w:line="240" w:lineRule="auto"/>
        <w:ind w:left="1701" w:right="0" w:hanging="567"/>
        <w:rPr>
          <w:b/>
          <w:lang w:val="lv-LV"/>
        </w:rPr>
      </w:pPr>
      <w:r>
        <w:rPr>
          <w:b/>
          <w:lang w:val="lv-LV"/>
        </w:rPr>
        <w:t>D.</w:t>
      </w:r>
      <w:r>
        <w:rPr>
          <w:b/>
          <w:lang w:val="lv-LV"/>
        </w:rPr>
        <w:tab/>
      </w:r>
      <w:r w:rsidR="0023177B" w:rsidRPr="00845488">
        <w:rPr>
          <w:b/>
          <w:lang w:val="lv-LV"/>
        </w:rPr>
        <w:t>NOSACĪJUMI VAI IEROBEŽOJUMI ATTIECĪBĀ UZ DROŠU UN EFEKTĪVU ZĀĻU LIETOŠANU</w:t>
      </w:r>
    </w:p>
    <w:p w14:paraId="199F4F32" w14:textId="77777777" w:rsidR="002E6CF3" w:rsidRPr="00845488" w:rsidRDefault="002E6CF3" w:rsidP="00845488">
      <w:pPr>
        <w:suppressAutoHyphens/>
        <w:spacing w:after="0" w:line="240" w:lineRule="auto"/>
        <w:ind w:left="0" w:right="0" w:firstLine="0"/>
        <w:rPr>
          <w:b/>
          <w:lang w:val="lv-LV"/>
        </w:rPr>
      </w:pPr>
      <w:r w:rsidRPr="00845488">
        <w:rPr>
          <w:lang w:val="lv-LV"/>
        </w:rPr>
        <w:br w:type="page"/>
      </w:r>
    </w:p>
    <w:p w14:paraId="654E398A" w14:textId="2635A5C8" w:rsidR="00845488" w:rsidRPr="00AA0766" w:rsidRDefault="00AA0766" w:rsidP="00AA0766">
      <w:pPr>
        <w:tabs>
          <w:tab w:val="left" w:pos="567"/>
        </w:tabs>
        <w:suppressAutoHyphens/>
        <w:spacing w:after="0" w:line="240" w:lineRule="auto"/>
        <w:ind w:left="0" w:right="0" w:firstLine="0"/>
        <w:rPr>
          <w:b/>
          <w:bCs/>
          <w:lang w:val="lv-LV"/>
        </w:rPr>
      </w:pPr>
      <w:r>
        <w:rPr>
          <w:b/>
          <w:bCs/>
          <w:lang w:val="lv-LV"/>
        </w:rPr>
        <w:lastRenderedPageBreak/>
        <w:t>A.</w:t>
      </w:r>
      <w:r>
        <w:rPr>
          <w:b/>
          <w:bCs/>
          <w:lang w:val="lv-LV"/>
        </w:rPr>
        <w:tab/>
      </w:r>
      <w:r w:rsidR="0023177B" w:rsidRPr="00AA0766">
        <w:rPr>
          <w:b/>
          <w:bCs/>
          <w:lang w:val="lv-LV"/>
        </w:rPr>
        <w:t>RAŽOTĀJS</w:t>
      </w:r>
      <w:r w:rsidR="002E6CF3" w:rsidRPr="00AA0766">
        <w:rPr>
          <w:b/>
          <w:bCs/>
          <w:lang w:val="lv-LV"/>
        </w:rPr>
        <w:t>(-I)</w:t>
      </w:r>
      <w:r w:rsidR="0023177B" w:rsidRPr="00AA0766">
        <w:rPr>
          <w:b/>
          <w:bCs/>
          <w:lang w:val="lv-LV"/>
        </w:rPr>
        <w:t>, KAS ATBILD PAR SĒRIJAS IZLAIDI</w:t>
      </w:r>
    </w:p>
    <w:p w14:paraId="050243CB" w14:textId="77777777" w:rsidR="00845488" w:rsidRDefault="00845488" w:rsidP="00845488">
      <w:pPr>
        <w:suppressAutoHyphens/>
        <w:spacing w:after="0" w:line="240" w:lineRule="auto"/>
        <w:ind w:left="0" w:right="0" w:firstLine="0"/>
        <w:rPr>
          <w:lang w:val="lv-LV"/>
        </w:rPr>
      </w:pPr>
    </w:p>
    <w:p w14:paraId="7968E56D"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lang w:val="lv-LV"/>
        </w:rPr>
        <w:t>Ražotāja</w:t>
      </w:r>
      <w:r w:rsidR="002E6CF3" w:rsidRPr="00845488">
        <w:rPr>
          <w:lang w:val="lv-LV"/>
        </w:rPr>
        <w:t>(-u)</w:t>
      </w:r>
      <w:r w:rsidRPr="00845488">
        <w:rPr>
          <w:lang w:val="lv-LV"/>
        </w:rPr>
        <w:t>, kas atbild par sērijas izlaidi, nosaukums un adrese</w:t>
      </w:r>
    </w:p>
    <w:p w14:paraId="483676EA" w14:textId="77777777" w:rsidR="00845488" w:rsidRDefault="00845488" w:rsidP="00845488">
      <w:pPr>
        <w:suppressAutoHyphens/>
        <w:spacing w:after="0" w:line="240" w:lineRule="auto"/>
        <w:ind w:left="0" w:right="0" w:firstLine="0"/>
        <w:rPr>
          <w:lang w:val="lv-LV"/>
        </w:rPr>
      </w:pPr>
    </w:p>
    <w:p w14:paraId="3CA65EE0" w14:textId="77777777" w:rsidR="002E6CF3" w:rsidRPr="00845488" w:rsidRDefault="002E6CF3" w:rsidP="00845488">
      <w:pPr>
        <w:suppressAutoHyphens/>
        <w:spacing w:after="0" w:line="240" w:lineRule="auto"/>
        <w:ind w:left="0" w:right="0" w:firstLine="0"/>
        <w:rPr>
          <w:lang w:val="lv-LV"/>
        </w:rPr>
      </w:pPr>
      <w:r w:rsidRPr="00845488">
        <w:rPr>
          <w:lang w:val="lv-LV"/>
        </w:rPr>
        <w:t>Synthon Hispania S.L.</w:t>
      </w:r>
    </w:p>
    <w:p w14:paraId="5592805B" w14:textId="340C45E7" w:rsidR="002E6CF3" w:rsidRPr="00845488" w:rsidRDefault="001D1A26" w:rsidP="00845488">
      <w:pPr>
        <w:suppressAutoHyphens/>
        <w:spacing w:after="0" w:line="240" w:lineRule="auto"/>
        <w:ind w:left="0" w:right="0" w:firstLine="0"/>
        <w:rPr>
          <w:lang w:val="lv-LV"/>
        </w:rPr>
      </w:pPr>
      <w:r w:rsidRPr="00B55D52">
        <w:rPr>
          <w:lang w:val="es-AR"/>
        </w:rPr>
        <w:t>Calle De Castello</w:t>
      </w:r>
      <w:r w:rsidR="002E6CF3" w:rsidRPr="00845488">
        <w:rPr>
          <w:lang w:val="lv-LV"/>
        </w:rPr>
        <w:t xml:space="preserve"> 1</w:t>
      </w:r>
    </w:p>
    <w:p w14:paraId="7052F9BF" w14:textId="77777777" w:rsidR="002E6CF3" w:rsidRPr="00845488" w:rsidRDefault="002E6CF3" w:rsidP="00845488">
      <w:pPr>
        <w:suppressAutoHyphens/>
        <w:spacing w:after="0" w:line="240" w:lineRule="auto"/>
        <w:ind w:left="0" w:right="0" w:firstLine="0"/>
        <w:rPr>
          <w:lang w:val="lv-LV"/>
        </w:rPr>
      </w:pPr>
      <w:r w:rsidRPr="00845488">
        <w:rPr>
          <w:lang w:val="lv-LV"/>
        </w:rPr>
        <w:t>08830 Sant Boi de Llobregat</w:t>
      </w:r>
    </w:p>
    <w:p w14:paraId="3A441AA9" w14:textId="1C0D0268" w:rsidR="002E6CF3" w:rsidRPr="00845488" w:rsidRDefault="002E6CF3" w:rsidP="00845488">
      <w:pPr>
        <w:suppressAutoHyphens/>
        <w:spacing w:after="0" w:line="240" w:lineRule="auto"/>
        <w:ind w:left="0" w:right="0" w:firstLine="0"/>
        <w:rPr>
          <w:lang w:val="lv-LV"/>
        </w:rPr>
      </w:pPr>
      <w:r w:rsidRPr="00845488">
        <w:rPr>
          <w:lang w:val="lv-LV"/>
        </w:rPr>
        <w:t>Spānija</w:t>
      </w:r>
    </w:p>
    <w:p w14:paraId="61BF8C0D" w14:textId="77777777" w:rsidR="002E6CF3" w:rsidRPr="00845488" w:rsidRDefault="002E6CF3" w:rsidP="00845488">
      <w:pPr>
        <w:suppressAutoHyphens/>
        <w:spacing w:after="0" w:line="240" w:lineRule="auto"/>
        <w:ind w:left="0" w:right="0" w:firstLine="0"/>
        <w:rPr>
          <w:lang w:val="lv-LV"/>
        </w:rPr>
      </w:pPr>
    </w:p>
    <w:p w14:paraId="0C6CB394" w14:textId="0E0408B7" w:rsidR="002E6CF3" w:rsidRPr="00845488" w:rsidRDefault="002E6CF3" w:rsidP="00845488">
      <w:pPr>
        <w:suppressAutoHyphens/>
        <w:spacing w:after="0" w:line="240" w:lineRule="auto"/>
        <w:ind w:left="0" w:right="0" w:firstLine="0"/>
        <w:rPr>
          <w:lang w:val="lv-LV"/>
        </w:rPr>
      </w:pPr>
      <w:r w:rsidRPr="00845488">
        <w:rPr>
          <w:lang w:val="lv-LV"/>
        </w:rPr>
        <w:t>Synthon B</w:t>
      </w:r>
      <w:r w:rsidR="001D1A26">
        <w:rPr>
          <w:lang w:val="lv-LV"/>
        </w:rPr>
        <w:t>.</w:t>
      </w:r>
      <w:r w:rsidRPr="00845488">
        <w:rPr>
          <w:lang w:val="lv-LV"/>
        </w:rPr>
        <w:t>V</w:t>
      </w:r>
      <w:r w:rsidR="001D1A26">
        <w:rPr>
          <w:lang w:val="lv-LV"/>
        </w:rPr>
        <w:t>.</w:t>
      </w:r>
    </w:p>
    <w:p w14:paraId="4131FAF9" w14:textId="77777777" w:rsidR="002E6CF3" w:rsidRPr="00845488" w:rsidRDefault="002E6CF3" w:rsidP="00845488">
      <w:pPr>
        <w:suppressAutoHyphens/>
        <w:spacing w:after="0" w:line="240" w:lineRule="auto"/>
        <w:ind w:left="0" w:right="0" w:firstLine="0"/>
        <w:rPr>
          <w:lang w:val="lv-LV"/>
        </w:rPr>
      </w:pPr>
      <w:r w:rsidRPr="00845488">
        <w:rPr>
          <w:lang w:val="lv-LV"/>
        </w:rPr>
        <w:t>Microweg 22</w:t>
      </w:r>
    </w:p>
    <w:p w14:paraId="357603DD" w14:textId="77777777" w:rsidR="002E6CF3" w:rsidRPr="00845488" w:rsidRDefault="002E6CF3" w:rsidP="00845488">
      <w:pPr>
        <w:suppressAutoHyphens/>
        <w:spacing w:after="0" w:line="240" w:lineRule="auto"/>
        <w:ind w:left="0" w:right="0" w:firstLine="0"/>
        <w:rPr>
          <w:lang w:val="lv-LV"/>
        </w:rPr>
      </w:pPr>
      <w:r w:rsidRPr="00845488">
        <w:rPr>
          <w:lang w:val="lv-LV"/>
        </w:rPr>
        <w:t>6545 CM Nijmegen</w:t>
      </w:r>
    </w:p>
    <w:p w14:paraId="19FD7797" w14:textId="77777777" w:rsidR="00AA0766" w:rsidRDefault="002E6CF3" w:rsidP="00845488">
      <w:pPr>
        <w:suppressAutoHyphens/>
        <w:spacing w:after="0" w:line="240" w:lineRule="auto"/>
        <w:ind w:left="0" w:right="0" w:firstLine="0"/>
        <w:rPr>
          <w:lang w:val="lv-LV"/>
        </w:rPr>
      </w:pPr>
      <w:r w:rsidRPr="00845488">
        <w:rPr>
          <w:lang w:val="lv-LV"/>
        </w:rPr>
        <w:t>Nīderlande</w:t>
      </w:r>
    </w:p>
    <w:p w14:paraId="13989806" w14:textId="77777777" w:rsidR="00AA0766" w:rsidRDefault="00AA0766" w:rsidP="00845488">
      <w:pPr>
        <w:suppressAutoHyphens/>
        <w:spacing w:after="0" w:line="240" w:lineRule="auto"/>
        <w:ind w:left="0" w:right="0" w:firstLine="0"/>
        <w:rPr>
          <w:lang w:val="lv-LV"/>
        </w:rPr>
      </w:pPr>
    </w:p>
    <w:p w14:paraId="65442E22" w14:textId="5FCE978B" w:rsidR="00845488" w:rsidRDefault="002E6CF3" w:rsidP="00845488">
      <w:pPr>
        <w:suppressAutoHyphens/>
        <w:spacing w:after="0" w:line="240" w:lineRule="auto"/>
        <w:ind w:left="0" w:right="0" w:firstLine="0"/>
        <w:rPr>
          <w:lang w:val="lv-LV"/>
        </w:rPr>
      </w:pPr>
      <w:r w:rsidRPr="00845488">
        <w:rPr>
          <w:lang w:val="lv-LV"/>
        </w:rPr>
        <w:t>Drukātajā lietošanas instrukcijā jānorāda ražotāja, kas atbild par attiecīgās sērijas izlaidi, nosaukums un adrese.</w:t>
      </w:r>
    </w:p>
    <w:p w14:paraId="234A8BD0" w14:textId="6D90C0DF" w:rsidR="00972CD4" w:rsidRPr="00845488" w:rsidRDefault="00972CD4" w:rsidP="00845488">
      <w:pPr>
        <w:suppressAutoHyphens/>
        <w:spacing w:after="0" w:line="240" w:lineRule="auto"/>
        <w:ind w:left="0" w:right="0" w:firstLine="0"/>
        <w:rPr>
          <w:lang w:val="lv-LV"/>
        </w:rPr>
      </w:pPr>
    </w:p>
    <w:p w14:paraId="429904A9" w14:textId="77777777" w:rsidR="00845488" w:rsidRDefault="00845488" w:rsidP="00845488">
      <w:pPr>
        <w:suppressAutoHyphens/>
        <w:spacing w:after="0" w:line="240" w:lineRule="auto"/>
        <w:ind w:left="0" w:right="0" w:firstLine="0"/>
        <w:rPr>
          <w:lang w:val="lv-LV"/>
        </w:rPr>
      </w:pPr>
    </w:p>
    <w:p w14:paraId="5DA98FC6" w14:textId="651A98AD" w:rsidR="00845488" w:rsidRPr="00AA0766" w:rsidRDefault="0023177B" w:rsidP="00AA0766">
      <w:pPr>
        <w:tabs>
          <w:tab w:val="left" w:pos="567"/>
        </w:tabs>
        <w:suppressAutoHyphens/>
        <w:spacing w:after="0" w:line="240" w:lineRule="auto"/>
        <w:ind w:left="0" w:right="0" w:firstLine="0"/>
        <w:rPr>
          <w:b/>
          <w:bCs/>
          <w:lang w:val="lv-LV"/>
        </w:rPr>
      </w:pPr>
      <w:r w:rsidRPr="00AA0766">
        <w:rPr>
          <w:b/>
          <w:bCs/>
          <w:lang w:val="lv-LV"/>
        </w:rPr>
        <w:t>B.</w:t>
      </w:r>
      <w:r w:rsidRPr="00AA0766">
        <w:rPr>
          <w:b/>
          <w:bCs/>
          <w:lang w:val="lv-LV"/>
        </w:rPr>
        <w:tab/>
        <w:t>IZSNIEGŠANAS KĀRTĪBAS UN LIETOŠANAS NOSACĪJUMI VAI IEROBEŽOJUMI</w:t>
      </w:r>
    </w:p>
    <w:p w14:paraId="4CFD84D6" w14:textId="77777777" w:rsidR="00845488" w:rsidRDefault="00845488" w:rsidP="00845488">
      <w:pPr>
        <w:suppressAutoHyphens/>
        <w:spacing w:after="0" w:line="240" w:lineRule="auto"/>
        <w:ind w:left="0" w:right="0" w:firstLine="0"/>
        <w:rPr>
          <w:lang w:val="lv-LV"/>
        </w:rPr>
      </w:pPr>
    </w:p>
    <w:p w14:paraId="3CB7E13E" w14:textId="77777777" w:rsidR="00845488" w:rsidRDefault="0023177B" w:rsidP="00845488">
      <w:pPr>
        <w:suppressAutoHyphens/>
        <w:spacing w:after="0" w:line="240" w:lineRule="auto"/>
        <w:ind w:left="0" w:right="0" w:firstLine="0"/>
        <w:rPr>
          <w:lang w:val="lv-LV"/>
        </w:rPr>
      </w:pPr>
      <w:r w:rsidRPr="00845488">
        <w:rPr>
          <w:lang w:val="lv-LV"/>
        </w:rPr>
        <w:t>Zāles ar parakstīšanas ierobežojumiem (skatīt I pielikumu: zāļu apraksts, 4.2. apakšpunkts).</w:t>
      </w:r>
    </w:p>
    <w:p w14:paraId="7548EC86" w14:textId="77777777" w:rsidR="00845488" w:rsidRDefault="00845488" w:rsidP="00845488">
      <w:pPr>
        <w:suppressAutoHyphens/>
        <w:spacing w:after="0" w:line="240" w:lineRule="auto"/>
        <w:ind w:left="0" w:right="0" w:firstLine="0"/>
        <w:rPr>
          <w:lang w:val="lv-LV"/>
        </w:rPr>
      </w:pPr>
    </w:p>
    <w:p w14:paraId="09A6CB31" w14:textId="77777777" w:rsidR="00845488" w:rsidRDefault="00845488" w:rsidP="00845488">
      <w:pPr>
        <w:suppressAutoHyphens/>
        <w:spacing w:after="0" w:line="240" w:lineRule="auto"/>
        <w:ind w:left="0" w:right="0" w:firstLine="0"/>
        <w:rPr>
          <w:lang w:val="lv-LV"/>
        </w:rPr>
      </w:pPr>
    </w:p>
    <w:p w14:paraId="17BED881" w14:textId="3CC25C98" w:rsidR="00845488" w:rsidRPr="00AA0766" w:rsidRDefault="0023177B" w:rsidP="00AA0766">
      <w:pPr>
        <w:tabs>
          <w:tab w:val="left" w:pos="567"/>
        </w:tabs>
        <w:suppressAutoHyphens/>
        <w:spacing w:after="0" w:line="240" w:lineRule="auto"/>
        <w:ind w:left="0" w:right="0" w:firstLine="0"/>
        <w:rPr>
          <w:b/>
          <w:bCs/>
          <w:lang w:val="lv-LV"/>
        </w:rPr>
      </w:pPr>
      <w:r w:rsidRPr="00AA0766">
        <w:rPr>
          <w:b/>
          <w:bCs/>
          <w:lang w:val="lv-LV"/>
        </w:rPr>
        <w:t>C.</w:t>
      </w:r>
      <w:r w:rsidRPr="00AA0766">
        <w:rPr>
          <w:b/>
          <w:bCs/>
          <w:lang w:val="lv-LV"/>
        </w:rPr>
        <w:tab/>
        <w:t>CITI REĢISTRĀCIJAS NOSACĪJUMI UN PRASĪBAS</w:t>
      </w:r>
    </w:p>
    <w:p w14:paraId="03AAC9C3" w14:textId="77777777" w:rsidR="00845488" w:rsidRDefault="00845488" w:rsidP="00845488">
      <w:pPr>
        <w:suppressAutoHyphens/>
        <w:spacing w:after="0" w:line="240" w:lineRule="auto"/>
        <w:ind w:left="0" w:right="0" w:firstLine="0"/>
        <w:rPr>
          <w:b/>
          <w:lang w:val="lv-LV"/>
        </w:rPr>
      </w:pPr>
    </w:p>
    <w:p w14:paraId="748C4673" w14:textId="51D4D764" w:rsidR="00972CD4" w:rsidRPr="00AA0766" w:rsidRDefault="0023177B" w:rsidP="00AA0766">
      <w:pPr>
        <w:pStyle w:val="ListParagraph"/>
        <w:numPr>
          <w:ilvl w:val="0"/>
          <w:numId w:val="41"/>
        </w:numPr>
        <w:suppressAutoHyphens/>
        <w:spacing w:after="0" w:line="240" w:lineRule="auto"/>
        <w:ind w:left="567" w:right="0" w:hanging="567"/>
        <w:rPr>
          <w:b/>
          <w:bCs/>
          <w:lang w:val="lv-LV"/>
        </w:rPr>
      </w:pPr>
      <w:r w:rsidRPr="00AA0766">
        <w:rPr>
          <w:b/>
          <w:bCs/>
          <w:lang w:val="lv-LV"/>
        </w:rPr>
        <w:t xml:space="preserve">Periodiski atjaunojamais drošuma ziņojums </w:t>
      </w:r>
      <w:r w:rsidR="002E6CF3" w:rsidRPr="00AA0766">
        <w:rPr>
          <w:b/>
          <w:bCs/>
          <w:lang w:val="lv-LV"/>
        </w:rPr>
        <w:t>(PSUR)</w:t>
      </w:r>
    </w:p>
    <w:p w14:paraId="4A0AF789" w14:textId="77777777" w:rsidR="00845488" w:rsidRDefault="00845488" w:rsidP="00845488">
      <w:pPr>
        <w:suppressAutoHyphens/>
        <w:spacing w:after="0" w:line="240" w:lineRule="auto"/>
        <w:ind w:left="0" w:right="0" w:firstLine="0"/>
        <w:rPr>
          <w:lang w:val="lv-LV"/>
        </w:rPr>
      </w:pPr>
    </w:p>
    <w:p w14:paraId="4C4046D9" w14:textId="77777777" w:rsidR="00845488" w:rsidRDefault="0023177B" w:rsidP="00845488">
      <w:pPr>
        <w:suppressAutoHyphens/>
        <w:spacing w:after="0" w:line="240" w:lineRule="auto"/>
        <w:ind w:left="0" w:right="0" w:firstLine="0"/>
        <w:rPr>
          <w:lang w:val="lv-LV"/>
        </w:rPr>
      </w:pPr>
      <w:r w:rsidRPr="00845488">
        <w:rPr>
          <w:lang w:val="lv-LV"/>
        </w:rPr>
        <w:t>Šo zāļu periodiski atjaunojamo drošuma ziņojumu iesniegšanas prasības ir norādītas Eiropas Savienības atsauces datumu un periodisko ziņojumu iesniegšanas biežuma sarakstā (</w:t>
      </w:r>
      <w:r w:rsidRPr="00845488">
        <w:rPr>
          <w:i/>
          <w:lang w:val="lv-LV"/>
        </w:rPr>
        <w:t>EURD</w:t>
      </w:r>
      <w:r w:rsidRPr="00845488">
        <w:rPr>
          <w:lang w:val="lv-LV"/>
        </w:rPr>
        <w:t xml:space="preserve"> sarakstā), kas sagatavots saskaņā ar Direktīvas 2001/83/EK 107.c panta 7. punktu, un visos turpmākajos saraksta atjauninājumos, kas publicēti Eiropas Zāļu aģentūras tīmekļa vietnē.</w:t>
      </w:r>
    </w:p>
    <w:p w14:paraId="58EACBC5" w14:textId="77777777" w:rsidR="00845488" w:rsidRDefault="00845488" w:rsidP="00845488">
      <w:pPr>
        <w:suppressAutoHyphens/>
        <w:spacing w:after="0" w:line="240" w:lineRule="auto"/>
        <w:ind w:left="0" w:right="0" w:firstLine="0"/>
        <w:rPr>
          <w:lang w:val="lv-LV"/>
        </w:rPr>
      </w:pPr>
    </w:p>
    <w:p w14:paraId="429835B5" w14:textId="77777777" w:rsidR="00845488" w:rsidRDefault="00845488" w:rsidP="00845488">
      <w:pPr>
        <w:suppressAutoHyphens/>
        <w:spacing w:after="0" w:line="240" w:lineRule="auto"/>
        <w:ind w:left="0" w:right="0" w:firstLine="0"/>
        <w:rPr>
          <w:lang w:val="lv-LV"/>
        </w:rPr>
      </w:pPr>
    </w:p>
    <w:p w14:paraId="1CD9D887" w14:textId="376A54A0" w:rsidR="00845488" w:rsidRPr="00AA0766" w:rsidRDefault="0023177B" w:rsidP="00AA0766">
      <w:pPr>
        <w:tabs>
          <w:tab w:val="left" w:pos="567"/>
        </w:tabs>
        <w:suppressAutoHyphens/>
        <w:spacing w:after="0" w:line="240" w:lineRule="auto"/>
        <w:ind w:left="0" w:right="0" w:firstLine="0"/>
        <w:rPr>
          <w:b/>
          <w:bCs/>
          <w:lang w:val="lv-LV"/>
        </w:rPr>
      </w:pPr>
      <w:r w:rsidRPr="00AA0766">
        <w:rPr>
          <w:b/>
          <w:bCs/>
          <w:lang w:val="lv-LV"/>
        </w:rPr>
        <w:t>D.</w:t>
      </w:r>
      <w:r w:rsidRPr="00AA0766">
        <w:rPr>
          <w:b/>
          <w:bCs/>
          <w:lang w:val="lv-LV"/>
        </w:rPr>
        <w:tab/>
        <w:t>NOSACĪJUMI VAI IEROBEŽOJUMI ATTIECĪBĀ UZ DROŠU UN EFEKTĪVU ZĀĻU LIETOŠANU</w:t>
      </w:r>
    </w:p>
    <w:p w14:paraId="6C5482B0" w14:textId="77777777" w:rsidR="00845488" w:rsidRDefault="00845488" w:rsidP="00845488">
      <w:pPr>
        <w:suppressAutoHyphens/>
        <w:spacing w:after="0" w:line="240" w:lineRule="auto"/>
        <w:ind w:left="0" w:right="0" w:firstLine="0"/>
        <w:rPr>
          <w:lang w:val="lv-LV"/>
        </w:rPr>
      </w:pPr>
    </w:p>
    <w:p w14:paraId="416FC357" w14:textId="13FA75BC" w:rsidR="00845488" w:rsidRPr="00AA0766" w:rsidRDefault="0023177B" w:rsidP="00AA0766">
      <w:pPr>
        <w:pStyle w:val="ListParagraph"/>
        <w:numPr>
          <w:ilvl w:val="0"/>
          <w:numId w:val="41"/>
        </w:numPr>
        <w:suppressAutoHyphens/>
        <w:spacing w:after="0" w:line="240" w:lineRule="auto"/>
        <w:ind w:left="567" w:right="0" w:hanging="567"/>
        <w:rPr>
          <w:b/>
          <w:bCs/>
          <w:lang w:val="lv-LV"/>
        </w:rPr>
      </w:pPr>
      <w:r w:rsidRPr="00AA0766">
        <w:rPr>
          <w:b/>
          <w:bCs/>
          <w:lang w:val="lv-LV"/>
        </w:rPr>
        <w:t>Riska pārvaldības plāns (RPP)</w:t>
      </w:r>
    </w:p>
    <w:p w14:paraId="77A5B02D" w14:textId="77777777" w:rsidR="00845488" w:rsidRDefault="00845488" w:rsidP="00845488">
      <w:pPr>
        <w:suppressAutoHyphens/>
        <w:spacing w:after="0" w:line="240" w:lineRule="auto"/>
        <w:ind w:left="0" w:right="0" w:firstLine="0"/>
        <w:rPr>
          <w:b/>
          <w:lang w:val="lv-LV"/>
        </w:rPr>
      </w:pPr>
    </w:p>
    <w:p w14:paraId="74B13BB9" w14:textId="5B12172E" w:rsidR="00845488" w:rsidRDefault="0023177B" w:rsidP="00845488">
      <w:pPr>
        <w:suppressAutoHyphens/>
        <w:spacing w:after="0" w:line="240" w:lineRule="auto"/>
        <w:ind w:left="0" w:right="0" w:firstLine="0"/>
        <w:rPr>
          <w:i/>
          <w:lang w:val="lv-LV"/>
        </w:rPr>
      </w:pPr>
      <w:r w:rsidRPr="00845488">
        <w:rPr>
          <w:lang w:val="lv-LV"/>
        </w:rPr>
        <w:t xml:space="preserve">Reģistrācijas apliecības īpašniekam </w:t>
      </w:r>
      <w:r w:rsidR="008D6092">
        <w:rPr>
          <w:lang w:val="lv-LV"/>
        </w:rPr>
        <w:t xml:space="preserve">(RAĪ) </w:t>
      </w:r>
      <w:r w:rsidRPr="00845488">
        <w:rPr>
          <w:lang w:val="lv-LV"/>
        </w:rPr>
        <w:t>jāveic nepieciešamās farmakovigilances darbības un pasākumi, kas sīkāk aprakstīti reģistrācijas pieteikuma 1.8.2. modulī iekļautajā apstiprinātajā RPP un visos turpmākajos atjauninātajos apstiprinātajos RPP</w:t>
      </w:r>
      <w:r w:rsidRPr="00845488">
        <w:rPr>
          <w:i/>
          <w:lang w:val="lv-LV"/>
        </w:rPr>
        <w:t>.</w:t>
      </w:r>
    </w:p>
    <w:p w14:paraId="4E4D0D0F" w14:textId="77777777" w:rsidR="00845488" w:rsidRDefault="00845488" w:rsidP="00845488">
      <w:pPr>
        <w:suppressAutoHyphens/>
        <w:spacing w:after="0" w:line="240" w:lineRule="auto"/>
        <w:ind w:left="0" w:right="0" w:firstLine="0"/>
        <w:rPr>
          <w:lang w:val="lv-LV"/>
        </w:rPr>
      </w:pPr>
    </w:p>
    <w:p w14:paraId="403691F7" w14:textId="77777777" w:rsidR="00845488" w:rsidRDefault="0023177B" w:rsidP="00845488">
      <w:pPr>
        <w:suppressAutoHyphens/>
        <w:spacing w:after="0" w:line="240" w:lineRule="auto"/>
        <w:ind w:left="0" w:right="0" w:firstLine="0"/>
        <w:rPr>
          <w:lang w:val="lv-LV"/>
        </w:rPr>
      </w:pPr>
      <w:r w:rsidRPr="00845488">
        <w:rPr>
          <w:lang w:val="lv-LV"/>
        </w:rPr>
        <w:t>Atjaunināts RPP jāiesniedz:</w:t>
      </w:r>
    </w:p>
    <w:p w14:paraId="457FD9E2" w14:textId="77777777" w:rsidR="00845488" w:rsidRPr="00AA0766" w:rsidRDefault="0023177B" w:rsidP="00AA0766">
      <w:pPr>
        <w:pStyle w:val="ListParagraph"/>
        <w:numPr>
          <w:ilvl w:val="0"/>
          <w:numId w:val="41"/>
        </w:numPr>
        <w:suppressAutoHyphens/>
        <w:spacing w:after="0" w:line="240" w:lineRule="auto"/>
        <w:ind w:left="709" w:right="0" w:hanging="567"/>
        <w:rPr>
          <w:lang w:val="lv-LV"/>
        </w:rPr>
      </w:pPr>
      <w:r w:rsidRPr="00AA0766">
        <w:rPr>
          <w:lang w:val="lv-LV"/>
        </w:rPr>
        <w:t>pēc Eiropas Zāļu aģentūras pieprasījuma;</w:t>
      </w:r>
    </w:p>
    <w:p w14:paraId="478D7857" w14:textId="77777777" w:rsidR="00845488" w:rsidRPr="00AA0766" w:rsidRDefault="0023177B" w:rsidP="00AA0766">
      <w:pPr>
        <w:pStyle w:val="ListParagraph"/>
        <w:numPr>
          <w:ilvl w:val="0"/>
          <w:numId w:val="41"/>
        </w:numPr>
        <w:suppressAutoHyphens/>
        <w:spacing w:after="0" w:line="240" w:lineRule="auto"/>
        <w:ind w:left="709" w:right="0" w:hanging="567"/>
        <w:rPr>
          <w:lang w:val="lv-LV"/>
        </w:rPr>
      </w:pPr>
      <w:r w:rsidRPr="00AA0766">
        <w:rPr>
          <w:lang w:val="lv-LV"/>
        </w:rPr>
        <w:t>ja ieviesti grozījumi riska pārvaldības sistēmā, jo īpaši gadījumos, kad saņemta jauna informācija, kas var būtiski ietekmēt ieguvumu/riska profilu, vai nozīmīgu (farmakovigilances vai riska mazināšanas) rezultātu sasniegšanas gadījumā.</w:t>
      </w:r>
    </w:p>
    <w:p w14:paraId="194E8723" w14:textId="77777777" w:rsidR="00845488" w:rsidRDefault="00845488" w:rsidP="00845488">
      <w:pPr>
        <w:suppressAutoHyphens/>
        <w:spacing w:after="0" w:line="240" w:lineRule="auto"/>
        <w:ind w:left="0" w:right="0" w:firstLine="0"/>
        <w:rPr>
          <w:lang w:val="lv-LV"/>
        </w:rPr>
      </w:pPr>
    </w:p>
    <w:p w14:paraId="2C8D2A54" w14:textId="1ABACDC6" w:rsidR="00845488" w:rsidRPr="00AA0766" w:rsidRDefault="0023177B" w:rsidP="00AA0766">
      <w:pPr>
        <w:pStyle w:val="ListParagraph"/>
        <w:numPr>
          <w:ilvl w:val="0"/>
          <w:numId w:val="41"/>
        </w:numPr>
        <w:suppressAutoHyphens/>
        <w:spacing w:after="0" w:line="240" w:lineRule="auto"/>
        <w:ind w:left="567" w:right="0" w:hanging="567"/>
        <w:rPr>
          <w:b/>
          <w:bCs/>
          <w:lang w:val="lv-LV"/>
        </w:rPr>
      </w:pPr>
      <w:r w:rsidRPr="00AA0766">
        <w:rPr>
          <w:b/>
          <w:bCs/>
          <w:lang w:val="lv-LV"/>
        </w:rPr>
        <w:t>Papildu riska mazināšanas pasākumi</w:t>
      </w:r>
    </w:p>
    <w:p w14:paraId="3E9D9489" w14:textId="77777777" w:rsidR="00845488" w:rsidRDefault="00845488" w:rsidP="00845488">
      <w:pPr>
        <w:suppressAutoHyphens/>
        <w:spacing w:after="0" w:line="240" w:lineRule="auto"/>
        <w:ind w:left="0" w:right="0" w:firstLine="0"/>
        <w:rPr>
          <w:lang w:val="lv-LV"/>
        </w:rPr>
      </w:pPr>
    </w:p>
    <w:p w14:paraId="53BF24D7" w14:textId="040FCF32" w:rsidR="00845488" w:rsidRDefault="0023177B" w:rsidP="00AA0766">
      <w:pPr>
        <w:numPr>
          <w:ilvl w:val="0"/>
          <w:numId w:val="9"/>
        </w:numPr>
        <w:suppressAutoHyphens/>
        <w:spacing w:after="0" w:line="240" w:lineRule="auto"/>
        <w:ind w:left="567" w:right="0" w:hanging="567"/>
        <w:rPr>
          <w:lang w:val="lv-LV"/>
        </w:rPr>
      </w:pPr>
      <w:r w:rsidRPr="00845488">
        <w:rPr>
          <w:lang w:val="lv-LV"/>
        </w:rPr>
        <w:t xml:space="preserve">RAĪ jāvienojas ar valsts kompetentajām </w:t>
      </w:r>
      <w:r w:rsidR="00F91689">
        <w:rPr>
          <w:lang w:val="lv-LV"/>
        </w:rPr>
        <w:t>iestādēm</w:t>
      </w:r>
      <w:r w:rsidR="00F91689" w:rsidRPr="00845488">
        <w:rPr>
          <w:lang w:val="lv-LV"/>
        </w:rPr>
        <w:t xml:space="preserve"> </w:t>
      </w:r>
      <w:r w:rsidRPr="00845488">
        <w:rPr>
          <w:lang w:val="lv-LV"/>
        </w:rPr>
        <w:t>par kontrolētas piekļuves programmas detaļām un valstī jāievieš šāda programma, lai nodrošinātu, ka:</w:t>
      </w:r>
    </w:p>
    <w:p w14:paraId="64A6B321" w14:textId="6D8C708D" w:rsidR="00845488" w:rsidRDefault="0023177B" w:rsidP="00AA0766">
      <w:pPr>
        <w:pStyle w:val="ListParagraph"/>
        <w:numPr>
          <w:ilvl w:val="0"/>
          <w:numId w:val="41"/>
        </w:numPr>
        <w:suppressAutoHyphens/>
        <w:spacing w:after="0" w:line="240" w:lineRule="auto"/>
        <w:ind w:left="993" w:right="0" w:hanging="567"/>
        <w:rPr>
          <w:lang w:val="lv-LV"/>
        </w:rPr>
      </w:pPr>
      <w:r w:rsidRPr="00845488">
        <w:rPr>
          <w:lang w:val="lv-LV"/>
        </w:rPr>
        <w:t xml:space="preserve">pirms zāļu parakstīšanas (attiecīgajā gadījumā un saskaņojot ar valsts kompetento </w:t>
      </w:r>
      <w:r w:rsidR="00F91689">
        <w:rPr>
          <w:lang w:val="lv-LV"/>
        </w:rPr>
        <w:t>iestādi</w:t>
      </w:r>
      <w:r w:rsidR="00F91689" w:rsidRPr="00845488">
        <w:rPr>
          <w:lang w:val="lv-LV"/>
        </w:rPr>
        <w:t xml:space="preserve"> </w:t>
      </w:r>
      <w:r w:rsidRPr="00845488">
        <w:rPr>
          <w:lang w:val="lv-LV"/>
        </w:rPr>
        <w:t xml:space="preserve">pirms izsniegšanas) visi veselības aprūpes speciālisti, kuri </w:t>
      </w:r>
      <w:r w:rsidR="008D6092">
        <w:rPr>
          <w:lang w:val="lv-LV"/>
        </w:rPr>
        <w:t>plāno</w:t>
      </w:r>
      <w:r w:rsidR="008D6092" w:rsidRPr="00845488">
        <w:rPr>
          <w:lang w:val="lv-LV"/>
        </w:rPr>
        <w:t xml:space="preserve"> </w:t>
      </w:r>
      <w:r w:rsidRPr="00845488">
        <w:rPr>
          <w:lang w:val="lv-LV"/>
        </w:rPr>
        <w:t xml:space="preserve">parakstīt (un izsniegt) </w:t>
      </w:r>
      <w:r w:rsidR="002E6CF3" w:rsidRPr="00845488">
        <w:rPr>
          <w:lang w:val="lv-LV"/>
        </w:rPr>
        <w:t>p</w:t>
      </w:r>
      <w:r w:rsidR="004507BF" w:rsidRPr="00845488">
        <w:rPr>
          <w:lang w:val="lv-LV"/>
        </w:rPr>
        <w:t>omalidom</w:t>
      </w:r>
      <w:r w:rsidR="002E6CF3" w:rsidRPr="00845488">
        <w:rPr>
          <w:lang w:val="lv-LV"/>
        </w:rPr>
        <w:t>īdu</w:t>
      </w:r>
      <w:r w:rsidRPr="00845488">
        <w:rPr>
          <w:lang w:val="lv-LV"/>
        </w:rPr>
        <w:t>, tiek nodrošināti ar izglītojošu materiālu komplektu veselības aprūpes speciālistam, kas satur:</w:t>
      </w:r>
    </w:p>
    <w:p w14:paraId="2FDE2C44" w14:textId="77777777" w:rsidR="00AA0766" w:rsidRDefault="0023177B" w:rsidP="00AA0766">
      <w:pPr>
        <w:pStyle w:val="ListParagraph"/>
        <w:numPr>
          <w:ilvl w:val="0"/>
          <w:numId w:val="42"/>
        </w:numPr>
        <w:suppressAutoHyphens/>
        <w:spacing w:after="0" w:line="240" w:lineRule="auto"/>
        <w:ind w:left="1985" w:right="0" w:hanging="425"/>
        <w:rPr>
          <w:lang w:val="lv-LV"/>
        </w:rPr>
      </w:pPr>
      <w:r w:rsidRPr="00AA0766">
        <w:rPr>
          <w:lang w:val="lv-LV"/>
        </w:rPr>
        <w:t>izglītojošu brošūru veselības aprūpes speciālistam;</w:t>
      </w:r>
    </w:p>
    <w:p w14:paraId="7F208B32" w14:textId="77777777" w:rsidR="00AA0766" w:rsidRDefault="0023177B" w:rsidP="00AA0766">
      <w:pPr>
        <w:pStyle w:val="ListParagraph"/>
        <w:numPr>
          <w:ilvl w:val="0"/>
          <w:numId w:val="42"/>
        </w:numPr>
        <w:suppressAutoHyphens/>
        <w:spacing w:after="0" w:line="240" w:lineRule="auto"/>
        <w:ind w:left="1985" w:right="0" w:hanging="425"/>
        <w:rPr>
          <w:lang w:val="lv-LV"/>
        </w:rPr>
      </w:pPr>
      <w:r w:rsidRPr="00AA0766">
        <w:rPr>
          <w:lang w:val="lv-LV"/>
        </w:rPr>
        <w:lastRenderedPageBreak/>
        <w:t>izglītojošas brošūras pacientiem;</w:t>
      </w:r>
    </w:p>
    <w:p w14:paraId="5E5E689C" w14:textId="3FC6C4B0" w:rsidR="00AA0766" w:rsidRDefault="0023177B" w:rsidP="00AA0766">
      <w:pPr>
        <w:pStyle w:val="ListParagraph"/>
        <w:numPr>
          <w:ilvl w:val="0"/>
          <w:numId w:val="42"/>
        </w:numPr>
        <w:suppressAutoHyphens/>
        <w:spacing w:after="0" w:line="240" w:lineRule="auto"/>
        <w:ind w:left="1985" w:right="0" w:hanging="425"/>
        <w:rPr>
          <w:lang w:val="lv-LV"/>
        </w:rPr>
      </w:pPr>
      <w:r w:rsidRPr="00AA0766">
        <w:rPr>
          <w:lang w:val="lv-LV"/>
        </w:rPr>
        <w:t>pacient</w:t>
      </w:r>
      <w:r w:rsidR="00F91689">
        <w:rPr>
          <w:lang w:val="lv-LV"/>
        </w:rPr>
        <w:t>a</w:t>
      </w:r>
      <w:r w:rsidRPr="00AA0766">
        <w:rPr>
          <w:lang w:val="lv-LV"/>
        </w:rPr>
        <w:t xml:space="preserve"> kart</w:t>
      </w:r>
      <w:r w:rsidR="00C70FCE">
        <w:rPr>
          <w:lang w:val="lv-LV"/>
        </w:rPr>
        <w:t>īt</w:t>
      </w:r>
      <w:r w:rsidRPr="00AA0766">
        <w:rPr>
          <w:lang w:val="lv-LV"/>
        </w:rPr>
        <w:t>i;</w:t>
      </w:r>
    </w:p>
    <w:p w14:paraId="28704F33" w14:textId="77777777" w:rsidR="00AA0766" w:rsidRDefault="0023177B" w:rsidP="00AA0766">
      <w:pPr>
        <w:pStyle w:val="ListParagraph"/>
        <w:numPr>
          <w:ilvl w:val="0"/>
          <w:numId w:val="42"/>
        </w:numPr>
        <w:suppressAutoHyphens/>
        <w:spacing w:after="0" w:line="240" w:lineRule="auto"/>
        <w:ind w:left="1985" w:right="0" w:hanging="425"/>
        <w:rPr>
          <w:lang w:val="lv-LV"/>
        </w:rPr>
      </w:pPr>
      <w:r w:rsidRPr="00AA0766">
        <w:rPr>
          <w:lang w:val="lv-LV"/>
        </w:rPr>
        <w:t>riska apzināšanas veidlapas;</w:t>
      </w:r>
    </w:p>
    <w:p w14:paraId="3D27A5A9" w14:textId="6120AEF4" w:rsidR="00845488" w:rsidRPr="00AA0766" w:rsidRDefault="0023177B" w:rsidP="00AA0766">
      <w:pPr>
        <w:pStyle w:val="ListParagraph"/>
        <w:numPr>
          <w:ilvl w:val="0"/>
          <w:numId w:val="42"/>
        </w:numPr>
        <w:suppressAutoHyphens/>
        <w:spacing w:after="0" w:line="240" w:lineRule="auto"/>
        <w:ind w:left="1985" w:right="0" w:hanging="425"/>
        <w:rPr>
          <w:lang w:val="lv-LV"/>
        </w:rPr>
      </w:pPr>
      <w:r w:rsidRPr="00AA0766">
        <w:rPr>
          <w:lang w:val="lv-LV"/>
        </w:rPr>
        <w:t xml:space="preserve">informāciju par to, kur atrodama zāļu apraksta </w:t>
      </w:r>
      <w:r w:rsidR="008D6092">
        <w:rPr>
          <w:lang w:val="lv-LV"/>
        </w:rPr>
        <w:t xml:space="preserve">(ZA) </w:t>
      </w:r>
      <w:r w:rsidRPr="00AA0766">
        <w:rPr>
          <w:lang w:val="lv-LV"/>
        </w:rPr>
        <w:t>jaunākā versija.</w:t>
      </w:r>
    </w:p>
    <w:p w14:paraId="03EA741F" w14:textId="47746A54" w:rsidR="00845488" w:rsidRDefault="0023177B" w:rsidP="00AA0766">
      <w:pPr>
        <w:numPr>
          <w:ilvl w:val="0"/>
          <w:numId w:val="9"/>
        </w:numPr>
        <w:suppressAutoHyphens/>
        <w:spacing w:after="0" w:line="240" w:lineRule="auto"/>
        <w:ind w:left="567" w:right="0" w:hanging="567"/>
        <w:rPr>
          <w:lang w:val="lv-LV"/>
        </w:rPr>
      </w:pPr>
      <w:r w:rsidRPr="00845488">
        <w:rPr>
          <w:lang w:val="lv-LV"/>
        </w:rPr>
        <w:t xml:space="preserve">RAĪ ir jāievieš grūtniecības nepieļaušanas programma (GNP) katrā dalībvalstī. GNP detaļas ir jāsaskaņo ar valsts kompetentajām </w:t>
      </w:r>
      <w:r w:rsidR="00C22902" w:rsidRPr="001041A4">
        <w:rPr>
          <w:lang w:val="lv-LV"/>
        </w:rPr>
        <w:t>iestādēm</w:t>
      </w:r>
      <w:r w:rsidR="00C22902" w:rsidRPr="00845488">
        <w:rPr>
          <w:lang w:val="lv-LV"/>
        </w:rPr>
        <w:t xml:space="preserve"> </w:t>
      </w:r>
      <w:r w:rsidRPr="00845488">
        <w:rPr>
          <w:lang w:val="lv-LV"/>
        </w:rPr>
        <w:t>katrā dalībvalstī pirms zāļu laišanas tirgū.</w:t>
      </w:r>
    </w:p>
    <w:p w14:paraId="3CD172B8" w14:textId="582002EA" w:rsidR="00845488" w:rsidRDefault="0023177B" w:rsidP="00AA0766">
      <w:pPr>
        <w:numPr>
          <w:ilvl w:val="0"/>
          <w:numId w:val="9"/>
        </w:numPr>
        <w:suppressAutoHyphens/>
        <w:spacing w:after="0" w:line="240" w:lineRule="auto"/>
        <w:ind w:left="567" w:right="0" w:hanging="567"/>
        <w:rPr>
          <w:lang w:val="lv-LV"/>
        </w:rPr>
      </w:pPr>
      <w:r w:rsidRPr="00845488">
        <w:rPr>
          <w:lang w:val="lv-LV"/>
        </w:rPr>
        <w:t xml:space="preserve">RAĪ ir jāvienojas par izglītojošā materiālu komplekta veselības aprūpes speciālistam saturu ar valsts kompetento </w:t>
      </w:r>
      <w:r w:rsidR="00F91689">
        <w:rPr>
          <w:lang w:val="lv-LV"/>
        </w:rPr>
        <w:t>iestādi</w:t>
      </w:r>
      <w:r w:rsidR="00F91689" w:rsidRPr="00845488">
        <w:rPr>
          <w:lang w:val="lv-LV"/>
        </w:rPr>
        <w:t xml:space="preserve"> </w:t>
      </w:r>
      <w:r w:rsidRPr="00845488">
        <w:rPr>
          <w:lang w:val="lv-LV"/>
        </w:rPr>
        <w:t>katrā dalībvalstī pirms zāļu laišanas tirgū un jānodrošina, lai materiāli saturētu turpmāk aprakstītos pamatelementus.</w:t>
      </w:r>
    </w:p>
    <w:p w14:paraId="64F711B9" w14:textId="77777777" w:rsidR="00845488" w:rsidRDefault="0023177B" w:rsidP="00AA0766">
      <w:pPr>
        <w:numPr>
          <w:ilvl w:val="0"/>
          <w:numId w:val="9"/>
        </w:numPr>
        <w:suppressAutoHyphens/>
        <w:spacing w:after="0" w:line="240" w:lineRule="auto"/>
        <w:ind w:left="567" w:right="0" w:hanging="567"/>
        <w:rPr>
          <w:lang w:val="lv-LV"/>
        </w:rPr>
      </w:pPr>
      <w:r w:rsidRPr="00845488">
        <w:rPr>
          <w:lang w:val="lv-LV"/>
        </w:rPr>
        <w:t>RAĪ ir jāvienojas par kontrolētas piekļuves programmas ieviešanu katrā dalībvalstī.</w:t>
      </w:r>
    </w:p>
    <w:p w14:paraId="756FD77F" w14:textId="77777777" w:rsidR="00845488" w:rsidRDefault="00845488" w:rsidP="00845488">
      <w:pPr>
        <w:suppressAutoHyphens/>
        <w:spacing w:after="0" w:line="240" w:lineRule="auto"/>
        <w:ind w:left="0" w:right="0" w:firstLine="0"/>
        <w:rPr>
          <w:lang w:val="lv-LV"/>
        </w:rPr>
      </w:pPr>
    </w:p>
    <w:p w14:paraId="519A4B2C" w14:textId="77777777" w:rsidR="00845488" w:rsidRPr="00AA0766" w:rsidRDefault="0023177B" w:rsidP="00AA0766">
      <w:pPr>
        <w:tabs>
          <w:tab w:val="left" w:pos="567"/>
        </w:tabs>
        <w:suppressAutoHyphens/>
        <w:spacing w:after="0" w:line="240" w:lineRule="auto"/>
        <w:ind w:left="0" w:right="0" w:firstLine="0"/>
        <w:rPr>
          <w:b/>
          <w:bCs/>
          <w:u w:val="single"/>
          <w:lang w:val="lv-LV"/>
        </w:rPr>
      </w:pPr>
      <w:r w:rsidRPr="008F5741">
        <w:rPr>
          <w:b/>
          <w:bCs/>
          <w:u w:val="single"/>
          <w:lang w:val="lv-LV"/>
        </w:rPr>
        <w:t>Iekļaujamie pamatelementi</w:t>
      </w:r>
    </w:p>
    <w:p w14:paraId="3D32E7A1" w14:textId="6466AA25" w:rsidR="00972CD4" w:rsidRPr="00AA0766" w:rsidRDefault="00972CD4" w:rsidP="00AA0766">
      <w:pPr>
        <w:tabs>
          <w:tab w:val="left" w:pos="567"/>
        </w:tabs>
        <w:suppressAutoHyphens/>
        <w:spacing w:after="0" w:line="240" w:lineRule="auto"/>
        <w:ind w:left="0" w:right="0" w:firstLine="0"/>
        <w:rPr>
          <w:b/>
          <w:bCs/>
          <w:lang w:val="lv-LV"/>
        </w:rPr>
      </w:pPr>
    </w:p>
    <w:p w14:paraId="4355AE08" w14:textId="23EA1DF4" w:rsidR="00845488" w:rsidRPr="00AA0766" w:rsidRDefault="0023177B" w:rsidP="00AA0766">
      <w:pPr>
        <w:tabs>
          <w:tab w:val="left" w:pos="567"/>
        </w:tabs>
        <w:suppressAutoHyphens/>
        <w:spacing w:after="0" w:line="240" w:lineRule="auto"/>
        <w:ind w:left="0" w:right="0" w:firstLine="0"/>
        <w:rPr>
          <w:b/>
          <w:bCs/>
          <w:i/>
          <w:iCs/>
          <w:u w:val="single"/>
          <w:lang w:val="lv-LV"/>
        </w:rPr>
      </w:pPr>
      <w:r w:rsidRPr="00AA0766">
        <w:rPr>
          <w:b/>
          <w:bCs/>
          <w:i/>
          <w:iCs/>
          <w:u w:val="single"/>
          <w:lang w:val="lv-LV"/>
        </w:rPr>
        <w:t>Izglītojošo materiālu komplekts veselības aprūpes speciālist</w:t>
      </w:r>
      <w:r w:rsidR="008F5741">
        <w:rPr>
          <w:b/>
          <w:bCs/>
          <w:i/>
          <w:iCs/>
          <w:u w:val="single"/>
          <w:lang w:val="lv-LV"/>
        </w:rPr>
        <w:t>ie</w:t>
      </w:r>
      <w:r w:rsidRPr="00AA0766">
        <w:rPr>
          <w:b/>
          <w:bCs/>
          <w:i/>
          <w:iCs/>
          <w:u w:val="single"/>
          <w:lang w:val="lv-LV"/>
        </w:rPr>
        <w:t>m</w:t>
      </w:r>
    </w:p>
    <w:p w14:paraId="7DF704BA" w14:textId="77777777" w:rsidR="00AA0766" w:rsidRDefault="00AA0766" w:rsidP="00845488">
      <w:pPr>
        <w:suppressAutoHyphens/>
        <w:spacing w:after="0" w:line="240" w:lineRule="auto"/>
        <w:ind w:left="0" w:right="0" w:firstLine="0"/>
        <w:rPr>
          <w:lang w:val="lv-LV"/>
        </w:rPr>
      </w:pPr>
    </w:p>
    <w:p w14:paraId="78EF523A" w14:textId="58D4FCE7" w:rsidR="00845488" w:rsidRDefault="0023177B" w:rsidP="00845488">
      <w:pPr>
        <w:suppressAutoHyphens/>
        <w:spacing w:after="0" w:line="240" w:lineRule="auto"/>
        <w:ind w:left="0" w:right="0" w:firstLine="0"/>
        <w:rPr>
          <w:lang w:val="lv-LV"/>
        </w:rPr>
      </w:pPr>
      <w:r w:rsidRPr="00845488">
        <w:rPr>
          <w:lang w:val="lv-LV"/>
        </w:rPr>
        <w:t>Izglītojošo materiālu komplektam veselības aprūpes speciālistam jāsatur šādi elementi:</w:t>
      </w:r>
    </w:p>
    <w:p w14:paraId="103262D9" w14:textId="77777777" w:rsidR="00845488" w:rsidRDefault="00845488" w:rsidP="00845488">
      <w:pPr>
        <w:suppressAutoHyphens/>
        <w:spacing w:after="0" w:line="240" w:lineRule="auto"/>
        <w:ind w:left="0" w:right="0" w:firstLine="0"/>
        <w:rPr>
          <w:lang w:val="lv-LV"/>
        </w:rPr>
      </w:pPr>
    </w:p>
    <w:p w14:paraId="3C0C0C5A" w14:textId="77777777" w:rsidR="00845488" w:rsidRPr="00AA0766" w:rsidRDefault="0023177B" w:rsidP="00AA0766">
      <w:pPr>
        <w:tabs>
          <w:tab w:val="left" w:pos="567"/>
        </w:tabs>
        <w:suppressAutoHyphens/>
        <w:spacing w:after="0" w:line="240" w:lineRule="auto"/>
        <w:ind w:left="0" w:right="0" w:firstLine="0"/>
        <w:rPr>
          <w:b/>
          <w:bCs/>
          <w:u w:val="single"/>
          <w:lang w:val="lv-LV"/>
        </w:rPr>
      </w:pPr>
      <w:r w:rsidRPr="00AA0766">
        <w:rPr>
          <w:b/>
          <w:bCs/>
          <w:u w:val="single"/>
          <w:lang w:val="lv-LV"/>
        </w:rPr>
        <w:t>Izglītojošā brošūra veselības aprūpes speciālistam</w:t>
      </w:r>
    </w:p>
    <w:p w14:paraId="35429BC2" w14:textId="77777777" w:rsidR="00845488" w:rsidRDefault="00845488" w:rsidP="00845488">
      <w:pPr>
        <w:suppressAutoHyphens/>
        <w:spacing w:after="0" w:line="240" w:lineRule="auto"/>
        <w:ind w:left="0" w:right="0" w:firstLine="0"/>
        <w:rPr>
          <w:b/>
          <w:lang w:val="lv-LV"/>
        </w:rPr>
      </w:pPr>
    </w:p>
    <w:p w14:paraId="529B20AE" w14:textId="77777777" w:rsidR="00845488" w:rsidRDefault="0023177B" w:rsidP="00AA0766">
      <w:pPr>
        <w:pStyle w:val="ListParagraph"/>
        <w:numPr>
          <w:ilvl w:val="0"/>
          <w:numId w:val="41"/>
        </w:numPr>
        <w:suppressAutoHyphens/>
        <w:spacing w:after="0" w:line="240" w:lineRule="auto"/>
        <w:ind w:left="1134" w:right="0" w:hanging="567"/>
        <w:rPr>
          <w:lang w:val="lv-LV"/>
        </w:rPr>
      </w:pPr>
      <w:r w:rsidRPr="00845488">
        <w:rPr>
          <w:lang w:val="lv-LV"/>
        </w:rPr>
        <w:t>īss pomalidomīda apraksts,</w:t>
      </w:r>
    </w:p>
    <w:p w14:paraId="003D6F60" w14:textId="77777777" w:rsidR="00845488" w:rsidRDefault="0023177B" w:rsidP="00AA0766">
      <w:pPr>
        <w:pStyle w:val="ListParagraph"/>
        <w:numPr>
          <w:ilvl w:val="0"/>
          <w:numId w:val="41"/>
        </w:numPr>
        <w:suppressAutoHyphens/>
        <w:spacing w:after="0" w:line="240" w:lineRule="auto"/>
        <w:ind w:left="1134" w:right="0" w:hanging="567"/>
        <w:rPr>
          <w:lang w:val="lv-LV"/>
        </w:rPr>
      </w:pPr>
      <w:r w:rsidRPr="00845488">
        <w:rPr>
          <w:lang w:val="lv-LV"/>
        </w:rPr>
        <w:t>maksimālais parakstītās ārstēšanas ilgums:</w:t>
      </w:r>
    </w:p>
    <w:p w14:paraId="54EE98AC" w14:textId="77777777" w:rsidR="00845488"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4 nedēļas sievietēm ar reproduktīvo potenciālu,</w:t>
      </w:r>
    </w:p>
    <w:p w14:paraId="7018A936" w14:textId="77777777" w:rsidR="00845488"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12 nedēļas vīriešiem un sievietēm bez reproduktīvā potenciāla,</w:t>
      </w:r>
    </w:p>
    <w:p w14:paraId="6111053D" w14:textId="77777777" w:rsidR="00845488" w:rsidRDefault="0023177B" w:rsidP="00AA0766">
      <w:pPr>
        <w:pStyle w:val="ListParagraph"/>
        <w:numPr>
          <w:ilvl w:val="0"/>
          <w:numId w:val="41"/>
        </w:numPr>
        <w:suppressAutoHyphens/>
        <w:spacing w:after="0" w:line="240" w:lineRule="auto"/>
        <w:ind w:left="1134" w:right="0" w:hanging="567"/>
        <w:rPr>
          <w:lang w:val="lv-LV"/>
        </w:rPr>
      </w:pPr>
      <w:r w:rsidRPr="00845488">
        <w:rPr>
          <w:lang w:val="lv-LV"/>
        </w:rPr>
        <w:t>nepieciešamība novērst iedarbību uz augli, jo pomalidomīds ir teratogēns dzīvniekiem un paredzama pomalidomīda teratogēna iedarbība cilvēkiem,</w:t>
      </w:r>
    </w:p>
    <w:p w14:paraId="3D18C7A1" w14:textId="77777777" w:rsidR="00845488" w:rsidRDefault="0023177B" w:rsidP="00AA0766">
      <w:pPr>
        <w:pStyle w:val="ListParagraph"/>
        <w:numPr>
          <w:ilvl w:val="0"/>
          <w:numId w:val="41"/>
        </w:numPr>
        <w:suppressAutoHyphens/>
        <w:spacing w:after="0" w:line="240" w:lineRule="auto"/>
        <w:ind w:left="1134" w:right="0" w:hanging="567"/>
        <w:rPr>
          <w:lang w:val="lv-LV"/>
        </w:rPr>
      </w:pPr>
      <w:r w:rsidRPr="00845488">
        <w:rPr>
          <w:lang w:val="lv-LV"/>
        </w:rPr>
        <w:t xml:space="preserve">norādījumi veselības aprūpes speciālistiem un aprūpētājiem par rīkošanos ar </w:t>
      </w:r>
      <w:r w:rsidR="004507BF" w:rsidRPr="00845488">
        <w:rPr>
          <w:lang w:val="lv-LV"/>
        </w:rPr>
        <w:t>Pomalidomide Zentiva</w:t>
      </w:r>
      <w:r w:rsidRPr="00845488">
        <w:rPr>
          <w:lang w:val="lv-LV"/>
        </w:rPr>
        <w:t xml:space="preserve"> blisteri vai kapsulu,</w:t>
      </w:r>
    </w:p>
    <w:p w14:paraId="32A7264F" w14:textId="77777777" w:rsidR="00845488" w:rsidRDefault="0023177B" w:rsidP="00AA0766">
      <w:pPr>
        <w:pStyle w:val="ListParagraph"/>
        <w:numPr>
          <w:ilvl w:val="0"/>
          <w:numId w:val="41"/>
        </w:numPr>
        <w:suppressAutoHyphens/>
        <w:spacing w:after="0" w:line="240" w:lineRule="auto"/>
        <w:ind w:left="1134" w:right="0" w:hanging="567"/>
        <w:rPr>
          <w:lang w:val="lv-LV"/>
        </w:rPr>
      </w:pPr>
      <w:r w:rsidRPr="00845488">
        <w:rPr>
          <w:lang w:val="lv-LV"/>
        </w:rPr>
        <w:t xml:space="preserve">veselības aprūpes speciālista, kurš plāno parakstīt vai izsniegt </w:t>
      </w:r>
      <w:r w:rsidR="000B412E" w:rsidRPr="00845488">
        <w:rPr>
          <w:lang w:val="lv-LV"/>
        </w:rPr>
        <w:t>p</w:t>
      </w:r>
      <w:r w:rsidR="004507BF" w:rsidRPr="00845488">
        <w:rPr>
          <w:lang w:val="lv-LV"/>
        </w:rPr>
        <w:t>omalidom</w:t>
      </w:r>
      <w:r w:rsidR="000B412E" w:rsidRPr="00845488">
        <w:rPr>
          <w:lang w:val="lv-LV"/>
        </w:rPr>
        <w:t>īdu</w:t>
      </w:r>
      <w:r w:rsidRPr="00845488">
        <w:rPr>
          <w:lang w:val="lv-LV"/>
        </w:rPr>
        <w:t>, pienākumi:</w:t>
      </w:r>
    </w:p>
    <w:p w14:paraId="78E2C3E1" w14:textId="5F1CA226" w:rsidR="008F5741" w:rsidRDefault="008F5741" w:rsidP="00AA0766">
      <w:pPr>
        <w:pStyle w:val="ListParagraph"/>
        <w:numPr>
          <w:ilvl w:val="0"/>
          <w:numId w:val="42"/>
        </w:numPr>
        <w:suppressAutoHyphens/>
        <w:spacing w:after="0" w:line="240" w:lineRule="auto"/>
        <w:ind w:left="1701" w:right="0" w:hanging="283"/>
        <w:rPr>
          <w:lang w:val="lv-LV"/>
        </w:rPr>
      </w:pPr>
      <w:r w:rsidRPr="00845488">
        <w:rPr>
          <w:lang w:val="lv-LV"/>
        </w:rPr>
        <w:t>nepieciešam</w:t>
      </w:r>
      <w:r w:rsidR="00F91689">
        <w:rPr>
          <w:lang w:val="lv-LV"/>
        </w:rPr>
        <w:t>s</w:t>
      </w:r>
      <w:r w:rsidRPr="00845488">
        <w:rPr>
          <w:lang w:val="lv-LV"/>
        </w:rPr>
        <w:t xml:space="preserve"> </w:t>
      </w:r>
      <w:r>
        <w:rPr>
          <w:lang w:val="lv-LV"/>
        </w:rPr>
        <w:t xml:space="preserve">sniegt </w:t>
      </w:r>
      <w:r w:rsidRPr="00845488">
        <w:rPr>
          <w:lang w:val="lv-LV"/>
        </w:rPr>
        <w:t xml:space="preserve">pacientiem </w:t>
      </w:r>
      <w:r w:rsidR="0023177B" w:rsidRPr="00845488">
        <w:rPr>
          <w:lang w:val="lv-LV"/>
        </w:rPr>
        <w:t>visaptverošas konsultācijas un norādījumu</w:t>
      </w:r>
      <w:r>
        <w:rPr>
          <w:lang w:val="lv-LV"/>
        </w:rPr>
        <w:t>s</w:t>
      </w:r>
      <w:r w:rsidR="0023177B" w:rsidRPr="00845488">
        <w:rPr>
          <w:lang w:val="lv-LV"/>
        </w:rPr>
        <w:t>,</w:t>
      </w:r>
    </w:p>
    <w:p w14:paraId="0E39678A" w14:textId="02CF9366" w:rsidR="008F5741"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 xml:space="preserve">pārliecināties, ka pacienti ir spējīgi ievērot </w:t>
      </w:r>
      <w:r w:rsidR="000B412E" w:rsidRPr="00845488">
        <w:rPr>
          <w:lang w:val="lv-LV"/>
        </w:rPr>
        <w:t>p</w:t>
      </w:r>
      <w:r w:rsidR="004507BF" w:rsidRPr="00845488">
        <w:rPr>
          <w:lang w:val="lv-LV"/>
        </w:rPr>
        <w:t>omalidom</w:t>
      </w:r>
      <w:r w:rsidR="000B412E" w:rsidRPr="00845488">
        <w:rPr>
          <w:lang w:val="lv-LV"/>
        </w:rPr>
        <w:t>īda</w:t>
      </w:r>
      <w:r w:rsidRPr="00845488">
        <w:rPr>
          <w:lang w:val="lv-LV"/>
        </w:rPr>
        <w:t xml:space="preserve"> drošas lietošanas prasības,</w:t>
      </w:r>
    </w:p>
    <w:p w14:paraId="1F84F3D9" w14:textId="62064C30" w:rsidR="00845488"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nepieciešam</w:t>
      </w:r>
      <w:r w:rsidR="00F91689">
        <w:rPr>
          <w:lang w:val="lv-LV"/>
        </w:rPr>
        <w:t>s</w:t>
      </w:r>
      <w:r w:rsidRPr="00845488">
        <w:rPr>
          <w:lang w:val="lv-LV"/>
        </w:rPr>
        <w:t xml:space="preserve"> izsniegt pacientiem atbilstošu izglītojošo pacienta brošūru, pacienta kart</w:t>
      </w:r>
      <w:r w:rsidR="00C70FCE">
        <w:rPr>
          <w:lang w:val="lv-LV"/>
        </w:rPr>
        <w:t>īt</w:t>
      </w:r>
      <w:r w:rsidRPr="00845488">
        <w:rPr>
          <w:lang w:val="lv-LV"/>
        </w:rPr>
        <w:t xml:space="preserve">i un/vai līdzvērtīgu </w:t>
      </w:r>
      <w:r w:rsidR="00BF4D1D">
        <w:rPr>
          <w:lang w:val="lv-LV"/>
        </w:rPr>
        <w:t>materiālu</w:t>
      </w:r>
      <w:r w:rsidRPr="00845488">
        <w:rPr>
          <w:lang w:val="lv-LV"/>
        </w:rPr>
        <w:t>.</w:t>
      </w:r>
    </w:p>
    <w:p w14:paraId="2E5006BA" w14:textId="77777777" w:rsidR="00AA0766" w:rsidRPr="00AA0766" w:rsidRDefault="0023177B" w:rsidP="00AA0766">
      <w:pPr>
        <w:pStyle w:val="ListParagraph"/>
        <w:numPr>
          <w:ilvl w:val="0"/>
          <w:numId w:val="41"/>
        </w:numPr>
        <w:suppressAutoHyphens/>
        <w:spacing w:after="0" w:line="240" w:lineRule="auto"/>
        <w:ind w:left="1134" w:right="0" w:hanging="567"/>
        <w:rPr>
          <w:u w:val="single"/>
          <w:lang w:val="lv-LV"/>
        </w:rPr>
      </w:pPr>
      <w:r w:rsidRPr="00AA0766">
        <w:rPr>
          <w:u w:val="single"/>
          <w:lang w:val="lv-LV"/>
        </w:rPr>
        <w:t>Drošuma ieteikumi attiecībā uz visiem pacientiem</w:t>
      </w:r>
    </w:p>
    <w:p w14:paraId="65F2FC1C" w14:textId="0EC2093D" w:rsidR="00845488"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trombocitopēnijas apraksts un ārstēšana, ietverot klīniskajos pētījumos konstatēto sastopamības rādītāju;</w:t>
      </w:r>
    </w:p>
    <w:p w14:paraId="6DA66811" w14:textId="77777777" w:rsidR="00845488"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sirds mazspējas apraksts un ārstēšana;</w:t>
      </w:r>
    </w:p>
    <w:p w14:paraId="7A0B0256" w14:textId="77777777" w:rsidR="008F5741"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valsts vietējie īpašie pasākumi pomalidomīda parakstīšanai;</w:t>
      </w:r>
    </w:p>
    <w:p w14:paraId="6BE106E5" w14:textId="474CB91F" w:rsidR="008F5741"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norādījums, ka ārstēšanas beigās visas neizlietotās kapsulas jāatdod farmaceitam;</w:t>
      </w:r>
    </w:p>
    <w:p w14:paraId="47D3AC2D" w14:textId="41613961" w:rsidR="00845488"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norādījums, ka ārstēšanas laikā (arī devu lietošanas pārtraukumos) un vismaz 7</w:t>
      </w:r>
      <w:r w:rsidR="008F5741">
        <w:rPr>
          <w:lang w:val="lv-LV"/>
        </w:rPr>
        <w:t> </w:t>
      </w:r>
      <w:r w:rsidRPr="00845488">
        <w:rPr>
          <w:lang w:val="lv-LV"/>
        </w:rPr>
        <w:t>dienas pēc ārstēšan</w:t>
      </w:r>
      <w:r w:rsidR="008F5741">
        <w:rPr>
          <w:lang w:val="lv-LV"/>
        </w:rPr>
        <w:t>a</w:t>
      </w:r>
      <w:r w:rsidRPr="00845488">
        <w:rPr>
          <w:lang w:val="lv-LV"/>
        </w:rPr>
        <w:t xml:space="preserve">s ar </w:t>
      </w:r>
      <w:r w:rsidR="000B412E" w:rsidRPr="00845488">
        <w:rPr>
          <w:lang w:val="lv-LV"/>
        </w:rPr>
        <w:t>p</w:t>
      </w:r>
      <w:r w:rsidR="004507BF" w:rsidRPr="00845488">
        <w:rPr>
          <w:lang w:val="lv-LV"/>
        </w:rPr>
        <w:t>omalidom</w:t>
      </w:r>
      <w:r w:rsidR="000B412E" w:rsidRPr="00845488">
        <w:rPr>
          <w:lang w:val="lv-LV"/>
        </w:rPr>
        <w:t>īdu</w:t>
      </w:r>
      <w:r w:rsidRPr="00845488">
        <w:rPr>
          <w:lang w:val="lv-LV"/>
        </w:rPr>
        <w:t xml:space="preserve"> beigām pacienti nedrīkst būt asins donori.</w:t>
      </w:r>
    </w:p>
    <w:p w14:paraId="2DFEB41D" w14:textId="0BF2103C" w:rsidR="00AA0766" w:rsidRPr="00AA0766" w:rsidRDefault="0023177B" w:rsidP="00AA0766">
      <w:pPr>
        <w:pStyle w:val="ListParagraph"/>
        <w:numPr>
          <w:ilvl w:val="0"/>
          <w:numId w:val="41"/>
        </w:numPr>
        <w:suppressAutoHyphens/>
        <w:spacing w:after="0" w:line="240" w:lineRule="auto"/>
        <w:ind w:left="1134" w:right="0" w:hanging="567"/>
        <w:rPr>
          <w:u w:val="single"/>
          <w:lang w:val="lv-LV"/>
        </w:rPr>
      </w:pPr>
      <w:r w:rsidRPr="00AA0766">
        <w:rPr>
          <w:u w:val="single"/>
          <w:lang w:val="lv-LV"/>
        </w:rPr>
        <w:t>GNP apraksts un pacientu klasifikācija pēc dzimuma un reproduktīvā potenciāla</w:t>
      </w:r>
    </w:p>
    <w:p w14:paraId="59AB1EB4" w14:textId="6E7B1704" w:rsidR="00845488"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GNP īstenošanas algoritms,</w:t>
      </w:r>
    </w:p>
    <w:p w14:paraId="00687DB9" w14:textId="77777777" w:rsidR="00845488"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sieviešu ar reproduktīvo potenciālu (SRP) noteikšana un parakstītāja rīcība šaubu gadījumā.</w:t>
      </w:r>
    </w:p>
    <w:p w14:paraId="3045E25D" w14:textId="3C0EFD29" w:rsidR="00845488" w:rsidRPr="00AA0766" w:rsidRDefault="0023177B" w:rsidP="00AA0766">
      <w:pPr>
        <w:pStyle w:val="ListParagraph"/>
        <w:numPr>
          <w:ilvl w:val="0"/>
          <w:numId w:val="41"/>
        </w:numPr>
        <w:suppressAutoHyphens/>
        <w:spacing w:after="0" w:line="240" w:lineRule="auto"/>
        <w:ind w:left="1134" w:right="0" w:hanging="567"/>
        <w:rPr>
          <w:u w:val="single"/>
          <w:lang w:val="lv-LV"/>
        </w:rPr>
      </w:pPr>
      <w:r w:rsidRPr="00AA0766">
        <w:rPr>
          <w:u w:val="single"/>
          <w:lang w:val="lv-LV"/>
        </w:rPr>
        <w:t>Drošuma ieteikumi sievietēm ar reproduktīvo potenciālu</w:t>
      </w:r>
    </w:p>
    <w:p w14:paraId="08E47485" w14:textId="77777777" w:rsidR="00845488"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nepieciešamība izvairīties no iedarbības uz augli,</w:t>
      </w:r>
    </w:p>
    <w:p w14:paraId="7D3CC1F1" w14:textId="77777777" w:rsidR="00845488"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GNP apraksts,</w:t>
      </w:r>
    </w:p>
    <w:p w14:paraId="75B36218" w14:textId="77777777" w:rsidR="00845488"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efektīvas kontracepcijas nepieciešamība (pat ja sievietei ir amenoreja) un efektīvas kontracepcijas noteikšana,</w:t>
      </w:r>
    </w:p>
    <w:p w14:paraId="5D2782FF" w14:textId="77777777" w:rsidR="00845488"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mainot kontracepcijas metodi vai pārtraucot tās lietošanu, viņai jāpaziņo:</w:t>
      </w:r>
    </w:p>
    <w:p w14:paraId="5F2A6F0F" w14:textId="77777777" w:rsidR="00845488" w:rsidRDefault="0023177B" w:rsidP="00AA0766">
      <w:pPr>
        <w:numPr>
          <w:ilvl w:val="1"/>
          <w:numId w:val="12"/>
        </w:numPr>
        <w:suppressAutoHyphens/>
        <w:spacing w:after="0" w:line="240" w:lineRule="auto"/>
        <w:ind w:left="2127" w:right="0" w:hanging="426"/>
        <w:rPr>
          <w:lang w:val="lv-LV"/>
        </w:rPr>
      </w:pPr>
      <w:r w:rsidRPr="00845488">
        <w:rPr>
          <w:lang w:val="lv-LV"/>
        </w:rPr>
        <w:t xml:space="preserve">ārstam, kas paraksta kontraceptīvu līdzekli, par to, ka viņa lieto </w:t>
      </w:r>
      <w:r w:rsidR="00873D9A" w:rsidRPr="00845488">
        <w:rPr>
          <w:lang w:val="lv-LV"/>
        </w:rPr>
        <w:t>p</w:t>
      </w:r>
      <w:r w:rsidR="004507BF" w:rsidRPr="00845488">
        <w:rPr>
          <w:lang w:val="lv-LV"/>
        </w:rPr>
        <w:t>omalidom</w:t>
      </w:r>
      <w:r w:rsidR="00873D9A" w:rsidRPr="00845488">
        <w:rPr>
          <w:lang w:val="lv-LV"/>
        </w:rPr>
        <w:t>īdu</w:t>
      </w:r>
      <w:r w:rsidRPr="00845488">
        <w:rPr>
          <w:lang w:val="lv-LV"/>
        </w:rPr>
        <w:t>,</w:t>
      </w:r>
    </w:p>
    <w:p w14:paraId="0BF85443" w14:textId="77777777" w:rsidR="00845488" w:rsidRDefault="0023177B" w:rsidP="00AA0766">
      <w:pPr>
        <w:numPr>
          <w:ilvl w:val="1"/>
          <w:numId w:val="12"/>
        </w:numPr>
        <w:suppressAutoHyphens/>
        <w:spacing w:after="0" w:line="240" w:lineRule="auto"/>
        <w:ind w:left="2127" w:right="0" w:hanging="426"/>
        <w:rPr>
          <w:lang w:val="lv-LV"/>
        </w:rPr>
      </w:pPr>
      <w:r w:rsidRPr="00845488">
        <w:rPr>
          <w:lang w:val="lv-LV"/>
        </w:rPr>
        <w:t xml:space="preserve">ārstam, kas paraksta </w:t>
      </w:r>
      <w:r w:rsidR="00873D9A" w:rsidRPr="00845488">
        <w:rPr>
          <w:lang w:val="lv-LV"/>
        </w:rPr>
        <w:t>p</w:t>
      </w:r>
      <w:r w:rsidR="004507BF" w:rsidRPr="00845488">
        <w:rPr>
          <w:lang w:val="lv-LV"/>
        </w:rPr>
        <w:t>omalidom</w:t>
      </w:r>
      <w:r w:rsidR="00873D9A" w:rsidRPr="00845488">
        <w:rPr>
          <w:lang w:val="lv-LV"/>
        </w:rPr>
        <w:t>īdu</w:t>
      </w:r>
      <w:r w:rsidRPr="00845488">
        <w:rPr>
          <w:lang w:val="lv-LV"/>
        </w:rPr>
        <w:t>, par to, ka viņa ir pārtraukusi kontracepcijas lietošanu vai mainījusi tās metodi,</w:t>
      </w:r>
    </w:p>
    <w:p w14:paraId="3D15A298" w14:textId="49E31E72" w:rsidR="00845488"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grūtniecības test</w:t>
      </w:r>
      <w:r w:rsidR="00223E07">
        <w:rPr>
          <w:lang w:val="lv-LV"/>
        </w:rPr>
        <w:t>a</w:t>
      </w:r>
      <w:r w:rsidRPr="00845488">
        <w:rPr>
          <w:lang w:val="lv-LV"/>
        </w:rPr>
        <w:t xml:space="preserve"> režīms:</w:t>
      </w:r>
    </w:p>
    <w:p w14:paraId="0DDE7BBA" w14:textId="77777777" w:rsidR="00845488" w:rsidRDefault="0023177B" w:rsidP="00AA0766">
      <w:pPr>
        <w:numPr>
          <w:ilvl w:val="1"/>
          <w:numId w:val="12"/>
        </w:numPr>
        <w:suppressAutoHyphens/>
        <w:spacing w:after="0" w:line="240" w:lineRule="auto"/>
        <w:ind w:left="2127" w:right="0" w:hanging="426"/>
        <w:rPr>
          <w:lang w:val="lv-LV"/>
        </w:rPr>
      </w:pPr>
      <w:r w:rsidRPr="00845488">
        <w:rPr>
          <w:lang w:val="lv-LV"/>
        </w:rPr>
        <w:t>piemērotu testu ieteikums,</w:t>
      </w:r>
    </w:p>
    <w:p w14:paraId="6A0A18CA" w14:textId="77777777" w:rsidR="00845488" w:rsidRDefault="0023177B" w:rsidP="00AA0766">
      <w:pPr>
        <w:numPr>
          <w:ilvl w:val="1"/>
          <w:numId w:val="12"/>
        </w:numPr>
        <w:suppressAutoHyphens/>
        <w:spacing w:after="0" w:line="240" w:lineRule="auto"/>
        <w:ind w:left="2127" w:right="0" w:hanging="426"/>
        <w:rPr>
          <w:lang w:val="lv-LV"/>
        </w:rPr>
      </w:pPr>
      <w:r w:rsidRPr="00845488">
        <w:rPr>
          <w:lang w:val="lv-LV"/>
        </w:rPr>
        <w:lastRenderedPageBreak/>
        <w:t>pirms ārstēšanas uzsākšanas,</w:t>
      </w:r>
    </w:p>
    <w:p w14:paraId="733B1D4E" w14:textId="2913DDF2" w:rsidR="00AA0766" w:rsidRDefault="00223E07" w:rsidP="00AA0766">
      <w:pPr>
        <w:numPr>
          <w:ilvl w:val="1"/>
          <w:numId w:val="12"/>
        </w:numPr>
        <w:suppressAutoHyphens/>
        <w:spacing w:after="0" w:line="240" w:lineRule="auto"/>
        <w:ind w:left="2127" w:right="0" w:hanging="426"/>
        <w:rPr>
          <w:lang w:val="lv-LV"/>
        </w:rPr>
      </w:pPr>
      <w:r w:rsidRPr="00845488">
        <w:rPr>
          <w:lang w:val="lv-LV"/>
        </w:rPr>
        <w:t>ārstēšanas laikā</w:t>
      </w:r>
      <w:r>
        <w:rPr>
          <w:lang w:val="lv-LV"/>
        </w:rPr>
        <w:t>,</w:t>
      </w:r>
      <w:r w:rsidRPr="00845488">
        <w:rPr>
          <w:lang w:val="lv-LV"/>
        </w:rPr>
        <w:t xml:space="preserve"> </w:t>
      </w:r>
      <w:r w:rsidR="0023177B" w:rsidRPr="00845488">
        <w:rPr>
          <w:lang w:val="lv-LV"/>
        </w:rPr>
        <w:t>pamatojoties uz kontracepcijas metodi,</w:t>
      </w:r>
    </w:p>
    <w:p w14:paraId="7F93C524" w14:textId="163B6117" w:rsidR="00845488" w:rsidRDefault="0023177B" w:rsidP="00AA0766">
      <w:pPr>
        <w:numPr>
          <w:ilvl w:val="1"/>
          <w:numId w:val="12"/>
        </w:numPr>
        <w:suppressAutoHyphens/>
        <w:spacing w:after="0" w:line="240" w:lineRule="auto"/>
        <w:ind w:left="2127" w:right="0" w:hanging="426"/>
        <w:rPr>
          <w:lang w:val="lv-LV"/>
        </w:rPr>
      </w:pPr>
      <w:r w:rsidRPr="00845488">
        <w:rPr>
          <w:lang w:val="lv-LV"/>
        </w:rPr>
        <w:t>pēc ārstēšanas beigām.</w:t>
      </w:r>
    </w:p>
    <w:p w14:paraId="69522473" w14:textId="77777777" w:rsidR="00845488"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 xml:space="preserve">nepieciešamība nekavējoties pārtraukt </w:t>
      </w:r>
      <w:r w:rsidR="000B412E" w:rsidRPr="00845488">
        <w:rPr>
          <w:lang w:val="lv-LV"/>
        </w:rPr>
        <w:t>p</w:t>
      </w:r>
      <w:r w:rsidR="004507BF" w:rsidRPr="00845488">
        <w:rPr>
          <w:lang w:val="lv-LV"/>
        </w:rPr>
        <w:t>omalidom</w:t>
      </w:r>
      <w:r w:rsidR="000B412E" w:rsidRPr="00845488">
        <w:rPr>
          <w:lang w:val="lv-LV"/>
        </w:rPr>
        <w:t>īda</w:t>
      </w:r>
      <w:r w:rsidRPr="00845488">
        <w:rPr>
          <w:lang w:val="lv-LV"/>
        </w:rPr>
        <w:t xml:space="preserve"> lietošanu aizdomu gadījumā par grūtniecību,</w:t>
      </w:r>
    </w:p>
    <w:p w14:paraId="244FBE5E" w14:textId="77777777" w:rsidR="00845488"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nepieciešamība nekavējoties paziņot ārstējošajam ārstam aizdomu gadījumā par grūtniecību.</w:t>
      </w:r>
    </w:p>
    <w:p w14:paraId="2002B72C" w14:textId="77777777" w:rsidR="00AA0766" w:rsidRDefault="0023177B" w:rsidP="00AA0766">
      <w:pPr>
        <w:pStyle w:val="ListParagraph"/>
        <w:numPr>
          <w:ilvl w:val="0"/>
          <w:numId w:val="41"/>
        </w:numPr>
        <w:suppressAutoHyphens/>
        <w:spacing w:after="0" w:line="240" w:lineRule="auto"/>
        <w:ind w:left="1134" w:right="0" w:hanging="567"/>
        <w:rPr>
          <w:lang w:val="lv-LV"/>
        </w:rPr>
      </w:pPr>
      <w:r w:rsidRPr="00AA0766">
        <w:rPr>
          <w:u w:val="single"/>
          <w:lang w:val="lv-LV"/>
        </w:rPr>
        <w:t>Drošuma</w:t>
      </w:r>
      <w:r w:rsidRPr="00845488">
        <w:rPr>
          <w:u w:val="single" w:color="000000"/>
          <w:lang w:val="lv-LV"/>
        </w:rPr>
        <w:t xml:space="preserve"> ieteikumi vīriešiem</w:t>
      </w:r>
    </w:p>
    <w:p w14:paraId="121958FB" w14:textId="7F0B9A29" w:rsidR="00845488"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nepieciešamība izsargāties no iedarbības uz augli,</w:t>
      </w:r>
    </w:p>
    <w:p w14:paraId="090E62DA" w14:textId="77777777" w:rsidR="00845488" w:rsidRDefault="0023177B" w:rsidP="00AA0766">
      <w:pPr>
        <w:pStyle w:val="ListParagraph"/>
        <w:numPr>
          <w:ilvl w:val="0"/>
          <w:numId w:val="42"/>
        </w:numPr>
        <w:suppressAutoHyphens/>
        <w:spacing w:after="0" w:line="240" w:lineRule="auto"/>
        <w:ind w:left="1701" w:right="0" w:hanging="283"/>
        <w:rPr>
          <w:lang w:val="lv-LV"/>
        </w:rPr>
      </w:pPr>
      <w:r w:rsidRPr="00845488">
        <w:rPr>
          <w:lang w:val="lv-LV"/>
        </w:rPr>
        <w:t>nepieciešamība lietot prezervatīvus, ja dzimumattiecību partnere ir grūtniece vai SRP un nelieto efektīvu kontracepciju (pat gadījumos, ja vīrietim veikta vazektomija):</w:t>
      </w:r>
    </w:p>
    <w:p w14:paraId="12204ECB" w14:textId="77777777" w:rsidR="00845488" w:rsidRDefault="0023177B" w:rsidP="00AA0766">
      <w:pPr>
        <w:numPr>
          <w:ilvl w:val="1"/>
          <w:numId w:val="12"/>
        </w:numPr>
        <w:suppressAutoHyphens/>
        <w:spacing w:after="0" w:line="240" w:lineRule="auto"/>
        <w:ind w:left="2127" w:right="0" w:hanging="426"/>
        <w:rPr>
          <w:lang w:val="lv-LV"/>
        </w:rPr>
      </w:pPr>
      <w:r w:rsidRPr="00845488">
        <w:rPr>
          <w:lang w:val="lv-LV"/>
        </w:rPr>
        <w:t xml:space="preserve">ārstēšanas ar </w:t>
      </w:r>
      <w:r w:rsidR="00873D9A" w:rsidRPr="00845488">
        <w:rPr>
          <w:lang w:val="lv-LV"/>
        </w:rPr>
        <w:t>p</w:t>
      </w:r>
      <w:r w:rsidR="004507BF" w:rsidRPr="00845488">
        <w:rPr>
          <w:lang w:val="lv-LV"/>
        </w:rPr>
        <w:t>omalidom</w:t>
      </w:r>
      <w:r w:rsidR="00873D9A" w:rsidRPr="00845488">
        <w:rPr>
          <w:lang w:val="lv-LV"/>
        </w:rPr>
        <w:t>īda</w:t>
      </w:r>
      <w:r w:rsidRPr="00845488">
        <w:rPr>
          <w:lang w:val="lv-LV"/>
        </w:rPr>
        <w:t xml:space="preserve"> laikā,</w:t>
      </w:r>
    </w:p>
    <w:p w14:paraId="28DF4B46" w14:textId="77777777" w:rsidR="00845488" w:rsidRDefault="0023177B" w:rsidP="00AA0766">
      <w:pPr>
        <w:numPr>
          <w:ilvl w:val="1"/>
          <w:numId w:val="12"/>
        </w:numPr>
        <w:suppressAutoHyphens/>
        <w:spacing w:after="0" w:line="240" w:lineRule="auto"/>
        <w:ind w:left="2127" w:right="0" w:hanging="426"/>
        <w:rPr>
          <w:lang w:val="lv-LV"/>
        </w:rPr>
      </w:pPr>
      <w:r w:rsidRPr="00845488">
        <w:rPr>
          <w:lang w:val="lv-LV"/>
        </w:rPr>
        <w:t>vismaz 7 dienas pēc pēdējās devas lietošanas.</w:t>
      </w:r>
    </w:p>
    <w:p w14:paraId="4FE7A9D7" w14:textId="77777777" w:rsidR="00845488" w:rsidRDefault="0023177B" w:rsidP="00790015">
      <w:pPr>
        <w:pStyle w:val="ListParagraph"/>
        <w:numPr>
          <w:ilvl w:val="0"/>
          <w:numId w:val="42"/>
        </w:numPr>
        <w:suppressAutoHyphens/>
        <w:spacing w:after="0" w:line="240" w:lineRule="auto"/>
        <w:ind w:left="1701" w:right="0" w:hanging="283"/>
        <w:rPr>
          <w:lang w:val="lv-LV"/>
        </w:rPr>
      </w:pPr>
      <w:r w:rsidRPr="00845488">
        <w:rPr>
          <w:lang w:val="lv-LV"/>
        </w:rPr>
        <w:t xml:space="preserve">vīrieši nedrīkst būt sēklas un spermas donori ārstēšanas laikā (arī devas lietošanas pārtraukumos) un vismaz 7 dienas pēc </w:t>
      </w:r>
      <w:r w:rsidR="00873D9A" w:rsidRPr="00845488">
        <w:rPr>
          <w:lang w:val="lv-LV"/>
        </w:rPr>
        <w:t>p</w:t>
      </w:r>
      <w:r w:rsidR="004507BF" w:rsidRPr="00845488">
        <w:rPr>
          <w:lang w:val="lv-LV"/>
        </w:rPr>
        <w:t>omalidom</w:t>
      </w:r>
      <w:r w:rsidR="00873D9A" w:rsidRPr="00845488">
        <w:rPr>
          <w:lang w:val="lv-LV"/>
        </w:rPr>
        <w:t>īda</w:t>
      </w:r>
      <w:r w:rsidRPr="00845488">
        <w:rPr>
          <w:lang w:val="lv-LV"/>
        </w:rPr>
        <w:t xml:space="preserve"> lietošanas pārtraukšanas,</w:t>
      </w:r>
    </w:p>
    <w:p w14:paraId="0A008E16" w14:textId="77777777" w:rsidR="00845488" w:rsidRDefault="0023177B" w:rsidP="00790015">
      <w:pPr>
        <w:pStyle w:val="ListParagraph"/>
        <w:numPr>
          <w:ilvl w:val="0"/>
          <w:numId w:val="42"/>
        </w:numPr>
        <w:suppressAutoHyphens/>
        <w:spacing w:after="0" w:line="240" w:lineRule="auto"/>
        <w:ind w:left="1701" w:right="0" w:hanging="283"/>
        <w:rPr>
          <w:lang w:val="lv-LV"/>
        </w:rPr>
      </w:pPr>
      <w:r w:rsidRPr="00845488">
        <w:rPr>
          <w:lang w:val="lv-LV"/>
        </w:rPr>
        <w:t xml:space="preserve">ja </w:t>
      </w:r>
      <w:r w:rsidR="00873D9A" w:rsidRPr="00845488">
        <w:rPr>
          <w:lang w:val="lv-LV"/>
        </w:rPr>
        <w:t>p</w:t>
      </w:r>
      <w:r w:rsidR="004507BF" w:rsidRPr="00845488">
        <w:rPr>
          <w:lang w:val="lv-LV"/>
        </w:rPr>
        <w:t>omalidom</w:t>
      </w:r>
      <w:r w:rsidR="00873D9A" w:rsidRPr="00845488">
        <w:rPr>
          <w:lang w:val="lv-LV"/>
        </w:rPr>
        <w:t>īda</w:t>
      </w:r>
      <w:r w:rsidRPr="00845488">
        <w:rPr>
          <w:lang w:val="lv-LV"/>
        </w:rPr>
        <w:t xml:space="preserve"> lietošanas laikā vai neilgi pēc </w:t>
      </w:r>
      <w:r w:rsidR="00873D9A" w:rsidRPr="00845488">
        <w:rPr>
          <w:lang w:val="lv-LV"/>
        </w:rPr>
        <w:t>p</w:t>
      </w:r>
      <w:r w:rsidR="004507BF" w:rsidRPr="00845488">
        <w:rPr>
          <w:lang w:val="lv-LV"/>
        </w:rPr>
        <w:t>omalidom</w:t>
      </w:r>
      <w:r w:rsidR="00873D9A" w:rsidRPr="00845488">
        <w:rPr>
          <w:lang w:val="lv-LV"/>
        </w:rPr>
        <w:t>īda</w:t>
      </w:r>
      <w:r w:rsidRPr="00845488">
        <w:rPr>
          <w:lang w:val="lv-LV"/>
        </w:rPr>
        <w:t xml:space="preserve"> lietošanas beigām viņa partnerei iestājas grūtniecība, viņam par to nekavējoties jāpaziņo savam ārstējošajam ārstam.</w:t>
      </w:r>
    </w:p>
    <w:p w14:paraId="041C7922" w14:textId="3B75D72B" w:rsidR="00845488" w:rsidRPr="00790015" w:rsidRDefault="0023177B" w:rsidP="00790015">
      <w:pPr>
        <w:pStyle w:val="ListParagraph"/>
        <w:numPr>
          <w:ilvl w:val="0"/>
          <w:numId w:val="41"/>
        </w:numPr>
        <w:suppressAutoHyphens/>
        <w:spacing w:after="0" w:line="240" w:lineRule="auto"/>
        <w:ind w:left="1134" w:right="0" w:hanging="567"/>
        <w:rPr>
          <w:u w:val="single"/>
          <w:lang w:val="lv-LV"/>
        </w:rPr>
      </w:pPr>
      <w:r w:rsidRPr="00790015">
        <w:rPr>
          <w:u w:val="single"/>
          <w:lang w:val="lv-LV"/>
        </w:rPr>
        <w:t>Prasības grūtniecības gadījumā</w:t>
      </w:r>
    </w:p>
    <w:p w14:paraId="1B8695EA" w14:textId="77777777" w:rsidR="00845488" w:rsidRDefault="0023177B" w:rsidP="00790015">
      <w:pPr>
        <w:pStyle w:val="ListParagraph"/>
        <w:numPr>
          <w:ilvl w:val="0"/>
          <w:numId w:val="42"/>
        </w:numPr>
        <w:suppressAutoHyphens/>
        <w:spacing w:after="0" w:line="240" w:lineRule="auto"/>
        <w:ind w:left="1701" w:right="0" w:hanging="283"/>
        <w:rPr>
          <w:lang w:val="lv-LV"/>
        </w:rPr>
      </w:pPr>
      <w:r w:rsidRPr="00845488">
        <w:rPr>
          <w:lang w:val="lv-LV"/>
        </w:rPr>
        <w:t xml:space="preserve">norādījumi nekavējoties pārtraukt </w:t>
      </w:r>
      <w:r w:rsidR="00873D9A" w:rsidRPr="00845488">
        <w:rPr>
          <w:lang w:val="lv-LV"/>
        </w:rPr>
        <w:t>p</w:t>
      </w:r>
      <w:r w:rsidR="004507BF" w:rsidRPr="00845488">
        <w:rPr>
          <w:lang w:val="lv-LV"/>
        </w:rPr>
        <w:t>omalidom</w:t>
      </w:r>
      <w:r w:rsidR="00873D9A" w:rsidRPr="00845488">
        <w:rPr>
          <w:lang w:val="lv-LV"/>
        </w:rPr>
        <w:t>īda</w:t>
      </w:r>
      <w:r w:rsidRPr="00845488">
        <w:rPr>
          <w:lang w:val="lv-LV"/>
        </w:rPr>
        <w:t xml:space="preserve"> lietošanu aizdomu gadījumā par grūtniecību, ja paciente ir sieviete,</w:t>
      </w:r>
    </w:p>
    <w:p w14:paraId="383780F5" w14:textId="77777777" w:rsidR="00845488" w:rsidRDefault="0023177B" w:rsidP="00790015">
      <w:pPr>
        <w:pStyle w:val="ListParagraph"/>
        <w:numPr>
          <w:ilvl w:val="0"/>
          <w:numId w:val="42"/>
        </w:numPr>
        <w:suppressAutoHyphens/>
        <w:spacing w:after="0" w:line="240" w:lineRule="auto"/>
        <w:ind w:left="1701" w:right="0" w:hanging="283"/>
        <w:rPr>
          <w:lang w:val="lv-LV"/>
        </w:rPr>
      </w:pPr>
      <w:r w:rsidRPr="00845488">
        <w:rPr>
          <w:lang w:val="lv-LV"/>
        </w:rPr>
        <w:t>nepieciešamība nosūtīt pacienti pie ārsta, kas ir specializējies vai pieredzējis teratoloģijā un tās diagnostikā, pārbaudei un konsultācijai,</w:t>
      </w:r>
    </w:p>
    <w:p w14:paraId="0576F111" w14:textId="77777777" w:rsidR="00865FB6" w:rsidRDefault="0023177B" w:rsidP="00790015">
      <w:pPr>
        <w:pStyle w:val="ListParagraph"/>
        <w:numPr>
          <w:ilvl w:val="0"/>
          <w:numId w:val="42"/>
        </w:numPr>
        <w:suppressAutoHyphens/>
        <w:spacing w:after="0" w:line="240" w:lineRule="auto"/>
        <w:ind w:left="1701" w:right="0" w:hanging="283"/>
        <w:rPr>
          <w:lang w:val="lv-LV"/>
        </w:rPr>
      </w:pPr>
      <w:r w:rsidRPr="00845488">
        <w:rPr>
          <w:lang w:val="lv-LV"/>
        </w:rPr>
        <w:t>vietējā kontaktinformācija, lai nekavējoties paziņotu, ja ir aizdomas par grūtniecību,</w:t>
      </w:r>
    </w:p>
    <w:p w14:paraId="751ABAB5" w14:textId="133EF53B" w:rsidR="00845488" w:rsidRDefault="0023177B" w:rsidP="00790015">
      <w:pPr>
        <w:pStyle w:val="ListParagraph"/>
        <w:numPr>
          <w:ilvl w:val="0"/>
          <w:numId w:val="42"/>
        </w:numPr>
        <w:suppressAutoHyphens/>
        <w:spacing w:after="0" w:line="240" w:lineRule="auto"/>
        <w:ind w:left="1701" w:right="0" w:hanging="283"/>
        <w:rPr>
          <w:lang w:val="lv-LV"/>
        </w:rPr>
      </w:pPr>
      <w:r w:rsidRPr="00845488">
        <w:rPr>
          <w:lang w:val="lv-LV"/>
        </w:rPr>
        <w:t>grūtniecības ziņojuma veidlapa.</w:t>
      </w:r>
    </w:p>
    <w:p w14:paraId="5DAA7869" w14:textId="2BE83988" w:rsidR="00845488" w:rsidRPr="00790015" w:rsidRDefault="0023177B" w:rsidP="00790015">
      <w:pPr>
        <w:pStyle w:val="ListParagraph"/>
        <w:numPr>
          <w:ilvl w:val="0"/>
          <w:numId w:val="41"/>
        </w:numPr>
        <w:suppressAutoHyphens/>
        <w:spacing w:after="0" w:line="240" w:lineRule="auto"/>
        <w:ind w:left="1134" w:right="0" w:hanging="567"/>
        <w:rPr>
          <w:lang w:val="lv-LV"/>
        </w:rPr>
      </w:pPr>
      <w:r w:rsidRPr="00790015">
        <w:rPr>
          <w:lang w:val="lv-LV"/>
        </w:rPr>
        <w:t>Vietējā kontaktinformācija ziņojumiem par nevēlamajām blakusparādībām.</w:t>
      </w:r>
    </w:p>
    <w:p w14:paraId="6FDA2C68" w14:textId="77777777" w:rsidR="00845488" w:rsidRDefault="00845488" w:rsidP="00845488">
      <w:pPr>
        <w:suppressAutoHyphens/>
        <w:spacing w:after="0" w:line="240" w:lineRule="auto"/>
        <w:ind w:left="0" w:right="0" w:firstLine="0"/>
        <w:rPr>
          <w:lang w:val="lv-LV"/>
        </w:rPr>
      </w:pPr>
    </w:p>
    <w:p w14:paraId="6B53041A" w14:textId="77777777" w:rsidR="00845488" w:rsidRPr="00790015" w:rsidRDefault="0023177B" w:rsidP="00790015">
      <w:pPr>
        <w:tabs>
          <w:tab w:val="left" w:pos="567"/>
        </w:tabs>
        <w:suppressAutoHyphens/>
        <w:spacing w:after="0" w:line="240" w:lineRule="auto"/>
        <w:ind w:left="0" w:right="0" w:firstLine="0"/>
        <w:rPr>
          <w:b/>
          <w:bCs/>
          <w:i/>
          <w:iCs/>
          <w:u w:val="single"/>
          <w:lang w:val="lv-LV"/>
        </w:rPr>
      </w:pPr>
      <w:r w:rsidRPr="00790015">
        <w:rPr>
          <w:b/>
          <w:bCs/>
          <w:i/>
          <w:iCs/>
          <w:u w:val="single"/>
          <w:lang w:val="lv-LV"/>
        </w:rPr>
        <w:t>Izglītojošās brošūras pacientiem</w:t>
      </w:r>
    </w:p>
    <w:p w14:paraId="6AD14D22" w14:textId="77777777" w:rsidR="00845488" w:rsidRDefault="00845488" w:rsidP="00845488">
      <w:pPr>
        <w:suppressAutoHyphens/>
        <w:spacing w:after="0" w:line="240" w:lineRule="auto"/>
        <w:ind w:left="0" w:right="0" w:firstLine="0"/>
        <w:rPr>
          <w:lang w:val="lv-LV"/>
        </w:rPr>
      </w:pPr>
    </w:p>
    <w:p w14:paraId="744E6A8B" w14:textId="77777777" w:rsidR="00845488" w:rsidRDefault="0023177B" w:rsidP="00845488">
      <w:pPr>
        <w:suppressAutoHyphens/>
        <w:spacing w:after="0" w:line="240" w:lineRule="auto"/>
        <w:ind w:left="0" w:right="0" w:firstLine="0"/>
        <w:rPr>
          <w:lang w:val="lv-LV"/>
        </w:rPr>
      </w:pPr>
      <w:r w:rsidRPr="00845488">
        <w:rPr>
          <w:lang w:val="lv-LV"/>
        </w:rPr>
        <w:t>Jābūt 3 veidu izglītojošajām brošūrām pacientiem:</w:t>
      </w:r>
    </w:p>
    <w:p w14:paraId="03254F23" w14:textId="77777777" w:rsidR="0085243B"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brošūra pacientēm ar reproduktīvo potenciālu un viņu partneriem,</w:t>
      </w:r>
    </w:p>
    <w:p w14:paraId="436D146F" w14:textId="0FA8F53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brošūra pacientēm bez reproduktīvā potenciāla,</w:t>
      </w:r>
    </w:p>
    <w:p w14:paraId="3C06C0FF"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brošūra vīriešu dzimuma pacientiem.</w:t>
      </w:r>
    </w:p>
    <w:p w14:paraId="6A26C83B" w14:textId="77777777" w:rsidR="00845488" w:rsidRDefault="00845488" w:rsidP="00845488">
      <w:pPr>
        <w:suppressAutoHyphens/>
        <w:spacing w:after="0" w:line="240" w:lineRule="auto"/>
        <w:ind w:left="0" w:right="0" w:firstLine="0"/>
        <w:rPr>
          <w:lang w:val="lv-LV"/>
        </w:rPr>
      </w:pPr>
    </w:p>
    <w:p w14:paraId="60FCCEB0" w14:textId="77777777" w:rsidR="00845488" w:rsidRDefault="0023177B" w:rsidP="00845488">
      <w:pPr>
        <w:suppressAutoHyphens/>
        <w:spacing w:after="0" w:line="240" w:lineRule="auto"/>
        <w:ind w:left="0" w:right="0" w:firstLine="0"/>
        <w:rPr>
          <w:lang w:val="lv-LV"/>
        </w:rPr>
      </w:pPr>
      <w:r w:rsidRPr="00845488">
        <w:rPr>
          <w:lang w:val="lv-LV"/>
        </w:rPr>
        <w:t>Visām izglītojošajām brošūrām pacientiem jāsatur šādi elementi:</w:t>
      </w:r>
    </w:p>
    <w:p w14:paraId="4B0BED95"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informācija, ka pomalidomīds ir teratogēns dzīvniekiem un ka paredzama pomalidomīda teratogēna iedarbība cilvēkiem,</w:t>
      </w:r>
    </w:p>
    <w:p w14:paraId="3AC4435F"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informācija, ka pomalidomīds var izraisīt trombocitopēniju un tāpēc nepieciešamas regulāras asins analīzes,</w:t>
      </w:r>
    </w:p>
    <w:p w14:paraId="0140564D" w14:textId="55062902"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pacienta kart</w:t>
      </w:r>
      <w:r w:rsidR="00C70FCE">
        <w:rPr>
          <w:lang w:val="lv-LV"/>
        </w:rPr>
        <w:t>īt</w:t>
      </w:r>
      <w:r w:rsidRPr="00845488">
        <w:rPr>
          <w:lang w:val="lv-LV"/>
        </w:rPr>
        <w:t>es apraksts un tās nepieciešamība,</w:t>
      </w:r>
    </w:p>
    <w:p w14:paraId="2FE20920"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 xml:space="preserve">norādījumi par rīkošanos ar </w:t>
      </w:r>
      <w:r w:rsidR="00873D9A" w:rsidRPr="00845488">
        <w:rPr>
          <w:lang w:val="lv-LV"/>
        </w:rPr>
        <w:t>p</w:t>
      </w:r>
      <w:r w:rsidR="004507BF" w:rsidRPr="00845488">
        <w:rPr>
          <w:lang w:val="lv-LV"/>
        </w:rPr>
        <w:t>omalidom</w:t>
      </w:r>
      <w:r w:rsidR="00873D9A" w:rsidRPr="00845488">
        <w:rPr>
          <w:lang w:val="lv-LV"/>
        </w:rPr>
        <w:t>īdu</w:t>
      </w:r>
      <w:r w:rsidRPr="00845488">
        <w:rPr>
          <w:lang w:val="lv-LV"/>
        </w:rPr>
        <w:t xml:space="preserve"> pacientiem, aprūpētājiem un ģimenes locekļiem,</w:t>
      </w:r>
    </w:p>
    <w:p w14:paraId="3E140520"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 xml:space="preserve">valsts vai citi piemērojami īpaši pasākumi izsniedzamā </w:t>
      </w:r>
      <w:r w:rsidR="00873D9A" w:rsidRPr="00845488">
        <w:rPr>
          <w:lang w:val="lv-LV"/>
        </w:rPr>
        <w:t>p</w:t>
      </w:r>
      <w:r w:rsidR="004507BF" w:rsidRPr="00845488">
        <w:rPr>
          <w:lang w:val="lv-LV"/>
        </w:rPr>
        <w:t>omalidom</w:t>
      </w:r>
      <w:r w:rsidR="00873D9A" w:rsidRPr="00845488">
        <w:rPr>
          <w:lang w:val="lv-LV"/>
        </w:rPr>
        <w:t>īda</w:t>
      </w:r>
      <w:r w:rsidRPr="00845488">
        <w:rPr>
          <w:lang w:val="lv-LV"/>
        </w:rPr>
        <w:t xml:space="preserve"> parakstīšanai,</w:t>
      </w:r>
    </w:p>
    <w:p w14:paraId="4D5C2CCD"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 xml:space="preserve">norādījums, ka pacients nedrīkst dot </w:t>
      </w:r>
      <w:r w:rsidR="00873D9A" w:rsidRPr="00845488">
        <w:rPr>
          <w:lang w:val="lv-LV"/>
        </w:rPr>
        <w:t>p</w:t>
      </w:r>
      <w:r w:rsidR="004507BF" w:rsidRPr="00845488">
        <w:rPr>
          <w:lang w:val="lv-LV"/>
        </w:rPr>
        <w:t>omalidom</w:t>
      </w:r>
      <w:r w:rsidR="00873D9A" w:rsidRPr="00845488">
        <w:rPr>
          <w:lang w:val="lv-LV"/>
        </w:rPr>
        <w:t>īdu</w:t>
      </w:r>
      <w:r w:rsidRPr="00845488">
        <w:rPr>
          <w:lang w:val="lv-LV"/>
        </w:rPr>
        <w:t xml:space="preserve"> nevienai citai personai,</w:t>
      </w:r>
    </w:p>
    <w:p w14:paraId="0EDDEB76"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 xml:space="preserve">norādījums, ka ārstēšanas laikā (arī devu lietošanas pārtraukumos) un vismaz 7 dienas pēc ārstēšanās ar </w:t>
      </w:r>
      <w:r w:rsidR="00873D9A" w:rsidRPr="00845488">
        <w:rPr>
          <w:lang w:val="lv-LV"/>
        </w:rPr>
        <w:t>p</w:t>
      </w:r>
      <w:r w:rsidR="004507BF" w:rsidRPr="00845488">
        <w:rPr>
          <w:lang w:val="lv-LV"/>
        </w:rPr>
        <w:t>omalidom</w:t>
      </w:r>
      <w:r w:rsidR="00873D9A" w:rsidRPr="00845488">
        <w:rPr>
          <w:lang w:val="lv-LV"/>
        </w:rPr>
        <w:t>īdu</w:t>
      </w:r>
      <w:r w:rsidRPr="00845488">
        <w:rPr>
          <w:lang w:val="lv-LV"/>
        </w:rPr>
        <w:t xml:space="preserve"> beigām pacienti nedrīkst būt asins donori,</w:t>
      </w:r>
    </w:p>
    <w:p w14:paraId="52B9389E"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norādījums, ka pacientam jāizstāsta ārstam par visām nevēlamajām blakusparādībām,</w:t>
      </w:r>
    </w:p>
    <w:p w14:paraId="5F7FDDEE"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norādījums, ka ārstēšanas beigās visas neizlietotās kapsulas jāatdod farmaceitam.</w:t>
      </w:r>
    </w:p>
    <w:p w14:paraId="4771E607" w14:textId="77777777" w:rsidR="00845488" w:rsidRDefault="00845488" w:rsidP="00845488">
      <w:pPr>
        <w:suppressAutoHyphens/>
        <w:spacing w:after="0" w:line="240" w:lineRule="auto"/>
        <w:ind w:left="0" w:right="0" w:firstLine="0"/>
        <w:rPr>
          <w:lang w:val="lv-LV"/>
        </w:rPr>
      </w:pPr>
    </w:p>
    <w:p w14:paraId="46F81740" w14:textId="77777777" w:rsidR="00845488" w:rsidRDefault="0023177B" w:rsidP="00845488">
      <w:pPr>
        <w:suppressAutoHyphens/>
        <w:spacing w:after="0" w:line="240" w:lineRule="auto"/>
        <w:ind w:left="0" w:right="0" w:firstLine="0"/>
        <w:rPr>
          <w:lang w:val="lv-LV"/>
        </w:rPr>
      </w:pPr>
      <w:r w:rsidRPr="00845488">
        <w:rPr>
          <w:lang w:val="lv-LV"/>
        </w:rPr>
        <w:t>Atbilstošajā brošūrā jāsniedz arī tālāk norādītā informācija.</w:t>
      </w:r>
    </w:p>
    <w:p w14:paraId="36A0C918" w14:textId="77777777" w:rsidR="00845488" w:rsidRDefault="00845488" w:rsidP="00845488">
      <w:pPr>
        <w:suppressAutoHyphens/>
        <w:spacing w:after="0" w:line="240" w:lineRule="auto"/>
        <w:ind w:left="0" w:right="0" w:firstLine="0"/>
        <w:rPr>
          <w:lang w:val="lv-LV"/>
        </w:rPr>
      </w:pPr>
    </w:p>
    <w:p w14:paraId="6DEA3A4E" w14:textId="77777777" w:rsidR="00845488" w:rsidRPr="0085243B" w:rsidRDefault="0023177B" w:rsidP="0085243B">
      <w:pPr>
        <w:suppressAutoHyphens/>
        <w:spacing w:after="0" w:line="240" w:lineRule="auto"/>
        <w:ind w:left="0" w:right="0" w:firstLine="0"/>
        <w:rPr>
          <w:u w:val="single"/>
          <w:lang w:val="lv-LV"/>
        </w:rPr>
      </w:pPr>
      <w:r w:rsidRPr="0085243B">
        <w:rPr>
          <w:u w:val="single"/>
          <w:lang w:val="lv-LV"/>
        </w:rPr>
        <w:t>Brošūra pacientēm ar reproduktīvo potenciālu</w:t>
      </w:r>
    </w:p>
    <w:p w14:paraId="18F687B8"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nepieciešamība izvairīties no iedarbības uz augli;</w:t>
      </w:r>
    </w:p>
    <w:p w14:paraId="480EA050"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GNP apraksts;</w:t>
      </w:r>
    </w:p>
    <w:p w14:paraId="3C46CCAF" w14:textId="77777777" w:rsidR="0085243B"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lastRenderedPageBreak/>
        <w:t>efektīvas kontracepcijas nepieciešamība un efektīvas kontracepcijas noteikšana;</w:t>
      </w:r>
    </w:p>
    <w:p w14:paraId="63D99EF9" w14:textId="0B6D8791"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mainot kontracepcijas metodi vai pārtraucot tās lietošanu, viņai jāpaziņo:</w:t>
      </w:r>
    </w:p>
    <w:p w14:paraId="64F5CCE5" w14:textId="13F8DBEF" w:rsidR="00845488" w:rsidRDefault="0023177B" w:rsidP="0085243B">
      <w:pPr>
        <w:pStyle w:val="ListParagraph"/>
        <w:numPr>
          <w:ilvl w:val="0"/>
          <w:numId w:val="42"/>
        </w:numPr>
        <w:suppressAutoHyphens/>
        <w:spacing w:after="0" w:line="240" w:lineRule="auto"/>
        <w:ind w:left="1701" w:right="0" w:hanging="283"/>
        <w:rPr>
          <w:lang w:val="lv-LV"/>
        </w:rPr>
      </w:pPr>
      <w:r w:rsidRPr="00845488">
        <w:rPr>
          <w:lang w:val="lv-LV"/>
        </w:rPr>
        <w:t xml:space="preserve">ārstam, kas paraksta kontraceptīvu līdzekli, par to, ka viņa lieto </w:t>
      </w:r>
      <w:r w:rsidR="00873D9A" w:rsidRPr="00845488">
        <w:rPr>
          <w:lang w:val="lv-LV"/>
        </w:rPr>
        <w:t>p</w:t>
      </w:r>
      <w:r w:rsidR="004507BF" w:rsidRPr="00845488">
        <w:rPr>
          <w:lang w:val="lv-LV"/>
        </w:rPr>
        <w:t>omalidom</w:t>
      </w:r>
      <w:r w:rsidR="00873D9A" w:rsidRPr="00845488">
        <w:rPr>
          <w:lang w:val="lv-LV"/>
        </w:rPr>
        <w:t>īdu</w:t>
      </w:r>
      <w:r w:rsidRPr="00845488">
        <w:rPr>
          <w:lang w:val="lv-LV"/>
        </w:rPr>
        <w:t>,</w:t>
      </w:r>
    </w:p>
    <w:p w14:paraId="6D0C057D" w14:textId="050F3165" w:rsidR="00845488" w:rsidRDefault="0023177B" w:rsidP="0085243B">
      <w:pPr>
        <w:pStyle w:val="ListParagraph"/>
        <w:numPr>
          <w:ilvl w:val="0"/>
          <w:numId w:val="42"/>
        </w:numPr>
        <w:suppressAutoHyphens/>
        <w:spacing w:after="0" w:line="240" w:lineRule="auto"/>
        <w:ind w:left="1701" w:right="0" w:hanging="283"/>
        <w:rPr>
          <w:lang w:val="lv-LV"/>
        </w:rPr>
      </w:pPr>
      <w:r w:rsidRPr="00845488">
        <w:rPr>
          <w:lang w:val="lv-LV"/>
        </w:rPr>
        <w:t xml:space="preserve">ārstam, kas paraksta </w:t>
      </w:r>
      <w:r w:rsidR="00873D9A" w:rsidRPr="00845488">
        <w:rPr>
          <w:lang w:val="lv-LV"/>
        </w:rPr>
        <w:t>p</w:t>
      </w:r>
      <w:r w:rsidR="004507BF" w:rsidRPr="00845488">
        <w:rPr>
          <w:lang w:val="lv-LV"/>
        </w:rPr>
        <w:t>omalidom</w:t>
      </w:r>
      <w:r w:rsidR="00873D9A" w:rsidRPr="00845488">
        <w:rPr>
          <w:lang w:val="lv-LV"/>
        </w:rPr>
        <w:t>īdu</w:t>
      </w:r>
      <w:r w:rsidRPr="00845488">
        <w:rPr>
          <w:lang w:val="lv-LV"/>
        </w:rPr>
        <w:t>, par to, ka viņa ir pārtraukusi kontracepcijas lietošanu vai mainījusi tās metodi,</w:t>
      </w:r>
    </w:p>
    <w:p w14:paraId="624F4EA5" w14:textId="71528576"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grūtniecības test</w:t>
      </w:r>
      <w:r w:rsidR="00CB230F">
        <w:rPr>
          <w:lang w:val="lv-LV"/>
        </w:rPr>
        <w:t>a</w:t>
      </w:r>
      <w:r w:rsidRPr="00845488">
        <w:rPr>
          <w:lang w:val="lv-LV"/>
        </w:rPr>
        <w:t xml:space="preserve"> režīms:</w:t>
      </w:r>
    </w:p>
    <w:p w14:paraId="7E406F77" w14:textId="15D477AB" w:rsidR="00845488" w:rsidRDefault="0023177B" w:rsidP="0085243B">
      <w:pPr>
        <w:pStyle w:val="ListParagraph"/>
        <w:numPr>
          <w:ilvl w:val="0"/>
          <w:numId w:val="42"/>
        </w:numPr>
        <w:suppressAutoHyphens/>
        <w:spacing w:after="0" w:line="240" w:lineRule="auto"/>
        <w:ind w:left="1701" w:right="0" w:hanging="283"/>
        <w:rPr>
          <w:lang w:val="lv-LV"/>
        </w:rPr>
      </w:pPr>
      <w:r w:rsidRPr="00845488">
        <w:rPr>
          <w:lang w:val="lv-LV"/>
        </w:rPr>
        <w:t>pirms ārstēšanas uzsākšanas,</w:t>
      </w:r>
    </w:p>
    <w:p w14:paraId="0B4849C8" w14:textId="77777777" w:rsidR="00845488" w:rsidRDefault="0023177B" w:rsidP="0085243B">
      <w:pPr>
        <w:pStyle w:val="ListParagraph"/>
        <w:numPr>
          <w:ilvl w:val="0"/>
          <w:numId w:val="42"/>
        </w:numPr>
        <w:suppressAutoHyphens/>
        <w:spacing w:after="0" w:line="240" w:lineRule="auto"/>
        <w:ind w:left="1701" w:right="0" w:hanging="283"/>
        <w:rPr>
          <w:lang w:val="lv-LV"/>
        </w:rPr>
      </w:pPr>
      <w:r w:rsidRPr="00845488">
        <w:rPr>
          <w:lang w:val="lv-LV"/>
        </w:rPr>
        <w:t>ārstēšanas laikā (arī devu lietošanas pārtraukumos) vismaz ik pēc 4 nedēļām, izņemot gadījumus, kad ir apstiprināta olvadu sterilizācija,</w:t>
      </w:r>
    </w:p>
    <w:p w14:paraId="02F3F22B" w14:textId="77777777" w:rsidR="00845488" w:rsidRDefault="0023177B" w:rsidP="0085243B">
      <w:pPr>
        <w:pStyle w:val="ListParagraph"/>
        <w:numPr>
          <w:ilvl w:val="0"/>
          <w:numId w:val="42"/>
        </w:numPr>
        <w:suppressAutoHyphens/>
        <w:spacing w:after="0" w:line="240" w:lineRule="auto"/>
        <w:ind w:left="1701" w:right="0" w:hanging="283"/>
        <w:rPr>
          <w:lang w:val="lv-LV"/>
        </w:rPr>
      </w:pPr>
      <w:r w:rsidRPr="00845488">
        <w:rPr>
          <w:lang w:val="lv-LV"/>
        </w:rPr>
        <w:t>pēc ārstēšanas beigām.</w:t>
      </w:r>
    </w:p>
    <w:p w14:paraId="43DDEAED"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 xml:space="preserve">nepieciešamība nekavējoties pārtraukt </w:t>
      </w:r>
      <w:r w:rsidR="00873D9A" w:rsidRPr="00845488">
        <w:rPr>
          <w:lang w:val="lv-LV"/>
        </w:rPr>
        <w:t>p</w:t>
      </w:r>
      <w:r w:rsidR="004507BF" w:rsidRPr="00845488">
        <w:rPr>
          <w:lang w:val="lv-LV"/>
        </w:rPr>
        <w:t>omalidom</w:t>
      </w:r>
      <w:r w:rsidR="00873D9A" w:rsidRPr="00845488">
        <w:rPr>
          <w:lang w:val="lv-LV"/>
        </w:rPr>
        <w:t>īda</w:t>
      </w:r>
      <w:r w:rsidRPr="00845488">
        <w:rPr>
          <w:lang w:val="lv-LV"/>
        </w:rPr>
        <w:t xml:space="preserve"> lietošanu aizdomu gadījumā par grūtniecību;</w:t>
      </w:r>
    </w:p>
    <w:p w14:paraId="5E58AE51"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nepieciešamība nekavējoties sazināties ar ārstējošo ārstu aizdomu gadījumā par grūtniecību.</w:t>
      </w:r>
    </w:p>
    <w:p w14:paraId="0B243464" w14:textId="77777777" w:rsidR="00845488" w:rsidRDefault="00845488" w:rsidP="00845488">
      <w:pPr>
        <w:suppressAutoHyphens/>
        <w:spacing w:after="0" w:line="240" w:lineRule="auto"/>
        <w:ind w:left="0" w:right="0" w:firstLine="0"/>
        <w:rPr>
          <w:lang w:val="lv-LV"/>
        </w:rPr>
      </w:pPr>
    </w:p>
    <w:p w14:paraId="58F635A0" w14:textId="77777777" w:rsidR="00845488" w:rsidRPr="0085243B" w:rsidRDefault="0023177B" w:rsidP="0085243B">
      <w:pPr>
        <w:suppressAutoHyphens/>
        <w:spacing w:after="0" w:line="240" w:lineRule="auto"/>
        <w:ind w:left="0" w:right="0" w:firstLine="0"/>
        <w:rPr>
          <w:u w:val="single"/>
          <w:lang w:val="lv-LV"/>
        </w:rPr>
      </w:pPr>
      <w:r w:rsidRPr="0085243B">
        <w:rPr>
          <w:u w:val="single"/>
          <w:lang w:val="lv-LV"/>
        </w:rPr>
        <w:t>Brošūra vīriešu dzimuma pacientiem</w:t>
      </w:r>
    </w:p>
    <w:p w14:paraId="176F23C0"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nepieciešamība izvairīties no iedarbības uz augli;</w:t>
      </w:r>
    </w:p>
    <w:p w14:paraId="34944BF2"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nepieciešamība lietot prezervatīvus, ja dzimumattiecību partnere ir grūtniece vai SRP un nelieto efektīvu kontracepciju (pat gadījumos, ja vīrietim veikta vazektomija):</w:t>
      </w:r>
    </w:p>
    <w:p w14:paraId="7DBE798F" w14:textId="6FCBD178" w:rsidR="00845488" w:rsidRDefault="0023177B" w:rsidP="0085243B">
      <w:pPr>
        <w:pStyle w:val="ListParagraph"/>
        <w:numPr>
          <w:ilvl w:val="0"/>
          <w:numId w:val="42"/>
        </w:numPr>
        <w:suppressAutoHyphens/>
        <w:spacing w:after="0" w:line="240" w:lineRule="auto"/>
        <w:ind w:left="1701" w:right="0" w:hanging="283"/>
        <w:rPr>
          <w:lang w:val="lv-LV"/>
        </w:rPr>
      </w:pPr>
      <w:r w:rsidRPr="00845488">
        <w:rPr>
          <w:lang w:val="lv-LV"/>
        </w:rPr>
        <w:t xml:space="preserve">ārstēšanas ar </w:t>
      </w:r>
      <w:r w:rsidR="00873D9A" w:rsidRPr="00845488">
        <w:rPr>
          <w:lang w:val="lv-LV"/>
        </w:rPr>
        <w:t>p</w:t>
      </w:r>
      <w:r w:rsidR="004507BF" w:rsidRPr="00845488">
        <w:rPr>
          <w:lang w:val="lv-LV"/>
        </w:rPr>
        <w:t>omalidom</w:t>
      </w:r>
      <w:r w:rsidR="00873D9A" w:rsidRPr="00845488">
        <w:rPr>
          <w:lang w:val="lv-LV"/>
        </w:rPr>
        <w:t>īda</w:t>
      </w:r>
      <w:r w:rsidRPr="00845488">
        <w:rPr>
          <w:lang w:val="lv-LV"/>
        </w:rPr>
        <w:t xml:space="preserve"> laikā (ietverot devu lietošanas pārtraukumus),</w:t>
      </w:r>
    </w:p>
    <w:p w14:paraId="34549AB5" w14:textId="05D70671" w:rsidR="00845488" w:rsidRDefault="0023177B" w:rsidP="0085243B">
      <w:pPr>
        <w:pStyle w:val="ListParagraph"/>
        <w:numPr>
          <w:ilvl w:val="0"/>
          <w:numId w:val="42"/>
        </w:numPr>
        <w:suppressAutoHyphens/>
        <w:spacing w:after="0" w:line="240" w:lineRule="auto"/>
        <w:ind w:left="1701" w:right="0" w:hanging="283"/>
        <w:rPr>
          <w:lang w:val="lv-LV"/>
        </w:rPr>
      </w:pPr>
      <w:r w:rsidRPr="00845488">
        <w:rPr>
          <w:lang w:val="lv-LV"/>
        </w:rPr>
        <w:t>vismaz 7 dienas pēc pēdējās devas lietošanas.</w:t>
      </w:r>
    </w:p>
    <w:p w14:paraId="59D216FC"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ja viņa partnerei iestājas grūtniecība, viņam par to nekavējoties jāpaziņo savam ārstējošajam ārstam;</w:t>
      </w:r>
    </w:p>
    <w:p w14:paraId="0B59C6FE"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 xml:space="preserve">viņš nedrīkst būt sēklas un spermas donors ārstēšanas laikā (ietverot devu lietošanas pārtraukumus) un vismaz 7 dienas pēc ārstēšanās ar </w:t>
      </w:r>
      <w:r w:rsidR="00873D9A" w:rsidRPr="00845488">
        <w:rPr>
          <w:lang w:val="lv-LV"/>
        </w:rPr>
        <w:t>p</w:t>
      </w:r>
      <w:r w:rsidR="004507BF" w:rsidRPr="00845488">
        <w:rPr>
          <w:lang w:val="lv-LV"/>
        </w:rPr>
        <w:t>omalidom</w:t>
      </w:r>
      <w:r w:rsidR="00873D9A" w:rsidRPr="00845488">
        <w:rPr>
          <w:lang w:val="lv-LV"/>
        </w:rPr>
        <w:t>īda</w:t>
      </w:r>
      <w:r w:rsidRPr="00845488">
        <w:rPr>
          <w:lang w:val="lv-LV"/>
        </w:rPr>
        <w:t xml:space="preserve"> beigām.</w:t>
      </w:r>
    </w:p>
    <w:p w14:paraId="0E33B174" w14:textId="77777777" w:rsidR="00845488" w:rsidRDefault="00845488" w:rsidP="00845488">
      <w:pPr>
        <w:suppressAutoHyphens/>
        <w:spacing w:after="0" w:line="240" w:lineRule="auto"/>
        <w:ind w:left="0" w:right="0" w:firstLine="0"/>
        <w:rPr>
          <w:lang w:val="lv-LV"/>
        </w:rPr>
      </w:pPr>
    </w:p>
    <w:p w14:paraId="4BCC3510" w14:textId="26A5B48A" w:rsidR="00845488" w:rsidRPr="0085243B" w:rsidRDefault="0023177B" w:rsidP="0085243B">
      <w:pPr>
        <w:suppressAutoHyphens/>
        <w:spacing w:after="0" w:line="240" w:lineRule="auto"/>
        <w:ind w:left="0" w:right="0" w:firstLine="0"/>
        <w:rPr>
          <w:b/>
          <w:bCs/>
          <w:i/>
          <w:iCs/>
          <w:u w:val="single"/>
          <w:lang w:val="lv-LV"/>
        </w:rPr>
      </w:pPr>
      <w:r w:rsidRPr="0085243B">
        <w:rPr>
          <w:b/>
          <w:bCs/>
          <w:i/>
          <w:iCs/>
          <w:u w:val="single"/>
          <w:lang w:val="lv-LV"/>
        </w:rPr>
        <w:t>Pacienta kart</w:t>
      </w:r>
      <w:r w:rsidR="00C70FCE">
        <w:rPr>
          <w:b/>
          <w:bCs/>
          <w:i/>
          <w:iCs/>
          <w:u w:val="single"/>
          <w:lang w:val="lv-LV"/>
        </w:rPr>
        <w:t>īt</w:t>
      </w:r>
      <w:r w:rsidRPr="0085243B">
        <w:rPr>
          <w:b/>
          <w:bCs/>
          <w:i/>
          <w:iCs/>
          <w:u w:val="single"/>
          <w:lang w:val="lv-LV"/>
        </w:rPr>
        <w:t xml:space="preserve">e vai līdzvērtīgs </w:t>
      </w:r>
      <w:r w:rsidR="00152C8C">
        <w:rPr>
          <w:b/>
          <w:bCs/>
          <w:i/>
          <w:iCs/>
          <w:u w:val="single"/>
          <w:lang w:val="lv-LV"/>
        </w:rPr>
        <w:t>materiāls</w:t>
      </w:r>
    </w:p>
    <w:p w14:paraId="741C739C" w14:textId="77777777" w:rsidR="00845488" w:rsidRDefault="00845488" w:rsidP="00845488">
      <w:pPr>
        <w:suppressAutoHyphens/>
        <w:spacing w:after="0" w:line="240" w:lineRule="auto"/>
        <w:ind w:left="0" w:right="0" w:firstLine="0"/>
        <w:rPr>
          <w:b/>
          <w:i/>
          <w:lang w:val="lv-LV"/>
        </w:rPr>
      </w:pPr>
    </w:p>
    <w:p w14:paraId="56EDE205" w14:textId="57D38210" w:rsidR="00845488" w:rsidRDefault="0023177B" w:rsidP="00845488">
      <w:pPr>
        <w:suppressAutoHyphens/>
        <w:spacing w:after="0" w:line="240" w:lineRule="auto"/>
        <w:ind w:left="0" w:right="0" w:firstLine="0"/>
        <w:rPr>
          <w:lang w:val="lv-LV"/>
        </w:rPr>
      </w:pPr>
      <w:r w:rsidRPr="00845488">
        <w:rPr>
          <w:lang w:val="lv-LV"/>
        </w:rPr>
        <w:t>Pacienta kart</w:t>
      </w:r>
      <w:r w:rsidR="00C70FCE">
        <w:rPr>
          <w:lang w:val="lv-LV"/>
        </w:rPr>
        <w:t>īt</w:t>
      </w:r>
      <w:r w:rsidRPr="00845488">
        <w:rPr>
          <w:lang w:val="lv-LV"/>
        </w:rPr>
        <w:t>ei ir jāsatur šādi elementi:</w:t>
      </w:r>
    </w:p>
    <w:p w14:paraId="726A3CD5"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apstiprinājums, ka veiktas atbilstošas konsultācijas,</w:t>
      </w:r>
    </w:p>
    <w:p w14:paraId="2C3CAA30"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dokumentācija par reproduktīvā potenciāla statusu,</w:t>
      </w:r>
    </w:p>
    <w:p w14:paraId="459AF4AC" w14:textId="3E0BE993"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 xml:space="preserve">atzīmes lauciņš (vai </w:t>
      </w:r>
      <w:r w:rsidR="00F91689">
        <w:rPr>
          <w:lang w:val="lv-LV"/>
        </w:rPr>
        <w:t>līdzīgs</w:t>
      </w:r>
      <w:r w:rsidRPr="00845488">
        <w:rPr>
          <w:lang w:val="lv-LV"/>
        </w:rPr>
        <w:t>), ko ārsts atzīmē, lai apstiprinātu, ka paciente izmanto efektīvu kontracepcijas metodi (ja sieviete ir reproduktīvā vecumā),</w:t>
      </w:r>
    </w:p>
    <w:p w14:paraId="4D83AC41"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grūtniecības testu datumi un rezultāti.</w:t>
      </w:r>
    </w:p>
    <w:p w14:paraId="4F7414F3" w14:textId="77777777" w:rsidR="00845488" w:rsidRDefault="00845488" w:rsidP="00845488">
      <w:pPr>
        <w:suppressAutoHyphens/>
        <w:spacing w:after="0" w:line="240" w:lineRule="auto"/>
        <w:ind w:left="0" w:right="0" w:firstLine="0"/>
        <w:rPr>
          <w:lang w:val="lv-LV"/>
        </w:rPr>
      </w:pPr>
    </w:p>
    <w:p w14:paraId="4F60BCC4" w14:textId="6A0C8544" w:rsidR="00845488" w:rsidRDefault="0023177B" w:rsidP="00845488">
      <w:pPr>
        <w:pStyle w:val="Heading2"/>
        <w:keepNext w:val="0"/>
        <w:keepLines w:val="0"/>
        <w:suppressAutoHyphens/>
        <w:spacing w:after="0" w:line="240" w:lineRule="auto"/>
        <w:ind w:left="0" w:firstLine="0"/>
        <w:rPr>
          <w:b/>
          <w:u w:val="none"/>
          <w:lang w:val="lv-LV"/>
        </w:rPr>
      </w:pPr>
      <w:r w:rsidRPr="00845488">
        <w:rPr>
          <w:b/>
          <w:lang w:val="lv-LV"/>
        </w:rPr>
        <w:t>Riska apzināšan</w:t>
      </w:r>
      <w:r w:rsidR="00F91689">
        <w:rPr>
          <w:b/>
          <w:lang w:val="lv-LV"/>
        </w:rPr>
        <w:t>ā</w:t>
      </w:r>
      <w:r w:rsidRPr="00845488">
        <w:rPr>
          <w:b/>
          <w:lang w:val="lv-LV"/>
        </w:rPr>
        <w:t>s veidlapas</w:t>
      </w:r>
    </w:p>
    <w:p w14:paraId="4D3680EC" w14:textId="77777777" w:rsidR="00845488" w:rsidRDefault="00845488" w:rsidP="00845488">
      <w:pPr>
        <w:suppressAutoHyphens/>
        <w:spacing w:after="0" w:line="240" w:lineRule="auto"/>
        <w:ind w:left="0" w:right="0" w:firstLine="0"/>
        <w:rPr>
          <w:lang w:val="lv-LV"/>
        </w:rPr>
      </w:pPr>
    </w:p>
    <w:p w14:paraId="7EF06185" w14:textId="7D616BE0" w:rsidR="00845488" w:rsidRDefault="0023177B" w:rsidP="00845488">
      <w:pPr>
        <w:suppressAutoHyphens/>
        <w:spacing w:after="0" w:line="240" w:lineRule="auto"/>
        <w:ind w:left="0" w:right="0" w:firstLine="0"/>
        <w:rPr>
          <w:lang w:val="lv-LV"/>
        </w:rPr>
      </w:pPr>
      <w:r w:rsidRPr="00845488">
        <w:rPr>
          <w:lang w:val="lv-LV"/>
        </w:rPr>
        <w:t>Jābūt 3 veidu riska apzināšan</w:t>
      </w:r>
      <w:r w:rsidR="00F91689">
        <w:rPr>
          <w:lang w:val="lv-LV"/>
        </w:rPr>
        <w:t>ā</w:t>
      </w:r>
      <w:r w:rsidRPr="00845488">
        <w:rPr>
          <w:lang w:val="lv-LV"/>
        </w:rPr>
        <w:t>s veidlapām:</w:t>
      </w:r>
    </w:p>
    <w:p w14:paraId="5BB01475"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sievietēm ar reproduktīvo potenciālu;</w:t>
      </w:r>
    </w:p>
    <w:p w14:paraId="61C717B7"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sievietēm bez reproduktīvā potenciāla;</w:t>
      </w:r>
    </w:p>
    <w:p w14:paraId="5E1430D4" w14:textId="77777777" w:rsidR="00845488" w:rsidRDefault="0023177B" w:rsidP="0085243B">
      <w:pPr>
        <w:pStyle w:val="ListParagraph"/>
        <w:numPr>
          <w:ilvl w:val="0"/>
          <w:numId w:val="41"/>
        </w:numPr>
        <w:suppressAutoHyphens/>
        <w:spacing w:after="0" w:line="240" w:lineRule="auto"/>
        <w:ind w:left="1134" w:right="0" w:hanging="567"/>
        <w:rPr>
          <w:lang w:val="lv-LV"/>
        </w:rPr>
      </w:pPr>
      <w:r w:rsidRPr="00845488">
        <w:rPr>
          <w:lang w:val="lv-LV"/>
        </w:rPr>
        <w:t>vīriešu dzimuma pacientiem.</w:t>
      </w:r>
    </w:p>
    <w:p w14:paraId="47A227CE" w14:textId="77777777" w:rsidR="00845488" w:rsidRDefault="00845488" w:rsidP="00845488">
      <w:pPr>
        <w:suppressAutoHyphens/>
        <w:spacing w:after="0" w:line="240" w:lineRule="auto"/>
        <w:ind w:left="0" w:right="0" w:firstLine="0"/>
        <w:rPr>
          <w:lang w:val="lv-LV"/>
        </w:rPr>
      </w:pPr>
    </w:p>
    <w:p w14:paraId="0706A36B" w14:textId="1D7458FA" w:rsidR="00845488" w:rsidRDefault="0023177B" w:rsidP="00845488">
      <w:pPr>
        <w:suppressAutoHyphens/>
        <w:spacing w:after="0" w:line="240" w:lineRule="auto"/>
        <w:ind w:left="0" w:right="0" w:firstLine="0"/>
        <w:rPr>
          <w:lang w:val="lv-LV"/>
        </w:rPr>
      </w:pPr>
      <w:r w:rsidRPr="00845488">
        <w:rPr>
          <w:lang w:val="lv-LV"/>
        </w:rPr>
        <w:t>Vis</w:t>
      </w:r>
      <w:r w:rsidR="00776A08">
        <w:rPr>
          <w:lang w:val="lv-LV"/>
        </w:rPr>
        <w:t>ās</w:t>
      </w:r>
      <w:r w:rsidRPr="00845488">
        <w:rPr>
          <w:lang w:val="lv-LV"/>
        </w:rPr>
        <w:t xml:space="preserve"> riska apzināšan</w:t>
      </w:r>
      <w:r w:rsidR="00F91689">
        <w:rPr>
          <w:lang w:val="lv-LV"/>
        </w:rPr>
        <w:t>ā</w:t>
      </w:r>
      <w:r w:rsidRPr="00845488">
        <w:rPr>
          <w:lang w:val="lv-LV"/>
        </w:rPr>
        <w:t>s veidlapā</w:t>
      </w:r>
      <w:r w:rsidR="00776A08">
        <w:rPr>
          <w:lang w:val="lv-LV"/>
        </w:rPr>
        <w:t>s</w:t>
      </w:r>
      <w:r w:rsidRPr="00845488">
        <w:rPr>
          <w:lang w:val="lv-LV"/>
        </w:rPr>
        <w:t xml:space="preserve"> jāiekļauj </w:t>
      </w:r>
      <w:r w:rsidR="00776A08">
        <w:rPr>
          <w:lang w:val="lv-LV"/>
        </w:rPr>
        <w:t>sekojoša informācija:</w:t>
      </w:r>
    </w:p>
    <w:p w14:paraId="3FB4B25E" w14:textId="77777777" w:rsidR="00845488" w:rsidRDefault="0023177B" w:rsidP="0085243B">
      <w:pPr>
        <w:numPr>
          <w:ilvl w:val="0"/>
          <w:numId w:val="19"/>
        </w:numPr>
        <w:tabs>
          <w:tab w:val="left" w:pos="284"/>
        </w:tabs>
        <w:suppressAutoHyphens/>
        <w:spacing w:after="0" w:line="240" w:lineRule="auto"/>
        <w:ind w:left="0" w:right="0" w:firstLine="0"/>
        <w:rPr>
          <w:lang w:val="lv-LV"/>
        </w:rPr>
      </w:pPr>
      <w:r w:rsidRPr="00845488">
        <w:rPr>
          <w:lang w:val="lv-LV"/>
        </w:rPr>
        <w:t>brīdinājums par teratogenitāti,</w:t>
      </w:r>
    </w:p>
    <w:p w14:paraId="2C7D5F11" w14:textId="77777777" w:rsidR="00845488" w:rsidRDefault="0023177B" w:rsidP="0085243B">
      <w:pPr>
        <w:numPr>
          <w:ilvl w:val="0"/>
          <w:numId w:val="19"/>
        </w:numPr>
        <w:tabs>
          <w:tab w:val="left" w:pos="284"/>
        </w:tabs>
        <w:suppressAutoHyphens/>
        <w:spacing w:after="0" w:line="240" w:lineRule="auto"/>
        <w:ind w:left="0" w:right="0" w:firstLine="0"/>
        <w:rPr>
          <w:lang w:val="lv-LV"/>
        </w:rPr>
      </w:pPr>
      <w:r w:rsidRPr="00845488">
        <w:rPr>
          <w:lang w:val="lv-LV"/>
        </w:rPr>
        <w:t>pirms ārstēšanas uzsākšanas pacienti saņem atbilstošu konsultāciju,</w:t>
      </w:r>
    </w:p>
    <w:p w14:paraId="1778CED6" w14:textId="77777777" w:rsidR="00845488" w:rsidRDefault="0023177B" w:rsidP="004A1970">
      <w:pPr>
        <w:numPr>
          <w:ilvl w:val="0"/>
          <w:numId w:val="19"/>
        </w:numPr>
        <w:tabs>
          <w:tab w:val="left" w:pos="284"/>
        </w:tabs>
        <w:suppressAutoHyphens/>
        <w:spacing w:after="0" w:line="240" w:lineRule="auto"/>
        <w:ind w:left="284" w:right="0" w:hanging="284"/>
        <w:rPr>
          <w:lang w:val="lv-LV"/>
        </w:rPr>
      </w:pPr>
      <w:r w:rsidRPr="00845488">
        <w:rPr>
          <w:lang w:val="lv-LV"/>
        </w:rPr>
        <w:t>pacienta izpratnes apliecinājums, ka pacienti saprot pomalidomīda lietošanas risku un GNP pasākumus,</w:t>
      </w:r>
    </w:p>
    <w:p w14:paraId="6F080AB4" w14:textId="77777777" w:rsidR="00845488" w:rsidRDefault="0023177B" w:rsidP="0085243B">
      <w:pPr>
        <w:numPr>
          <w:ilvl w:val="0"/>
          <w:numId w:val="19"/>
        </w:numPr>
        <w:tabs>
          <w:tab w:val="left" w:pos="284"/>
        </w:tabs>
        <w:suppressAutoHyphens/>
        <w:spacing w:after="0" w:line="240" w:lineRule="auto"/>
        <w:ind w:left="0" w:right="0" w:firstLine="0"/>
        <w:rPr>
          <w:lang w:val="lv-LV"/>
        </w:rPr>
      </w:pPr>
      <w:r w:rsidRPr="00845488">
        <w:rPr>
          <w:lang w:val="lv-LV"/>
        </w:rPr>
        <w:t>konsultācijas datums,</w:t>
      </w:r>
    </w:p>
    <w:p w14:paraId="78AD3AD8" w14:textId="77777777" w:rsidR="00845488" w:rsidRDefault="0023177B" w:rsidP="0085243B">
      <w:pPr>
        <w:numPr>
          <w:ilvl w:val="0"/>
          <w:numId w:val="19"/>
        </w:numPr>
        <w:tabs>
          <w:tab w:val="left" w:pos="284"/>
        </w:tabs>
        <w:suppressAutoHyphens/>
        <w:spacing w:after="0" w:line="240" w:lineRule="auto"/>
        <w:ind w:left="0" w:right="0" w:firstLine="0"/>
        <w:rPr>
          <w:lang w:val="lv-LV"/>
        </w:rPr>
      </w:pPr>
      <w:r w:rsidRPr="00845488">
        <w:rPr>
          <w:lang w:val="lv-LV"/>
        </w:rPr>
        <w:t>pacienta dati, paraksts un datums,</w:t>
      </w:r>
    </w:p>
    <w:p w14:paraId="1F92B1DC" w14:textId="1386382E" w:rsidR="00845488" w:rsidRDefault="0023177B" w:rsidP="0085243B">
      <w:pPr>
        <w:numPr>
          <w:ilvl w:val="0"/>
          <w:numId w:val="19"/>
        </w:numPr>
        <w:tabs>
          <w:tab w:val="left" w:pos="284"/>
        </w:tabs>
        <w:suppressAutoHyphens/>
        <w:spacing w:after="0" w:line="240" w:lineRule="auto"/>
        <w:ind w:left="0" w:right="0" w:firstLine="0"/>
        <w:rPr>
          <w:lang w:val="lv-LV"/>
        </w:rPr>
      </w:pPr>
      <w:r w:rsidRPr="00845488">
        <w:rPr>
          <w:lang w:val="lv-LV"/>
        </w:rPr>
        <w:t xml:space="preserve">zāļu </w:t>
      </w:r>
      <w:r w:rsidR="00F91689">
        <w:rPr>
          <w:lang w:val="lv-LV"/>
        </w:rPr>
        <w:t>pa</w:t>
      </w:r>
      <w:r w:rsidRPr="00845488">
        <w:rPr>
          <w:lang w:val="lv-LV"/>
        </w:rPr>
        <w:t>rakstītāja vārds, paraksts un datums,</w:t>
      </w:r>
    </w:p>
    <w:p w14:paraId="68314FC0" w14:textId="1F25E985" w:rsidR="00845488" w:rsidRDefault="0023177B" w:rsidP="0085243B">
      <w:pPr>
        <w:numPr>
          <w:ilvl w:val="0"/>
          <w:numId w:val="19"/>
        </w:numPr>
        <w:tabs>
          <w:tab w:val="left" w:pos="284"/>
        </w:tabs>
        <w:suppressAutoHyphens/>
        <w:spacing w:after="0" w:line="240" w:lineRule="auto"/>
        <w:ind w:left="0" w:right="0" w:firstLine="0"/>
        <w:rPr>
          <w:lang w:val="lv-LV"/>
        </w:rPr>
      </w:pPr>
      <w:r w:rsidRPr="00845488">
        <w:rPr>
          <w:lang w:val="lv-LV"/>
        </w:rPr>
        <w:t xml:space="preserve">šī dokumenta mērķis, t.i., kā noteikts GNP: “Riska </w:t>
      </w:r>
      <w:r w:rsidR="00776A08">
        <w:rPr>
          <w:lang w:val="lv-LV"/>
        </w:rPr>
        <w:t>apzināšan</w:t>
      </w:r>
      <w:r w:rsidR="00B377B4">
        <w:rPr>
          <w:lang w:val="lv-LV"/>
        </w:rPr>
        <w:t>ā</w:t>
      </w:r>
      <w:r w:rsidR="00776A08">
        <w:rPr>
          <w:lang w:val="lv-LV"/>
        </w:rPr>
        <w:t>s</w:t>
      </w:r>
      <w:r w:rsidR="00776A08" w:rsidRPr="00845488">
        <w:rPr>
          <w:lang w:val="lv-LV"/>
        </w:rPr>
        <w:t xml:space="preserve"> </w:t>
      </w:r>
      <w:r w:rsidRPr="00845488">
        <w:rPr>
          <w:lang w:val="lv-LV"/>
        </w:rPr>
        <w:t>veidlapas mērķis ir aizsargāt pacientus un visus iespējamos embrijus, nodrošinot, ka pacienti ir pilnībā informēti un izprot teratogenitātes risku un citas nevēlamās blakusparādības, kas saistītas ar pomalidomīda lietošanu. Tas nav līgums un neatbrīvo nevienu no viņa/viņas pienākumiem attiecībā uz drošu zāļu lietošanu un iedarbības novēršanu uz gaidāmo bērnu.</w:t>
      </w:r>
    </w:p>
    <w:p w14:paraId="46CD6672" w14:textId="77777777" w:rsidR="00845488" w:rsidRDefault="00845488" w:rsidP="00845488">
      <w:pPr>
        <w:suppressAutoHyphens/>
        <w:spacing w:after="0" w:line="240" w:lineRule="auto"/>
        <w:ind w:left="0" w:right="0" w:firstLine="0"/>
        <w:rPr>
          <w:lang w:val="lv-LV"/>
        </w:rPr>
      </w:pPr>
    </w:p>
    <w:p w14:paraId="3B907D75" w14:textId="0C7C5E9F" w:rsidR="00845488" w:rsidRDefault="0023177B" w:rsidP="00845488">
      <w:pPr>
        <w:suppressAutoHyphens/>
        <w:spacing w:after="0" w:line="240" w:lineRule="auto"/>
        <w:ind w:left="0" w:right="0" w:firstLine="0"/>
        <w:rPr>
          <w:lang w:val="lv-LV"/>
        </w:rPr>
      </w:pPr>
      <w:r w:rsidRPr="00845488">
        <w:rPr>
          <w:lang w:val="lv-LV"/>
        </w:rPr>
        <w:lastRenderedPageBreak/>
        <w:t>Riska apzināšan</w:t>
      </w:r>
      <w:r w:rsidR="00B377B4">
        <w:rPr>
          <w:lang w:val="lv-LV"/>
        </w:rPr>
        <w:t>ā</w:t>
      </w:r>
      <w:r w:rsidRPr="00845488">
        <w:rPr>
          <w:lang w:val="lv-LV"/>
        </w:rPr>
        <w:t>s veidlapā pacientēm ar reproduktīvo potenciālu jāiekļauj:</w:t>
      </w:r>
    </w:p>
    <w:p w14:paraId="2D0E6DC3" w14:textId="77777777" w:rsidR="00845488" w:rsidRDefault="0023177B" w:rsidP="0085243B">
      <w:pPr>
        <w:numPr>
          <w:ilvl w:val="0"/>
          <w:numId w:val="19"/>
        </w:numPr>
        <w:tabs>
          <w:tab w:val="left" w:pos="284"/>
        </w:tabs>
        <w:suppressAutoHyphens/>
        <w:spacing w:after="0" w:line="240" w:lineRule="auto"/>
        <w:ind w:left="0" w:right="0" w:firstLine="0"/>
        <w:rPr>
          <w:lang w:val="lv-LV"/>
        </w:rPr>
      </w:pPr>
      <w:r w:rsidRPr="00845488">
        <w:rPr>
          <w:lang w:val="lv-LV"/>
        </w:rPr>
        <w:t>Apstiprinājums, ka ārsts ir apspriedis sekojošo:</w:t>
      </w:r>
    </w:p>
    <w:p w14:paraId="0DE8B1ED" w14:textId="77777777"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nepieciešamību izvairīties no zāļu iedarbības uz augli,</w:t>
      </w:r>
    </w:p>
    <w:p w14:paraId="6A83FDD0" w14:textId="77777777"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ja sieviete ir stāvoklī vai plāno grūtniecību, viņa nedrīkst lietot pomalidomīdu,</w:t>
      </w:r>
    </w:p>
    <w:p w14:paraId="5B0EA265" w14:textId="77777777"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viņa izprot nepieciešamību izvairīties no pomalidomīda lietošanas grūtniecības laikā un izmantot efektīvu kontracepciju, lietojot to bez pārtraukuma vismaz 4 nedēļas pirms ārstēšanas uzsākšanas, visu ārstēšanās laiku un vismaz 4 nedēļas pēc ārstēšanas beigām,</w:t>
      </w:r>
    </w:p>
    <w:p w14:paraId="4A657C0E" w14:textId="77777777"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mainot kontracepcijas metodi vai pārtraucot tās lietošanu, viņai jāpaziņo:</w:t>
      </w:r>
    </w:p>
    <w:p w14:paraId="01741F65" w14:textId="77777777" w:rsidR="00845488" w:rsidRDefault="0023177B" w:rsidP="0085243B">
      <w:pPr>
        <w:numPr>
          <w:ilvl w:val="1"/>
          <w:numId w:val="12"/>
        </w:numPr>
        <w:suppressAutoHyphens/>
        <w:spacing w:after="0" w:line="240" w:lineRule="auto"/>
        <w:ind w:left="3119" w:right="0" w:hanging="284"/>
        <w:rPr>
          <w:lang w:val="lv-LV"/>
        </w:rPr>
      </w:pPr>
      <w:r w:rsidRPr="00845488">
        <w:rPr>
          <w:lang w:val="lv-LV"/>
        </w:rPr>
        <w:t xml:space="preserve">ārstam, kas paraksta kontraceptīvu līdzekli, par to, ka viņa lieto </w:t>
      </w:r>
      <w:r w:rsidR="00873D9A" w:rsidRPr="00845488">
        <w:rPr>
          <w:lang w:val="lv-LV"/>
        </w:rPr>
        <w:t>p</w:t>
      </w:r>
      <w:r w:rsidR="004507BF" w:rsidRPr="00845488">
        <w:rPr>
          <w:lang w:val="lv-LV"/>
        </w:rPr>
        <w:t>omalidom</w:t>
      </w:r>
      <w:r w:rsidR="00873D9A" w:rsidRPr="00845488">
        <w:rPr>
          <w:lang w:val="lv-LV"/>
        </w:rPr>
        <w:t>īdu</w:t>
      </w:r>
      <w:r w:rsidRPr="00845488">
        <w:rPr>
          <w:lang w:val="lv-LV"/>
        </w:rPr>
        <w:t>,</w:t>
      </w:r>
    </w:p>
    <w:p w14:paraId="15FD988E" w14:textId="77777777" w:rsidR="00845488" w:rsidRDefault="0023177B" w:rsidP="0085243B">
      <w:pPr>
        <w:numPr>
          <w:ilvl w:val="1"/>
          <w:numId w:val="12"/>
        </w:numPr>
        <w:suppressAutoHyphens/>
        <w:spacing w:after="0" w:line="240" w:lineRule="auto"/>
        <w:ind w:left="3119" w:right="0" w:hanging="284"/>
        <w:rPr>
          <w:lang w:val="lv-LV"/>
        </w:rPr>
      </w:pPr>
      <w:r w:rsidRPr="00845488">
        <w:rPr>
          <w:lang w:val="lv-LV"/>
        </w:rPr>
        <w:t xml:space="preserve">ārstam, kas paraksta </w:t>
      </w:r>
      <w:r w:rsidR="00873D9A" w:rsidRPr="00845488">
        <w:rPr>
          <w:lang w:val="lv-LV"/>
        </w:rPr>
        <w:t>p</w:t>
      </w:r>
      <w:r w:rsidR="004507BF" w:rsidRPr="00845488">
        <w:rPr>
          <w:lang w:val="lv-LV"/>
        </w:rPr>
        <w:t>omalidom</w:t>
      </w:r>
      <w:r w:rsidR="00873D9A" w:rsidRPr="00845488">
        <w:rPr>
          <w:lang w:val="lv-LV"/>
        </w:rPr>
        <w:t>īdu</w:t>
      </w:r>
      <w:r w:rsidRPr="00845488">
        <w:rPr>
          <w:lang w:val="lv-LV"/>
        </w:rPr>
        <w:t>, par to, ka viņa ir pārtraukusi kontracepcijas lietošanu vai mainījusi tās metodi,</w:t>
      </w:r>
    </w:p>
    <w:p w14:paraId="69E07D3F" w14:textId="1A46C24C"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grūtniecības testu nepieciešamību, piem</w:t>
      </w:r>
      <w:r w:rsidR="006369F8">
        <w:rPr>
          <w:lang w:val="lv-LV"/>
        </w:rPr>
        <w:t>ēram</w:t>
      </w:r>
      <w:r w:rsidRPr="00845488">
        <w:rPr>
          <w:lang w:val="lv-LV"/>
        </w:rPr>
        <w:t>, pirms ārstēšanas, vismaz ik pēc 4 nedēļām ārstēšanas laikā un pēc ārstēšanas,</w:t>
      </w:r>
    </w:p>
    <w:p w14:paraId="63F93F06" w14:textId="77777777"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 xml:space="preserve">nepieciešamību nekavējoties pārtraukt </w:t>
      </w:r>
      <w:r w:rsidR="00873D9A" w:rsidRPr="00845488">
        <w:rPr>
          <w:lang w:val="lv-LV"/>
        </w:rPr>
        <w:t>p</w:t>
      </w:r>
      <w:r w:rsidR="004507BF" w:rsidRPr="00845488">
        <w:rPr>
          <w:lang w:val="lv-LV"/>
        </w:rPr>
        <w:t>omalidom</w:t>
      </w:r>
      <w:r w:rsidR="00873D9A" w:rsidRPr="00845488">
        <w:rPr>
          <w:lang w:val="lv-LV"/>
        </w:rPr>
        <w:t>īda</w:t>
      </w:r>
      <w:r w:rsidRPr="00845488">
        <w:rPr>
          <w:lang w:val="lv-LV"/>
        </w:rPr>
        <w:t xml:space="preserve"> lietošanu aizdomu gadījumā par grūtniecību,</w:t>
      </w:r>
    </w:p>
    <w:p w14:paraId="7CFE25C5" w14:textId="77777777"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nepieciešamību nekavējoties sazināties ar ārstējošo ārstu aizdomu gadījumā par grūtniecību,</w:t>
      </w:r>
    </w:p>
    <w:p w14:paraId="6DD82765" w14:textId="77777777"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aizliegumu dot zāles citai personai,</w:t>
      </w:r>
    </w:p>
    <w:p w14:paraId="2DFDC3C3" w14:textId="2D041DF9"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 xml:space="preserve">aizliegumu ārstēšanas laikā (arī devu lietošanas pārtraukumos) un vismaz 7 dienas pēc ārstēšanās ar </w:t>
      </w:r>
      <w:r w:rsidR="00873D9A" w:rsidRPr="00845488">
        <w:rPr>
          <w:lang w:val="lv-LV"/>
        </w:rPr>
        <w:t>p</w:t>
      </w:r>
      <w:r w:rsidR="004507BF" w:rsidRPr="00845488">
        <w:rPr>
          <w:lang w:val="lv-LV"/>
        </w:rPr>
        <w:t>omalidom</w:t>
      </w:r>
      <w:r w:rsidR="00873D9A" w:rsidRPr="00845488">
        <w:rPr>
          <w:lang w:val="lv-LV"/>
        </w:rPr>
        <w:t>īdu</w:t>
      </w:r>
      <w:r w:rsidRPr="00845488">
        <w:rPr>
          <w:lang w:val="lv-LV"/>
        </w:rPr>
        <w:t xml:space="preserve"> beigām būt par asins donoru,</w:t>
      </w:r>
    </w:p>
    <w:p w14:paraId="2B0B617A" w14:textId="77777777"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nepieciešamību ārstēšanas beigās visas neizlietotās kapsulas atdot farmaceitam.</w:t>
      </w:r>
    </w:p>
    <w:p w14:paraId="6EA75F75" w14:textId="77777777" w:rsidR="00845488" w:rsidRDefault="00845488" w:rsidP="00845488">
      <w:pPr>
        <w:suppressAutoHyphens/>
        <w:spacing w:after="0" w:line="240" w:lineRule="auto"/>
        <w:ind w:left="0" w:right="0" w:firstLine="0"/>
        <w:rPr>
          <w:lang w:val="lv-LV"/>
        </w:rPr>
      </w:pPr>
    </w:p>
    <w:p w14:paraId="4E3030C7" w14:textId="27988A7E" w:rsidR="00845488" w:rsidRDefault="0023177B" w:rsidP="00845488">
      <w:pPr>
        <w:suppressAutoHyphens/>
        <w:spacing w:after="0" w:line="240" w:lineRule="auto"/>
        <w:ind w:left="0" w:right="0" w:firstLine="0"/>
        <w:rPr>
          <w:lang w:val="lv-LV"/>
        </w:rPr>
      </w:pPr>
      <w:r w:rsidRPr="00845488">
        <w:rPr>
          <w:lang w:val="lv-LV"/>
        </w:rPr>
        <w:t>Riska apzināšan</w:t>
      </w:r>
      <w:r w:rsidR="00B377B4">
        <w:rPr>
          <w:lang w:val="lv-LV"/>
        </w:rPr>
        <w:t>ā</w:t>
      </w:r>
      <w:r w:rsidRPr="00845488">
        <w:rPr>
          <w:lang w:val="lv-LV"/>
        </w:rPr>
        <w:t>s veidlapā pacientēm bez reproduktīvā potenciāla jāiekļauj:</w:t>
      </w:r>
    </w:p>
    <w:p w14:paraId="16F2AF6E" w14:textId="77777777" w:rsidR="00845488" w:rsidRDefault="0023177B" w:rsidP="0085243B">
      <w:pPr>
        <w:numPr>
          <w:ilvl w:val="0"/>
          <w:numId w:val="19"/>
        </w:numPr>
        <w:tabs>
          <w:tab w:val="left" w:pos="284"/>
        </w:tabs>
        <w:suppressAutoHyphens/>
        <w:spacing w:after="0" w:line="240" w:lineRule="auto"/>
        <w:ind w:left="0" w:right="0" w:firstLine="0"/>
        <w:rPr>
          <w:lang w:val="lv-LV"/>
        </w:rPr>
      </w:pPr>
      <w:r w:rsidRPr="00845488">
        <w:rPr>
          <w:lang w:val="lv-LV"/>
        </w:rPr>
        <w:t>Apstiprinājums, ka ārsts ir apspriedis sekojošo:</w:t>
      </w:r>
    </w:p>
    <w:p w14:paraId="0D5E529C" w14:textId="77777777"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aizliegumu dot zāles citai personai,</w:t>
      </w:r>
    </w:p>
    <w:p w14:paraId="21792C95" w14:textId="227E482C"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 xml:space="preserve">aizliegumu ārstēšanas laikā (arī devu lietošanas pārtraukumos) un vismaz 7 dienas pēc ārstēšanās ar </w:t>
      </w:r>
      <w:r w:rsidR="00873D9A" w:rsidRPr="00845488">
        <w:rPr>
          <w:lang w:val="lv-LV"/>
        </w:rPr>
        <w:t>p</w:t>
      </w:r>
      <w:r w:rsidR="004507BF" w:rsidRPr="00845488">
        <w:rPr>
          <w:lang w:val="lv-LV"/>
        </w:rPr>
        <w:t>omalidom</w:t>
      </w:r>
      <w:r w:rsidR="00873D9A" w:rsidRPr="00845488">
        <w:rPr>
          <w:lang w:val="lv-LV"/>
        </w:rPr>
        <w:t>īdu</w:t>
      </w:r>
      <w:r w:rsidRPr="00845488">
        <w:rPr>
          <w:lang w:val="lv-LV"/>
        </w:rPr>
        <w:t xml:space="preserve"> beigām būt par asins donoru,</w:t>
      </w:r>
    </w:p>
    <w:p w14:paraId="3ECE7D38" w14:textId="77777777"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nepieciešamību ārstēšanas beigās visas neizlietotās kapsulas atdot farmaceitam.</w:t>
      </w:r>
    </w:p>
    <w:p w14:paraId="12A698A6" w14:textId="77777777" w:rsidR="00845488" w:rsidRDefault="00845488" w:rsidP="00845488">
      <w:pPr>
        <w:suppressAutoHyphens/>
        <w:spacing w:after="0" w:line="240" w:lineRule="auto"/>
        <w:ind w:left="0" w:right="0" w:firstLine="0"/>
        <w:rPr>
          <w:lang w:val="lv-LV"/>
        </w:rPr>
      </w:pPr>
    </w:p>
    <w:p w14:paraId="19D044FD" w14:textId="2205D60C" w:rsidR="00845488" w:rsidRDefault="0023177B" w:rsidP="00845488">
      <w:pPr>
        <w:suppressAutoHyphens/>
        <w:spacing w:after="0" w:line="240" w:lineRule="auto"/>
        <w:ind w:left="0" w:right="0" w:firstLine="0"/>
        <w:rPr>
          <w:lang w:val="lv-LV"/>
        </w:rPr>
      </w:pPr>
      <w:r w:rsidRPr="00845488">
        <w:rPr>
          <w:lang w:val="lv-LV"/>
        </w:rPr>
        <w:t>Riska apzināšan</w:t>
      </w:r>
      <w:r w:rsidR="00B377B4">
        <w:rPr>
          <w:lang w:val="lv-LV"/>
        </w:rPr>
        <w:t>ā</w:t>
      </w:r>
      <w:r w:rsidRPr="00845488">
        <w:rPr>
          <w:lang w:val="lv-LV"/>
        </w:rPr>
        <w:t>s veidlapā vīriešu dzimuma pacientiem jāiekļauj:</w:t>
      </w:r>
    </w:p>
    <w:p w14:paraId="47237F7C" w14:textId="77777777" w:rsidR="00845488" w:rsidRDefault="0023177B" w:rsidP="0085243B">
      <w:pPr>
        <w:numPr>
          <w:ilvl w:val="0"/>
          <w:numId w:val="19"/>
        </w:numPr>
        <w:tabs>
          <w:tab w:val="left" w:pos="284"/>
        </w:tabs>
        <w:suppressAutoHyphens/>
        <w:spacing w:after="0" w:line="240" w:lineRule="auto"/>
        <w:ind w:left="0" w:right="0" w:firstLine="0"/>
        <w:rPr>
          <w:lang w:val="lv-LV"/>
        </w:rPr>
      </w:pPr>
      <w:r w:rsidRPr="00845488">
        <w:rPr>
          <w:lang w:val="lv-LV"/>
        </w:rPr>
        <w:t>Apstiprinājums, ka ārsts ir apspriedis sekojošo:</w:t>
      </w:r>
    </w:p>
    <w:p w14:paraId="6FA0EDDE" w14:textId="77777777"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nepieciešamību izvairīties no zāļu iedarbības uz augli,</w:t>
      </w:r>
    </w:p>
    <w:p w14:paraId="1FDA6C5B" w14:textId="77777777"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pomalidomīds ir konstatēts sēklā, tāpēc ir nepieciešams izmantot prezervatīvus, ja dzimumattiecību partnere ir grūtniece vai sieviete ar reproduktīvo potenciālu un nelieto efektīvu kontracepciju (pat, ja vīrietim veikta vazektomija),</w:t>
      </w:r>
    </w:p>
    <w:p w14:paraId="383ADAB4" w14:textId="77777777"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ja viņa partnerei iestājas grūtniecība, viņam par to nekavējoties jāpaziņo savam ārstējošajam ārstam un vienmēr jāizmanto prezervatīvs,</w:t>
      </w:r>
    </w:p>
    <w:p w14:paraId="0B20BC88" w14:textId="77777777"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aizliegumu dot zāles citai personai,</w:t>
      </w:r>
    </w:p>
    <w:p w14:paraId="2C518D5E" w14:textId="186C3B04"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 xml:space="preserve">viņš nedrīkst būt asins vai spermas donors ārstēšanas laikā (ietverot devu lietošanas pārtraukumus) un vismaz 7 dienas pēc ārstēšanas ar </w:t>
      </w:r>
      <w:r w:rsidR="00873D9A" w:rsidRPr="00845488">
        <w:rPr>
          <w:lang w:val="lv-LV"/>
        </w:rPr>
        <w:t>p</w:t>
      </w:r>
      <w:r w:rsidR="004507BF" w:rsidRPr="00845488">
        <w:rPr>
          <w:lang w:val="lv-LV"/>
        </w:rPr>
        <w:t>omalidom</w:t>
      </w:r>
      <w:r w:rsidR="00873D9A" w:rsidRPr="00845488">
        <w:rPr>
          <w:lang w:val="lv-LV"/>
        </w:rPr>
        <w:t>īdu</w:t>
      </w:r>
      <w:r w:rsidRPr="00845488">
        <w:rPr>
          <w:lang w:val="lv-LV"/>
        </w:rPr>
        <w:t xml:space="preserve"> beigām,</w:t>
      </w:r>
    </w:p>
    <w:p w14:paraId="2515406C" w14:textId="77777777" w:rsidR="00845488" w:rsidRDefault="0023177B" w:rsidP="0085243B">
      <w:pPr>
        <w:pStyle w:val="ListParagraph"/>
        <w:numPr>
          <w:ilvl w:val="0"/>
          <w:numId w:val="41"/>
        </w:numPr>
        <w:suppressAutoHyphens/>
        <w:spacing w:after="0" w:line="240" w:lineRule="auto"/>
        <w:ind w:left="2268" w:right="0" w:hanging="567"/>
        <w:rPr>
          <w:lang w:val="lv-LV"/>
        </w:rPr>
      </w:pPr>
      <w:r w:rsidRPr="00845488">
        <w:rPr>
          <w:lang w:val="lv-LV"/>
        </w:rPr>
        <w:t>nepieciešamību ārstēšanas beigās visas neizlietotās kapsulas atdot farmaceitam.</w:t>
      </w:r>
    </w:p>
    <w:p w14:paraId="2ADEED87" w14:textId="77777777" w:rsidR="00873D9A" w:rsidRPr="00845488" w:rsidRDefault="00873D9A" w:rsidP="00845488">
      <w:pPr>
        <w:suppressAutoHyphens/>
        <w:spacing w:after="0" w:line="240" w:lineRule="auto"/>
        <w:ind w:left="0" w:right="0" w:firstLine="0"/>
        <w:rPr>
          <w:lang w:val="lv-LV"/>
        </w:rPr>
      </w:pPr>
      <w:r w:rsidRPr="00845488">
        <w:rPr>
          <w:lang w:val="lv-LV"/>
        </w:rPr>
        <w:br w:type="page"/>
      </w:r>
    </w:p>
    <w:p w14:paraId="3485BD69" w14:textId="77777777" w:rsidR="00972CD4" w:rsidRPr="0085243B" w:rsidRDefault="00972CD4" w:rsidP="0085243B">
      <w:pPr>
        <w:suppressAutoHyphens/>
        <w:spacing w:after="0" w:line="240" w:lineRule="auto"/>
        <w:ind w:left="0" w:right="0" w:firstLine="0"/>
        <w:rPr>
          <w:lang w:val="lv-LV"/>
        </w:rPr>
      </w:pPr>
    </w:p>
    <w:p w14:paraId="518DD353" w14:textId="77777777" w:rsidR="00845488" w:rsidRPr="0085243B" w:rsidRDefault="00845488" w:rsidP="0085243B">
      <w:pPr>
        <w:suppressAutoHyphens/>
        <w:spacing w:after="0" w:line="240" w:lineRule="auto"/>
        <w:ind w:left="0" w:right="0" w:firstLine="0"/>
        <w:rPr>
          <w:lang w:val="lv-LV"/>
        </w:rPr>
      </w:pPr>
    </w:p>
    <w:p w14:paraId="15033683" w14:textId="77777777" w:rsidR="00845488" w:rsidRPr="0085243B" w:rsidRDefault="00845488" w:rsidP="0085243B">
      <w:pPr>
        <w:suppressAutoHyphens/>
        <w:spacing w:after="0" w:line="240" w:lineRule="auto"/>
        <w:ind w:left="0" w:right="0" w:firstLine="0"/>
        <w:rPr>
          <w:lang w:val="lv-LV"/>
        </w:rPr>
      </w:pPr>
    </w:p>
    <w:p w14:paraId="374EFB4F" w14:textId="77777777" w:rsidR="00845488" w:rsidRPr="0085243B" w:rsidRDefault="00845488" w:rsidP="0085243B">
      <w:pPr>
        <w:suppressAutoHyphens/>
        <w:spacing w:after="0" w:line="240" w:lineRule="auto"/>
        <w:ind w:left="0" w:right="0" w:firstLine="0"/>
        <w:rPr>
          <w:lang w:val="lv-LV"/>
        </w:rPr>
      </w:pPr>
    </w:p>
    <w:p w14:paraId="6C0BD69F" w14:textId="77777777" w:rsidR="00845488" w:rsidRPr="0085243B" w:rsidRDefault="00845488" w:rsidP="0085243B">
      <w:pPr>
        <w:suppressAutoHyphens/>
        <w:spacing w:after="0" w:line="240" w:lineRule="auto"/>
        <w:ind w:left="0" w:right="0" w:firstLine="0"/>
        <w:rPr>
          <w:lang w:val="lv-LV"/>
        </w:rPr>
      </w:pPr>
    </w:p>
    <w:p w14:paraId="1D357232" w14:textId="77777777" w:rsidR="00845488" w:rsidRPr="0085243B" w:rsidRDefault="00845488" w:rsidP="0085243B">
      <w:pPr>
        <w:suppressAutoHyphens/>
        <w:spacing w:after="0" w:line="240" w:lineRule="auto"/>
        <w:ind w:left="0" w:right="0" w:firstLine="0"/>
        <w:rPr>
          <w:lang w:val="lv-LV"/>
        </w:rPr>
      </w:pPr>
    </w:p>
    <w:p w14:paraId="266AB950" w14:textId="77777777" w:rsidR="00845488" w:rsidRPr="0085243B" w:rsidRDefault="00845488" w:rsidP="0085243B">
      <w:pPr>
        <w:suppressAutoHyphens/>
        <w:spacing w:after="0" w:line="240" w:lineRule="auto"/>
        <w:ind w:left="0" w:right="0" w:firstLine="0"/>
        <w:rPr>
          <w:lang w:val="lv-LV"/>
        </w:rPr>
      </w:pPr>
    </w:p>
    <w:p w14:paraId="67540109" w14:textId="77777777" w:rsidR="00845488" w:rsidRPr="0085243B" w:rsidRDefault="00845488" w:rsidP="0085243B">
      <w:pPr>
        <w:suppressAutoHyphens/>
        <w:spacing w:after="0" w:line="240" w:lineRule="auto"/>
        <w:ind w:left="0" w:right="0" w:firstLine="0"/>
        <w:rPr>
          <w:lang w:val="lv-LV"/>
        </w:rPr>
      </w:pPr>
    </w:p>
    <w:p w14:paraId="1CB8A158" w14:textId="77777777" w:rsidR="00845488" w:rsidRPr="0085243B" w:rsidRDefault="00845488" w:rsidP="0085243B">
      <w:pPr>
        <w:suppressAutoHyphens/>
        <w:spacing w:after="0" w:line="240" w:lineRule="auto"/>
        <w:ind w:left="0" w:right="0" w:firstLine="0"/>
        <w:rPr>
          <w:lang w:val="lv-LV"/>
        </w:rPr>
      </w:pPr>
    </w:p>
    <w:p w14:paraId="72127619" w14:textId="77777777" w:rsidR="00845488" w:rsidRPr="0085243B" w:rsidRDefault="00845488" w:rsidP="0085243B">
      <w:pPr>
        <w:suppressAutoHyphens/>
        <w:spacing w:after="0" w:line="240" w:lineRule="auto"/>
        <w:ind w:left="0" w:right="0" w:firstLine="0"/>
        <w:rPr>
          <w:lang w:val="lv-LV"/>
        </w:rPr>
      </w:pPr>
    </w:p>
    <w:p w14:paraId="494981B6" w14:textId="77777777" w:rsidR="00845488" w:rsidRPr="0085243B" w:rsidRDefault="00845488" w:rsidP="0085243B">
      <w:pPr>
        <w:suppressAutoHyphens/>
        <w:spacing w:after="0" w:line="240" w:lineRule="auto"/>
        <w:ind w:left="0" w:right="0" w:firstLine="0"/>
        <w:rPr>
          <w:lang w:val="lv-LV"/>
        </w:rPr>
      </w:pPr>
    </w:p>
    <w:p w14:paraId="2401FADC" w14:textId="77777777" w:rsidR="00845488" w:rsidRPr="0085243B" w:rsidRDefault="00845488" w:rsidP="0085243B">
      <w:pPr>
        <w:suppressAutoHyphens/>
        <w:spacing w:after="0" w:line="240" w:lineRule="auto"/>
        <w:ind w:left="0" w:right="0" w:firstLine="0"/>
        <w:rPr>
          <w:lang w:val="lv-LV"/>
        </w:rPr>
      </w:pPr>
    </w:p>
    <w:p w14:paraId="7B01984B" w14:textId="77777777" w:rsidR="00845488" w:rsidRPr="0085243B" w:rsidRDefault="00845488" w:rsidP="0085243B">
      <w:pPr>
        <w:suppressAutoHyphens/>
        <w:spacing w:after="0" w:line="240" w:lineRule="auto"/>
        <w:ind w:left="0" w:right="0" w:firstLine="0"/>
        <w:rPr>
          <w:lang w:val="lv-LV"/>
        </w:rPr>
      </w:pPr>
    </w:p>
    <w:p w14:paraId="073C754D" w14:textId="77777777" w:rsidR="00845488" w:rsidRPr="0085243B" w:rsidRDefault="00845488" w:rsidP="0085243B">
      <w:pPr>
        <w:suppressAutoHyphens/>
        <w:spacing w:after="0" w:line="240" w:lineRule="auto"/>
        <w:ind w:left="0" w:right="0" w:firstLine="0"/>
        <w:rPr>
          <w:lang w:val="lv-LV"/>
        </w:rPr>
      </w:pPr>
    </w:p>
    <w:p w14:paraId="356CCEC9" w14:textId="77777777" w:rsidR="00845488" w:rsidRPr="0085243B" w:rsidRDefault="00845488" w:rsidP="0085243B">
      <w:pPr>
        <w:suppressAutoHyphens/>
        <w:spacing w:after="0" w:line="240" w:lineRule="auto"/>
        <w:ind w:left="0" w:right="0" w:firstLine="0"/>
        <w:rPr>
          <w:lang w:val="lv-LV"/>
        </w:rPr>
      </w:pPr>
    </w:p>
    <w:p w14:paraId="2A45B742" w14:textId="77777777" w:rsidR="00845488" w:rsidRPr="0085243B" w:rsidRDefault="00845488" w:rsidP="0085243B">
      <w:pPr>
        <w:suppressAutoHyphens/>
        <w:spacing w:after="0" w:line="240" w:lineRule="auto"/>
        <w:ind w:left="0" w:right="0" w:firstLine="0"/>
        <w:rPr>
          <w:lang w:val="lv-LV"/>
        </w:rPr>
      </w:pPr>
    </w:p>
    <w:p w14:paraId="4F942855" w14:textId="77777777" w:rsidR="00845488" w:rsidRPr="0085243B" w:rsidRDefault="00845488" w:rsidP="0085243B">
      <w:pPr>
        <w:suppressAutoHyphens/>
        <w:spacing w:after="0" w:line="240" w:lineRule="auto"/>
        <w:ind w:left="0" w:right="0" w:firstLine="0"/>
        <w:rPr>
          <w:lang w:val="lv-LV"/>
        </w:rPr>
      </w:pPr>
    </w:p>
    <w:p w14:paraId="01DC180E" w14:textId="77777777" w:rsidR="00845488" w:rsidRPr="0085243B" w:rsidRDefault="00845488" w:rsidP="0085243B">
      <w:pPr>
        <w:suppressAutoHyphens/>
        <w:spacing w:after="0" w:line="240" w:lineRule="auto"/>
        <w:ind w:left="0" w:right="0" w:firstLine="0"/>
        <w:rPr>
          <w:lang w:val="lv-LV"/>
        </w:rPr>
      </w:pPr>
    </w:p>
    <w:p w14:paraId="73937606" w14:textId="77777777" w:rsidR="00845488" w:rsidRPr="0085243B" w:rsidRDefault="00845488" w:rsidP="0085243B">
      <w:pPr>
        <w:suppressAutoHyphens/>
        <w:spacing w:after="0" w:line="240" w:lineRule="auto"/>
        <w:ind w:left="0" w:right="0" w:firstLine="0"/>
        <w:rPr>
          <w:lang w:val="lv-LV"/>
        </w:rPr>
      </w:pPr>
    </w:p>
    <w:p w14:paraId="7B23B313" w14:textId="77777777" w:rsidR="00845488" w:rsidRPr="0085243B" w:rsidRDefault="00845488" w:rsidP="0085243B">
      <w:pPr>
        <w:suppressAutoHyphens/>
        <w:spacing w:after="0" w:line="240" w:lineRule="auto"/>
        <w:ind w:left="0" w:right="0" w:firstLine="0"/>
        <w:rPr>
          <w:lang w:val="lv-LV"/>
        </w:rPr>
      </w:pPr>
    </w:p>
    <w:p w14:paraId="2399CA3A" w14:textId="77777777" w:rsidR="00845488" w:rsidRPr="0085243B" w:rsidRDefault="00845488" w:rsidP="0085243B">
      <w:pPr>
        <w:suppressAutoHyphens/>
        <w:spacing w:after="0" w:line="240" w:lineRule="auto"/>
        <w:ind w:left="0" w:right="0" w:firstLine="0"/>
        <w:rPr>
          <w:lang w:val="lv-LV"/>
        </w:rPr>
      </w:pPr>
    </w:p>
    <w:p w14:paraId="5DEFE351" w14:textId="77777777" w:rsidR="00845488" w:rsidRPr="0085243B" w:rsidRDefault="00845488" w:rsidP="0085243B">
      <w:pPr>
        <w:suppressAutoHyphens/>
        <w:spacing w:after="0" w:line="240" w:lineRule="auto"/>
        <w:ind w:left="0" w:right="0" w:firstLine="0"/>
        <w:rPr>
          <w:lang w:val="lv-LV"/>
        </w:rPr>
      </w:pPr>
    </w:p>
    <w:p w14:paraId="56F088DE" w14:textId="77777777" w:rsidR="00845488" w:rsidRPr="0085243B" w:rsidRDefault="00845488" w:rsidP="0085243B">
      <w:pPr>
        <w:suppressAutoHyphens/>
        <w:spacing w:after="0" w:line="240" w:lineRule="auto"/>
        <w:ind w:left="0" w:right="0" w:firstLine="0"/>
        <w:rPr>
          <w:lang w:val="lv-LV"/>
        </w:rPr>
      </w:pPr>
    </w:p>
    <w:p w14:paraId="0C0C1FDF" w14:textId="77777777" w:rsidR="00845488" w:rsidRDefault="0023177B" w:rsidP="0085243B">
      <w:pPr>
        <w:suppressAutoHyphens/>
        <w:spacing w:after="0" w:line="240" w:lineRule="auto"/>
        <w:ind w:left="0" w:right="0" w:firstLine="0"/>
        <w:jc w:val="center"/>
        <w:rPr>
          <w:b/>
          <w:lang w:val="lv-LV"/>
        </w:rPr>
      </w:pPr>
      <w:r w:rsidRPr="00845488">
        <w:rPr>
          <w:b/>
          <w:lang w:val="lv-LV"/>
        </w:rPr>
        <w:t>III PIELIKUMS</w:t>
      </w:r>
    </w:p>
    <w:p w14:paraId="02B1F0B1" w14:textId="01ED6A1A" w:rsidR="00845488" w:rsidRDefault="00845488" w:rsidP="0085243B">
      <w:pPr>
        <w:suppressAutoHyphens/>
        <w:spacing w:after="0" w:line="240" w:lineRule="auto"/>
        <w:ind w:left="0" w:right="0" w:firstLine="0"/>
        <w:jc w:val="center"/>
        <w:rPr>
          <w:b/>
          <w:lang w:val="lv-LV"/>
        </w:rPr>
      </w:pPr>
    </w:p>
    <w:p w14:paraId="5684A2F1" w14:textId="77777777" w:rsidR="0085243B" w:rsidRDefault="0023177B" w:rsidP="0085243B">
      <w:pPr>
        <w:suppressAutoHyphens/>
        <w:spacing w:after="0" w:line="240" w:lineRule="auto"/>
        <w:ind w:left="0" w:right="0" w:firstLine="0"/>
        <w:jc w:val="center"/>
        <w:rPr>
          <w:b/>
          <w:lang w:val="lv-LV"/>
        </w:rPr>
      </w:pPr>
      <w:r w:rsidRPr="00845488">
        <w:rPr>
          <w:b/>
          <w:lang w:val="lv-LV"/>
        </w:rPr>
        <w:t>MARĶĒJUMA TEKSTS UN LIETOŠANAS INSTRUKCIJA</w:t>
      </w:r>
    </w:p>
    <w:p w14:paraId="6811344F" w14:textId="48F412DE" w:rsidR="00972CD4" w:rsidRPr="00845488" w:rsidRDefault="0023177B" w:rsidP="0085243B">
      <w:pPr>
        <w:suppressAutoHyphens/>
        <w:spacing w:after="0" w:line="240" w:lineRule="auto"/>
        <w:ind w:left="0" w:right="0" w:firstLine="0"/>
        <w:rPr>
          <w:lang w:val="lv-LV"/>
        </w:rPr>
      </w:pPr>
      <w:r w:rsidRPr="00845488">
        <w:rPr>
          <w:lang w:val="lv-LV"/>
        </w:rPr>
        <w:br w:type="page"/>
      </w:r>
    </w:p>
    <w:p w14:paraId="33EE5FB3" w14:textId="77777777" w:rsidR="00845488" w:rsidRDefault="00845488" w:rsidP="00845488">
      <w:pPr>
        <w:suppressAutoHyphens/>
        <w:spacing w:after="0" w:line="240" w:lineRule="auto"/>
        <w:ind w:left="0" w:right="0" w:firstLine="0"/>
        <w:rPr>
          <w:lang w:val="lv-LV"/>
        </w:rPr>
      </w:pPr>
    </w:p>
    <w:p w14:paraId="5ADA162A" w14:textId="77777777" w:rsidR="00845488" w:rsidRDefault="00845488" w:rsidP="00845488">
      <w:pPr>
        <w:suppressAutoHyphens/>
        <w:spacing w:after="0" w:line="240" w:lineRule="auto"/>
        <w:ind w:left="0" w:right="0" w:firstLine="0"/>
        <w:rPr>
          <w:lang w:val="lv-LV"/>
        </w:rPr>
      </w:pPr>
    </w:p>
    <w:p w14:paraId="7B9135AD" w14:textId="77777777" w:rsidR="00845488" w:rsidRDefault="00845488" w:rsidP="00845488">
      <w:pPr>
        <w:suppressAutoHyphens/>
        <w:spacing w:after="0" w:line="240" w:lineRule="auto"/>
        <w:ind w:left="0" w:right="0" w:firstLine="0"/>
        <w:rPr>
          <w:lang w:val="lv-LV"/>
        </w:rPr>
      </w:pPr>
    </w:p>
    <w:p w14:paraId="0CC527AF" w14:textId="77777777" w:rsidR="00845488" w:rsidRDefault="00845488" w:rsidP="00845488">
      <w:pPr>
        <w:suppressAutoHyphens/>
        <w:spacing w:after="0" w:line="240" w:lineRule="auto"/>
        <w:ind w:left="0" w:right="0" w:firstLine="0"/>
        <w:rPr>
          <w:lang w:val="lv-LV"/>
        </w:rPr>
      </w:pPr>
    </w:p>
    <w:p w14:paraId="0290258B" w14:textId="77777777" w:rsidR="00845488" w:rsidRDefault="00845488" w:rsidP="00845488">
      <w:pPr>
        <w:suppressAutoHyphens/>
        <w:spacing w:after="0" w:line="240" w:lineRule="auto"/>
        <w:ind w:left="0" w:right="0" w:firstLine="0"/>
        <w:rPr>
          <w:lang w:val="lv-LV"/>
        </w:rPr>
      </w:pPr>
    </w:p>
    <w:p w14:paraId="6EFCE51D" w14:textId="77777777" w:rsidR="00845488" w:rsidRDefault="00845488" w:rsidP="00845488">
      <w:pPr>
        <w:suppressAutoHyphens/>
        <w:spacing w:after="0" w:line="240" w:lineRule="auto"/>
        <w:ind w:left="0" w:right="0" w:firstLine="0"/>
        <w:rPr>
          <w:lang w:val="lv-LV"/>
        </w:rPr>
      </w:pPr>
    </w:p>
    <w:p w14:paraId="76EE7C66" w14:textId="77777777" w:rsidR="00845488" w:rsidRDefault="00845488" w:rsidP="00845488">
      <w:pPr>
        <w:suppressAutoHyphens/>
        <w:spacing w:after="0" w:line="240" w:lineRule="auto"/>
        <w:ind w:left="0" w:right="0" w:firstLine="0"/>
        <w:rPr>
          <w:lang w:val="lv-LV"/>
        </w:rPr>
      </w:pPr>
    </w:p>
    <w:p w14:paraId="3627575B" w14:textId="77777777" w:rsidR="00845488" w:rsidRDefault="00845488" w:rsidP="00845488">
      <w:pPr>
        <w:suppressAutoHyphens/>
        <w:spacing w:after="0" w:line="240" w:lineRule="auto"/>
        <w:ind w:left="0" w:right="0" w:firstLine="0"/>
        <w:rPr>
          <w:lang w:val="lv-LV"/>
        </w:rPr>
      </w:pPr>
    </w:p>
    <w:p w14:paraId="1E4F131B" w14:textId="77777777" w:rsidR="00845488" w:rsidRDefault="00845488" w:rsidP="00845488">
      <w:pPr>
        <w:suppressAutoHyphens/>
        <w:spacing w:after="0" w:line="240" w:lineRule="auto"/>
        <w:ind w:left="0" w:right="0" w:firstLine="0"/>
        <w:rPr>
          <w:lang w:val="lv-LV"/>
        </w:rPr>
      </w:pPr>
    </w:p>
    <w:p w14:paraId="5A9CAC81" w14:textId="77777777" w:rsidR="00845488" w:rsidRDefault="00845488" w:rsidP="00845488">
      <w:pPr>
        <w:suppressAutoHyphens/>
        <w:spacing w:after="0" w:line="240" w:lineRule="auto"/>
        <w:ind w:left="0" w:right="0" w:firstLine="0"/>
        <w:rPr>
          <w:lang w:val="lv-LV"/>
        </w:rPr>
      </w:pPr>
    </w:p>
    <w:p w14:paraId="4792A575" w14:textId="77777777" w:rsidR="00845488" w:rsidRDefault="00845488" w:rsidP="00845488">
      <w:pPr>
        <w:suppressAutoHyphens/>
        <w:spacing w:after="0" w:line="240" w:lineRule="auto"/>
        <w:ind w:left="0" w:right="0" w:firstLine="0"/>
        <w:rPr>
          <w:lang w:val="lv-LV"/>
        </w:rPr>
      </w:pPr>
    </w:p>
    <w:p w14:paraId="5FE2561D" w14:textId="77777777" w:rsidR="00845488" w:rsidRDefault="00845488" w:rsidP="00845488">
      <w:pPr>
        <w:suppressAutoHyphens/>
        <w:spacing w:after="0" w:line="240" w:lineRule="auto"/>
        <w:ind w:left="0" w:right="0" w:firstLine="0"/>
        <w:rPr>
          <w:lang w:val="lv-LV"/>
        </w:rPr>
      </w:pPr>
    </w:p>
    <w:p w14:paraId="090E83DC" w14:textId="77777777" w:rsidR="00845488" w:rsidRDefault="00845488" w:rsidP="00845488">
      <w:pPr>
        <w:suppressAutoHyphens/>
        <w:spacing w:after="0" w:line="240" w:lineRule="auto"/>
        <w:ind w:left="0" w:right="0" w:firstLine="0"/>
        <w:rPr>
          <w:lang w:val="lv-LV"/>
        </w:rPr>
      </w:pPr>
    </w:p>
    <w:p w14:paraId="0CE542ED" w14:textId="77777777" w:rsidR="00845488" w:rsidRDefault="00845488" w:rsidP="00845488">
      <w:pPr>
        <w:suppressAutoHyphens/>
        <w:spacing w:after="0" w:line="240" w:lineRule="auto"/>
        <w:ind w:left="0" w:right="0" w:firstLine="0"/>
        <w:rPr>
          <w:lang w:val="lv-LV"/>
        </w:rPr>
      </w:pPr>
    </w:p>
    <w:p w14:paraId="524533D2" w14:textId="77777777" w:rsidR="00845488" w:rsidRDefault="00845488" w:rsidP="00845488">
      <w:pPr>
        <w:suppressAutoHyphens/>
        <w:spacing w:after="0" w:line="240" w:lineRule="auto"/>
        <w:ind w:left="0" w:right="0" w:firstLine="0"/>
        <w:rPr>
          <w:lang w:val="lv-LV"/>
        </w:rPr>
      </w:pPr>
    </w:p>
    <w:p w14:paraId="43E1E232" w14:textId="77777777" w:rsidR="00845488" w:rsidRDefault="00845488" w:rsidP="00845488">
      <w:pPr>
        <w:suppressAutoHyphens/>
        <w:spacing w:after="0" w:line="240" w:lineRule="auto"/>
        <w:ind w:left="0" w:right="0" w:firstLine="0"/>
        <w:rPr>
          <w:lang w:val="lv-LV"/>
        </w:rPr>
      </w:pPr>
    </w:p>
    <w:p w14:paraId="4BAF6903" w14:textId="77777777" w:rsidR="00845488" w:rsidRDefault="00845488" w:rsidP="00845488">
      <w:pPr>
        <w:suppressAutoHyphens/>
        <w:spacing w:after="0" w:line="240" w:lineRule="auto"/>
        <w:ind w:left="0" w:right="0" w:firstLine="0"/>
        <w:rPr>
          <w:lang w:val="lv-LV"/>
        </w:rPr>
      </w:pPr>
    </w:p>
    <w:p w14:paraId="235C718E" w14:textId="77777777" w:rsidR="00845488" w:rsidRDefault="00845488" w:rsidP="00845488">
      <w:pPr>
        <w:suppressAutoHyphens/>
        <w:spacing w:after="0" w:line="240" w:lineRule="auto"/>
        <w:ind w:left="0" w:right="0" w:firstLine="0"/>
        <w:rPr>
          <w:lang w:val="lv-LV"/>
        </w:rPr>
      </w:pPr>
    </w:p>
    <w:p w14:paraId="2C7D29C8" w14:textId="77777777" w:rsidR="00845488" w:rsidRDefault="00845488" w:rsidP="00845488">
      <w:pPr>
        <w:suppressAutoHyphens/>
        <w:spacing w:after="0" w:line="240" w:lineRule="auto"/>
        <w:ind w:left="0" w:right="0" w:firstLine="0"/>
        <w:rPr>
          <w:lang w:val="lv-LV"/>
        </w:rPr>
      </w:pPr>
    </w:p>
    <w:p w14:paraId="58B8A549" w14:textId="77777777" w:rsidR="00845488" w:rsidRDefault="00845488" w:rsidP="00845488">
      <w:pPr>
        <w:suppressAutoHyphens/>
        <w:spacing w:after="0" w:line="240" w:lineRule="auto"/>
        <w:ind w:left="0" w:right="0" w:firstLine="0"/>
        <w:rPr>
          <w:lang w:val="lv-LV"/>
        </w:rPr>
      </w:pPr>
    </w:p>
    <w:p w14:paraId="3EA9D43C" w14:textId="77777777" w:rsidR="00845488" w:rsidRDefault="00845488" w:rsidP="00845488">
      <w:pPr>
        <w:suppressAutoHyphens/>
        <w:spacing w:after="0" w:line="240" w:lineRule="auto"/>
        <w:ind w:left="0" w:right="0" w:firstLine="0"/>
        <w:rPr>
          <w:lang w:val="lv-LV"/>
        </w:rPr>
      </w:pPr>
    </w:p>
    <w:p w14:paraId="143FDF29" w14:textId="77777777" w:rsidR="00845488" w:rsidRDefault="00845488" w:rsidP="00845488">
      <w:pPr>
        <w:suppressAutoHyphens/>
        <w:spacing w:after="0" w:line="240" w:lineRule="auto"/>
        <w:ind w:left="0" w:right="0" w:firstLine="0"/>
        <w:rPr>
          <w:lang w:val="lv-LV"/>
        </w:rPr>
      </w:pPr>
    </w:p>
    <w:p w14:paraId="7A5989BD" w14:textId="77777777" w:rsidR="0085243B" w:rsidRDefault="0085243B" w:rsidP="00845488">
      <w:pPr>
        <w:suppressAutoHyphens/>
        <w:spacing w:after="0" w:line="240" w:lineRule="auto"/>
        <w:ind w:left="0" w:right="0" w:firstLine="0"/>
        <w:rPr>
          <w:lang w:val="lv-LV"/>
        </w:rPr>
      </w:pPr>
    </w:p>
    <w:p w14:paraId="2DA9C7B8" w14:textId="77777777" w:rsidR="00845488" w:rsidRDefault="0023177B" w:rsidP="0085243B">
      <w:pPr>
        <w:suppressAutoHyphens/>
        <w:spacing w:after="0" w:line="240" w:lineRule="auto"/>
        <w:ind w:left="0" w:right="0" w:firstLine="0"/>
        <w:jc w:val="center"/>
        <w:rPr>
          <w:b/>
          <w:lang w:val="lv-LV"/>
        </w:rPr>
      </w:pPr>
      <w:r w:rsidRPr="00845488">
        <w:rPr>
          <w:b/>
          <w:lang w:val="lv-LV"/>
        </w:rPr>
        <w:t>A.</w:t>
      </w:r>
      <w:r w:rsidRPr="00845488">
        <w:rPr>
          <w:lang w:val="lv-LV"/>
        </w:rPr>
        <w:t xml:space="preserve"> </w:t>
      </w:r>
      <w:r w:rsidRPr="00845488">
        <w:rPr>
          <w:b/>
          <w:lang w:val="lv-LV"/>
        </w:rPr>
        <w:t>MARĶĒJUMA TEKSTS</w:t>
      </w:r>
    </w:p>
    <w:p w14:paraId="2A297C86" w14:textId="6D8F144A" w:rsidR="00972CD4" w:rsidRPr="00845488" w:rsidRDefault="0023177B" w:rsidP="0085243B">
      <w:pPr>
        <w:suppressAutoHyphens/>
        <w:spacing w:after="0" w:line="240" w:lineRule="auto"/>
        <w:ind w:left="0" w:right="0" w:firstLine="0"/>
        <w:rPr>
          <w:lang w:val="lv-LV"/>
        </w:rPr>
      </w:pPr>
      <w:r w:rsidRPr="00845488">
        <w:rPr>
          <w:lang w:val="lv-LV"/>
        </w:rPr>
        <w:br w:type="page"/>
      </w:r>
    </w:p>
    <w:p w14:paraId="407DD68F" w14:textId="77777777" w:rsidR="00974E6B" w:rsidRPr="00974E6B" w:rsidRDefault="00974E6B" w:rsidP="00974E6B">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bCs/>
          <w:lang w:val="lv-LV"/>
        </w:rPr>
      </w:pPr>
      <w:r w:rsidRPr="00974E6B">
        <w:rPr>
          <w:b/>
          <w:bCs/>
          <w:lang w:val="lv-LV"/>
        </w:rPr>
        <w:lastRenderedPageBreak/>
        <w:t>INFORMĀCIJA, KAS JĀNORĀDA UZ ĀRĒJĀ IEPAKOJUMA</w:t>
      </w:r>
    </w:p>
    <w:p w14:paraId="369CF1DC" w14:textId="77777777" w:rsidR="00974E6B" w:rsidRPr="00974E6B" w:rsidRDefault="00974E6B" w:rsidP="00974E6B">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bCs/>
          <w:lang w:val="lv-LV"/>
        </w:rPr>
      </w:pPr>
    </w:p>
    <w:p w14:paraId="18B33563" w14:textId="558F537D" w:rsidR="00974E6B" w:rsidRPr="00974E6B" w:rsidRDefault="00F732C2" w:rsidP="00974E6B">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bCs/>
          <w:lang w:val="lv-LV"/>
        </w:rPr>
      </w:pPr>
      <w:r>
        <w:rPr>
          <w:b/>
          <w:bCs/>
          <w:lang w:val="lv-LV"/>
        </w:rPr>
        <w:t xml:space="preserve">KARTONA </w:t>
      </w:r>
      <w:r w:rsidR="00974E6B" w:rsidRPr="00974E6B">
        <w:rPr>
          <w:b/>
          <w:bCs/>
          <w:lang w:val="lv-LV"/>
        </w:rPr>
        <w:t>KAST</w:t>
      </w:r>
      <w:r>
        <w:rPr>
          <w:b/>
          <w:bCs/>
          <w:lang w:val="lv-LV"/>
        </w:rPr>
        <w:t>E</w:t>
      </w:r>
      <w:r w:rsidR="00974E6B" w:rsidRPr="00974E6B">
        <w:rPr>
          <w:b/>
          <w:bCs/>
          <w:lang w:val="lv-LV"/>
        </w:rPr>
        <w:t xml:space="preserve"> </w:t>
      </w:r>
    </w:p>
    <w:p w14:paraId="4A49CBB4" w14:textId="77777777" w:rsidR="00974E6B" w:rsidRDefault="00974E6B" w:rsidP="00845488">
      <w:pPr>
        <w:suppressAutoHyphens/>
        <w:spacing w:after="0" w:line="240" w:lineRule="auto"/>
        <w:ind w:left="0" w:right="0" w:firstLine="0"/>
        <w:rPr>
          <w:lang w:val="lv-LV"/>
        </w:rPr>
      </w:pPr>
    </w:p>
    <w:p w14:paraId="2F56168C" w14:textId="57D378B8" w:rsidR="00974E6B" w:rsidRPr="00845488" w:rsidRDefault="00974E6B" w:rsidP="00974E6B">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w:t>
      </w:r>
      <w:r>
        <w:rPr>
          <w:b/>
          <w:lang w:val="lv-LV"/>
        </w:rPr>
        <w:tab/>
      </w:r>
      <w:r w:rsidRPr="00845488">
        <w:rPr>
          <w:b/>
          <w:lang w:val="lv-LV"/>
        </w:rPr>
        <w:t>ZĀĻU NOSAUKUMS</w:t>
      </w:r>
    </w:p>
    <w:p w14:paraId="6C553E29" w14:textId="77777777" w:rsidR="00845488" w:rsidRDefault="00845488" w:rsidP="00845488">
      <w:pPr>
        <w:suppressAutoHyphens/>
        <w:spacing w:after="0" w:line="240" w:lineRule="auto"/>
        <w:ind w:left="0" w:right="0" w:firstLine="0"/>
        <w:rPr>
          <w:lang w:val="lv-LV"/>
        </w:rPr>
      </w:pPr>
    </w:p>
    <w:p w14:paraId="0650E5C3" w14:textId="3731405C"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1</w:t>
      </w:r>
      <w:r w:rsidR="00845488">
        <w:rPr>
          <w:lang w:val="lv-LV"/>
        </w:rPr>
        <w:t> mg</w:t>
      </w:r>
      <w:r w:rsidR="0023177B" w:rsidRPr="00845488">
        <w:rPr>
          <w:lang w:val="lv-LV"/>
        </w:rPr>
        <w:t xml:space="preserve"> </w:t>
      </w:r>
      <w:r w:rsidR="0023177B" w:rsidRPr="001A1693">
        <w:rPr>
          <w:highlight w:val="darkGray"/>
          <w:lang w:val="lv-LV"/>
        </w:rPr>
        <w:t>cietās</w:t>
      </w:r>
      <w:r w:rsidR="0023177B" w:rsidRPr="00845488">
        <w:rPr>
          <w:lang w:val="lv-LV"/>
        </w:rPr>
        <w:t xml:space="preserve"> kapsulas</w:t>
      </w:r>
    </w:p>
    <w:p w14:paraId="688B30B8" w14:textId="77777777" w:rsidR="00845488" w:rsidRDefault="00845488" w:rsidP="00845488">
      <w:pPr>
        <w:suppressAutoHyphens/>
        <w:spacing w:after="0" w:line="240" w:lineRule="auto"/>
        <w:ind w:left="0" w:right="0" w:firstLine="0"/>
        <w:rPr>
          <w:lang w:val="lv-LV"/>
        </w:rPr>
      </w:pPr>
    </w:p>
    <w:p w14:paraId="255F8028" w14:textId="77777777" w:rsidR="00845488" w:rsidRPr="001A1693" w:rsidRDefault="00F44C4B" w:rsidP="00845488">
      <w:pPr>
        <w:suppressAutoHyphens/>
        <w:spacing w:after="0" w:line="240" w:lineRule="auto"/>
        <w:ind w:left="0" w:right="0" w:firstLine="0"/>
        <w:rPr>
          <w:lang w:val="lv-LV"/>
        </w:rPr>
      </w:pPr>
      <w:r w:rsidRPr="001A1693">
        <w:rPr>
          <w:highlight w:val="darkGray"/>
          <w:lang w:val="lv-LV"/>
        </w:rPr>
        <w:t>p</w:t>
      </w:r>
      <w:r w:rsidR="0023177B" w:rsidRPr="001A1693">
        <w:rPr>
          <w:highlight w:val="darkGray"/>
          <w:lang w:val="lv-LV"/>
        </w:rPr>
        <w:t>omalidomidum</w:t>
      </w:r>
    </w:p>
    <w:p w14:paraId="5BC43AB3" w14:textId="77777777" w:rsidR="00845488" w:rsidRDefault="00845488" w:rsidP="00845488">
      <w:pPr>
        <w:suppressAutoHyphens/>
        <w:spacing w:after="0" w:line="240" w:lineRule="auto"/>
        <w:ind w:left="0" w:right="0" w:firstLine="0"/>
        <w:rPr>
          <w:lang w:val="lv-LV"/>
        </w:rPr>
      </w:pPr>
    </w:p>
    <w:p w14:paraId="6F45DF86" w14:textId="77777777" w:rsidR="00974E6B" w:rsidRDefault="00974E6B" w:rsidP="00845488">
      <w:pPr>
        <w:suppressAutoHyphens/>
        <w:spacing w:after="0" w:line="240" w:lineRule="auto"/>
        <w:ind w:left="0" w:right="0" w:firstLine="0"/>
        <w:rPr>
          <w:lang w:val="lv-LV"/>
        </w:rPr>
      </w:pPr>
    </w:p>
    <w:p w14:paraId="33902C17" w14:textId="3C3D2EF6" w:rsidR="00974E6B" w:rsidRDefault="00974E6B" w:rsidP="00974E6B">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2.</w:t>
      </w:r>
      <w:r>
        <w:rPr>
          <w:b/>
          <w:lang w:val="lv-LV"/>
        </w:rPr>
        <w:tab/>
      </w:r>
      <w:r w:rsidRPr="00845488">
        <w:rPr>
          <w:b/>
          <w:lang w:val="lv-LV"/>
        </w:rPr>
        <w:t>AKTĪVĀS(-O) VIELAS(-U) NOSAUKUMS(-I) UN DAUDZUMS(-I)</w:t>
      </w:r>
    </w:p>
    <w:p w14:paraId="2BC79BBE" w14:textId="46C9EC35" w:rsidR="00972CD4" w:rsidRDefault="00972CD4" w:rsidP="00845488">
      <w:pPr>
        <w:suppressAutoHyphens/>
        <w:spacing w:after="0" w:line="240" w:lineRule="auto"/>
        <w:ind w:left="0" w:right="0" w:firstLine="0"/>
        <w:rPr>
          <w:lang w:val="lv-LV"/>
        </w:rPr>
      </w:pPr>
    </w:p>
    <w:p w14:paraId="364E1D29" w14:textId="57D62A8C" w:rsidR="00845488" w:rsidRDefault="0023177B" w:rsidP="00845488">
      <w:pPr>
        <w:suppressAutoHyphens/>
        <w:spacing w:after="0" w:line="240" w:lineRule="auto"/>
        <w:ind w:left="0" w:right="0" w:firstLine="0"/>
        <w:rPr>
          <w:lang w:val="lv-LV"/>
        </w:rPr>
      </w:pPr>
      <w:r w:rsidRPr="00845488">
        <w:rPr>
          <w:lang w:val="lv-LV"/>
        </w:rPr>
        <w:t>Katra</w:t>
      </w:r>
      <w:r w:rsidRPr="00430358">
        <w:rPr>
          <w:lang w:val="lv-LV"/>
        </w:rPr>
        <w:t xml:space="preserve"> </w:t>
      </w:r>
      <w:r w:rsidRPr="001A1693">
        <w:rPr>
          <w:highlight w:val="darkGray"/>
          <w:lang w:val="lv-LV"/>
        </w:rPr>
        <w:t>cietā</w:t>
      </w:r>
      <w:r w:rsidRPr="00845488">
        <w:rPr>
          <w:lang w:val="lv-LV"/>
        </w:rPr>
        <w:t xml:space="preserve"> kapsula satur 1</w:t>
      </w:r>
      <w:r w:rsidR="00845488">
        <w:rPr>
          <w:lang w:val="lv-LV"/>
        </w:rPr>
        <w:t> mg</w:t>
      </w:r>
      <w:r w:rsidRPr="00845488">
        <w:rPr>
          <w:lang w:val="lv-LV"/>
        </w:rPr>
        <w:t xml:space="preserve"> pomalidomīda.</w:t>
      </w:r>
    </w:p>
    <w:p w14:paraId="6DC18722" w14:textId="77777777" w:rsidR="00845488" w:rsidRDefault="00845488" w:rsidP="00845488">
      <w:pPr>
        <w:suppressAutoHyphens/>
        <w:spacing w:after="0" w:line="240" w:lineRule="auto"/>
        <w:ind w:left="0" w:right="0" w:firstLine="0"/>
        <w:rPr>
          <w:lang w:val="lv-LV"/>
        </w:rPr>
      </w:pPr>
    </w:p>
    <w:p w14:paraId="24DF45E8" w14:textId="77777777" w:rsidR="00974E6B" w:rsidRDefault="00974E6B" w:rsidP="00845488">
      <w:pPr>
        <w:suppressAutoHyphens/>
        <w:spacing w:after="0" w:line="240" w:lineRule="auto"/>
        <w:ind w:left="0" w:right="0" w:firstLine="0"/>
        <w:rPr>
          <w:lang w:val="lv-LV"/>
        </w:rPr>
      </w:pPr>
    </w:p>
    <w:p w14:paraId="4BD76612" w14:textId="054D02B6" w:rsidR="00974E6B" w:rsidRDefault="00974E6B" w:rsidP="00974E6B">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3.</w:t>
      </w:r>
      <w:r>
        <w:rPr>
          <w:b/>
          <w:lang w:val="lv-LV"/>
        </w:rPr>
        <w:tab/>
      </w:r>
      <w:r w:rsidRPr="00845488">
        <w:rPr>
          <w:b/>
          <w:lang w:val="lv-LV"/>
        </w:rPr>
        <w:t>PALĪGVIELU SARAKSTS</w:t>
      </w:r>
    </w:p>
    <w:p w14:paraId="346A0A01" w14:textId="77777777" w:rsidR="00845488" w:rsidRDefault="00845488" w:rsidP="00845488">
      <w:pPr>
        <w:suppressAutoHyphens/>
        <w:spacing w:after="0" w:line="240" w:lineRule="auto"/>
        <w:ind w:left="0" w:right="0" w:firstLine="0"/>
        <w:rPr>
          <w:lang w:val="lv-LV"/>
        </w:rPr>
      </w:pPr>
    </w:p>
    <w:p w14:paraId="29E84714" w14:textId="77777777" w:rsidR="00974E6B" w:rsidRDefault="00974E6B" w:rsidP="00845488">
      <w:pPr>
        <w:suppressAutoHyphens/>
        <w:spacing w:after="0" w:line="240" w:lineRule="auto"/>
        <w:ind w:left="0" w:right="0" w:firstLine="0"/>
        <w:rPr>
          <w:lang w:val="lv-LV"/>
        </w:rPr>
      </w:pPr>
    </w:p>
    <w:p w14:paraId="23E8131B" w14:textId="0B80D552" w:rsidR="00974E6B" w:rsidRDefault="00974E6B" w:rsidP="00974E6B">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4.</w:t>
      </w:r>
      <w:r>
        <w:rPr>
          <w:b/>
          <w:lang w:val="lv-LV"/>
        </w:rPr>
        <w:tab/>
      </w:r>
      <w:r w:rsidRPr="00845488">
        <w:rPr>
          <w:b/>
          <w:lang w:val="lv-LV"/>
        </w:rPr>
        <w:t>ZĀĻU FORMA UN SATURS</w:t>
      </w:r>
    </w:p>
    <w:p w14:paraId="260C1369" w14:textId="77777777" w:rsidR="00974E6B" w:rsidRDefault="00974E6B" w:rsidP="00845488">
      <w:pPr>
        <w:suppressAutoHyphens/>
        <w:spacing w:after="0" w:line="240" w:lineRule="auto"/>
        <w:ind w:left="0" w:right="0" w:firstLine="0"/>
        <w:rPr>
          <w:lang w:val="lv-LV"/>
        </w:rPr>
      </w:pPr>
    </w:p>
    <w:p w14:paraId="7E915B8F" w14:textId="72364BB1" w:rsidR="00F44C4B" w:rsidRPr="00845488" w:rsidRDefault="00F44C4B" w:rsidP="00845488">
      <w:pPr>
        <w:suppressAutoHyphens/>
        <w:spacing w:after="0" w:line="240" w:lineRule="auto"/>
        <w:ind w:left="0" w:right="0" w:firstLine="0"/>
        <w:rPr>
          <w:lang w:val="lv-LV"/>
        </w:rPr>
      </w:pPr>
      <w:r w:rsidRPr="00845488">
        <w:rPr>
          <w:lang w:val="lv-LV"/>
        </w:rPr>
        <w:t xml:space="preserve">14×1 </w:t>
      </w:r>
      <w:r w:rsidRPr="001A1693">
        <w:rPr>
          <w:highlight w:val="darkGray"/>
          <w:lang w:val="lv-LV"/>
        </w:rPr>
        <w:t>ciet</w:t>
      </w:r>
      <w:r w:rsidR="00FE3737" w:rsidRPr="001A1693">
        <w:rPr>
          <w:highlight w:val="darkGray"/>
          <w:lang w:val="lv-LV"/>
        </w:rPr>
        <w:t>ās</w:t>
      </w:r>
      <w:r w:rsidRPr="00845488">
        <w:rPr>
          <w:lang w:val="lv-LV"/>
        </w:rPr>
        <w:t xml:space="preserve"> kapsulas</w:t>
      </w:r>
    </w:p>
    <w:p w14:paraId="58042CBB" w14:textId="29398D27" w:rsidR="00F44C4B" w:rsidRPr="00845488" w:rsidRDefault="00F44C4B" w:rsidP="00845488">
      <w:pPr>
        <w:suppressAutoHyphens/>
        <w:spacing w:after="0" w:line="240" w:lineRule="auto"/>
        <w:ind w:left="0" w:right="0" w:firstLine="0"/>
        <w:rPr>
          <w:highlight w:val="lightGray"/>
          <w:lang w:val="lv-LV"/>
        </w:rPr>
      </w:pPr>
      <w:r w:rsidRPr="00845488">
        <w:rPr>
          <w:highlight w:val="lightGray"/>
          <w:lang w:val="lv-LV"/>
        </w:rPr>
        <w:t xml:space="preserve">21×1 </w:t>
      </w:r>
      <w:r w:rsidRPr="001A1693">
        <w:rPr>
          <w:highlight w:val="darkGray"/>
          <w:lang w:val="lv-LV"/>
        </w:rPr>
        <w:t>cietā</w:t>
      </w:r>
      <w:r w:rsidRPr="00430358">
        <w:rPr>
          <w:highlight w:val="lightGray"/>
          <w:lang w:val="lv-LV"/>
        </w:rPr>
        <w:t xml:space="preserve"> </w:t>
      </w:r>
      <w:r w:rsidRPr="00845488">
        <w:rPr>
          <w:highlight w:val="lightGray"/>
          <w:lang w:val="lv-LV"/>
        </w:rPr>
        <w:t>kapsula</w:t>
      </w:r>
    </w:p>
    <w:p w14:paraId="79F67C8D" w14:textId="19D2BCC1" w:rsidR="00972CD4" w:rsidRPr="00845488" w:rsidRDefault="0023177B" w:rsidP="00845488">
      <w:pPr>
        <w:suppressAutoHyphens/>
        <w:spacing w:after="0" w:line="240" w:lineRule="auto"/>
        <w:ind w:left="0" w:right="0" w:firstLine="0"/>
        <w:rPr>
          <w:highlight w:val="lightGray"/>
          <w:lang w:val="lv-LV"/>
        </w:rPr>
      </w:pPr>
      <w:r w:rsidRPr="00845488">
        <w:rPr>
          <w:highlight w:val="lightGray"/>
          <w:lang w:val="lv-LV"/>
        </w:rPr>
        <w:t xml:space="preserve">14 </w:t>
      </w:r>
      <w:r w:rsidRPr="001A1693">
        <w:rPr>
          <w:highlight w:val="darkGray"/>
          <w:lang w:val="lv-LV"/>
        </w:rPr>
        <w:t>cietās</w:t>
      </w:r>
      <w:r w:rsidRPr="00430358">
        <w:rPr>
          <w:highlight w:val="darkGray"/>
          <w:lang w:val="lv-LV"/>
        </w:rPr>
        <w:t xml:space="preserve"> </w:t>
      </w:r>
      <w:r w:rsidRPr="00845488">
        <w:rPr>
          <w:highlight w:val="lightGray"/>
          <w:lang w:val="lv-LV"/>
        </w:rPr>
        <w:t>kapsulas</w:t>
      </w:r>
    </w:p>
    <w:p w14:paraId="00152E1B" w14:textId="46C48A07" w:rsidR="00972CD4" w:rsidRPr="00845488" w:rsidRDefault="0023177B" w:rsidP="00845488">
      <w:pPr>
        <w:suppressAutoHyphens/>
        <w:spacing w:after="0" w:line="240" w:lineRule="auto"/>
        <w:ind w:left="0" w:right="0" w:firstLine="0"/>
        <w:rPr>
          <w:lang w:val="lv-LV"/>
        </w:rPr>
      </w:pPr>
      <w:r w:rsidRPr="00845488">
        <w:rPr>
          <w:highlight w:val="lightGray"/>
          <w:shd w:val="clear" w:color="auto" w:fill="D3D3D3"/>
          <w:lang w:val="lv-LV"/>
        </w:rPr>
        <w:t xml:space="preserve">21 </w:t>
      </w:r>
      <w:r w:rsidRPr="001A1693">
        <w:rPr>
          <w:highlight w:val="darkGray"/>
          <w:shd w:val="clear" w:color="auto" w:fill="D3D3D3"/>
          <w:lang w:val="lv-LV"/>
        </w:rPr>
        <w:t>cietā</w:t>
      </w:r>
      <w:r w:rsidRPr="00430358">
        <w:rPr>
          <w:highlight w:val="lightGray"/>
          <w:shd w:val="clear" w:color="auto" w:fill="D3D3D3"/>
          <w:lang w:val="lv-LV"/>
        </w:rPr>
        <w:t xml:space="preserve"> </w:t>
      </w:r>
      <w:r w:rsidRPr="00845488">
        <w:rPr>
          <w:highlight w:val="lightGray"/>
          <w:shd w:val="clear" w:color="auto" w:fill="D3D3D3"/>
          <w:lang w:val="lv-LV"/>
        </w:rPr>
        <w:t>kapsula</w:t>
      </w:r>
    </w:p>
    <w:p w14:paraId="42970064" w14:textId="77777777" w:rsidR="00845488" w:rsidRDefault="00845488" w:rsidP="00845488">
      <w:pPr>
        <w:suppressAutoHyphens/>
        <w:spacing w:after="0" w:line="240" w:lineRule="auto"/>
        <w:ind w:left="0" w:right="0" w:firstLine="0"/>
        <w:rPr>
          <w:lang w:val="lv-LV"/>
        </w:rPr>
      </w:pPr>
    </w:p>
    <w:p w14:paraId="18C15576" w14:textId="77777777" w:rsidR="00412682" w:rsidRDefault="00412682" w:rsidP="00845488">
      <w:pPr>
        <w:suppressAutoHyphens/>
        <w:spacing w:after="0" w:line="240" w:lineRule="auto"/>
        <w:ind w:left="0" w:right="0" w:firstLine="0"/>
        <w:rPr>
          <w:lang w:val="lv-LV"/>
        </w:rPr>
      </w:pPr>
    </w:p>
    <w:p w14:paraId="1164144E" w14:textId="095EE83D" w:rsidR="00412682"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5.</w:t>
      </w:r>
      <w:r>
        <w:rPr>
          <w:b/>
          <w:lang w:val="lv-LV"/>
        </w:rPr>
        <w:tab/>
      </w:r>
      <w:r w:rsidRPr="00845488">
        <w:rPr>
          <w:b/>
          <w:lang w:val="lv-LV"/>
        </w:rPr>
        <w:t>LIETOŠANAS UN IEVADĪŠANAS VEIDS(-I)</w:t>
      </w:r>
    </w:p>
    <w:p w14:paraId="06EF554D" w14:textId="77777777" w:rsidR="00412682" w:rsidRDefault="00412682" w:rsidP="00845488">
      <w:pPr>
        <w:suppressAutoHyphens/>
        <w:spacing w:after="0" w:line="240" w:lineRule="auto"/>
        <w:ind w:left="0" w:right="0" w:firstLine="0"/>
        <w:rPr>
          <w:lang w:val="lv-LV"/>
        </w:rPr>
      </w:pPr>
    </w:p>
    <w:p w14:paraId="10079409" w14:textId="1E19F950" w:rsidR="00972CD4" w:rsidRPr="001A1693" w:rsidRDefault="0023177B" w:rsidP="00845488">
      <w:pPr>
        <w:suppressAutoHyphens/>
        <w:spacing w:after="0" w:line="240" w:lineRule="auto"/>
        <w:ind w:left="0" w:right="0" w:firstLine="0"/>
        <w:rPr>
          <w:lang w:val="lv-LV"/>
        </w:rPr>
      </w:pPr>
      <w:r w:rsidRPr="001A1693">
        <w:rPr>
          <w:highlight w:val="darkGray"/>
          <w:lang w:val="lv-LV"/>
        </w:rPr>
        <w:t>Iekšķīgai lietošanai</w:t>
      </w:r>
    </w:p>
    <w:p w14:paraId="58C27D44" w14:textId="77777777" w:rsidR="00412682" w:rsidRDefault="00412682" w:rsidP="00412682">
      <w:pPr>
        <w:suppressAutoHyphens/>
        <w:spacing w:after="0" w:line="240" w:lineRule="auto"/>
        <w:ind w:left="0" w:right="0" w:firstLine="0"/>
        <w:rPr>
          <w:lang w:val="lv-LV"/>
        </w:rPr>
      </w:pPr>
      <w:r w:rsidRPr="00845488">
        <w:rPr>
          <w:lang w:val="lv-LV"/>
        </w:rPr>
        <w:t>Pirms lietošanas izlasiet lietošanas instrukciju.</w:t>
      </w:r>
    </w:p>
    <w:p w14:paraId="7CC69C6C" w14:textId="77777777" w:rsidR="00412682" w:rsidRDefault="00412682" w:rsidP="00845488">
      <w:pPr>
        <w:suppressAutoHyphens/>
        <w:spacing w:after="0" w:line="240" w:lineRule="auto"/>
        <w:ind w:left="0" w:right="0" w:firstLine="0"/>
        <w:rPr>
          <w:lang w:val="lv-LV"/>
        </w:rPr>
      </w:pPr>
    </w:p>
    <w:p w14:paraId="66D9FA19" w14:textId="77777777" w:rsidR="00412682" w:rsidRDefault="00412682" w:rsidP="00845488">
      <w:pPr>
        <w:suppressAutoHyphens/>
        <w:spacing w:after="0" w:line="240" w:lineRule="auto"/>
        <w:ind w:left="0" w:right="0" w:firstLine="0"/>
        <w:rPr>
          <w:lang w:val="lv-LV"/>
        </w:rPr>
      </w:pPr>
    </w:p>
    <w:p w14:paraId="48AFA3CF" w14:textId="5A8E0B04" w:rsidR="00412682"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6.</w:t>
      </w:r>
      <w:r>
        <w:rPr>
          <w:b/>
          <w:lang w:val="lv-LV"/>
        </w:rPr>
        <w:tab/>
      </w:r>
      <w:r w:rsidRPr="00845488">
        <w:rPr>
          <w:b/>
          <w:lang w:val="lv-LV"/>
        </w:rPr>
        <w:t>ĪPAŠI BRĪDINĀJUMI PAR ZĀĻU UZGLABĀŠANU BĒRNIEM NEREDZAMĀ UN NEPIEEJAMĀ VIETĀ</w:t>
      </w:r>
    </w:p>
    <w:p w14:paraId="58E01D96" w14:textId="77777777" w:rsidR="00412682" w:rsidRPr="00845488" w:rsidRDefault="00412682" w:rsidP="00845488">
      <w:pPr>
        <w:suppressAutoHyphens/>
        <w:spacing w:after="0" w:line="240" w:lineRule="auto"/>
        <w:ind w:left="0" w:right="0" w:firstLine="0"/>
        <w:rPr>
          <w:lang w:val="lv-LV"/>
        </w:rPr>
      </w:pPr>
    </w:p>
    <w:p w14:paraId="079A6E7F" w14:textId="77777777" w:rsidR="00845488" w:rsidRDefault="0023177B" w:rsidP="00845488">
      <w:pPr>
        <w:suppressAutoHyphens/>
        <w:spacing w:after="0" w:line="240" w:lineRule="auto"/>
        <w:ind w:left="0" w:right="0" w:firstLine="0"/>
        <w:rPr>
          <w:lang w:val="lv-LV"/>
        </w:rPr>
      </w:pPr>
      <w:r w:rsidRPr="00845488">
        <w:rPr>
          <w:lang w:val="lv-LV"/>
        </w:rPr>
        <w:t>Uzglabāt bērniem neredzamā un nepieejamā vietā.</w:t>
      </w:r>
    </w:p>
    <w:p w14:paraId="4A8DB3EF" w14:textId="77777777" w:rsidR="00845488" w:rsidRDefault="00845488" w:rsidP="00845488">
      <w:pPr>
        <w:suppressAutoHyphens/>
        <w:spacing w:after="0" w:line="240" w:lineRule="auto"/>
        <w:ind w:left="0" w:right="0" w:firstLine="0"/>
        <w:rPr>
          <w:lang w:val="lv-LV"/>
        </w:rPr>
      </w:pPr>
    </w:p>
    <w:p w14:paraId="2BB88418" w14:textId="77777777" w:rsidR="00412682" w:rsidRDefault="00412682" w:rsidP="00845488">
      <w:pPr>
        <w:suppressAutoHyphens/>
        <w:spacing w:after="0" w:line="240" w:lineRule="auto"/>
        <w:ind w:left="0" w:right="0" w:firstLine="0"/>
        <w:rPr>
          <w:lang w:val="lv-LV"/>
        </w:rPr>
      </w:pPr>
    </w:p>
    <w:p w14:paraId="67E2EA12" w14:textId="0F196727" w:rsidR="00412682"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7.</w:t>
      </w:r>
      <w:r>
        <w:rPr>
          <w:b/>
          <w:lang w:val="lv-LV"/>
        </w:rPr>
        <w:tab/>
      </w:r>
      <w:r w:rsidRPr="00845488">
        <w:rPr>
          <w:b/>
          <w:lang w:val="lv-LV"/>
        </w:rPr>
        <w:t>CITI ĪPAŠI BRĪDINĀJUMI, JA NEPIECIEŠAMS</w:t>
      </w:r>
    </w:p>
    <w:p w14:paraId="393CC1B3" w14:textId="77777777" w:rsidR="00845488" w:rsidRDefault="00845488" w:rsidP="00845488">
      <w:pPr>
        <w:suppressAutoHyphens/>
        <w:spacing w:after="0" w:line="240" w:lineRule="auto"/>
        <w:ind w:left="0" w:right="0" w:firstLine="0"/>
        <w:rPr>
          <w:lang w:val="lv-LV"/>
        </w:rPr>
      </w:pPr>
    </w:p>
    <w:p w14:paraId="4B13A953" w14:textId="26AC07AD" w:rsidR="00845488" w:rsidRDefault="0023177B" w:rsidP="00845488">
      <w:pPr>
        <w:suppressAutoHyphens/>
        <w:spacing w:after="0" w:line="240" w:lineRule="auto"/>
        <w:ind w:left="0" w:right="0" w:firstLine="0"/>
        <w:rPr>
          <w:lang w:val="lv-LV"/>
        </w:rPr>
      </w:pPr>
      <w:r w:rsidRPr="00845488">
        <w:rPr>
          <w:lang w:val="lv-LV"/>
        </w:rPr>
        <w:t>BRĪDINĀJUMS: smagu iedzimtu defektu risks. Nelietot grūtniecības vai bērna barošanas ar krūti laikā.</w:t>
      </w:r>
      <w:r w:rsidR="00412682">
        <w:rPr>
          <w:lang w:val="lv-LV"/>
        </w:rPr>
        <w:t xml:space="preserve"> </w:t>
      </w:r>
      <w:r w:rsidRPr="00845488">
        <w:rPr>
          <w:lang w:val="lv-LV"/>
        </w:rPr>
        <w:t xml:space="preserve">Jāievēro </w:t>
      </w:r>
      <w:r w:rsidR="004507BF" w:rsidRPr="00845488">
        <w:rPr>
          <w:lang w:val="lv-LV"/>
        </w:rPr>
        <w:t>Pomalidomide Zentiva</w:t>
      </w:r>
      <w:r w:rsidRPr="00845488">
        <w:rPr>
          <w:lang w:val="lv-LV"/>
        </w:rPr>
        <w:t xml:space="preserve"> grūtniecības nepieļaušanas programma.</w:t>
      </w:r>
    </w:p>
    <w:p w14:paraId="4C539F42" w14:textId="77777777" w:rsidR="00845488" w:rsidRDefault="00845488" w:rsidP="00845488">
      <w:pPr>
        <w:suppressAutoHyphens/>
        <w:spacing w:after="0" w:line="240" w:lineRule="auto"/>
        <w:ind w:left="0" w:right="0" w:firstLine="0"/>
        <w:rPr>
          <w:lang w:val="lv-LV"/>
        </w:rPr>
      </w:pPr>
    </w:p>
    <w:p w14:paraId="4D48A7DD" w14:textId="77777777" w:rsidR="00412682" w:rsidRDefault="00412682" w:rsidP="00845488">
      <w:pPr>
        <w:suppressAutoHyphens/>
        <w:spacing w:after="0" w:line="240" w:lineRule="auto"/>
        <w:ind w:left="0" w:right="0" w:firstLine="0"/>
        <w:rPr>
          <w:lang w:val="lv-LV"/>
        </w:rPr>
      </w:pPr>
    </w:p>
    <w:p w14:paraId="754B0693" w14:textId="0464B466" w:rsidR="00412682"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8.</w:t>
      </w:r>
      <w:r>
        <w:rPr>
          <w:b/>
          <w:lang w:val="lv-LV"/>
        </w:rPr>
        <w:tab/>
      </w:r>
      <w:r w:rsidRPr="00845488">
        <w:rPr>
          <w:b/>
          <w:lang w:val="lv-LV"/>
        </w:rPr>
        <w:t>DERĪGUMA TERMIŅŠ</w:t>
      </w:r>
    </w:p>
    <w:p w14:paraId="3963635B" w14:textId="77777777" w:rsidR="00412682" w:rsidRDefault="00412682" w:rsidP="00845488">
      <w:pPr>
        <w:suppressAutoHyphens/>
        <w:spacing w:after="0" w:line="240" w:lineRule="auto"/>
        <w:ind w:left="0" w:right="0" w:firstLine="0"/>
        <w:rPr>
          <w:lang w:val="lv-LV"/>
        </w:rPr>
      </w:pPr>
    </w:p>
    <w:p w14:paraId="428644B9" w14:textId="5C646C88" w:rsidR="00412682" w:rsidRDefault="00412682" w:rsidP="00845488">
      <w:pPr>
        <w:suppressAutoHyphens/>
        <w:spacing w:after="0" w:line="240" w:lineRule="auto"/>
        <w:ind w:left="0" w:right="0" w:firstLine="0"/>
        <w:rPr>
          <w:lang w:val="lv-LV"/>
        </w:rPr>
      </w:pPr>
      <w:r>
        <w:rPr>
          <w:lang w:val="lv-LV"/>
        </w:rPr>
        <w:t>EXP</w:t>
      </w:r>
    </w:p>
    <w:p w14:paraId="284E7440" w14:textId="77777777" w:rsidR="00412682" w:rsidRDefault="00412682" w:rsidP="00845488">
      <w:pPr>
        <w:suppressAutoHyphens/>
        <w:spacing w:after="0" w:line="240" w:lineRule="auto"/>
        <w:ind w:left="0" w:right="0" w:firstLine="0"/>
        <w:rPr>
          <w:lang w:val="lv-LV"/>
        </w:rPr>
      </w:pPr>
    </w:p>
    <w:p w14:paraId="16E2E866" w14:textId="77777777" w:rsidR="00412682" w:rsidRDefault="00412682" w:rsidP="00845488">
      <w:pPr>
        <w:suppressAutoHyphens/>
        <w:spacing w:after="0" w:line="240" w:lineRule="auto"/>
        <w:ind w:left="0" w:right="0" w:firstLine="0"/>
        <w:rPr>
          <w:lang w:val="lv-LV"/>
        </w:rPr>
      </w:pPr>
    </w:p>
    <w:p w14:paraId="4A18C66B" w14:textId="3B65E6CB" w:rsidR="00972CD4" w:rsidRPr="00845488"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9.</w:t>
      </w:r>
      <w:r>
        <w:rPr>
          <w:b/>
          <w:lang w:val="lv-LV"/>
        </w:rPr>
        <w:tab/>
      </w:r>
      <w:r w:rsidRPr="00845488">
        <w:rPr>
          <w:b/>
          <w:lang w:val="lv-LV"/>
        </w:rPr>
        <w:t>ĪPAŠI UZGLABĀŠANAS NOSACĪJUMI</w:t>
      </w:r>
      <w:r w:rsidR="0023177B" w:rsidRPr="00845488">
        <w:rPr>
          <w:lang w:val="lv-LV"/>
        </w:rPr>
        <w:t xml:space="preserve"> </w:t>
      </w:r>
    </w:p>
    <w:p w14:paraId="73E694B8" w14:textId="424CACAF" w:rsidR="00972CD4" w:rsidRDefault="00972CD4" w:rsidP="00845488">
      <w:pPr>
        <w:suppressAutoHyphens/>
        <w:spacing w:after="0" w:line="240" w:lineRule="auto"/>
        <w:ind w:left="0" w:right="0" w:firstLine="0"/>
        <w:rPr>
          <w:lang w:val="lv-LV"/>
        </w:rPr>
      </w:pPr>
    </w:p>
    <w:p w14:paraId="5FF0566E" w14:textId="77777777" w:rsidR="00412682" w:rsidRDefault="00412682" w:rsidP="00845488">
      <w:pPr>
        <w:suppressAutoHyphens/>
        <w:spacing w:after="0" w:line="240" w:lineRule="auto"/>
        <w:ind w:left="0" w:right="0" w:firstLine="0"/>
        <w:rPr>
          <w:lang w:val="lv-LV"/>
        </w:rPr>
      </w:pPr>
    </w:p>
    <w:p w14:paraId="3CC56F98" w14:textId="246EAAF5" w:rsidR="00412682" w:rsidRDefault="00412682" w:rsidP="00412682">
      <w:pPr>
        <w:keepNext/>
        <w:keepLines/>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lastRenderedPageBreak/>
        <w:t>10.</w:t>
      </w:r>
      <w:r>
        <w:rPr>
          <w:b/>
          <w:lang w:val="lv-LV"/>
        </w:rPr>
        <w:tab/>
      </w:r>
      <w:r w:rsidRPr="00845488">
        <w:rPr>
          <w:b/>
          <w:lang w:val="lv-LV"/>
        </w:rPr>
        <w:t>ĪPAŠI PIESARDZĪBAS PASĀKUMI, IZNĪCINOT NEIZLIETOTĀS ZĀLES VAI</w:t>
      </w:r>
      <w:r>
        <w:rPr>
          <w:b/>
          <w:lang w:val="lv-LV"/>
        </w:rPr>
        <w:t xml:space="preserve"> </w:t>
      </w:r>
      <w:r w:rsidRPr="00845488">
        <w:rPr>
          <w:b/>
          <w:lang w:val="lv-LV"/>
        </w:rPr>
        <w:t>IZMANTOTOS MATERIĀLUS, KAS BIJUŠI SASKARĒ AR ŠĪM ZĀLĒM, JA PIEMĒROJAMS</w:t>
      </w:r>
    </w:p>
    <w:p w14:paraId="266BA0C6" w14:textId="77777777" w:rsidR="00845488" w:rsidRDefault="00845488" w:rsidP="00412682">
      <w:pPr>
        <w:keepNext/>
        <w:keepLines/>
        <w:suppressAutoHyphens/>
        <w:spacing w:after="0" w:line="240" w:lineRule="auto"/>
        <w:ind w:left="0" w:right="0" w:firstLine="0"/>
        <w:rPr>
          <w:lang w:val="lv-LV"/>
        </w:rPr>
      </w:pPr>
    </w:p>
    <w:p w14:paraId="474EFB82" w14:textId="77777777" w:rsidR="00845488" w:rsidRDefault="0023177B" w:rsidP="00412682">
      <w:pPr>
        <w:keepNext/>
        <w:keepLines/>
        <w:suppressAutoHyphens/>
        <w:spacing w:after="0" w:line="240" w:lineRule="auto"/>
        <w:ind w:left="0" w:right="0" w:firstLine="0"/>
        <w:rPr>
          <w:lang w:val="lv-LV"/>
        </w:rPr>
      </w:pPr>
      <w:r w:rsidRPr="00845488">
        <w:rPr>
          <w:lang w:val="lv-LV"/>
        </w:rPr>
        <w:t>Neizlietotās zāles jāatdod atpakaļ farmaceitam.</w:t>
      </w:r>
    </w:p>
    <w:p w14:paraId="3C1383D7" w14:textId="77777777" w:rsidR="00845488" w:rsidRDefault="00845488" w:rsidP="00845488">
      <w:pPr>
        <w:suppressAutoHyphens/>
        <w:spacing w:after="0" w:line="240" w:lineRule="auto"/>
        <w:ind w:left="0" w:right="0" w:firstLine="0"/>
        <w:rPr>
          <w:lang w:val="lv-LV"/>
        </w:rPr>
      </w:pPr>
    </w:p>
    <w:p w14:paraId="3CF87EB3" w14:textId="77777777" w:rsidR="00412682" w:rsidRDefault="00412682" w:rsidP="00845488">
      <w:pPr>
        <w:suppressAutoHyphens/>
        <w:spacing w:after="0" w:line="240" w:lineRule="auto"/>
        <w:ind w:left="0" w:right="0" w:firstLine="0"/>
        <w:rPr>
          <w:lang w:val="lv-LV"/>
        </w:rPr>
      </w:pPr>
    </w:p>
    <w:p w14:paraId="33F84C89" w14:textId="40B2A91C" w:rsidR="00412682"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11.</w:t>
      </w:r>
      <w:r>
        <w:rPr>
          <w:b/>
          <w:lang w:val="lv-LV"/>
        </w:rPr>
        <w:tab/>
      </w:r>
      <w:r w:rsidRPr="00845488">
        <w:rPr>
          <w:b/>
          <w:lang w:val="lv-LV"/>
        </w:rPr>
        <w:t>REĢISTRĀCIJAS APLIECĪBAS ĪPAŠNIEKA NOSAUKUMS UN ADRESE</w:t>
      </w:r>
    </w:p>
    <w:p w14:paraId="53B5B23C" w14:textId="77777777" w:rsidR="00845488" w:rsidRDefault="00845488" w:rsidP="00845488">
      <w:pPr>
        <w:suppressAutoHyphens/>
        <w:spacing w:after="0" w:line="240" w:lineRule="auto"/>
        <w:ind w:left="0" w:right="0" w:firstLine="0"/>
        <w:rPr>
          <w:lang w:val="lv-LV"/>
        </w:rPr>
      </w:pPr>
    </w:p>
    <w:p w14:paraId="36149904" w14:textId="77777777" w:rsidR="00F44C4B" w:rsidRPr="00845488" w:rsidRDefault="00F44C4B" w:rsidP="00845488">
      <w:pPr>
        <w:suppressAutoHyphens/>
        <w:spacing w:after="0" w:line="240" w:lineRule="auto"/>
        <w:ind w:left="0" w:right="0" w:firstLine="0"/>
        <w:rPr>
          <w:lang w:val="lv-LV"/>
        </w:rPr>
      </w:pPr>
      <w:r w:rsidRPr="00845488">
        <w:rPr>
          <w:lang w:val="lv-LV"/>
        </w:rPr>
        <w:t>Zentiva, k.s.</w:t>
      </w:r>
    </w:p>
    <w:p w14:paraId="4F3EFF26" w14:textId="6AA34BEB" w:rsidR="00F44C4B" w:rsidRPr="00845488" w:rsidRDefault="00F44C4B" w:rsidP="00845488">
      <w:pPr>
        <w:suppressAutoHyphens/>
        <w:spacing w:after="0" w:line="240" w:lineRule="auto"/>
        <w:ind w:left="0" w:right="0" w:firstLine="0"/>
        <w:rPr>
          <w:lang w:val="lv-LV"/>
        </w:rPr>
      </w:pPr>
      <w:r w:rsidRPr="00845488">
        <w:rPr>
          <w:lang w:val="lv-LV"/>
        </w:rPr>
        <w:t xml:space="preserve">U </w:t>
      </w:r>
      <w:r w:rsidR="00F732C2">
        <w:rPr>
          <w:lang w:val="lv-LV"/>
        </w:rPr>
        <w:t>k</w:t>
      </w:r>
      <w:r w:rsidRPr="00845488">
        <w:rPr>
          <w:lang w:val="lv-LV"/>
        </w:rPr>
        <w:t>abelovny 130</w:t>
      </w:r>
    </w:p>
    <w:p w14:paraId="6CB77C31" w14:textId="77777777" w:rsidR="00F44C4B" w:rsidRPr="00845488" w:rsidRDefault="00F44C4B" w:rsidP="00845488">
      <w:pPr>
        <w:suppressAutoHyphens/>
        <w:spacing w:after="0" w:line="240" w:lineRule="auto"/>
        <w:ind w:left="0" w:right="0" w:firstLine="0"/>
        <w:rPr>
          <w:lang w:val="lv-LV"/>
        </w:rPr>
      </w:pPr>
      <w:r w:rsidRPr="00845488">
        <w:rPr>
          <w:lang w:val="lv-LV"/>
        </w:rPr>
        <w:t>102 37 Prague 10</w:t>
      </w:r>
    </w:p>
    <w:p w14:paraId="0B64849A" w14:textId="1B270A84" w:rsidR="00F44C4B" w:rsidRPr="00845488" w:rsidRDefault="00F44C4B" w:rsidP="00845488">
      <w:pPr>
        <w:suppressAutoHyphens/>
        <w:spacing w:after="0" w:line="240" w:lineRule="auto"/>
        <w:ind w:left="0" w:right="0" w:firstLine="0"/>
        <w:rPr>
          <w:lang w:val="lv-LV"/>
        </w:rPr>
      </w:pPr>
      <w:r w:rsidRPr="00845488">
        <w:rPr>
          <w:lang w:val="lv-LV"/>
        </w:rPr>
        <w:t>Čehija</w:t>
      </w:r>
    </w:p>
    <w:p w14:paraId="7108D4C5" w14:textId="4D367F65" w:rsidR="00972CD4" w:rsidRDefault="00972CD4" w:rsidP="00845488">
      <w:pPr>
        <w:suppressAutoHyphens/>
        <w:spacing w:after="0" w:line="240" w:lineRule="auto"/>
        <w:ind w:left="0" w:right="0" w:firstLine="0"/>
        <w:rPr>
          <w:lang w:val="lv-LV"/>
        </w:rPr>
      </w:pPr>
    </w:p>
    <w:p w14:paraId="628D8EAE" w14:textId="77777777" w:rsidR="00412682" w:rsidRDefault="00412682" w:rsidP="00845488">
      <w:pPr>
        <w:suppressAutoHyphens/>
        <w:spacing w:after="0" w:line="240" w:lineRule="auto"/>
        <w:ind w:left="0" w:right="0" w:firstLine="0"/>
        <w:rPr>
          <w:lang w:val="lv-LV"/>
        </w:rPr>
      </w:pPr>
    </w:p>
    <w:p w14:paraId="157DAE56" w14:textId="6415CCDA" w:rsidR="00412682" w:rsidRPr="00845488"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12.</w:t>
      </w:r>
      <w:r>
        <w:rPr>
          <w:b/>
          <w:lang w:val="lv-LV"/>
        </w:rPr>
        <w:tab/>
      </w:r>
      <w:r w:rsidRPr="00845488">
        <w:rPr>
          <w:b/>
          <w:lang w:val="lv-LV"/>
        </w:rPr>
        <w:t>REĢISTRĀCIJAS APLIECĪBAS NUMURS(-I)</w:t>
      </w:r>
    </w:p>
    <w:p w14:paraId="7AD77C94" w14:textId="21F7F740" w:rsidR="00972CD4" w:rsidRDefault="00972CD4" w:rsidP="00845488">
      <w:pPr>
        <w:suppressAutoHyphens/>
        <w:spacing w:after="0" w:line="240" w:lineRule="auto"/>
        <w:ind w:left="0" w:right="0" w:firstLine="0"/>
        <w:rPr>
          <w:lang w:val="lv-LV"/>
        </w:rPr>
      </w:pPr>
    </w:p>
    <w:p w14:paraId="55D56E71" w14:textId="77777777" w:rsidR="00236168" w:rsidRDefault="00FF4461" w:rsidP="00845488">
      <w:pPr>
        <w:suppressAutoHyphens/>
        <w:spacing w:after="0" w:line="240" w:lineRule="auto"/>
        <w:ind w:left="0" w:right="0" w:firstLine="0"/>
        <w:rPr>
          <w:highlight w:val="lightGray"/>
          <w:lang w:val="pt-PT"/>
        </w:rPr>
      </w:pPr>
      <w:r w:rsidRPr="001A1693">
        <w:rPr>
          <w:lang w:val="pt-PT"/>
        </w:rPr>
        <w:t xml:space="preserve">EU/1/24/1830/001 </w:t>
      </w:r>
      <w:r w:rsidR="00236168">
        <w:rPr>
          <w:highlight w:val="lightGray"/>
          <w:lang w:val="pt-PT"/>
        </w:rPr>
        <w:t xml:space="preserve">14 </w:t>
      </w:r>
      <w:r w:rsidR="00236168" w:rsidRPr="00B55D52">
        <w:rPr>
          <w:highlight w:val="darkGray"/>
          <w:lang w:val="pt-PT"/>
        </w:rPr>
        <w:t>cietās</w:t>
      </w:r>
      <w:r w:rsidR="00236168">
        <w:rPr>
          <w:highlight w:val="lightGray"/>
          <w:lang w:val="pt-PT"/>
        </w:rPr>
        <w:t xml:space="preserve"> kapsulas</w:t>
      </w:r>
    </w:p>
    <w:p w14:paraId="40A0FA2F" w14:textId="138CC194" w:rsidR="00FF4461" w:rsidRDefault="00236168" w:rsidP="00845488">
      <w:pPr>
        <w:suppressAutoHyphens/>
        <w:spacing w:after="0" w:line="240" w:lineRule="auto"/>
        <w:ind w:left="0" w:right="0" w:firstLine="0"/>
        <w:rPr>
          <w:highlight w:val="lightGray"/>
          <w:lang w:val="pt-PT"/>
        </w:rPr>
      </w:pPr>
      <w:r>
        <w:rPr>
          <w:highlight w:val="lightGray"/>
          <w:lang w:val="pt-PT"/>
        </w:rPr>
        <w:t>EU/1/24/1830/00</w:t>
      </w:r>
      <w:r w:rsidR="00B360EF">
        <w:rPr>
          <w:highlight w:val="lightGray"/>
          <w:lang w:val="pt-PT"/>
        </w:rPr>
        <w:t xml:space="preserve">2 14x1 </w:t>
      </w:r>
      <w:r w:rsidR="00B360EF" w:rsidRPr="00B55D52">
        <w:rPr>
          <w:highlight w:val="darkGray"/>
          <w:lang w:val="pt-PT"/>
        </w:rPr>
        <w:t xml:space="preserve">cietās </w:t>
      </w:r>
      <w:r w:rsidR="00B360EF">
        <w:rPr>
          <w:highlight w:val="lightGray"/>
          <w:lang w:val="pt-PT"/>
        </w:rPr>
        <w:t>kapsulas</w:t>
      </w:r>
    </w:p>
    <w:p w14:paraId="5FEEA16D" w14:textId="4C7B3D3E" w:rsidR="00B360EF" w:rsidRDefault="00B360EF" w:rsidP="00B360EF">
      <w:pPr>
        <w:suppressAutoHyphens/>
        <w:spacing w:after="0" w:line="240" w:lineRule="auto"/>
        <w:ind w:left="0" w:right="0" w:firstLine="0"/>
        <w:rPr>
          <w:highlight w:val="lightGray"/>
          <w:lang w:val="pt-PT"/>
        </w:rPr>
      </w:pPr>
      <w:r>
        <w:rPr>
          <w:highlight w:val="lightGray"/>
          <w:lang w:val="pt-PT"/>
        </w:rPr>
        <w:t xml:space="preserve">EU/1/24/1830/003 </w:t>
      </w:r>
      <w:r w:rsidR="00D15840">
        <w:rPr>
          <w:highlight w:val="lightGray"/>
          <w:lang w:val="pt-PT"/>
        </w:rPr>
        <w:t>2</w:t>
      </w:r>
      <w:r>
        <w:rPr>
          <w:highlight w:val="lightGray"/>
          <w:lang w:val="pt-PT"/>
        </w:rPr>
        <w:t xml:space="preserve">1 </w:t>
      </w:r>
      <w:r w:rsidRPr="00B55D52">
        <w:rPr>
          <w:highlight w:val="darkGray"/>
          <w:lang w:val="pt-PT"/>
        </w:rPr>
        <w:t>cietā</w:t>
      </w:r>
      <w:r>
        <w:rPr>
          <w:highlight w:val="lightGray"/>
          <w:lang w:val="pt-PT"/>
        </w:rPr>
        <w:t xml:space="preserve"> kapsula</w:t>
      </w:r>
    </w:p>
    <w:p w14:paraId="4FCD250B" w14:textId="25777C2D" w:rsidR="00F44C4B" w:rsidRPr="00845488" w:rsidRDefault="00D15840" w:rsidP="00845488">
      <w:pPr>
        <w:suppressAutoHyphens/>
        <w:spacing w:after="0" w:line="240" w:lineRule="auto"/>
        <w:ind w:left="0" w:right="0" w:firstLine="0"/>
        <w:rPr>
          <w:highlight w:val="lightGray"/>
          <w:lang w:val="pt-PT"/>
        </w:rPr>
      </w:pPr>
      <w:r>
        <w:rPr>
          <w:highlight w:val="lightGray"/>
          <w:lang w:val="pt-PT"/>
        </w:rPr>
        <w:t xml:space="preserve">EU/1/24/1830/004 21x1 </w:t>
      </w:r>
      <w:r w:rsidRPr="00B55D52">
        <w:rPr>
          <w:highlight w:val="darkGray"/>
          <w:lang w:val="pt-PT"/>
        </w:rPr>
        <w:t xml:space="preserve">cietā </w:t>
      </w:r>
      <w:r>
        <w:rPr>
          <w:highlight w:val="lightGray"/>
          <w:lang w:val="pt-PT"/>
        </w:rPr>
        <w:t>kapsula</w:t>
      </w:r>
    </w:p>
    <w:p w14:paraId="0956662A" w14:textId="03D636CA" w:rsidR="00972CD4" w:rsidRDefault="00972CD4" w:rsidP="00845488">
      <w:pPr>
        <w:suppressAutoHyphens/>
        <w:spacing w:after="0" w:line="240" w:lineRule="auto"/>
        <w:ind w:left="0" w:right="0" w:firstLine="0"/>
        <w:rPr>
          <w:lang w:val="lv-LV"/>
        </w:rPr>
      </w:pPr>
    </w:p>
    <w:p w14:paraId="55FDFD14" w14:textId="77777777" w:rsidR="00412682" w:rsidRDefault="00412682" w:rsidP="00845488">
      <w:pPr>
        <w:suppressAutoHyphens/>
        <w:spacing w:after="0" w:line="240" w:lineRule="auto"/>
        <w:ind w:left="0" w:right="0" w:firstLine="0"/>
        <w:rPr>
          <w:lang w:val="lv-LV"/>
        </w:rPr>
      </w:pPr>
    </w:p>
    <w:p w14:paraId="6A8AEB32" w14:textId="40E96C84" w:rsidR="00412682" w:rsidRPr="00845488"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13.</w:t>
      </w:r>
      <w:r>
        <w:rPr>
          <w:b/>
          <w:lang w:val="lv-LV"/>
        </w:rPr>
        <w:tab/>
      </w:r>
      <w:r w:rsidRPr="00845488">
        <w:rPr>
          <w:b/>
          <w:lang w:val="lv-LV"/>
        </w:rPr>
        <w:t>SĒRIJAS NUMURS</w:t>
      </w:r>
    </w:p>
    <w:p w14:paraId="13EA26BE" w14:textId="77777777" w:rsidR="00412682" w:rsidRDefault="00412682" w:rsidP="00845488">
      <w:pPr>
        <w:suppressAutoHyphens/>
        <w:spacing w:after="0" w:line="240" w:lineRule="auto"/>
        <w:ind w:left="0" w:right="0" w:firstLine="0"/>
        <w:rPr>
          <w:lang w:val="lv-LV"/>
        </w:rPr>
      </w:pPr>
    </w:p>
    <w:p w14:paraId="0BC7CBE6" w14:textId="15A464AB" w:rsidR="00845488" w:rsidRDefault="00D3701B" w:rsidP="00845488">
      <w:pPr>
        <w:suppressAutoHyphens/>
        <w:spacing w:after="0" w:line="240" w:lineRule="auto"/>
        <w:ind w:left="0" w:right="0" w:firstLine="0"/>
        <w:rPr>
          <w:lang w:val="lv-LV"/>
        </w:rPr>
      </w:pPr>
      <w:r>
        <w:rPr>
          <w:lang w:val="lv-LV"/>
        </w:rPr>
        <w:t>Lot</w:t>
      </w:r>
    </w:p>
    <w:p w14:paraId="0AE5E756" w14:textId="77777777" w:rsidR="00845488" w:rsidRDefault="00845488" w:rsidP="00845488">
      <w:pPr>
        <w:suppressAutoHyphens/>
        <w:spacing w:after="0" w:line="240" w:lineRule="auto"/>
        <w:ind w:left="0" w:right="0" w:firstLine="0"/>
        <w:rPr>
          <w:lang w:val="lv-LV"/>
        </w:rPr>
      </w:pPr>
    </w:p>
    <w:p w14:paraId="34401FE1" w14:textId="77777777" w:rsidR="00412682" w:rsidRDefault="00412682" w:rsidP="00845488">
      <w:pPr>
        <w:suppressAutoHyphens/>
        <w:spacing w:after="0" w:line="240" w:lineRule="auto"/>
        <w:ind w:left="0" w:right="0" w:firstLine="0"/>
        <w:rPr>
          <w:lang w:val="lv-LV"/>
        </w:rPr>
      </w:pPr>
    </w:p>
    <w:p w14:paraId="5174A273" w14:textId="11A1ABF7" w:rsidR="00412682" w:rsidRPr="00845488"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14.</w:t>
      </w:r>
      <w:r>
        <w:rPr>
          <w:b/>
          <w:lang w:val="lv-LV"/>
        </w:rPr>
        <w:tab/>
      </w:r>
      <w:r w:rsidRPr="00845488">
        <w:rPr>
          <w:b/>
          <w:lang w:val="lv-LV"/>
        </w:rPr>
        <w:t>IZSNIEGŠANAS KĀRTĪBA</w:t>
      </w:r>
    </w:p>
    <w:p w14:paraId="5F230DBA" w14:textId="77777777" w:rsidR="00412682" w:rsidRDefault="00412682" w:rsidP="00845488">
      <w:pPr>
        <w:suppressAutoHyphens/>
        <w:spacing w:after="0" w:line="240" w:lineRule="auto"/>
        <w:ind w:left="0" w:right="0" w:firstLine="0"/>
        <w:rPr>
          <w:lang w:val="lv-LV"/>
        </w:rPr>
      </w:pPr>
    </w:p>
    <w:p w14:paraId="2A958C5D" w14:textId="4CB89330" w:rsidR="00D3701B" w:rsidRDefault="00D3701B" w:rsidP="00845488">
      <w:pPr>
        <w:suppressAutoHyphens/>
        <w:spacing w:after="0" w:line="240" w:lineRule="auto"/>
        <w:ind w:left="0" w:right="0" w:firstLine="0"/>
        <w:rPr>
          <w:lang w:val="lv-LV"/>
        </w:rPr>
      </w:pPr>
    </w:p>
    <w:p w14:paraId="475B9BCD" w14:textId="77777777" w:rsidR="00D3701B" w:rsidRDefault="00D3701B" w:rsidP="00845488">
      <w:pPr>
        <w:suppressAutoHyphens/>
        <w:spacing w:after="0" w:line="240" w:lineRule="auto"/>
        <w:ind w:left="0" w:right="0" w:firstLine="0"/>
        <w:rPr>
          <w:lang w:val="lv-LV"/>
        </w:rPr>
      </w:pPr>
    </w:p>
    <w:p w14:paraId="16E95CDF" w14:textId="417467CA" w:rsidR="00412682"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15.</w:t>
      </w:r>
      <w:r>
        <w:rPr>
          <w:b/>
          <w:lang w:val="lv-LV"/>
        </w:rPr>
        <w:tab/>
      </w:r>
      <w:r w:rsidRPr="00845488">
        <w:rPr>
          <w:b/>
          <w:lang w:val="lv-LV"/>
        </w:rPr>
        <w:t>NORĀDĪJUMI PAR LIETOŠANU</w:t>
      </w:r>
    </w:p>
    <w:p w14:paraId="3D0F53DE" w14:textId="77777777" w:rsidR="00412682" w:rsidRDefault="00412682" w:rsidP="00845488">
      <w:pPr>
        <w:suppressAutoHyphens/>
        <w:spacing w:after="0" w:line="240" w:lineRule="auto"/>
        <w:ind w:left="0" w:right="0" w:firstLine="0"/>
        <w:rPr>
          <w:lang w:val="lv-LV"/>
        </w:rPr>
      </w:pPr>
    </w:p>
    <w:p w14:paraId="1BA8EF4C" w14:textId="77777777" w:rsidR="00412682" w:rsidRDefault="00412682" w:rsidP="00845488">
      <w:pPr>
        <w:suppressAutoHyphens/>
        <w:spacing w:after="0" w:line="240" w:lineRule="auto"/>
        <w:ind w:left="0" w:right="0" w:firstLine="0"/>
        <w:rPr>
          <w:lang w:val="lv-LV"/>
        </w:rPr>
      </w:pPr>
    </w:p>
    <w:p w14:paraId="78F8DB40" w14:textId="7CB55760" w:rsidR="00412682"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16.</w:t>
      </w:r>
      <w:r>
        <w:rPr>
          <w:b/>
          <w:lang w:val="lv-LV"/>
        </w:rPr>
        <w:tab/>
      </w:r>
      <w:r w:rsidRPr="00845488">
        <w:rPr>
          <w:b/>
          <w:lang w:val="lv-LV"/>
        </w:rPr>
        <w:t>INFORMĀCIJA BRAILA RAKSTĀ</w:t>
      </w:r>
    </w:p>
    <w:p w14:paraId="795DC674" w14:textId="77777777" w:rsidR="00845488" w:rsidRDefault="00845488" w:rsidP="00845488">
      <w:pPr>
        <w:suppressAutoHyphens/>
        <w:spacing w:after="0" w:line="240" w:lineRule="auto"/>
        <w:ind w:left="0" w:right="0" w:firstLine="0"/>
        <w:rPr>
          <w:lang w:val="lv-LV"/>
        </w:rPr>
      </w:pPr>
    </w:p>
    <w:p w14:paraId="372215DB" w14:textId="79FCA0DF"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1</w:t>
      </w:r>
      <w:r w:rsidR="00845488">
        <w:rPr>
          <w:lang w:val="lv-LV"/>
        </w:rPr>
        <w:t> mg</w:t>
      </w:r>
    </w:p>
    <w:p w14:paraId="31AD3D57" w14:textId="77777777" w:rsidR="00845488" w:rsidRDefault="00845488" w:rsidP="00845488">
      <w:pPr>
        <w:suppressAutoHyphens/>
        <w:spacing w:after="0" w:line="240" w:lineRule="auto"/>
        <w:ind w:left="0" w:right="0" w:firstLine="0"/>
        <w:rPr>
          <w:lang w:val="lv-LV"/>
        </w:rPr>
      </w:pPr>
    </w:p>
    <w:p w14:paraId="48A42E6E" w14:textId="77777777" w:rsidR="00412682" w:rsidRDefault="00412682" w:rsidP="00845488">
      <w:pPr>
        <w:suppressAutoHyphens/>
        <w:spacing w:after="0" w:line="240" w:lineRule="auto"/>
        <w:ind w:left="0" w:right="0" w:firstLine="0"/>
        <w:rPr>
          <w:lang w:val="lv-LV"/>
        </w:rPr>
      </w:pPr>
    </w:p>
    <w:p w14:paraId="75C36138" w14:textId="7332151D" w:rsidR="00412682"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17.</w:t>
      </w:r>
      <w:r>
        <w:rPr>
          <w:b/>
          <w:lang w:val="lv-LV"/>
        </w:rPr>
        <w:tab/>
      </w:r>
      <w:r w:rsidRPr="00845488">
        <w:rPr>
          <w:b/>
          <w:lang w:val="lv-LV"/>
        </w:rPr>
        <w:t>UNIKĀLS IDENTIFIKATORS – 2D SVĪTRKODS</w:t>
      </w:r>
    </w:p>
    <w:p w14:paraId="5E1F025D" w14:textId="77777777" w:rsidR="00412682" w:rsidRDefault="00412682" w:rsidP="00845488">
      <w:pPr>
        <w:suppressAutoHyphens/>
        <w:spacing w:after="0" w:line="240" w:lineRule="auto"/>
        <w:ind w:left="0" w:right="0" w:firstLine="0"/>
        <w:rPr>
          <w:lang w:val="lv-LV"/>
        </w:rPr>
      </w:pPr>
    </w:p>
    <w:p w14:paraId="5B6670D6" w14:textId="77777777" w:rsidR="00845488" w:rsidRDefault="0023177B" w:rsidP="00845488">
      <w:pPr>
        <w:suppressAutoHyphens/>
        <w:spacing w:after="0" w:line="240" w:lineRule="auto"/>
        <w:ind w:left="0" w:right="0" w:firstLine="0"/>
        <w:rPr>
          <w:lang w:val="lv-LV"/>
        </w:rPr>
      </w:pPr>
      <w:r w:rsidRPr="00845488">
        <w:rPr>
          <w:shd w:val="clear" w:color="auto" w:fill="D3D3D3"/>
          <w:lang w:val="lv-LV"/>
        </w:rPr>
        <w:t>2D svītrkods, kurā iekļauts unikāls identifikators.</w:t>
      </w:r>
    </w:p>
    <w:p w14:paraId="04039ECF" w14:textId="77777777" w:rsidR="00845488" w:rsidRDefault="00845488" w:rsidP="00845488">
      <w:pPr>
        <w:suppressAutoHyphens/>
        <w:spacing w:after="0" w:line="240" w:lineRule="auto"/>
        <w:ind w:left="0" w:right="0" w:firstLine="0"/>
        <w:rPr>
          <w:lang w:val="lv-LV"/>
        </w:rPr>
      </w:pPr>
    </w:p>
    <w:p w14:paraId="19F00F3E" w14:textId="214E4036" w:rsidR="00845488" w:rsidRDefault="00845488" w:rsidP="00412682">
      <w:pPr>
        <w:suppressAutoHyphens/>
        <w:spacing w:after="0" w:line="240" w:lineRule="auto"/>
        <w:ind w:left="0" w:right="0" w:firstLine="0"/>
        <w:rPr>
          <w:lang w:val="lv-LV"/>
        </w:rPr>
      </w:pPr>
    </w:p>
    <w:p w14:paraId="553C1D26" w14:textId="47B96DA6" w:rsidR="00412682"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18.</w:t>
      </w:r>
      <w:r>
        <w:rPr>
          <w:b/>
          <w:lang w:val="lv-LV"/>
        </w:rPr>
        <w:tab/>
      </w:r>
      <w:r w:rsidRPr="00845488">
        <w:rPr>
          <w:b/>
          <w:lang w:val="lv-LV"/>
        </w:rPr>
        <w:t>UNIKĀLS IDENTIFIKATORS – DATI, KURUS VAR NOLASĪT PERSONA</w:t>
      </w:r>
    </w:p>
    <w:p w14:paraId="2655BF1E" w14:textId="77777777" w:rsidR="00412682" w:rsidRDefault="00412682" w:rsidP="00845488">
      <w:pPr>
        <w:suppressAutoHyphens/>
        <w:spacing w:after="0" w:line="240" w:lineRule="auto"/>
        <w:ind w:left="0" w:right="0" w:firstLine="0"/>
        <w:rPr>
          <w:lang w:val="lv-LV"/>
        </w:rPr>
      </w:pPr>
    </w:p>
    <w:p w14:paraId="016C263C" w14:textId="77777777" w:rsidR="00845488" w:rsidRDefault="0023177B" w:rsidP="00845488">
      <w:pPr>
        <w:suppressAutoHyphens/>
        <w:spacing w:after="0" w:line="240" w:lineRule="auto"/>
        <w:ind w:left="0" w:right="0" w:firstLine="0"/>
        <w:rPr>
          <w:lang w:val="lv-LV"/>
        </w:rPr>
      </w:pPr>
      <w:r w:rsidRPr="00845488">
        <w:rPr>
          <w:lang w:val="lv-LV"/>
        </w:rPr>
        <w:t>PC</w:t>
      </w:r>
    </w:p>
    <w:p w14:paraId="7867A6EC" w14:textId="77777777" w:rsidR="00845488" w:rsidRDefault="0023177B" w:rsidP="00845488">
      <w:pPr>
        <w:suppressAutoHyphens/>
        <w:spacing w:after="0" w:line="240" w:lineRule="auto"/>
        <w:ind w:left="0" w:right="0" w:firstLine="0"/>
        <w:rPr>
          <w:lang w:val="lv-LV"/>
        </w:rPr>
      </w:pPr>
      <w:r w:rsidRPr="00845488">
        <w:rPr>
          <w:lang w:val="lv-LV"/>
        </w:rPr>
        <w:t>SN</w:t>
      </w:r>
    </w:p>
    <w:p w14:paraId="101A3383" w14:textId="77777777" w:rsidR="00845488" w:rsidRDefault="0023177B" w:rsidP="00845488">
      <w:pPr>
        <w:suppressAutoHyphens/>
        <w:spacing w:after="0" w:line="240" w:lineRule="auto"/>
        <w:ind w:left="0" w:right="0" w:firstLine="0"/>
        <w:rPr>
          <w:lang w:val="lv-LV"/>
        </w:rPr>
      </w:pPr>
      <w:r w:rsidRPr="00845488">
        <w:rPr>
          <w:lang w:val="lv-LV"/>
        </w:rPr>
        <w:t>NN</w:t>
      </w:r>
    </w:p>
    <w:p w14:paraId="0E716EF9" w14:textId="3B7B9BF1" w:rsidR="00FE3737" w:rsidRPr="00845488" w:rsidRDefault="00FE3737" w:rsidP="00845488">
      <w:pPr>
        <w:suppressAutoHyphens/>
        <w:spacing w:after="0" w:line="240" w:lineRule="auto"/>
        <w:ind w:left="0" w:right="0" w:firstLine="0"/>
        <w:rPr>
          <w:b/>
          <w:lang w:val="lv-LV"/>
        </w:rPr>
      </w:pPr>
      <w:r w:rsidRPr="00845488">
        <w:rPr>
          <w:b/>
          <w:lang w:val="lv-LV"/>
        </w:rPr>
        <w:br w:type="page"/>
      </w:r>
    </w:p>
    <w:p w14:paraId="496210B5" w14:textId="77777777" w:rsidR="00412682" w:rsidRPr="00412682" w:rsidRDefault="00412682" w:rsidP="00412682">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lang w:val="lv-LV"/>
        </w:rPr>
      </w:pPr>
      <w:r w:rsidRPr="00412682">
        <w:rPr>
          <w:b/>
          <w:lang w:val="lv-LV"/>
        </w:rPr>
        <w:lastRenderedPageBreak/>
        <w:t>MINIMĀLĀ INFORMĀCIJA, KAS JĀNORĀDA UZ BLISTERA VAI PLĀKSNĪTES</w:t>
      </w:r>
    </w:p>
    <w:p w14:paraId="5227BFA0" w14:textId="77777777" w:rsidR="00412682" w:rsidRPr="00412682" w:rsidRDefault="00412682" w:rsidP="00412682">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lang w:val="lv-LV"/>
        </w:rPr>
      </w:pPr>
    </w:p>
    <w:p w14:paraId="45D4C6F6" w14:textId="2D9520FA" w:rsidR="00412682" w:rsidRPr="00412682" w:rsidRDefault="00412682" w:rsidP="00412682">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lang w:val="lv-LV"/>
        </w:rPr>
      </w:pPr>
      <w:r w:rsidRPr="00412682">
        <w:rPr>
          <w:b/>
          <w:lang w:val="lv-LV"/>
        </w:rPr>
        <w:t xml:space="preserve">BLISTERIS </w:t>
      </w:r>
    </w:p>
    <w:p w14:paraId="03D059CE" w14:textId="77777777" w:rsidR="00412682" w:rsidRDefault="00412682" w:rsidP="00845488">
      <w:pPr>
        <w:suppressAutoHyphens/>
        <w:spacing w:after="0" w:line="240" w:lineRule="auto"/>
        <w:ind w:left="0" w:right="0" w:firstLine="0"/>
        <w:rPr>
          <w:b/>
          <w:lang w:val="lv-LV"/>
        </w:rPr>
      </w:pPr>
    </w:p>
    <w:p w14:paraId="246C742B" w14:textId="6C96870E" w:rsidR="00412682"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b/>
          <w:lang w:val="lv-LV"/>
        </w:rPr>
      </w:pPr>
      <w:r>
        <w:rPr>
          <w:b/>
          <w:lang w:val="lv-LV"/>
        </w:rPr>
        <w:t>1.</w:t>
      </w:r>
      <w:r>
        <w:rPr>
          <w:b/>
          <w:lang w:val="lv-LV"/>
        </w:rPr>
        <w:tab/>
      </w:r>
      <w:r w:rsidRPr="00845488">
        <w:rPr>
          <w:b/>
          <w:lang w:val="lv-LV"/>
        </w:rPr>
        <w:t>ZĀĻU NOSAUKUMS</w:t>
      </w:r>
    </w:p>
    <w:p w14:paraId="0344DF1C" w14:textId="77777777" w:rsidR="00412682" w:rsidRDefault="00412682" w:rsidP="00845488">
      <w:pPr>
        <w:suppressAutoHyphens/>
        <w:spacing w:after="0" w:line="240" w:lineRule="auto"/>
        <w:ind w:left="0" w:right="0" w:firstLine="0"/>
        <w:rPr>
          <w:b/>
          <w:lang w:val="lv-LV"/>
        </w:rPr>
      </w:pPr>
    </w:p>
    <w:p w14:paraId="6DACCBB3" w14:textId="053152A1"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1</w:t>
      </w:r>
      <w:r w:rsidR="00845488">
        <w:rPr>
          <w:lang w:val="lv-LV"/>
        </w:rPr>
        <w:t> mg</w:t>
      </w:r>
      <w:r w:rsidR="0023177B" w:rsidRPr="00845488">
        <w:rPr>
          <w:lang w:val="lv-LV"/>
        </w:rPr>
        <w:t xml:space="preserve"> </w:t>
      </w:r>
      <w:r w:rsidR="0023177B" w:rsidRPr="001A1693">
        <w:rPr>
          <w:highlight w:val="darkGray"/>
          <w:lang w:val="lv-LV"/>
        </w:rPr>
        <w:t>cietās</w:t>
      </w:r>
      <w:r w:rsidR="0023177B" w:rsidRPr="00845488">
        <w:rPr>
          <w:lang w:val="lv-LV"/>
        </w:rPr>
        <w:t xml:space="preserve"> kapsulas</w:t>
      </w:r>
    </w:p>
    <w:p w14:paraId="190F784F" w14:textId="77777777" w:rsidR="00845488" w:rsidRDefault="00845488" w:rsidP="00845488">
      <w:pPr>
        <w:suppressAutoHyphens/>
        <w:spacing w:after="0" w:line="240" w:lineRule="auto"/>
        <w:ind w:left="0" w:right="0" w:firstLine="0"/>
        <w:rPr>
          <w:lang w:val="lv-LV"/>
        </w:rPr>
      </w:pPr>
    </w:p>
    <w:p w14:paraId="37E0ADE6" w14:textId="77777777" w:rsidR="00845488" w:rsidRPr="001A1693" w:rsidRDefault="00FE3737" w:rsidP="00845488">
      <w:pPr>
        <w:suppressAutoHyphens/>
        <w:spacing w:after="0" w:line="240" w:lineRule="auto"/>
        <w:ind w:left="0" w:right="0" w:firstLine="0"/>
        <w:rPr>
          <w:lang w:val="lv-LV"/>
        </w:rPr>
      </w:pPr>
      <w:r w:rsidRPr="001A1693">
        <w:rPr>
          <w:highlight w:val="darkGray"/>
          <w:lang w:val="lv-LV"/>
        </w:rPr>
        <w:t>p</w:t>
      </w:r>
      <w:r w:rsidR="0023177B" w:rsidRPr="001A1693">
        <w:rPr>
          <w:highlight w:val="darkGray"/>
          <w:lang w:val="lv-LV"/>
        </w:rPr>
        <w:t>omalidomidum</w:t>
      </w:r>
    </w:p>
    <w:p w14:paraId="417C327D" w14:textId="77777777" w:rsidR="00845488" w:rsidRDefault="00845488" w:rsidP="00845488">
      <w:pPr>
        <w:suppressAutoHyphens/>
        <w:spacing w:after="0" w:line="240" w:lineRule="auto"/>
        <w:ind w:left="0" w:right="0" w:firstLine="0"/>
        <w:rPr>
          <w:lang w:val="lv-LV"/>
        </w:rPr>
      </w:pPr>
    </w:p>
    <w:p w14:paraId="7769577B" w14:textId="77777777" w:rsidR="00412682" w:rsidRDefault="00412682" w:rsidP="00845488">
      <w:pPr>
        <w:suppressAutoHyphens/>
        <w:spacing w:after="0" w:line="240" w:lineRule="auto"/>
        <w:ind w:left="0" w:right="0" w:firstLine="0"/>
        <w:rPr>
          <w:lang w:val="lv-LV"/>
        </w:rPr>
      </w:pPr>
    </w:p>
    <w:p w14:paraId="0DD2F2C1" w14:textId="6306A945" w:rsidR="00412682"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2.</w:t>
      </w:r>
      <w:r>
        <w:rPr>
          <w:b/>
          <w:lang w:val="lv-LV"/>
        </w:rPr>
        <w:tab/>
      </w:r>
      <w:r w:rsidRPr="00845488">
        <w:rPr>
          <w:b/>
          <w:lang w:val="lv-LV"/>
        </w:rPr>
        <w:t>REĢISTRĀCIJAS APLIECĪBAS ĪPAŠNIEKA NOSAUKUMS</w:t>
      </w:r>
    </w:p>
    <w:p w14:paraId="54A9B3DC" w14:textId="77777777" w:rsidR="00845488" w:rsidRDefault="00845488" w:rsidP="00845488">
      <w:pPr>
        <w:suppressAutoHyphens/>
        <w:spacing w:after="0" w:line="240" w:lineRule="auto"/>
        <w:ind w:left="0" w:right="0" w:firstLine="0"/>
        <w:rPr>
          <w:lang w:val="lv-LV"/>
        </w:rPr>
      </w:pPr>
    </w:p>
    <w:p w14:paraId="183F16BF" w14:textId="49F08403" w:rsidR="00845488" w:rsidRPr="004A1970" w:rsidRDefault="00FE3737" w:rsidP="00845488">
      <w:pPr>
        <w:suppressAutoHyphens/>
        <w:spacing w:after="0" w:line="240" w:lineRule="auto"/>
        <w:ind w:left="0" w:right="0" w:firstLine="0"/>
        <w:rPr>
          <w:lang w:val="lv-LV"/>
        </w:rPr>
      </w:pPr>
      <w:r w:rsidRPr="00D15FAE">
        <w:rPr>
          <w:lang w:val="lv-LV"/>
        </w:rPr>
        <w:t>Zentiva logo</w:t>
      </w:r>
    </w:p>
    <w:p w14:paraId="47585908" w14:textId="77777777" w:rsidR="00845488" w:rsidRDefault="00845488" w:rsidP="00845488">
      <w:pPr>
        <w:suppressAutoHyphens/>
        <w:spacing w:after="0" w:line="240" w:lineRule="auto"/>
        <w:ind w:left="0" w:right="0" w:firstLine="0"/>
        <w:rPr>
          <w:lang w:val="lv-LV"/>
        </w:rPr>
      </w:pPr>
    </w:p>
    <w:p w14:paraId="075F878E" w14:textId="77777777" w:rsidR="00412682" w:rsidRDefault="00412682" w:rsidP="00845488">
      <w:pPr>
        <w:suppressAutoHyphens/>
        <w:spacing w:after="0" w:line="240" w:lineRule="auto"/>
        <w:ind w:left="0" w:right="0" w:firstLine="0"/>
        <w:rPr>
          <w:lang w:val="lv-LV"/>
        </w:rPr>
      </w:pPr>
    </w:p>
    <w:p w14:paraId="5CCD7936" w14:textId="5956DE15" w:rsidR="00412682"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3.</w:t>
      </w:r>
      <w:r>
        <w:rPr>
          <w:b/>
          <w:lang w:val="lv-LV"/>
        </w:rPr>
        <w:tab/>
      </w:r>
      <w:r w:rsidRPr="00845488">
        <w:rPr>
          <w:b/>
          <w:lang w:val="lv-LV"/>
        </w:rPr>
        <w:t>DERĪGUMA TERMIŅŠ</w:t>
      </w:r>
    </w:p>
    <w:p w14:paraId="09897A2E" w14:textId="77777777" w:rsidR="00412682" w:rsidRDefault="00412682" w:rsidP="00845488">
      <w:pPr>
        <w:suppressAutoHyphens/>
        <w:spacing w:after="0" w:line="240" w:lineRule="auto"/>
        <w:ind w:left="0" w:right="0" w:firstLine="0"/>
        <w:rPr>
          <w:lang w:val="lv-LV"/>
        </w:rPr>
      </w:pPr>
    </w:p>
    <w:p w14:paraId="35D0D7D9" w14:textId="77777777" w:rsidR="00412682" w:rsidRDefault="00412682" w:rsidP="00412682">
      <w:pPr>
        <w:suppressAutoHyphens/>
        <w:spacing w:after="0" w:line="240" w:lineRule="auto"/>
        <w:ind w:left="0" w:right="0" w:firstLine="0"/>
        <w:rPr>
          <w:lang w:val="lv-LV"/>
        </w:rPr>
      </w:pPr>
      <w:r w:rsidRPr="00845488">
        <w:rPr>
          <w:lang w:val="lv-LV"/>
        </w:rPr>
        <w:t>EXP</w:t>
      </w:r>
    </w:p>
    <w:p w14:paraId="0DBFBEE1" w14:textId="77777777" w:rsidR="00412682" w:rsidRDefault="00412682" w:rsidP="00412682">
      <w:pPr>
        <w:suppressAutoHyphens/>
        <w:spacing w:after="0" w:line="240" w:lineRule="auto"/>
        <w:ind w:left="0" w:right="0" w:firstLine="0"/>
        <w:rPr>
          <w:lang w:val="lv-LV"/>
        </w:rPr>
      </w:pPr>
    </w:p>
    <w:p w14:paraId="62A3F737" w14:textId="77777777" w:rsidR="00412682" w:rsidRDefault="00412682" w:rsidP="00845488">
      <w:pPr>
        <w:suppressAutoHyphens/>
        <w:spacing w:after="0" w:line="240" w:lineRule="auto"/>
        <w:ind w:left="0" w:right="0" w:firstLine="0"/>
        <w:rPr>
          <w:lang w:val="lv-LV"/>
        </w:rPr>
      </w:pPr>
    </w:p>
    <w:p w14:paraId="5D8E05FE" w14:textId="21527CAA" w:rsidR="00412682"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4.</w:t>
      </w:r>
      <w:r>
        <w:rPr>
          <w:b/>
          <w:lang w:val="lv-LV"/>
        </w:rPr>
        <w:tab/>
      </w:r>
      <w:r w:rsidRPr="00845488">
        <w:rPr>
          <w:b/>
          <w:lang w:val="lv-LV"/>
        </w:rPr>
        <w:t>SĒRIJAS NUMURS</w:t>
      </w:r>
    </w:p>
    <w:p w14:paraId="235C51DD" w14:textId="77777777" w:rsidR="00845488" w:rsidRDefault="00845488" w:rsidP="00845488">
      <w:pPr>
        <w:suppressAutoHyphens/>
        <w:spacing w:after="0" w:line="240" w:lineRule="auto"/>
        <w:ind w:left="0" w:right="0" w:firstLine="0"/>
        <w:rPr>
          <w:lang w:val="lv-LV"/>
        </w:rPr>
      </w:pPr>
    </w:p>
    <w:p w14:paraId="4BC30FC6" w14:textId="2B053085" w:rsidR="00412682" w:rsidRDefault="00D3701B" w:rsidP="00412682">
      <w:pPr>
        <w:suppressAutoHyphens/>
        <w:spacing w:after="0" w:line="240" w:lineRule="auto"/>
        <w:ind w:left="0" w:right="0" w:firstLine="0"/>
        <w:rPr>
          <w:lang w:val="lv-LV"/>
        </w:rPr>
      </w:pPr>
      <w:r>
        <w:rPr>
          <w:lang w:val="lv-LV"/>
        </w:rPr>
        <w:t>Lot</w:t>
      </w:r>
    </w:p>
    <w:p w14:paraId="74C885D4" w14:textId="77777777" w:rsidR="00412682" w:rsidRDefault="00412682" w:rsidP="00845488">
      <w:pPr>
        <w:suppressAutoHyphens/>
        <w:spacing w:after="0" w:line="240" w:lineRule="auto"/>
        <w:ind w:left="0" w:right="0" w:firstLine="0"/>
        <w:rPr>
          <w:lang w:val="lv-LV"/>
        </w:rPr>
      </w:pPr>
    </w:p>
    <w:p w14:paraId="7C92F157" w14:textId="77777777" w:rsidR="00845488" w:rsidRDefault="00845488" w:rsidP="00845488">
      <w:pPr>
        <w:suppressAutoHyphens/>
        <w:spacing w:after="0" w:line="240" w:lineRule="auto"/>
        <w:ind w:left="0" w:right="0" w:firstLine="0"/>
        <w:rPr>
          <w:lang w:val="lv-LV"/>
        </w:rPr>
      </w:pPr>
    </w:p>
    <w:p w14:paraId="12ECD7B7" w14:textId="77512749" w:rsidR="00412682" w:rsidRDefault="00412682" w:rsidP="00412682">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5.</w:t>
      </w:r>
      <w:r>
        <w:rPr>
          <w:b/>
          <w:lang w:val="lv-LV"/>
        </w:rPr>
        <w:tab/>
      </w:r>
      <w:r w:rsidRPr="00845488">
        <w:rPr>
          <w:b/>
          <w:lang w:val="lv-LV"/>
        </w:rPr>
        <w:t>CITA</w:t>
      </w:r>
    </w:p>
    <w:p w14:paraId="41261B35" w14:textId="77777777" w:rsidR="00412682" w:rsidRDefault="00412682" w:rsidP="00845488">
      <w:pPr>
        <w:suppressAutoHyphens/>
        <w:spacing w:after="0" w:line="240" w:lineRule="auto"/>
        <w:ind w:left="0" w:right="0" w:firstLine="0"/>
        <w:rPr>
          <w:lang w:val="lv-LV"/>
        </w:rPr>
      </w:pPr>
    </w:p>
    <w:p w14:paraId="6A7DF71B" w14:textId="231D9692" w:rsidR="00FE3737" w:rsidRPr="00845488" w:rsidRDefault="00FE3737" w:rsidP="00845488">
      <w:pPr>
        <w:suppressAutoHyphens/>
        <w:spacing w:after="0" w:line="240" w:lineRule="auto"/>
        <w:ind w:left="0" w:right="0" w:firstLine="0"/>
        <w:rPr>
          <w:lang w:val="lv-LV"/>
        </w:rPr>
      </w:pPr>
      <w:r w:rsidRPr="00845488">
        <w:rPr>
          <w:lang w:val="lv-LV"/>
        </w:rPr>
        <w:br w:type="page"/>
      </w:r>
    </w:p>
    <w:p w14:paraId="05AA47D6" w14:textId="77777777" w:rsidR="00A064A3" w:rsidRPr="00974E6B" w:rsidRDefault="00A064A3"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bCs/>
          <w:lang w:val="lv-LV"/>
        </w:rPr>
      </w:pPr>
      <w:r w:rsidRPr="00974E6B">
        <w:rPr>
          <w:b/>
          <w:bCs/>
          <w:lang w:val="lv-LV"/>
        </w:rPr>
        <w:lastRenderedPageBreak/>
        <w:t>INFORMĀCIJA, KAS JĀNORĀDA UZ ĀRĒJĀ IEPAKOJUMA</w:t>
      </w:r>
    </w:p>
    <w:p w14:paraId="70928307" w14:textId="77777777" w:rsidR="00A064A3" w:rsidRPr="00974E6B" w:rsidRDefault="00A064A3"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bCs/>
          <w:lang w:val="lv-LV"/>
        </w:rPr>
      </w:pPr>
    </w:p>
    <w:p w14:paraId="3FB99CC7" w14:textId="006E9130" w:rsidR="00A064A3" w:rsidRPr="00974E6B" w:rsidRDefault="00D3701B"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bCs/>
          <w:lang w:val="lv-LV"/>
        </w:rPr>
      </w:pPr>
      <w:r>
        <w:rPr>
          <w:b/>
          <w:bCs/>
          <w:lang w:val="lv-LV"/>
        </w:rPr>
        <w:t xml:space="preserve">KARTONA </w:t>
      </w:r>
      <w:r w:rsidR="00A064A3" w:rsidRPr="00974E6B">
        <w:rPr>
          <w:b/>
          <w:bCs/>
          <w:lang w:val="lv-LV"/>
        </w:rPr>
        <w:t xml:space="preserve">KASTE </w:t>
      </w:r>
    </w:p>
    <w:p w14:paraId="4EC0543C" w14:textId="77777777" w:rsidR="00A064A3" w:rsidRDefault="00A064A3" w:rsidP="00A064A3">
      <w:pPr>
        <w:suppressAutoHyphens/>
        <w:spacing w:after="0" w:line="240" w:lineRule="auto"/>
        <w:ind w:left="0" w:right="0" w:firstLine="0"/>
        <w:rPr>
          <w:lang w:val="lv-LV"/>
        </w:rPr>
      </w:pPr>
    </w:p>
    <w:p w14:paraId="436C68C0" w14:textId="77777777" w:rsidR="00A064A3" w:rsidRDefault="00A064A3" w:rsidP="00A064A3">
      <w:pPr>
        <w:suppressAutoHyphens/>
        <w:spacing w:after="0" w:line="240" w:lineRule="auto"/>
        <w:ind w:left="0" w:right="0" w:firstLine="0"/>
        <w:rPr>
          <w:lang w:val="lv-LV"/>
        </w:rPr>
      </w:pPr>
    </w:p>
    <w:p w14:paraId="30FB5742" w14:textId="77777777" w:rsidR="00A064A3" w:rsidRPr="00845488"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w:t>
      </w:r>
      <w:r>
        <w:rPr>
          <w:b/>
          <w:lang w:val="lv-LV"/>
        </w:rPr>
        <w:tab/>
      </w:r>
      <w:r w:rsidRPr="00845488">
        <w:rPr>
          <w:b/>
          <w:lang w:val="lv-LV"/>
        </w:rPr>
        <w:t>ZĀĻU NOSAUKUMS</w:t>
      </w:r>
    </w:p>
    <w:p w14:paraId="354F39B9" w14:textId="77777777" w:rsidR="00A064A3" w:rsidRDefault="00A064A3" w:rsidP="00A064A3">
      <w:pPr>
        <w:suppressAutoHyphens/>
        <w:spacing w:after="0" w:line="240" w:lineRule="auto"/>
        <w:ind w:left="0" w:right="0" w:firstLine="0"/>
        <w:rPr>
          <w:lang w:val="lv-LV"/>
        </w:rPr>
      </w:pPr>
    </w:p>
    <w:p w14:paraId="3B663145" w14:textId="5DBAEA7B" w:rsidR="00A064A3" w:rsidRDefault="00A064A3" w:rsidP="00A064A3">
      <w:pPr>
        <w:suppressAutoHyphens/>
        <w:spacing w:after="0" w:line="240" w:lineRule="auto"/>
        <w:ind w:left="0" w:right="0" w:firstLine="0"/>
        <w:rPr>
          <w:lang w:val="lv-LV"/>
        </w:rPr>
      </w:pPr>
      <w:r w:rsidRPr="00845488">
        <w:rPr>
          <w:lang w:val="lv-LV"/>
        </w:rPr>
        <w:t xml:space="preserve">Pomalidomide Zentiva </w:t>
      </w:r>
      <w:r>
        <w:rPr>
          <w:lang w:val="lv-LV"/>
        </w:rPr>
        <w:t>2 mg</w:t>
      </w:r>
      <w:r w:rsidRPr="00845488">
        <w:rPr>
          <w:lang w:val="lv-LV"/>
        </w:rPr>
        <w:t xml:space="preserve"> </w:t>
      </w:r>
      <w:r w:rsidRPr="001A1693">
        <w:rPr>
          <w:highlight w:val="darkGray"/>
          <w:lang w:val="lv-LV"/>
        </w:rPr>
        <w:t>cietās</w:t>
      </w:r>
      <w:r w:rsidRPr="00845488">
        <w:rPr>
          <w:lang w:val="lv-LV"/>
        </w:rPr>
        <w:t xml:space="preserve"> kapsulas</w:t>
      </w:r>
    </w:p>
    <w:p w14:paraId="5A7CED58" w14:textId="77777777" w:rsidR="00A064A3" w:rsidRDefault="00A064A3" w:rsidP="00A064A3">
      <w:pPr>
        <w:suppressAutoHyphens/>
        <w:spacing w:after="0" w:line="240" w:lineRule="auto"/>
        <w:ind w:left="0" w:right="0" w:firstLine="0"/>
        <w:rPr>
          <w:lang w:val="lv-LV"/>
        </w:rPr>
      </w:pPr>
    </w:p>
    <w:p w14:paraId="05AA3B8A" w14:textId="77777777" w:rsidR="00A064A3" w:rsidRPr="001A1693" w:rsidRDefault="00A064A3" w:rsidP="00A064A3">
      <w:pPr>
        <w:suppressAutoHyphens/>
        <w:spacing w:after="0" w:line="240" w:lineRule="auto"/>
        <w:ind w:left="0" w:right="0" w:firstLine="0"/>
        <w:rPr>
          <w:lang w:val="lv-LV"/>
        </w:rPr>
      </w:pPr>
      <w:r w:rsidRPr="001A1693">
        <w:rPr>
          <w:highlight w:val="darkGray"/>
          <w:lang w:val="lv-LV"/>
        </w:rPr>
        <w:t>pomalidomidum</w:t>
      </w:r>
    </w:p>
    <w:p w14:paraId="6EBAC631" w14:textId="77777777" w:rsidR="00A064A3" w:rsidRDefault="00A064A3" w:rsidP="00A064A3">
      <w:pPr>
        <w:suppressAutoHyphens/>
        <w:spacing w:after="0" w:line="240" w:lineRule="auto"/>
        <w:ind w:left="0" w:right="0" w:firstLine="0"/>
        <w:rPr>
          <w:lang w:val="lv-LV"/>
        </w:rPr>
      </w:pPr>
    </w:p>
    <w:p w14:paraId="0E523453" w14:textId="77777777" w:rsidR="00A064A3" w:rsidRDefault="00A064A3" w:rsidP="00A064A3">
      <w:pPr>
        <w:suppressAutoHyphens/>
        <w:spacing w:after="0" w:line="240" w:lineRule="auto"/>
        <w:ind w:left="0" w:right="0" w:firstLine="0"/>
        <w:rPr>
          <w:lang w:val="lv-LV"/>
        </w:rPr>
      </w:pPr>
    </w:p>
    <w:p w14:paraId="02AE04A3"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2.</w:t>
      </w:r>
      <w:r>
        <w:rPr>
          <w:b/>
          <w:lang w:val="lv-LV"/>
        </w:rPr>
        <w:tab/>
      </w:r>
      <w:r w:rsidRPr="00845488">
        <w:rPr>
          <w:b/>
          <w:lang w:val="lv-LV"/>
        </w:rPr>
        <w:t>AKTĪVĀS(-O) VIELAS(-U) NOSAUKUMS(-I) UN DAUDZUMS(-I)</w:t>
      </w:r>
    </w:p>
    <w:p w14:paraId="68F48255" w14:textId="77777777" w:rsidR="00A064A3" w:rsidRDefault="00A064A3" w:rsidP="00A064A3">
      <w:pPr>
        <w:suppressAutoHyphens/>
        <w:spacing w:after="0" w:line="240" w:lineRule="auto"/>
        <w:ind w:left="0" w:right="0" w:firstLine="0"/>
        <w:rPr>
          <w:lang w:val="lv-LV"/>
        </w:rPr>
      </w:pPr>
    </w:p>
    <w:p w14:paraId="0738DBAA" w14:textId="46A36900" w:rsidR="00A064A3" w:rsidRDefault="00A064A3" w:rsidP="00A064A3">
      <w:pPr>
        <w:suppressAutoHyphens/>
        <w:spacing w:after="0" w:line="240" w:lineRule="auto"/>
        <w:ind w:left="0" w:right="0" w:firstLine="0"/>
        <w:rPr>
          <w:lang w:val="lv-LV"/>
        </w:rPr>
      </w:pPr>
      <w:r w:rsidRPr="00845488">
        <w:rPr>
          <w:lang w:val="lv-LV"/>
        </w:rPr>
        <w:t xml:space="preserve">Katra </w:t>
      </w:r>
      <w:r w:rsidRPr="001A1693">
        <w:rPr>
          <w:highlight w:val="darkGray"/>
          <w:lang w:val="lv-LV"/>
        </w:rPr>
        <w:t>cietā</w:t>
      </w:r>
      <w:r w:rsidRPr="00845488">
        <w:rPr>
          <w:lang w:val="lv-LV"/>
        </w:rPr>
        <w:t xml:space="preserve"> kapsula satur </w:t>
      </w:r>
      <w:r>
        <w:rPr>
          <w:lang w:val="lv-LV"/>
        </w:rPr>
        <w:t>2 mg</w:t>
      </w:r>
      <w:r w:rsidRPr="00845488">
        <w:rPr>
          <w:lang w:val="lv-LV"/>
        </w:rPr>
        <w:t xml:space="preserve"> pomalidomīda.</w:t>
      </w:r>
    </w:p>
    <w:p w14:paraId="2B4FB8A3" w14:textId="77777777" w:rsidR="00A064A3" w:rsidRDefault="00A064A3" w:rsidP="00A064A3">
      <w:pPr>
        <w:suppressAutoHyphens/>
        <w:spacing w:after="0" w:line="240" w:lineRule="auto"/>
        <w:ind w:left="0" w:right="0" w:firstLine="0"/>
        <w:rPr>
          <w:lang w:val="lv-LV"/>
        </w:rPr>
      </w:pPr>
    </w:p>
    <w:p w14:paraId="2C6B21AE" w14:textId="77777777" w:rsidR="00A064A3" w:rsidRDefault="00A064A3" w:rsidP="00A064A3">
      <w:pPr>
        <w:suppressAutoHyphens/>
        <w:spacing w:after="0" w:line="240" w:lineRule="auto"/>
        <w:ind w:left="0" w:right="0" w:firstLine="0"/>
        <w:rPr>
          <w:lang w:val="lv-LV"/>
        </w:rPr>
      </w:pPr>
    </w:p>
    <w:p w14:paraId="24F7C93C"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3.</w:t>
      </w:r>
      <w:r>
        <w:rPr>
          <w:b/>
          <w:lang w:val="lv-LV"/>
        </w:rPr>
        <w:tab/>
      </w:r>
      <w:r w:rsidRPr="00845488">
        <w:rPr>
          <w:b/>
          <w:lang w:val="lv-LV"/>
        </w:rPr>
        <w:t>PALĪGVIELU SARAKSTS</w:t>
      </w:r>
    </w:p>
    <w:p w14:paraId="50EFBF0A" w14:textId="77777777" w:rsidR="00A064A3" w:rsidRDefault="00A064A3" w:rsidP="00A064A3">
      <w:pPr>
        <w:suppressAutoHyphens/>
        <w:spacing w:after="0" w:line="240" w:lineRule="auto"/>
        <w:ind w:left="0" w:right="0" w:firstLine="0"/>
        <w:rPr>
          <w:lang w:val="lv-LV"/>
        </w:rPr>
      </w:pPr>
    </w:p>
    <w:p w14:paraId="1880BDF9" w14:textId="77777777" w:rsidR="00A064A3" w:rsidRDefault="00A064A3" w:rsidP="00A064A3">
      <w:pPr>
        <w:suppressAutoHyphens/>
        <w:spacing w:after="0" w:line="240" w:lineRule="auto"/>
        <w:ind w:left="0" w:right="0" w:firstLine="0"/>
        <w:rPr>
          <w:lang w:val="lv-LV"/>
        </w:rPr>
      </w:pPr>
    </w:p>
    <w:p w14:paraId="1E04BD0B"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4.</w:t>
      </w:r>
      <w:r>
        <w:rPr>
          <w:b/>
          <w:lang w:val="lv-LV"/>
        </w:rPr>
        <w:tab/>
      </w:r>
      <w:r w:rsidRPr="00845488">
        <w:rPr>
          <w:b/>
          <w:lang w:val="lv-LV"/>
        </w:rPr>
        <w:t>ZĀĻU FORMA UN SATURS</w:t>
      </w:r>
    </w:p>
    <w:p w14:paraId="36D522B1" w14:textId="77777777" w:rsidR="00A064A3" w:rsidRDefault="00A064A3" w:rsidP="00A064A3">
      <w:pPr>
        <w:suppressAutoHyphens/>
        <w:spacing w:after="0" w:line="240" w:lineRule="auto"/>
        <w:ind w:left="0" w:right="0" w:firstLine="0"/>
        <w:rPr>
          <w:lang w:val="lv-LV"/>
        </w:rPr>
      </w:pPr>
    </w:p>
    <w:p w14:paraId="29A0B605" w14:textId="77777777" w:rsidR="00A064A3" w:rsidRPr="00845488" w:rsidRDefault="00A064A3" w:rsidP="00A064A3">
      <w:pPr>
        <w:suppressAutoHyphens/>
        <w:spacing w:after="0" w:line="240" w:lineRule="auto"/>
        <w:ind w:left="0" w:right="0" w:firstLine="0"/>
        <w:rPr>
          <w:lang w:val="lv-LV"/>
        </w:rPr>
      </w:pPr>
      <w:r w:rsidRPr="00845488">
        <w:rPr>
          <w:lang w:val="lv-LV"/>
        </w:rPr>
        <w:t xml:space="preserve">14×1 </w:t>
      </w:r>
      <w:r w:rsidRPr="001A1693">
        <w:rPr>
          <w:highlight w:val="darkGray"/>
          <w:lang w:val="lv-LV"/>
        </w:rPr>
        <w:t>cietās</w:t>
      </w:r>
      <w:r w:rsidRPr="00845488">
        <w:rPr>
          <w:lang w:val="lv-LV"/>
        </w:rPr>
        <w:t xml:space="preserve"> kapsulas</w:t>
      </w:r>
    </w:p>
    <w:p w14:paraId="1573AFDE" w14:textId="77777777" w:rsidR="00A064A3" w:rsidRPr="00845488" w:rsidRDefault="00A064A3" w:rsidP="00A064A3">
      <w:pPr>
        <w:suppressAutoHyphens/>
        <w:spacing w:after="0" w:line="240" w:lineRule="auto"/>
        <w:ind w:left="0" w:right="0" w:firstLine="0"/>
        <w:rPr>
          <w:highlight w:val="lightGray"/>
          <w:lang w:val="lv-LV"/>
        </w:rPr>
      </w:pPr>
      <w:r w:rsidRPr="00845488">
        <w:rPr>
          <w:highlight w:val="lightGray"/>
          <w:lang w:val="lv-LV"/>
        </w:rPr>
        <w:t xml:space="preserve">21×1 </w:t>
      </w:r>
      <w:r w:rsidRPr="001A1693">
        <w:rPr>
          <w:highlight w:val="darkGray"/>
          <w:lang w:val="lv-LV"/>
        </w:rPr>
        <w:t>cietā</w:t>
      </w:r>
      <w:r w:rsidRPr="00845488">
        <w:rPr>
          <w:highlight w:val="lightGray"/>
          <w:lang w:val="lv-LV"/>
        </w:rPr>
        <w:t xml:space="preserve"> kapsula</w:t>
      </w:r>
    </w:p>
    <w:p w14:paraId="122E8728" w14:textId="77777777" w:rsidR="00A064A3" w:rsidRPr="00845488" w:rsidRDefault="00A064A3" w:rsidP="00A064A3">
      <w:pPr>
        <w:suppressAutoHyphens/>
        <w:spacing w:after="0" w:line="240" w:lineRule="auto"/>
        <w:ind w:left="0" w:right="0" w:firstLine="0"/>
        <w:rPr>
          <w:highlight w:val="lightGray"/>
          <w:lang w:val="lv-LV"/>
        </w:rPr>
      </w:pPr>
      <w:r w:rsidRPr="00845488">
        <w:rPr>
          <w:highlight w:val="lightGray"/>
          <w:lang w:val="lv-LV"/>
        </w:rPr>
        <w:t xml:space="preserve">14 </w:t>
      </w:r>
      <w:r w:rsidRPr="001A1693">
        <w:rPr>
          <w:highlight w:val="darkGray"/>
          <w:lang w:val="lv-LV"/>
        </w:rPr>
        <w:t>cietās</w:t>
      </w:r>
      <w:r w:rsidRPr="00845488">
        <w:rPr>
          <w:highlight w:val="darkGray"/>
          <w:lang w:val="lv-LV"/>
        </w:rPr>
        <w:t xml:space="preserve"> </w:t>
      </w:r>
      <w:r w:rsidRPr="00845488">
        <w:rPr>
          <w:highlight w:val="lightGray"/>
          <w:lang w:val="lv-LV"/>
        </w:rPr>
        <w:t>kapsulas</w:t>
      </w:r>
    </w:p>
    <w:p w14:paraId="1E03C327" w14:textId="77777777" w:rsidR="00A064A3" w:rsidRPr="00845488" w:rsidRDefault="00A064A3" w:rsidP="00A064A3">
      <w:pPr>
        <w:suppressAutoHyphens/>
        <w:spacing w:after="0" w:line="240" w:lineRule="auto"/>
        <w:ind w:left="0" w:right="0" w:firstLine="0"/>
        <w:rPr>
          <w:lang w:val="lv-LV"/>
        </w:rPr>
      </w:pPr>
      <w:r w:rsidRPr="00845488">
        <w:rPr>
          <w:highlight w:val="lightGray"/>
          <w:shd w:val="clear" w:color="auto" w:fill="D3D3D3"/>
          <w:lang w:val="lv-LV"/>
        </w:rPr>
        <w:t xml:space="preserve">21 </w:t>
      </w:r>
      <w:r w:rsidRPr="001A1693">
        <w:rPr>
          <w:highlight w:val="darkGray"/>
          <w:shd w:val="clear" w:color="auto" w:fill="D3D3D3"/>
          <w:lang w:val="lv-LV"/>
        </w:rPr>
        <w:t>cietā</w:t>
      </w:r>
      <w:r w:rsidRPr="00845488">
        <w:rPr>
          <w:highlight w:val="lightGray"/>
          <w:shd w:val="clear" w:color="auto" w:fill="D3D3D3"/>
          <w:lang w:val="lv-LV"/>
        </w:rPr>
        <w:t xml:space="preserve"> kapsula</w:t>
      </w:r>
    </w:p>
    <w:p w14:paraId="11627CCC" w14:textId="77777777" w:rsidR="00A064A3" w:rsidRDefault="00A064A3" w:rsidP="00A064A3">
      <w:pPr>
        <w:suppressAutoHyphens/>
        <w:spacing w:after="0" w:line="240" w:lineRule="auto"/>
        <w:ind w:left="0" w:right="0" w:firstLine="0"/>
        <w:rPr>
          <w:lang w:val="lv-LV"/>
        </w:rPr>
      </w:pPr>
    </w:p>
    <w:p w14:paraId="0A5A587B" w14:textId="77777777" w:rsidR="00A064A3" w:rsidRDefault="00A064A3" w:rsidP="00A064A3">
      <w:pPr>
        <w:suppressAutoHyphens/>
        <w:spacing w:after="0" w:line="240" w:lineRule="auto"/>
        <w:ind w:left="0" w:right="0" w:firstLine="0"/>
        <w:rPr>
          <w:lang w:val="lv-LV"/>
        </w:rPr>
      </w:pPr>
    </w:p>
    <w:p w14:paraId="47012D44"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5.</w:t>
      </w:r>
      <w:r>
        <w:rPr>
          <w:b/>
          <w:lang w:val="lv-LV"/>
        </w:rPr>
        <w:tab/>
      </w:r>
      <w:r w:rsidRPr="00845488">
        <w:rPr>
          <w:b/>
          <w:lang w:val="lv-LV"/>
        </w:rPr>
        <w:t>LIETOŠANAS UN IEVADĪŠANAS VEIDS(-I)</w:t>
      </w:r>
    </w:p>
    <w:p w14:paraId="13326797" w14:textId="77777777" w:rsidR="00A064A3" w:rsidRDefault="00A064A3" w:rsidP="00A064A3">
      <w:pPr>
        <w:suppressAutoHyphens/>
        <w:spacing w:after="0" w:line="240" w:lineRule="auto"/>
        <w:ind w:left="0" w:right="0" w:firstLine="0"/>
        <w:rPr>
          <w:lang w:val="lv-LV"/>
        </w:rPr>
      </w:pPr>
    </w:p>
    <w:p w14:paraId="0FBCD630" w14:textId="77777777" w:rsidR="00A064A3" w:rsidRPr="001A1693" w:rsidRDefault="00A064A3" w:rsidP="00A064A3">
      <w:pPr>
        <w:suppressAutoHyphens/>
        <w:spacing w:after="0" w:line="240" w:lineRule="auto"/>
        <w:ind w:left="0" w:right="0" w:firstLine="0"/>
        <w:rPr>
          <w:lang w:val="lv-LV"/>
        </w:rPr>
      </w:pPr>
      <w:r w:rsidRPr="001A1693">
        <w:rPr>
          <w:highlight w:val="darkGray"/>
          <w:lang w:val="lv-LV"/>
        </w:rPr>
        <w:t>Iekšķīgai lietošanai</w:t>
      </w:r>
    </w:p>
    <w:p w14:paraId="5A71AA1B" w14:textId="77777777" w:rsidR="00A064A3" w:rsidRDefault="00A064A3" w:rsidP="00A064A3">
      <w:pPr>
        <w:suppressAutoHyphens/>
        <w:spacing w:after="0" w:line="240" w:lineRule="auto"/>
        <w:ind w:left="0" w:right="0" w:firstLine="0"/>
        <w:rPr>
          <w:lang w:val="lv-LV"/>
        </w:rPr>
      </w:pPr>
      <w:r w:rsidRPr="00845488">
        <w:rPr>
          <w:lang w:val="lv-LV"/>
        </w:rPr>
        <w:t>Pirms lietošanas izlasiet lietošanas instrukciju.</w:t>
      </w:r>
    </w:p>
    <w:p w14:paraId="5597B043" w14:textId="77777777" w:rsidR="00A064A3" w:rsidRDefault="00A064A3" w:rsidP="00A064A3">
      <w:pPr>
        <w:suppressAutoHyphens/>
        <w:spacing w:after="0" w:line="240" w:lineRule="auto"/>
        <w:ind w:left="0" w:right="0" w:firstLine="0"/>
        <w:rPr>
          <w:lang w:val="lv-LV"/>
        </w:rPr>
      </w:pPr>
    </w:p>
    <w:p w14:paraId="3751EE1B" w14:textId="77777777" w:rsidR="00A064A3" w:rsidRDefault="00A064A3" w:rsidP="00A064A3">
      <w:pPr>
        <w:suppressAutoHyphens/>
        <w:spacing w:after="0" w:line="240" w:lineRule="auto"/>
        <w:ind w:left="0" w:right="0" w:firstLine="0"/>
        <w:rPr>
          <w:lang w:val="lv-LV"/>
        </w:rPr>
      </w:pPr>
    </w:p>
    <w:p w14:paraId="5D284DA2"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6.</w:t>
      </w:r>
      <w:r>
        <w:rPr>
          <w:b/>
          <w:lang w:val="lv-LV"/>
        </w:rPr>
        <w:tab/>
      </w:r>
      <w:r w:rsidRPr="00845488">
        <w:rPr>
          <w:b/>
          <w:lang w:val="lv-LV"/>
        </w:rPr>
        <w:t>ĪPAŠI BRĪDINĀJUMI PAR ZĀĻU UZGLABĀŠANU BĒRNIEM NEREDZAMĀ UN NEPIEEJAMĀ VIETĀ</w:t>
      </w:r>
    </w:p>
    <w:p w14:paraId="6E373928" w14:textId="77777777" w:rsidR="00A064A3" w:rsidRPr="00845488" w:rsidRDefault="00A064A3" w:rsidP="00A064A3">
      <w:pPr>
        <w:suppressAutoHyphens/>
        <w:spacing w:after="0" w:line="240" w:lineRule="auto"/>
        <w:ind w:left="0" w:right="0" w:firstLine="0"/>
        <w:rPr>
          <w:lang w:val="lv-LV"/>
        </w:rPr>
      </w:pPr>
    </w:p>
    <w:p w14:paraId="5798B6A8" w14:textId="77777777" w:rsidR="00A064A3" w:rsidRDefault="00A064A3" w:rsidP="00A064A3">
      <w:pPr>
        <w:suppressAutoHyphens/>
        <w:spacing w:after="0" w:line="240" w:lineRule="auto"/>
        <w:ind w:left="0" w:right="0" w:firstLine="0"/>
        <w:rPr>
          <w:lang w:val="lv-LV"/>
        </w:rPr>
      </w:pPr>
      <w:r w:rsidRPr="00845488">
        <w:rPr>
          <w:lang w:val="lv-LV"/>
        </w:rPr>
        <w:t>Uzglabāt bērniem neredzamā un nepieejamā vietā.</w:t>
      </w:r>
    </w:p>
    <w:p w14:paraId="18A42014" w14:textId="77777777" w:rsidR="00A064A3" w:rsidRDefault="00A064A3" w:rsidP="00A064A3">
      <w:pPr>
        <w:suppressAutoHyphens/>
        <w:spacing w:after="0" w:line="240" w:lineRule="auto"/>
        <w:ind w:left="0" w:right="0" w:firstLine="0"/>
        <w:rPr>
          <w:lang w:val="lv-LV"/>
        </w:rPr>
      </w:pPr>
    </w:p>
    <w:p w14:paraId="6B6F58F5" w14:textId="77777777" w:rsidR="00A064A3" w:rsidRDefault="00A064A3" w:rsidP="00A064A3">
      <w:pPr>
        <w:suppressAutoHyphens/>
        <w:spacing w:after="0" w:line="240" w:lineRule="auto"/>
        <w:ind w:left="0" w:right="0" w:firstLine="0"/>
        <w:rPr>
          <w:lang w:val="lv-LV"/>
        </w:rPr>
      </w:pPr>
    </w:p>
    <w:p w14:paraId="29B4A9F7"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7.</w:t>
      </w:r>
      <w:r>
        <w:rPr>
          <w:b/>
          <w:lang w:val="lv-LV"/>
        </w:rPr>
        <w:tab/>
      </w:r>
      <w:r w:rsidRPr="00845488">
        <w:rPr>
          <w:b/>
          <w:lang w:val="lv-LV"/>
        </w:rPr>
        <w:t>CITI ĪPAŠI BRĪDINĀJUMI, JA NEPIECIEŠAMS</w:t>
      </w:r>
    </w:p>
    <w:p w14:paraId="12E91F0E" w14:textId="77777777" w:rsidR="00A064A3" w:rsidRDefault="00A064A3" w:rsidP="00A064A3">
      <w:pPr>
        <w:suppressAutoHyphens/>
        <w:spacing w:after="0" w:line="240" w:lineRule="auto"/>
        <w:ind w:left="0" w:right="0" w:firstLine="0"/>
        <w:rPr>
          <w:lang w:val="lv-LV"/>
        </w:rPr>
      </w:pPr>
    </w:p>
    <w:p w14:paraId="14592A04" w14:textId="77777777" w:rsidR="00A064A3" w:rsidRDefault="00A064A3" w:rsidP="00A064A3">
      <w:pPr>
        <w:suppressAutoHyphens/>
        <w:spacing w:after="0" w:line="240" w:lineRule="auto"/>
        <w:ind w:left="0" w:right="0" w:firstLine="0"/>
        <w:rPr>
          <w:lang w:val="lv-LV"/>
        </w:rPr>
      </w:pPr>
      <w:r w:rsidRPr="00845488">
        <w:rPr>
          <w:lang w:val="lv-LV"/>
        </w:rPr>
        <w:t>BRĪDINĀJUMS: smagu iedzimtu defektu risks. Nelietot grūtniecības vai bērna barošanas ar krūti laikā.</w:t>
      </w:r>
      <w:r>
        <w:rPr>
          <w:lang w:val="lv-LV"/>
        </w:rPr>
        <w:t xml:space="preserve"> </w:t>
      </w:r>
      <w:r w:rsidRPr="00845488">
        <w:rPr>
          <w:lang w:val="lv-LV"/>
        </w:rPr>
        <w:t>Jāievēro Pomalidomide Zentiva grūtniecības nepieļaušanas programma.</w:t>
      </w:r>
    </w:p>
    <w:p w14:paraId="3BAD8B55" w14:textId="77777777" w:rsidR="00A064A3" w:rsidRDefault="00A064A3" w:rsidP="00A064A3">
      <w:pPr>
        <w:suppressAutoHyphens/>
        <w:spacing w:after="0" w:line="240" w:lineRule="auto"/>
        <w:ind w:left="0" w:right="0" w:firstLine="0"/>
        <w:rPr>
          <w:lang w:val="lv-LV"/>
        </w:rPr>
      </w:pPr>
    </w:p>
    <w:p w14:paraId="0BC71858" w14:textId="77777777" w:rsidR="00A064A3" w:rsidRDefault="00A064A3" w:rsidP="00A064A3">
      <w:pPr>
        <w:suppressAutoHyphens/>
        <w:spacing w:after="0" w:line="240" w:lineRule="auto"/>
        <w:ind w:left="0" w:right="0" w:firstLine="0"/>
        <w:rPr>
          <w:lang w:val="lv-LV"/>
        </w:rPr>
      </w:pPr>
    </w:p>
    <w:p w14:paraId="6FFDA0FD"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8.</w:t>
      </w:r>
      <w:r>
        <w:rPr>
          <w:b/>
          <w:lang w:val="lv-LV"/>
        </w:rPr>
        <w:tab/>
      </w:r>
      <w:r w:rsidRPr="00845488">
        <w:rPr>
          <w:b/>
          <w:lang w:val="lv-LV"/>
        </w:rPr>
        <w:t>DERĪGUMA TERMIŅŠ</w:t>
      </w:r>
    </w:p>
    <w:p w14:paraId="7015EC83" w14:textId="77777777" w:rsidR="00A064A3" w:rsidRDefault="00A064A3" w:rsidP="00A064A3">
      <w:pPr>
        <w:suppressAutoHyphens/>
        <w:spacing w:after="0" w:line="240" w:lineRule="auto"/>
        <w:ind w:left="0" w:right="0" w:firstLine="0"/>
        <w:rPr>
          <w:lang w:val="lv-LV"/>
        </w:rPr>
      </w:pPr>
    </w:p>
    <w:p w14:paraId="141F5F4B" w14:textId="77777777" w:rsidR="00A064A3" w:rsidRDefault="00A064A3" w:rsidP="00A064A3">
      <w:pPr>
        <w:suppressAutoHyphens/>
        <w:spacing w:after="0" w:line="240" w:lineRule="auto"/>
        <w:ind w:left="0" w:right="0" w:firstLine="0"/>
        <w:rPr>
          <w:lang w:val="lv-LV"/>
        </w:rPr>
      </w:pPr>
      <w:r>
        <w:rPr>
          <w:lang w:val="lv-LV"/>
        </w:rPr>
        <w:t>EXP</w:t>
      </w:r>
    </w:p>
    <w:p w14:paraId="129783E9" w14:textId="77777777" w:rsidR="00A064A3" w:rsidRDefault="00A064A3" w:rsidP="00A064A3">
      <w:pPr>
        <w:suppressAutoHyphens/>
        <w:spacing w:after="0" w:line="240" w:lineRule="auto"/>
        <w:ind w:left="0" w:right="0" w:firstLine="0"/>
        <w:rPr>
          <w:lang w:val="lv-LV"/>
        </w:rPr>
      </w:pPr>
    </w:p>
    <w:p w14:paraId="59AC35F1" w14:textId="77777777" w:rsidR="00A064A3" w:rsidRDefault="00A064A3" w:rsidP="00A064A3">
      <w:pPr>
        <w:suppressAutoHyphens/>
        <w:spacing w:after="0" w:line="240" w:lineRule="auto"/>
        <w:ind w:left="0" w:right="0" w:firstLine="0"/>
        <w:rPr>
          <w:lang w:val="lv-LV"/>
        </w:rPr>
      </w:pPr>
    </w:p>
    <w:p w14:paraId="3E9E5683" w14:textId="77777777" w:rsidR="00A064A3" w:rsidRPr="00845488"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9.</w:t>
      </w:r>
      <w:r>
        <w:rPr>
          <w:b/>
          <w:lang w:val="lv-LV"/>
        </w:rPr>
        <w:tab/>
      </w:r>
      <w:r w:rsidRPr="00845488">
        <w:rPr>
          <w:b/>
          <w:lang w:val="lv-LV"/>
        </w:rPr>
        <w:t>ĪPAŠI UZGLABĀŠANAS NOSACĪJUMI</w:t>
      </w:r>
      <w:r w:rsidRPr="00845488">
        <w:rPr>
          <w:lang w:val="lv-LV"/>
        </w:rPr>
        <w:t xml:space="preserve"> </w:t>
      </w:r>
    </w:p>
    <w:p w14:paraId="5B69B202" w14:textId="77777777" w:rsidR="00A064A3" w:rsidRDefault="00A064A3" w:rsidP="00A064A3">
      <w:pPr>
        <w:suppressAutoHyphens/>
        <w:spacing w:after="0" w:line="240" w:lineRule="auto"/>
        <w:ind w:left="0" w:right="0" w:firstLine="0"/>
        <w:rPr>
          <w:lang w:val="lv-LV"/>
        </w:rPr>
      </w:pPr>
    </w:p>
    <w:p w14:paraId="00DEEF71" w14:textId="77777777" w:rsidR="00A064A3" w:rsidRDefault="00A064A3" w:rsidP="00A064A3">
      <w:pPr>
        <w:suppressAutoHyphens/>
        <w:spacing w:after="0" w:line="240" w:lineRule="auto"/>
        <w:ind w:left="0" w:right="0" w:firstLine="0"/>
        <w:rPr>
          <w:lang w:val="lv-LV"/>
        </w:rPr>
      </w:pPr>
    </w:p>
    <w:p w14:paraId="03946712" w14:textId="77777777" w:rsidR="00A064A3" w:rsidRDefault="00A064A3" w:rsidP="00A064A3">
      <w:pPr>
        <w:keepNext/>
        <w:keepLines/>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lastRenderedPageBreak/>
        <w:t>10.</w:t>
      </w:r>
      <w:r>
        <w:rPr>
          <w:b/>
          <w:lang w:val="lv-LV"/>
        </w:rPr>
        <w:tab/>
      </w:r>
      <w:r w:rsidRPr="00845488">
        <w:rPr>
          <w:b/>
          <w:lang w:val="lv-LV"/>
        </w:rPr>
        <w:t>ĪPAŠI PIESARDZĪBAS PASĀKUMI, IZNĪCINOT NEIZLIETOTĀS ZĀLES VAI</w:t>
      </w:r>
      <w:r>
        <w:rPr>
          <w:b/>
          <w:lang w:val="lv-LV"/>
        </w:rPr>
        <w:t xml:space="preserve"> </w:t>
      </w:r>
      <w:r w:rsidRPr="00845488">
        <w:rPr>
          <w:b/>
          <w:lang w:val="lv-LV"/>
        </w:rPr>
        <w:t>IZMANTOTOS MATERIĀLUS, KAS BIJUŠI SASKARĒ AR ŠĪM ZĀLĒM, JA PIEMĒROJAMS</w:t>
      </w:r>
    </w:p>
    <w:p w14:paraId="6F42C6AC" w14:textId="77777777" w:rsidR="00A064A3" w:rsidRDefault="00A064A3" w:rsidP="00A064A3">
      <w:pPr>
        <w:keepNext/>
        <w:keepLines/>
        <w:suppressAutoHyphens/>
        <w:spacing w:after="0" w:line="240" w:lineRule="auto"/>
        <w:ind w:left="0" w:right="0" w:firstLine="0"/>
        <w:rPr>
          <w:lang w:val="lv-LV"/>
        </w:rPr>
      </w:pPr>
    </w:p>
    <w:p w14:paraId="6FCCB577" w14:textId="77777777" w:rsidR="00A064A3" w:rsidRDefault="00A064A3" w:rsidP="00A064A3">
      <w:pPr>
        <w:keepNext/>
        <w:keepLines/>
        <w:suppressAutoHyphens/>
        <w:spacing w:after="0" w:line="240" w:lineRule="auto"/>
        <w:ind w:left="0" w:right="0" w:firstLine="0"/>
        <w:rPr>
          <w:lang w:val="lv-LV"/>
        </w:rPr>
      </w:pPr>
      <w:r w:rsidRPr="00845488">
        <w:rPr>
          <w:lang w:val="lv-LV"/>
        </w:rPr>
        <w:t>Neizlietotās zāles jāatdod atpakaļ farmaceitam.</w:t>
      </w:r>
    </w:p>
    <w:p w14:paraId="1B5A9649" w14:textId="77777777" w:rsidR="00A064A3" w:rsidRDefault="00A064A3" w:rsidP="00A064A3">
      <w:pPr>
        <w:suppressAutoHyphens/>
        <w:spacing w:after="0" w:line="240" w:lineRule="auto"/>
        <w:ind w:left="0" w:right="0" w:firstLine="0"/>
        <w:rPr>
          <w:lang w:val="lv-LV"/>
        </w:rPr>
      </w:pPr>
    </w:p>
    <w:p w14:paraId="7D443254" w14:textId="77777777" w:rsidR="00A064A3" w:rsidRDefault="00A064A3" w:rsidP="00A064A3">
      <w:pPr>
        <w:suppressAutoHyphens/>
        <w:spacing w:after="0" w:line="240" w:lineRule="auto"/>
        <w:ind w:left="0" w:right="0" w:firstLine="0"/>
        <w:rPr>
          <w:lang w:val="lv-LV"/>
        </w:rPr>
      </w:pPr>
    </w:p>
    <w:p w14:paraId="3C4BA91E"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11.</w:t>
      </w:r>
      <w:r>
        <w:rPr>
          <w:b/>
          <w:lang w:val="lv-LV"/>
        </w:rPr>
        <w:tab/>
      </w:r>
      <w:r w:rsidRPr="00845488">
        <w:rPr>
          <w:b/>
          <w:lang w:val="lv-LV"/>
        </w:rPr>
        <w:t>REĢISTRĀCIJAS APLIECĪBAS ĪPAŠNIEKA NOSAUKUMS UN ADRESE</w:t>
      </w:r>
    </w:p>
    <w:p w14:paraId="3DA3AD41" w14:textId="77777777" w:rsidR="00A064A3" w:rsidRDefault="00A064A3" w:rsidP="00A064A3">
      <w:pPr>
        <w:suppressAutoHyphens/>
        <w:spacing w:after="0" w:line="240" w:lineRule="auto"/>
        <w:ind w:left="0" w:right="0" w:firstLine="0"/>
        <w:rPr>
          <w:lang w:val="lv-LV"/>
        </w:rPr>
      </w:pPr>
    </w:p>
    <w:p w14:paraId="4B3A69C9" w14:textId="77777777" w:rsidR="00A064A3" w:rsidRPr="00845488" w:rsidRDefault="00A064A3" w:rsidP="00A064A3">
      <w:pPr>
        <w:suppressAutoHyphens/>
        <w:spacing w:after="0" w:line="240" w:lineRule="auto"/>
        <w:ind w:left="0" w:right="0" w:firstLine="0"/>
        <w:rPr>
          <w:lang w:val="lv-LV"/>
        </w:rPr>
      </w:pPr>
      <w:r w:rsidRPr="00845488">
        <w:rPr>
          <w:lang w:val="lv-LV"/>
        </w:rPr>
        <w:t>Zentiva, k.s.</w:t>
      </w:r>
    </w:p>
    <w:p w14:paraId="1AF90F53" w14:textId="15E5E0A9" w:rsidR="00A064A3" w:rsidRPr="00845488" w:rsidRDefault="00A064A3" w:rsidP="00A064A3">
      <w:pPr>
        <w:suppressAutoHyphens/>
        <w:spacing w:after="0" w:line="240" w:lineRule="auto"/>
        <w:ind w:left="0" w:right="0" w:firstLine="0"/>
        <w:rPr>
          <w:lang w:val="lv-LV"/>
        </w:rPr>
      </w:pPr>
      <w:r w:rsidRPr="00845488">
        <w:rPr>
          <w:lang w:val="lv-LV"/>
        </w:rPr>
        <w:t xml:space="preserve">U </w:t>
      </w:r>
      <w:r w:rsidR="00D3701B">
        <w:rPr>
          <w:lang w:val="lv-LV"/>
        </w:rPr>
        <w:t>k</w:t>
      </w:r>
      <w:r w:rsidRPr="00845488">
        <w:rPr>
          <w:lang w:val="lv-LV"/>
        </w:rPr>
        <w:t>abelovny 130</w:t>
      </w:r>
    </w:p>
    <w:p w14:paraId="5FCDABAE" w14:textId="77777777" w:rsidR="00A064A3" w:rsidRPr="00845488" w:rsidRDefault="00A064A3" w:rsidP="00A064A3">
      <w:pPr>
        <w:suppressAutoHyphens/>
        <w:spacing w:after="0" w:line="240" w:lineRule="auto"/>
        <w:ind w:left="0" w:right="0" w:firstLine="0"/>
        <w:rPr>
          <w:lang w:val="lv-LV"/>
        </w:rPr>
      </w:pPr>
      <w:r w:rsidRPr="00845488">
        <w:rPr>
          <w:lang w:val="lv-LV"/>
        </w:rPr>
        <w:t>102 37 Prague 10</w:t>
      </w:r>
    </w:p>
    <w:p w14:paraId="70402BD1" w14:textId="77777777" w:rsidR="00A064A3" w:rsidRPr="00845488" w:rsidRDefault="00A064A3" w:rsidP="00A064A3">
      <w:pPr>
        <w:suppressAutoHyphens/>
        <w:spacing w:after="0" w:line="240" w:lineRule="auto"/>
        <w:ind w:left="0" w:right="0" w:firstLine="0"/>
        <w:rPr>
          <w:lang w:val="lv-LV"/>
        </w:rPr>
      </w:pPr>
      <w:r w:rsidRPr="00845488">
        <w:rPr>
          <w:lang w:val="lv-LV"/>
        </w:rPr>
        <w:t>Čehija</w:t>
      </w:r>
    </w:p>
    <w:p w14:paraId="68DDE98F" w14:textId="77777777" w:rsidR="00A064A3" w:rsidRDefault="00A064A3" w:rsidP="00A064A3">
      <w:pPr>
        <w:suppressAutoHyphens/>
        <w:spacing w:after="0" w:line="240" w:lineRule="auto"/>
        <w:ind w:left="0" w:right="0" w:firstLine="0"/>
        <w:rPr>
          <w:lang w:val="lv-LV"/>
        </w:rPr>
      </w:pPr>
    </w:p>
    <w:p w14:paraId="2455FDE0" w14:textId="77777777" w:rsidR="00A064A3" w:rsidRDefault="00A064A3" w:rsidP="00A064A3">
      <w:pPr>
        <w:suppressAutoHyphens/>
        <w:spacing w:after="0" w:line="240" w:lineRule="auto"/>
        <w:ind w:left="0" w:right="0" w:firstLine="0"/>
        <w:rPr>
          <w:lang w:val="lv-LV"/>
        </w:rPr>
      </w:pPr>
    </w:p>
    <w:p w14:paraId="11F93592" w14:textId="77777777" w:rsidR="00A064A3" w:rsidRPr="00845488"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12.</w:t>
      </w:r>
      <w:r>
        <w:rPr>
          <w:b/>
          <w:lang w:val="lv-LV"/>
        </w:rPr>
        <w:tab/>
      </w:r>
      <w:r w:rsidRPr="00845488">
        <w:rPr>
          <w:b/>
          <w:lang w:val="lv-LV"/>
        </w:rPr>
        <w:t>REĢISTRĀCIJAS APLIECĪBAS NUMURS(-I)</w:t>
      </w:r>
    </w:p>
    <w:p w14:paraId="2088E88D" w14:textId="77777777" w:rsidR="00A064A3" w:rsidRDefault="00A064A3" w:rsidP="00A064A3">
      <w:pPr>
        <w:suppressAutoHyphens/>
        <w:spacing w:after="0" w:line="240" w:lineRule="auto"/>
        <w:ind w:left="0" w:right="0" w:firstLine="0"/>
        <w:rPr>
          <w:lang w:val="lv-LV"/>
        </w:rPr>
      </w:pPr>
    </w:p>
    <w:p w14:paraId="04160F34" w14:textId="2A7D1126" w:rsidR="005E7EC1" w:rsidRDefault="005E7EC1" w:rsidP="005E7EC1">
      <w:pPr>
        <w:suppressAutoHyphens/>
        <w:spacing w:after="0" w:line="240" w:lineRule="auto"/>
        <w:ind w:left="0" w:right="0" w:firstLine="0"/>
        <w:rPr>
          <w:highlight w:val="lightGray"/>
          <w:lang w:val="pt-PT"/>
        </w:rPr>
      </w:pPr>
      <w:r w:rsidRPr="001A1693">
        <w:rPr>
          <w:lang w:val="pt-PT"/>
        </w:rPr>
        <w:t>EU/1/24/1830/00</w:t>
      </w:r>
      <w:r>
        <w:rPr>
          <w:lang w:val="pt-PT"/>
        </w:rPr>
        <w:t>5</w:t>
      </w:r>
      <w:r w:rsidRPr="001A1693">
        <w:rPr>
          <w:lang w:val="pt-PT"/>
        </w:rPr>
        <w:t xml:space="preserve"> </w:t>
      </w:r>
      <w:r>
        <w:rPr>
          <w:highlight w:val="lightGray"/>
          <w:lang w:val="pt-PT"/>
        </w:rPr>
        <w:t xml:space="preserve">14 </w:t>
      </w:r>
      <w:r w:rsidRPr="00B55D52">
        <w:rPr>
          <w:highlight w:val="darkGray"/>
          <w:lang w:val="pt-PT"/>
        </w:rPr>
        <w:t xml:space="preserve">cietās </w:t>
      </w:r>
      <w:r>
        <w:rPr>
          <w:highlight w:val="lightGray"/>
          <w:lang w:val="pt-PT"/>
        </w:rPr>
        <w:t>kapsulas</w:t>
      </w:r>
    </w:p>
    <w:p w14:paraId="1094EE2C" w14:textId="02FAC3E2" w:rsidR="005E7EC1" w:rsidRDefault="005E7EC1" w:rsidP="005E7EC1">
      <w:pPr>
        <w:suppressAutoHyphens/>
        <w:spacing w:after="0" w:line="240" w:lineRule="auto"/>
        <w:ind w:left="0" w:right="0" w:firstLine="0"/>
        <w:rPr>
          <w:highlight w:val="lightGray"/>
          <w:lang w:val="pt-PT"/>
        </w:rPr>
      </w:pPr>
      <w:r>
        <w:rPr>
          <w:highlight w:val="lightGray"/>
          <w:lang w:val="pt-PT"/>
        </w:rPr>
        <w:t xml:space="preserve">EU/1/24/1830/006 14x1 </w:t>
      </w:r>
      <w:r w:rsidRPr="00B55D52">
        <w:rPr>
          <w:highlight w:val="darkGray"/>
          <w:lang w:val="pt-PT"/>
        </w:rPr>
        <w:t xml:space="preserve">cietās </w:t>
      </w:r>
      <w:r>
        <w:rPr>
          <w:highlight w:val="lightGray"/>
          <w:lang w:val="pt-PT"/>
        </w:rPr>
        <w:t>kapsulas</w:t>
      </w:r>
    </w:p>
    <w:p w14:paraId="4F885A65" w14:textId="74E44F2B" w:rsidR="002C07A7" w:rsidRDefault="002C07A7" w:rsidP="002C07A7">
      <w:pPr>
        <w:suppressAutoHyphens/>
        <w:spacing w:after="0" w:line="240" w:lineRule="auto"/>
        <w:ind w:left="0" w:right="0" w:firstLine="0"/>
        <w:rPr>
          <w:highlight w:val="lightGray"/>
          <w:lang w:val="pt-PT"/>
        </w:rPr>
      </w:pPr>
      <w:r>
        <w:rPr>
          <w:highlight w:val="lightGray"/>
          <w:lang w:val="pt-PT"/>
        </w:rPr>
        <w:t xml:space="preserve">EU/1/24/1830/007 21 </w:t>
      </w:r>
      <w:r w:rsidRPr="00B55D52">
        <w:rPr>
          <w:highlight w:val="darkGray"/>
          <w:lang w:val="pt-PT"/>
        </w:rPr>
        <w:t xml:space="preserve">cietā </w:t>
      </w:r>
      <w:r>
        <w:rPr>
          <w:highlight w:val="lightGray"/>
          <w:lang w:val="pt-PT"/>
        </w:rPr>
        <w:t>kapsula</w:t>
      </w:r>
    </w:p>
    <w:p w14:paraId="3F4E19C7" w14:textId="0B5D3F8E" w:rsidR="00A064A3" w:rsidRPr="00A064A3" w:rsidRDefault="002C07A7" w:rsidP="00A064A3">
      <w:pPr>
        <w:suppressAutoHyphens/>
        <w:spacing w:after="0" w:line="240" w:lineRule="auto"/>
        <w:ind w:left="0" w:right="0" w:firstLine="0"/>
        <w:rPr>
          <w:lang w:val="pt-PT"/>
        </w:rPr>
      </w:pPr>
      <w:r>
        <w:rPr>
          <w:highlight w:val="lightGray"/>
          <w:lang w:val="pt-PT"/>
        </w:rPr>
        <w:t xml:space="preserve">EU/1/24/1830/008 21x1 </w:t>
      </w:r>
      <w:r w:rsidRPr="00B55D52">
        <w:rPr>
          <w:highlight w:val="darkGray"/>
          <w:lang w:val="pt-PT"/>
        </w:rPr>
        <w:t xml:space="preserve">cietā </w:t>
      </w:r>
      <w:r>
        <w:rPr>
          <w:highlight w:val="lightGray"/>
          <w:lang w:val="pt-PT"/>
        </w:rPr>
        <w:t>kapsula</w:t>
      </w:r>
    </w:p>
    <w:p w14:paraId="7204F271" w14:textId="77777777" w:rsidR="00A064A3" w:rsidRDefault="00A064A3" w:rsidP="00A064A3">
      <w:pPr>
        <w:suppressAutoHyphens/>
        <w:spacing w:after="0" w:line="240" w:lineRule="auto"/>
        <w:ind w:left="0" w:right="0" w:firstLine="0"/>
        <w:rPr>
          <w:lang w:val="lv-LV"/>
        </w:rPr>
      </w:pPr>
    </w:p>
    <w:p w14:paraId="42D5C95E" w14:textId="77777777" w:rsidR="00A064A3" w:rsidRDefault="00A064A3" w:rsidP="00A064A3">
      <w:pPr>
        <w:suppressAutoHyphens/>
        <w:spacing w:after="0" w:line="240" w:lineRule="auto"/>
        <w:ind w:left="0" w:right="0" w:firstLine="0"/>
        <w:rPr>
          <w:lang w:val="lv-LV"/>
        </w:rPr>
      </w:pPr>
    </w:p>
    <w:p w14:paraId="1E9AFFC8" w14:textId="77777777" w:rsidR="00A064A3" w:rsidRPr="00845488"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13.</w:t>
      </w:r>
      <w:r>
        <w:rPr>
          <w:b/>
          <w:lang w:val="lv-LV"/>
        </w:rPr>
        <w:tab/>
      </w:r>
      <w:r w:rsidRPr="00845488">
        <w:rPr>
          <w:b/>
          <w:lang w:val="lv-LV"/>
        </w:rPr>
        <w:t>SĒRIJAS NUMURS</w:t>
      </w:r>
    </w:p>
    <w:p w14:paraId="3B534CF6" w14:textId="77777777" w:rsidR="00A064A3" w:rsidRDefault="00A064A3" w:rsidP="00A064A3">
      <w:pPr>
        <w:suppressAutoHyphens/>
        <w:spacing w:after="0" w:line="240" w:lineRule="auto"/>
        <w:ind w:left="0" w:right="0" w:firstLine="0"/>
        <w:rPr>
          <w:lang w:val="lv-LV"/>
        </w:rPr>
      </w:pPr>
    </w:p>
    <w:p w14:paraId="05BC40C7" w14:textId="2EE8690B" w:rsidR="00A064A3" w:rsidRDefault="00D3701B" w:rsidP="00A064A3">
      <w:pPr>
        <w:suppressAutoHyphens/>
        <w:spacing w:after="0" w:line="240" w:lineRule="auto"/>
        <w:ind w:left="0" w:right="0" w:firstLine="0"/>
        <w:rPr>
          <w:lang w:val="lv-LV"/>
        </w:rPr>
      </w:pPr>
      <w:r>
        <w:rPr>
          <w:lang w:val="lv-LV"/>
        </w:rPr>
        <w:t>Lot</w:t>
      </w:r>
    </w:p>
    <w:p w14:paraId="220DC9BE" w14:textId="77777777" w:rsidR="00A064A3" w:rsidRDefault="00A064A3" w:rsidP="00A064A3">
      <w:pPr>
        <w:suppressAutoHyphens/>
        <w:spacing w:after="0" w:line="240" w:lineRule="auto"/>
        <w:ind w:left="0" w:right="0" w:firstLine="0"/>
        <w:rPr>
          <w:lang w:val="lv-LV"/>
        </w:rPr>
      </w:pPr>
    </w:p>
    <w:p w14:paraId="06014163" w14:textId="77777777" w:rsidR="00A064A3" w:rsidRDefault="00A064A3" w:rsidP="00A064A3">
      <w:pPr>
        <w:suppressAutoHyphens/>
        <w:spacing w:after="0" w:line="240" w:lineRule="auto"/>
        <w:ind w:left="0" w:right="0" w:firstLine="0"/>
        <w:rPr>
          <w:lang w:val="lv-LV"/>
        </w:rPr>
      </w:pPr>
    </w:p>
    <w:p w14:paraId="793631C0" w14:textId="77777777" w:rsidR="00A064A3" w:rsidRPr="00845488"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14.</w:t>
      </w:r>
      <w:r>
        <w:rPr>
          <w:b/>
          <w:lang w:val="lv-LV"/>
        </w:rPr>
        <w:tab/>
      </w:r>
      <w:r w:rsidRPr="00845488">
        <w:rPr>
          <w:b/>
          <w:lang w:val="lv-LV"/>
        </w:rPr>
        <w:t>IZSNIEGŠANAS KĀRTĪBA</w:t>
      </w:r>
    </w:p>
    <w:p w14:paraId="2F1F9B32" w14:textId="77777777" w:rsidR="00A064A3" w:rsidRDefault="00A064A3" w:rsidP="00A064A3">
      <w:pPr>
        <w:suppressAutoHyphens/>
        <w:spacing w:after="0" w:line="240" w:lineRule="auto"/>
        <w:ind w:left="0" w:right="0" w:firstLine="0"/>
        <w:rPr>
          <w:lang w:val="lv-LV"/>
        </w:rPr>
      </w:pPr>
    </w:p>
    <w:p w14:paraId="6A919E29" w14:textId="31AFEE2A" w:rsidR="00A064A3" w:rsidRDefault="00D3701B" w:rsidP="00A064A3">
      <w:pPr>
        <w:suppressAutoHyphens/>
        <w:spacing w:after="0" w:line="240" w:lineRule="auto"/>
        <w:ind w:left="0" w:right="0" w:firstLine="0"/>
        <w:rPr>
          <w:lang w:val="lv-LV"/>
        </w:rPr>
      </w:pPr>
      <w:r>
        <w:rPr>
          <w:lang w:val="lv-LV"/>
        </w:rPr>
        <w:t>Recepšu zāles.</w:t>
      </w:r>
    </w:p>
    <w:p w14:paraId="45509328" w14:textId="539AF3BA" w:rsidR="00D3701B" w:rsidRDefault="00D3701B" w:rsidP="00A064A3">
      <w:pPr>
        <w:suppressAutoHyphens/>
        <w:spacing w:after="0" w:line="240" w:lineRule="auto"/>
        <w:ind w:left="0" w:right="0" w:firstLine="0"/>
        <w:rPr>
          <w:lang w:val="lv-LV"/>
        </w:rPr>
      </w:pPr>
    </w:p>
    <w:p w14:paraId="7A850042" w14:textId="77777777" w:rsidR="00D3701B" w:rsidRDefault="00D3701B" w:rsidP="00A064A3">
      <w:pPr>
        <w:suppressAutoHyphens/>
        <w:spacing w:after="0" w:line="240" w:lineRule="auto"/>
        <w:ind w:left="0" w:right="0" w:firstLine="0"/>
        <w:rPr>
          <w:lang w:val="lv-LV"/>
        </w:rPr>
      </w:pPr>
    </w:p>
    <w:p w14:paraId="6F6D724B"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15.</w:t>
      </w:r>
      <w:r>
        <w:rPr>
          <w:b/>
          <w:lang w:val="lv-LV"/>
        </w:rPr>
        <w:tab/>
      </w:r>
      <w:r w:rsidRPr="00845488">
        <w:rPr>
          <w:b/>
          <w:lang w:val="lv-LV"/>
        </w:rPr>
        <w:t>NORĀDĪJUMI PAR LIETOŠANU</w:t>
      </w:r>
    </w:p>
    <w:p w14:paraId="54C69A8F" w14:textId="77777777" w:rsidR="00A064A3" w:rsidRDefault="00A064A3" w:rsidP="00A064A3">
      <w:pPr>
        <w:suppressAutoHyphens/>
        <w:spacing w:after="0" w:line="240" w:lineRule="auto"/>
        <w:ind w:left="0" w:right="0" w:firstLine="0"/>
        <w:rPr>
          <w:lang w:val="lv-LV"/>
        </w:rPr>
      </w:pPr>
    </w:p>
    <w:p w14:paraId="62244EC4" w14:textId="77777777" w:rsidR="00A064A3" w:rsidRDefault="00A064A3" w:rsidP="00A064A3">
      <w:pPr>
        <w:suppressAutoHyphens/>
        <w:spacing w:after="0" w:line="240" w:lineRule="auto"/>
        <w:ind w:left="0" w:right="0" w:firstLine="0"/>
        <w:rPr>
          <w:lang w:val="lv-LV"/>
        </w:rPr>
      </w:pPr>
    </w:p>
    <w:p w14:paraId="25EEA7D8"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16.</w:t>
      </w:r>
      <w:r>
        <w:rPr>
          <w:b/>
          <w:lang w:val="lv-LV"/>
        </w:rPr>
        <w:tab/>
      </w:r>
      <w:r w:rsidRPr="00845488">
        <w:rPr>
          <w:b/>
          <w:lang w:val="lv-LV"/>
        </w:rPr>
        <w:t>INFORMĀCIJA BRAILA RAKSTĀ</w:t>
      </w:r>
    </w:p>
    <w:p w14:paraId="4FA9DFDC" w14:textId="77777777" w:rsidR="00A064A3" w:rsidRDefault="00A064A3" w:rsidP="00A064A3">
      <w:pPr>
        <w:suppressAutoHyphens/>
        <w:spacing w:after="0" w:line="240" w:lineRule="auto"/>
        <w:ind w:left="0" w:right="0" w:firstLine="0"/>
        <w:rPr>
          <w:lang w:val="lv-LV"/>
        </w:rPr>
      </w:pPr>
    </w:p>
    <w:p w14:paraId="42FDE552" w14:textId="525230E7" w:rsidR="00A064A3" w:rsidRDefault="00A064A3" w:rsidP="00A064A3">
      <w:pPr>
        <w:suppressAutoHyphens/>
        <w:spacing w:after="0" w:line="240" w:lineRule="auto"/>
        <w:ind w:left="0" w:right="0" w:firstLine="0"/>
        <w:rPr>
          <w:lang w:val="lv-LV"/>
        </w:rPr>
      </w:pPr>
      <w:r w:rsidRPr="00845488">
        <w:rPr>
          <w:lang w:val="lv-LV"/>
        </w:rPr>
        <w:t xml:space="preserve">Pomalidomide Zentiva </w:t>
      </w:r>
      <w:r>
        <w:rPr>
          <w:lang w:val="lv-LV"/>
        </w:rPr>
        <w:t>2 mg</w:t>
      </w:r>
    </w:p>
    <w:p w14:paraId="215351EF" w14:textId="77777777" w:rsidR="00A064A3" w:rsidRDefault="00A064A3" w:rsidP="00A064A3">
      <w:pPr>
        <w:suppressAutoHyphens/>
        <w:spacing w:after="0" w:line="240" w:lineRule="auto"/>
        <w:ind w:left="0" w:right="0" w:firstLine="0"/>
        <w:rPr>
          <w:lang w:val="lv-LV"/>
        </w:rPr>
      </w:pPr>
    </w:p>
    <w:p w14:paraId="147AFAD2" w14:textId="77777777" w:rsidR="00A064A3" w:rsidRDefault="00A064A3" w:rsidP="00A064A3">
      <w:pPr>
        <w:suppressAutoHyphens/>
        <w:spacing w:after="0" w:line="240" w:lineRule="auto"/>
        <w:ind w:left="0" w:right="0" w:firstLine="0"/>
        <w:rPr>
          <w:lang w:val="lv-LV"/>
        </w:rPr>
      </w:pPr>
    </w:p>
    <w:p w14:paraId="4CF4F838"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17.</w:t>
      </w:r>
      <w:r>
        <w:rPr>
          <w:b/>
          <w:lang w:val="lv-LV"/>
        </w:rPr>
        <w:tab/>
      </w:r>
      <w:r w:rsidRPr="00845488">
        <w:rPr>
          <w:b/>
          <w:lang w:val="lv-LV"/>
        </w:rPr>
        <w:t>UNIKĀLS IDENTIFIKATORS – 2D SVĪTRKODS</w:t>
      </w:r>
    </w:p>
    <w:p w14:paraId="6CE36371" w14:textId="77777777" w:rsidR="00A064A3" w:rsidRDefault="00A064A3" w:rsidP="00A064A3">
      <w:pPr>
        <w:suppressAutoHyphens/>
        <w:spacing w:after="0" w:line="240" w:lineRule="auto"/>
        <w:ind w:left="0" w:right="0" w:firstLine="0"/>
        <w:rPr>
          <w:lang w:val="lv-LV"/>
        </w:rPr>
      </w:pPr>
    </w:p>
    <w:p w14:paraId="6A6AE3DA" w14:textId="77777777" w:rsidR="00A064A3" w:rsidRDefault="00A064A3" w:rsidP="00A064A3">
      <w:pPr>
        <w:suppressAutoHyphens/>
        <w:spacing w:after="0" w:line="240" w:lineRule="auto"/>
        <w:ind w:left="0" w:right="0" w:firstLine="0"/>
        <w:rPr>
          <w:lang w:val="lv-LV"/>
        </w:rPr>
      </w:pPr>
      <w:r w:rsidRPr="00845488">
        <w:rPr>
          <w:shd w:val="clear" w:color="auto" w:fill="D3D3D3"/>
          <w:lang w:val="lv-LV"/>
        </w:rPr>
        <w:t>2D svītrkods, kurā iekļauts unikāls identifikators.</w:t>
      </w:r>
    </w:p>
    <w:p w14:paraId="21B42180" w14:textId="77777777" w:rsidR="00A064A3" w:rsidRDefault="00A064A3" w:rsidP="00A064A3">
      <w:pPr>
        <w:suppressAutoHyphens/>
        <w:spacing w:after="0" w:line="240" w:lineRule="auto"/>
        <w:ind w:left="0" w:right="0" w:firstLine="0"/>
        <w:rPr>
          <w:lang w:val="lv-LV"/>
        </w:rPr>
      </w:pPr>
    </w:p>
    <w:p w14:paraId="1675F648" w14:textId="77777777" w:rsidR="00A064A3" w:rsidRDefault="00A064A3" w:rsidP="00A064A3">
      <w:pPr>
        <w:suppressAutoHyphens/>
        <w:spacing w:after="0" w:line="240" w:lineRule="auto"/>
        <w:ind w:left="0" w:right="0" w:firstLine="0"/>
        <w:rPr>
          <w:lang w:val="lv-LV"/>
        </w:rPr>
      </w:pPr>
    </w:p>
    <w:p w14:paraId="4675E646"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18.</w:t>
      </w:r>
      <w:r>
        <w:rPr>
          <w:b/>
          <w:lang w:val="lv-LV"/>
        </w:rPr>
        <w:tab/>
      </w:r>
      <w:r w:rsidRPr="00845488">
        <w:rPr>
          <w:b/>
          <w:lang w:val="lv-LV"/>
        </w:rPr>
        <w:t>UNIKĀLS IDENTIFIKATORS – DATI, KURUS VAR NOLASĪT PERSONA</w:t>
      </w:r>
    </w:p>
    <w:p w14:paraId="340FD529" w14:textId="77777777" w:rsidR="00A064A3" w:rsidRDefault="00A064A3" w:rsidP="00A064A3">
      <w:pPr>
        <w:suppressAutoHyphens/>
        <w:spacing w:after="0" w:line="240" w:lineRule="auto"/>
        <w:ind w:left="0" w:right="0" w:firstLine="0"/>
        <w:rPr>
          <w:lang w:val="lv-LV"/>
        </w:rPr>
      </w:pPr>
    </w:p>
    <w:p w14:paraId="5E71558B" w14:textId="77777777" w:rsidR="00A064A3" w:rsidRDefault="00A064A3" w:rsidP="00A064A3">
      <w:pPr>
        <w:suppressAutoHyphens/>
        <w:spacing w:after="0" w:line="240" w:lineRule="auto"/>
        <w:ind w:left="0" w:right="0" w:firstLine="0"/>
        <w:rPr>
          <w:lang w:val="lv-LV"/>
        </w:rPr>
      </w:pPr>
      <w:r w:rsidRPr="00845488">
        <w:rPr>
          <w:lang w:val="lv-LV"/>
        </w:rPr>
        <w:t>PC</w:t>
      </w:r>
    </w:p>
    <w:p w14:paraId="3CEB928F" w14:textId="77777777" w:rsidR="00A064A3" w:rsidRDefault="00A064A3" w:rsidP="00A064A3">
      <w:pPr>
        <w:suppressAutoHyphens/>
        <w:spacing w:after="0" w:line="240" w:lineRule="auto"/>
        <w:ind w:left="0" w:right="0" w:firstLine="0"/>
        <w:rPr>
          <w:lang w:val="lv-LV"/>
        </w:rPr>
      </w:pPr>
      <w:r w:rsidRPr="00845488">
        <w:rPr>
          <w:lang w:val="lv-LV"/>
        </w:rPr>
        <w:t>SN</w:t>
      </w:r>
    </w:p>
    <w:p w14:paraId="3462425B" w14:textId="77777777" w:rsidR="00A064A3" w:rsidRDefault="00A064A3" w:rsidP="00A064A3">
      <w:pPr>
        <w:suppressAutoHyphens/>
        <w:spacing w:after="0" w:line="240" w:lineRule="auto"/>
        <w:ind w:left="0" w:right="0" w:firstLine="0"/>
        <w:rPr>
          <w:lang w:val="lv-LV"/>
        </w:rPr>
      </w:pPr>
      <w:r w:rsidRPr="00845488">
        <w:rPr>
          <w:lang w:val="lv-LV"/>
        </w:rPr>
        <w:t>NN</w:t>
      </w:r>
    </w:p>
    <w:p w14:paraId="38985EB2" w14:textId="77777777" w:rsidR="00A064A3" w:rsidRPr="00845488" w:rsidRDefault="00A064A3" w:rsidP="00A064A3">
      <w:pPr>
        <w:suppressAutoHyphens/>
        <w:spacing w:after="0" w:line="240" w:lineRule="auto"/>
        <w:ind w:left="0" w:right="0" w:firstLine="0"/>
        <w:rPr>
          <w:b/>
          <w:lang w:val="lv-LV"/>
        </w:rPr>
      </w:pPr>
      <w:r w:rsidRPr="00845488">
        <w:rPr>
          <w:b/>
          <w:lang w:val="lv-LV"/>
        </w:rPr>
        <w:br w:type="page"/>
      </w:r>
    </w:p>
    <w:p w14:paraId="4875B100" w14:textId="77777777" w:rsidR="00A064A3" w:rsidRPr="00412682" w:rsidRDefault="00A064A3"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lang w:val="lv-LV"/>
        </w:rPr>
      </w:pPr>
      <w:r w:rsidRPr="00412682">
        <w:rPr>
          <w:b/>
          <w:lang w:val="lv-LV"/>
        </w:rPr>
        <w:lastRenderedPageBreak/>
        <w:t>MINIMĀLĀ INFORMĀCIJA, KAS JĀNORĀDA UZ BLISTERA VAI PLĀKSNĪTES</w:t>
      </w:r>
    </w:p>
    <w:p w14:paraId="66141AC6" w14:textId="77777777" w:rsidR="00A064A3" w:rsidRPr="00412682" w:rsidRDefault="00A064A3"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lang w:val="lv-LV"/>
        </w:rPr>
      </w:pPr>
    </w:p>
    <w:p w14:paraId="2C540C9A" w14:textId="44168B32" w:rsidR="00A064A3" w:rsidRPr="00412682" w:rsidRDefault="00A064A3"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lang w:val="lv-LV"/>
        </w:rPr>
      </w:pPr>
      <w:r w:rsidRPr="00412682">
        <w:rPr>
          <w:b/>
          <w:lang w:val="lv-LV"/>
        </w:rPr>
        <w:t xml:space="preserve">BLISTERIS </w:t>
      </w:r>
    </w:p>
    <w:p w14:paraId="2F742E49" w14:textId="77777777" w:rsidR="00A064A3" w:rsidRDefault="00A064A3" w:rsidP="00A064A3">
      <w:pPr>
        <w:suppressAutoHyphens/>
        <w:spacing w:after="0" w:line="240" w:lineRule="auto"/>
        <w:ind w:left="0" w:right="0" w:firstLine="0"/>
        <w:rPr>
          <w:b/>
          <w:lang w:val="lv-LV"/>
        </w:rPr>
      </w:pPr>
    </w:p>
    <w:p w14:paraId="17208528" w14:textId="77777777" w:rsidR="00A064A3" w:rsidRDefault="00A064A3" w:rsidP="00A064A3">
      <w:pPr>
        <w:suppressAutoHyphens/>
        <w:spacing w:after="0" w:line="240" w:lineRule="auto"/>
        <w:ind w:left="0" w:right="0" w:firstLine="0"/>
        <w:rPr>
          <w:b/>
          <w:lang w:val="lv-LV"/>
        </w:rPr>
      </w:pPr>
    </w:p>
    <w:p w14:paraId="55A112D1"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b/>
          <w:lang w:val="lv-LV"/>
        </w:rPr>
      </w:pPr>
      <w:r>
        <w:rPr>
          <w:b/>
          <w:lang w:val="lv-LV"/>
        </w:rPr>
        <w:t>1.</w:t>
      </w:r>
      <w:r>
        <w:rPr>
          <w:b/>
          <w:lang w:val="lv-LV"/>
        </w:rPr>
        <w:tab/>
      </w:r>
      <w:r w:rsidRPr="00845488">
        <w:rPr>
          <w:b/>
          <w:lang w:val="lv-LV"/>
        </w:rPr>
        <w:t>ZĀĻU NOSAUKUMS</w:t>
      </w:r>
    </w:p>
    <w:p w14:paraId="1F5BBA1D" w14:textId="77777777" w:rsidR="00A064A3" w:rsidRDefault="00A064A3" w:rsidP="00A064A3">
      <w:pPr>
        <w:suppressAutoHyphens/>
        <w:spacing w:after="0" w:line="240" w:lineRule="auto"/>
        <w:ind w:left="0" w:right="0" w:firstLine="0"/>
        <w:rPr>
          <w:b/>
          <w:lang w:val="lv-LV"/>
        </w:rPr>
      </w:pPr>
    </w:p>
    <w:p w14:paraId="1CFFAA60" w14:textId="268874F8" w:rsidR="00A064A3" w:rsidRDefault="00A064A3" w:rsidP="00A064A3">
      <w:pPr>
        <w:suppressAutoHyphens/>
        <w:spacing w:after="0" w:line="240" w:lineRule="auto"/>
        <w:ind w:left="0" w:right="0" w:firstLine="0"/>
        <w:rPr>
          <w:lang w:val="lv-LV"/>
        </w:rPr>
      </w:pPr>
      <w:r w:rsidRPr="00845488">
        <w:rPr>
          <w:lang w:val="lv-LV"/>
        </w:rPr>
        <w:t xml:space="preserve">Pomalidomide Zentiva </w:t>
      </w:r>
      <w:r>
        <w:rPr>
          <w:lang w:val="lv-LV"/>
        </w:rPr>
        <w:t>2 mg</w:t>
      </w:r>
      <w:r w:rsidRPr="00845488">
        <w:rPr>
          <w:lang w:val="lv-LV"/>
        </w:rPr>
        <w:t xml:space="preserve"> </w:t>
      </w:r>
      <w:r w:rsidRPr="001A1693">
        <w:rPr>
          <w:highlight w:val="darkGray"/>
          <w:lang w:val="lv-LV"/>
        </w:rPr>
        <w:t>cietās</w:t>
      </w:r>
      <w:r w:rsidRPr="00845488">
        <w:rPr>
          <w:lang w:val="lv-LV"/>
        </w:rPr>
        <w:t xml:space="preserve"> kapsulas</w:t>
      </w:r>
    </w:p>
    <w:p w14:paraId="1737F56D" w14:textId="77777777" w:rsidR="00A064A3" w:rsidRDefault="00A064A3" w:rsidP="00A064A3">
      <w:pPr>
        <w:suppressAutoHyphens/>
        <w:spacing w:after="0" w:line="240" w:lineRule="auto"/>
        <w:ind w:left="0" w:right="0" w:firstLine="0"/>
        <w:rPr>
          <w:lang w:val="lv-LV"/>
        </w:rPr>
      </w:pPr>
    </w:p>
    <w:p w14:paraId="58CF1430" w14:textId="77777777" w:rsidR="00A064A3" w:rsidRPr="001A1693" w:rsidRDefault="00A064A3" w:rsidP="00A064A3">
      <w:pPr>
        <w:suppressAutoHyphens/>
        <w:spacing w:after="0" w:line="240" w:lineRule="auto"/>
        <w:ind w:left="0" w:right="0" w:firstLine="0"/>
        <w:rPr>
          <w:lang w:val="lv-LV"/>
        </w:rPr>
      </w:pPr>
      <w:r w:rsidRPr="001A1693">
        <w:rPr>
          <w:highlight w:val="darkGray"/>
          <w:lang w:val="lv-LV"/>
        </w:rPr>
        <w:t>pomalidomidum</w:t>
      </w:r>
    </w:p>
    <w:p w14:paraId="1B465B1E" w14:textId="77777777" w:rsidR="00A064A3" w:rsidRDefault="00A064A3" w:rsidP="00A064A3">
      <w:pPr>
        <w:suppressAutoHyphens/>
        <w:spacing w:after="0" w:line="240" w:lineRule="auto"/>
        <w:ind w:left="0" w:right="0" w:firstLine="0"/>
        <w:rPr>
          <w:lang w:val="lv-LV"/>
        </w:rPr>
      </w:pPr>
    </w:p>
    <w:p w14:paraId="75225407" w14:textId="77777777" w:rsidR="00A064A3" w:rsidRDefault="00A064A3" w:rsidP="00A064A3">
      <w:pPr>
        <w:suppressAutoHyphens/>
        <w:spacing w:after="0" w:line="240" w:lineRule="auto"/>
        <w:ind w:left="0" w:right="0" w:firstLine="0"/>
        <w:rPr>
          <w:lang w:val="lv-LV"/>
        </w:rPr>
      </w:pPr>
    </w:p>
    <w:p w14:paraId="40FE9158"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2.</w:t>
      </w:r>
      <w:r>
        <w:rPr>
          <w:b/>
          <w:lang w:val="lv-LV"/>
        </w:rPr>
        <w:tab/>
      </w:r>
      <w:r w:rsidRPr="00845488">
        <w:rPr>
          <w:b/>
          <w:lang w:val="lv-LV"/>
        </w:rPr>
        <w:t>REĢISTRĀCIJAS APLIECĪBAS ĪPAŠNIEKA NOSAUKUMS</w:t>
      </w:r>
    </w:p>
    <w:p w14:paraId="011AC01A" w14:textId="77777777" w:rsidR="00A064A3" w:rsidRDefault="00A064A3" w:rsidP="00A064A3">
      <w:pPr>
        <w:suppressAutoHyphens/>
        <w:spacing w:after="0" w:line="240" w:lineRule="auto"/>
        <w:ind w:left="0" w:right="0" w:firstLine="0"/>
        <w:rPr>
          <w:lang w:val="lv-LV"/>
        </w:rPr>
      </w:pPr>
    </w:p>
    <w:p w14:paraId="7A4864D5" w14:textId="6E878BD5" w:rsidR="00A064A3" w:rsidRPr="004A1970" w:rsidRDefault="00A064A3" w:rsidP="00A064A3">
      <w:pPr>
        <w:suppressAutoHyphens/>
        <w:spacing w:after="0" w:line="240" w:lineRule="auto"/>
        <w:ind w:left="0" w:right="0" w:firstLine="0"/>
        <w:rPr>
          <w:lang w:val="lv-LV"/>
        </w:rPr>
      </w:pPr>
      <w:r w:rsidRPr="00D15FAE">
        <w:rPr>
          <w:lang w:val="lv-LV"/>
        </w:rPr>
        <w:t>Zentiva logo</w:t>
      </w:r>
    </w:p>
    <w:p w14:paraId="465132D8" w14:textId="77777777" w:rsidR="00A064A3" w:rsidRDefault="00A064A3" w:rsidP="00A064A3">
      <w:pPr>
        <w:suppressAutoHyphens/>
        <w:spacing w:after="0" w:line="240" w:lineRule="auto"/>
        <w:ind w:left="0" w:right="0" w:firstLine="0"/>
        <w:rPr>
          <w:lang w:val="lv-LV"/>
        </w:rPr>
      </w:pPr>
    </w:p>
    <w:p w14:paraId="34186A67" w14:textId="77777777" w:rsidR="00A064A3" w:rsidRDefault="00A064A3" w:rsidP="00A064A3">
      <w:pPr>
        <w:suppressAutoHyphens/>
        <w:spacing w:after="0" w:line="240" w:lineRule="auto"/>
        <w:ind w:left="0" w:right="0" w:firstLine="0"/>
        <w:rPr>
          <w:lang w:val="lv-LV"/>
        </w:rPr>
      </w:pPr>
    </w:p>
    <w:p w14:paraId="27B6B468"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3.</w:t>
      </w:r>
      <w:r>
        <w:rPr>
          <w:b/>
          <w:lang w:val="lv-LV"/>
        </w:rPr>
        <w:tab/>
      </w:r>
      <w:r w:rsidRPr="00845488">
        <w:rPr>
          <w:b/>
          <w:lang w:val="lv-LV"/>
        </w:rPr>
        <w:t>DERĪGUMA TERMIŅŠ</w:t>
      </w:r>
    </w:p>
    <w:p w14:paraId="2733BC18" w14:textId="77777777" w:rsidR="00A064A3" w:rsidRDefault="00A064A3" w:rsidP="00A064A3">
      <w:pPr>
        <w:suppressAutoHyphens/>
        <w:spacing w:after="0" w:line="240" w:lineRule="auto"/>
        <w:ind w:left="0" w:right="0" w:firstLine="0"/>
        <w:rPr>
          <w:lang w:val="lv-LV"/>
        </w:rPr>
      </w:pPr>
    </w:p>
    <w:p w14:paraId="06C3B50C" w14:textId="77777777" w:rsidR="00A064A3" w:rsidRDefault="00A064A3" w:rsidP="00A064A3">
      <w:pPr>
        <w:suppressAutoHyphens/>
        <w:spacing w:after="0" w:line="240" w:lineRule="auto"/>
        <w:ind w:left="0" w:right="0" w:firstLine="0"/>
        <w:rPr>
          <w:lang w:val="lv-LV"/>
        </w:rPr>
      </w:pPr>
      <w:r w:rsidRPr="00845488">
        <w:rPr>
          <w:lang w:val="lv-LV"/>
        </w:rPr>
        <w:t>EXP</w:t>
      </w:r>
    </w:p>
    <w:p w14:paraId="1D05360C" w14:textId="77777777" w:rsidR="00A064A3" w:rsidRDefault="00A064A3" w:rsidP="00A064A3">
      <w:pPr>
        <w:suppressAutoHyphens/>
        <w:spacing w:after="0" w:line="240" w:lineRule="auto"/>
        <w:ind w:left="0" w:right="0" w:firstLine="0"/>
        <w:rPr>
          <w:lang w:val="lv-LV"/>
        </w:rPr>
      </w:pPr>
    </w:p>
    <w:p w14:paraId="6BF73609" w14:textId="77777777" w:rsidR="00A064A3" w:rsidRDefault="00A064A3" w:rsidP="00A064A3">
      <w:pPr>
        <w:suppressAutoHyphens/>
        <w:spacing w:after="0" w:line="240" w:lineRule="auto"/>
        <w:ind w:left="0" w:right="0" w:firstLine="0"/>
        <w:rPr>
          <w:lang w:val="lv-LV"/>
        </w:rPr>
      </w:pPr>
    </w:p>
    <w:p w14:paraId="05E0E2A5"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4.</w:t>
      </w:r>
      <w:r>
        <w:rPr>
          <w:b/>
          <w:lang w:val="lv-LV"/>
        </w:rPr>
        <w:tab/>
      </w:r>
      <w:r w:rsidRPr="00845488">
        <w:rPr>
          <w:b/>
          <w:lang w:val="lv-LV"/>
        </w:rPr>
        <w:t>SĒRIJAS NUMURS</w:t>
      </w:r>
    </w:p>
    <w:p w14:paraId="1F6392A9" w14:textId="77777777" w:rsidR="00A064A3" w:rsidRDefault="00A064A3" w:rsidP="00A064A3">
      <w:pPr>
        <w:suppressAutoHyphens/>
        <w:spacing w:after="0" w:line="240" w:lineRule="auto"/>
        <w:ind w:left="0" w:right="0" w:firstLine="0"/>
        <w:rPr>
          <w:lang w:val="lv-LV"/>
        </w:rPr>
      </w:pPr>
    </w:p>
    <w:p w14:paraId="49FE1225" w14:textId="610C6975" w:rsidR="00A064A3" w:rsidRDefault="00D3701B" w:rsidP="00A064A3">
      <w:pPr>
        <w:suppressAutoHyphens/>
        <w:spacing w:after="0" w:line="240" w:lineRule="auto"/>
        <w:ind w:left="0" w:right="0" w:firstLine="0"/>
        <w:rPr>
          <w:lang w:val="lv-LV"/>
        </w:rPr>
      </w:pPr>
      <w:r>
        <w:rPr>
          <w:lang w:val="lv-LV"/>
        </w:rPr>
        <w:t>Lot</w:t>
      </w:r>
    </w:p>
    <w:p w14:paraId="330AEA7C" w14:textId="77777777" w:rsidR="00A064A3" w:rsidRDefault="00A064A3" w:rsidP="00A064A3">
      <w:pPr>
        <w:suppressAutoHyphens/>
        <w:spacing w:after="0" w:line="240" w:lineRule="auto"/>
        <w:ind w:left="0" w:right="0" w:firstLine="0"/>
        <w:rPr>
          <w:lang w:val="lv-LV"/>
        </w:rPr>
      </w:pPr>
    </w:p>
    <w:p w14:paraId="44D2771B" w14:textId="77777777" w:rsidR="00A064A3" w:rsidRDefault="00A064A3" w:rsidP="00A064A3">
      <w:pPr>
        <w:suppressAutoHyphens/>
        <w:spacing w:after="0" w:line="240" w:lineRule="auto"/>
        <w:ind w:left="0" w:right="0" w:firstLine="0"/>
        <w:rPr>
          <w:lang w:val="lv-LV"/>
        </w:rPr>
      </w:pPr>
    </w:p>
    <w:p w14:paraId="59301B67"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5.</w:t>
      </w:r>
      <w:r>
        <w:rPr>
          <w:b/>
          <w:lang w:val="lv-LV"/>
        </w:rPr>
        <w:tab/>
      </w:r>
      <w:r w:rsidRPr="00845488">
        <w:rPr>
          <w:b/>
          <w:lang w:val="lv-LV"/>
        </w:rPr>
        <w:t>CITA</w:t>
      </w:r>
    </w:p>
    <w:p w14:paraId="25981B08" w14:textId="77777777" w:rsidR="00A064A3" w:rsidRDefault="00A064A3" w:rsidP="00A064A3">
      <w:pPr>
        <w:suppressAutoHyphens/>
        <w:spacing w:after="0" w:line="240" w:lineRule="auto"/>
        <w:ind w:left="0" w:right="0" w:firstLine="0"/>
        <w:rPr>
          <w:lang w:val="lv-LV"/>
        </w:rPr>
      </w:pPr>
    </w:p>
    <w:p w14:paraId="5751C8DD" w14:textId="77777777" w:rsidR="00A064A3" w:rsidRPr="00845488" w:rsidRDefault="00A064A3" w:rsidP="00A064A3">
      <w:pPr>
        <w:suppressAutoHyphens/>
        <w:spacing w:after="0" w:line="240" w:lineRule="auto"/>
        <w:ind w:left="0" w:right="0" w:firstLine="0"/>
        <w:rPr>
          <w:lang w:val="lv-LV"/>
        </w:rPr>
      </w:pPr>
      <w:r w:rsidRPr="00845488">
        <w:rPr>
          <w:lang w:val="lv-LV"/>
        </w:rPr>
        <w:br w:type="page"/>
      </w:r>
    </w:p>
    <w:p w14:paraId="7793A0A5" w14:textId="77777777" w:rsidR="00A064A3" w:rsidRPr="00974E6B" w:rsidRDefault="00A064A3"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bCs/>
          <w:lang w:val="lv-LV"/>
        </w:rPr>
      </w:pPr>
      <w:r w:rsidRPr="00974E6B">
        <w:rPr>
          <w:b/>
          <w:bCs/>
          <w:lang w:val="lv-LV"/>
        </w:rPr>
        <w:lastRenderedPageBreak/>
        <w:t>INFORMĀCIJA, KAS JĀNORĀDA UZ ĀRĒJĀ IEPAKOJUMA</w:t>
      </w:r>
    </w:p>
    <w:p w14:paraId="7586DC63" w14:textId="77777777" w:rsidR="00A064A3" w:rsidRPr="00974E6B" w:rsidRDefault="00A064A3"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bCs/>
          <w:lang w:val="lv-LV"/>
        </w:rPr>
      </w:pPr>
    </w:p>
    <w:p w14:paraId="51C1CB4F" w14:textId="66361899" w:rsidR="00A064A3" w:rsidRPr="00974E6B" w:rsidRDefault="00FE0332"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bCs/>
          <w:lang w:val="lv-LV"/>
        </w:rPr>
      </w:pPr>
      <w:r>
        <w:rPr>
          <w:b/>
          <w:bCs/>
          <w:lang w:val="lv-LV"/>
        </w:rPr>
        <w:t xml:space="preserve">KARTONA </w:t>
      </w:r>
      <w:r w:rsidR="00A064A3" w:rsidRPr="00974E6B">
        <w:rPr>
          <w:b/>
          <w:bCs/>
          <w:lang w:val="lv-LV"/>
        </w:rPr>
        <w:t>KAST</w:t>
      </w:r>
      <w:r>
        <w:rPr>
          <w:b/>
          <w:bCs/>
          <w:lang w:val="lv-LV"/>
        </w:rPr>
        <w:t>E</w:t>
      </w:r>
      <w:r w:rsidR="00A064A3" w:rsidRPr="00974E6B">
        <w:rPr>
          <w:b/>
          <w:bCs/>
          <w:lang w:val="lv-LV"/>
        </w:rPr>
        <w:t xml:space="preserve"> </w:t>
      </w:r>
    </w:p>
    <w:p w14:paraId="12A16D98" w14:textId="77777777" w:rsidR="00A064A3" w:rsidRDefault="00A064A3" w:rsidP="00A064A3">
      <w:pPr>
        <w:suppressAutoHyphens/>
        <w:spacing w:after="0" w:line="240" w:lineRule="auto"/>
        <w:ind w:left="0" w:right="0" w:firstLine="0"/>
        <w:rPr>
          <w:lang w:val="lv-LV"/>
        </w:rPr>
      </w:pPr>
    </w:p>
    <w:p w14:paraId="5CBD4111" w14:textId="77777777" w:rsidR="00A064A3" w:rsidRPr="00845488"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w:t>
      </w:r>
      <w:r>
        <w:rPr>
          <w:b/>
          <w:lang w:val="lv-LV"/>
        </w:rPr>
        <w:tab/>
      </w:r>
      <w:r w:rsidRPr="00845488">
        <w:rPr>
          <w:b/>
          <w:lang w:val="lv-LV"/>
        </w:rPr>
        <w:t>ZĀĻU NOSAUKUMS</w:t>
      </w:r>
    </w:p>
    <w:p w14:paraId="63761406" w14:textId="77777777" w:rsidR="00A064A3" w:rsidRDefault="00A064A3" w:rsidP="00A064A3">
      <w:pPr>
        <w:suppressAutoHyphens/>
        <w:spacing w:after="0" w:line="240" w:lineRule="auto"/>
        <w:ind w:left="0" w:right="0" w:firstLine="0"/>
        <w:rPr>
          <w:lang w:val="lv-LV"/>
        </w:rPr>
      </w:pPr>
    </w:p>
    <w:p w14:paraId="43EB04C5" w14:textId="728F3943" w:rsidR="00A064A3" w:rsidRDefault="00A064A3" w:rsidP="00A064A3">
      <w:pPr>
        <w:suppressAutoHyphens/>
        <w:spacing w:after="0" w:line="240" w:lineRule="auto"/>
        <w:ind w:left="0" w:right="0" w:firstLine="0"/>
        <w:rPr>
          <w:lang w:val="lv-LV"/>
        </w:rPr>
      </w:pPr>
      <w:r w:rsidRPr="00845488">
        <w:rPr>
          <w:lang w:val="lv-LV"/>
        </w:rPr>
        <w:t xml:space="preserve">Pomalidomide Zentiva </w:t>
      </w:r>
      <w:r>
        <w:rPr>
          <w:lang w:val="lv-LV"/>
        </w:rPr>
        <w:t>3 mg</w:t>
      </w:r>
      <w:r w:rsidRPr="00845488">
        <w:rPr>
          <w:lang w:val="lv-LV"/>
        </w:rPr>
        <w:t xml:space="preserve"> </w:t>
      </w:r>
      <w:r w:rsidRPr="001A1693">
        <w:rPr>
          <w:highlight w:val="darkGray"/>
          <w:lang w:val="lv-LV"/>
        </w:rPr>
        <w:t>cietās</w:t>
      </w:r>
      <w:r w:rsidRPr="00845488">
        <w:rPr>
          <w:lang w:val="lv-LV"/>
        </w:rPr>
        <w:t xml:space="preserve"> kapsulas</w:t>
      </w:r>
    </w:p>
    <w:p w14:paraId="2A22C432" w14:textId="77777777" w:rsidR="00A064A3" w:rsidRDefault="00A064A3" w:rsidP="00A064A3">
      <w:pPr>
        <w:suppressAutoHyphens/>
        <w:spacing w:after="0" w:line="240" w:lineRule="auto"/>
        <w:ind w:left="0" w:right="0" w:firstLine="0"/>
        <w:rPr>
          <w:lang w:val="lv-LV"/>
        </w:rPr>
      </w:pPr>
    </w:p>
    <w:p w14:paraId="12CD88B6" w14:textId="77777777" w:rsidR="00A064A3" w:rsidRPr="001A1693" w:rsidRDefault="00A064A3" w:rsidP="00A064A3">
      <w:pPr>
        <w:suppressAutoHyphens/>
        <w:spacing w:after="0" w:line="240" w:lineRule="auto"/>
        <w:ind w:left="0" w:right="0" w:firstLine="0"/>
        <w:rPr>
          <w:lang w:val="lv-LV"/>
        </w:rPr>
      </w:pPr>
      <w:r w:rsidRPr="001A1693">
        <w:rPr>
          <w:highlight w:val="darkGray"/>
          <w:lang w:val="lv-LV"/>
        </w:rPr>
        <w:t>pomalidomidum</w:t>
      </w:r>
    </w:p>
    <w:p w14:paraId="720259B9" w14:textId="77777777" w:rsidR="00A064A3" w:rsidRDefault="00A064A3" w:rsidP="00A064A3">
      <w:pPr>
        <w:suppressAutoHyphens/>
        <w:spacing w:after="0" w:line="240" w:lineRule="auto"/>
        <w:ind w:left="0" w:right="0" w:firstLine="0"/>
        <w:rPr>
          <w:lang w:val="lv-LV"/>
        </w:rPr>
      </w:pPr>
    </w:p>
    <w:p w14:paraId="5F390378" w14:textId="77777777" w:rsidR="00A064A3" w:rsidRDefault="00A064A3" w:rsidP="00A064A3">
      <w:pPr>
        <w:suppressAutoHyphens/>
        <w:spacing w:after="0" w:line="240" w:lineRule="auto"/>
        <w:ind w:left="0" w:right="0" w:firstLine="0"/>
        <w:rPr>
          <w:lang w:val="lv-LV"/>
        </w:rPr>
      </w:pPr>
    </w:p>
    <w:p w14:paraId="2946F6C6"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2.</w:t>
      </w:r>
      <w:r>
        <w:rPr>
          <w:b/>
          <w:lang w:val="lv-LV"/>
        </w:rPr>
        <w:tab/>
      </w:r>
      <w:r w:rsidRPr="00845488">
        <w:rPr>
          <w:b/>
          <w:lang w:val="lv-LV"/>
        </w:rPr>
        <w:t>AKTĪVĀS(-O) VIELAS(-U) NOSAUKUMS(-I) UN DAUDZUMS(-I)</w:t>
      </w:r>
    </w:p>
    <w:p w14:paraId="2275DE27" w14:textId="77777777" w:rsidR="00A064A3" w:rsidRDefault="00A064A3" w:rsidP="00A064A3">
      <w:pPr>
        <w:suppressAutoHyphens/>
        <w:spacing w:after="0" w:line="240" w:lineRule="auto"/>
        <w:ind w:left="0" w:right="0" w:firstLine="0"/>
        <w:rPr>
          <w:lang w:val="lv-LV"/>
        </w:rPr>
      </w:pPr>
    </w:p>
    <w:p w14:paraId="1ED837F1" w14:textId="132938F8" w:rsidR="00A064A3" w:rsidRDefault="00A064A3" w:rsidP="00A064A3">
      <w:pPr>
        <w:suppressAutoHyphens/>
        <w:spacing w:after="0" w:line="240" w:lineRule="auto"/>
        <w:ind w:left="0" w:right="0" w:firstLine="0"/>
        <w:rPr>
          <w:lang w:val="lv-LV"/>
        </w:rPr>
      </w:pPr>
      <w:r w:rsidRPr="00845488">
        <w:rPr>
          <w:lang w:val="lv-LV"/>
        </w:rPr>
        <w:t xml:space="preserve">Katra </w:t>
      </w:r>
      <w:r w:rsidRPr="001A1693">
        <w:rPr>
          <w:highlight w:val="darkGray"/>
          <w:lang w:val="lv-LV"/>
        </w:rPr>
        <w:t>cietā</w:t>
      </w:r>
      <w:r w:rsidRPr="00845488">
        <w:rPr>
          <w:lang w:val="lv-LV"/>
        </w:rPr>
        <w:t xml:space="preserve"> kapsula satur </w:t>
      </w:r>
      <w:r>
        <w:rPr>
          <w:lang w:val="lv-LV"/>
        </w:rPr>
        <w:t>3 mg</w:t>
      </w:r>
      <w:r w:rsidRPr="00845488">
        <w:rPr>
          <w:lang w:val="lv-LV"/>
        </w:rPr>
        <w:t xml:space="preserve"> pomalidomīda.</w:t>
      </w:r>
    </w:p>
    <w:p w14:paraId="67E6CDBF" w14:textId="77777777" w:rsidR="00A064A3" w:rsidRDefault="00A064A3" w:rsidP="00A064A3">
      <w:pPr>
        <w:suppressAutoHyphens/>
        <w:spacing w:after="0" w:line="240" w:lineRule="auto"/>
        <w:ind w:left="0" w:right="0" w:firstLine="0"/>
        <w:rPr>
          <w:lang w:val="lv-LV"/>
        </w:rPr>
      </w:pPr>
    </w:p>
    <w:p w14:paraId="1C70173E" w14:textId="77777777" w:rsidR="00A064A3" w:rsidRDefault="00A064A3" w:rsidP="00A064A3">
      <w:pPr>
        <w:suppressAutoHyphens/>
        <w:spacing w:after="0" w:line="240" w:lineRule="auto"/>
        <w:ind w:left="0" w:right="0" w:firstLine="0"/>
        <w:rPr>
          <w:lang w:val="lv-LV"/>
        </w:rPr>
      </w:pPr>
    </w:p>
    <w:p w14:paraId="13386CDC"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3.</w:t>
      </w:r>
      <w:r>
        <w:rPr>
          <w:b/>
          <w:lang w:val="lv-LV"/>
        </w:rPr>
        <w:tab/>
      </w:r>
      <w:r w:rsidRPr="00845488">
        <w:rPr>
          <w:b/>
          <w:lang w:val="lv-LV"/>
        </w:rPr>
        <w:t>PALĪGVIELU SARAKSTS</w:t>
      </w:r>
    </w:p>
    <w:p w14:paraId="76B4E466" w14:textId="77777777" w:rsidR="00A064A3" w:rsidRDefault="00A064A3" w:rsidP="00A064A3">
      <w:pPr>
        <w:suppressAutoHyphens/>
        <w:spacing w:after="0" w:line="240" w:lineRule="auto"/>
        <w:ind w:left="0" w:right="0" w:firstLine="0"/>
        <w:rPr>
          <w:lang w:val="lv-LV"/>
        </w:rPr>
      </w:pPr>
    </w:p>
    <w:p w14:paraId="14AB0AE7" w14:textId="77777777" w:rsidR="00A064A3" w:rsidRDefault="00A064A3" w:rsidP="00A064A3">
      <w:pPr>
        <w:suppressAutoHyphens/>
        <w:spacing w:after="0" w:line="240" w:lineRule="auto"/>
        <w:ind w:left="0" w:right="0" w:firstLine="0"/>
        <w:rPr>
          <w:lang w:val="lv-LV"/>
        </w:rPr>
      </w:pPr>
    </w:p>
    <w:p w14:paraId="00CDFE7D"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4.</w:t>
      </w:r>
      <w:r>
        <w:rPr>
          <w:b/>
          <w:lang w:val="lv-LV"/>
        </w:rPr>
        <w:tab/>
      </w:r>
      <w:r w:rsidRPr="00845488">
        <w:rPr>
          <w:b/>
          <w:lang w:val="lv-LV"/>
        </w:rPr>
        <w:t>ZĀĻU FORMA UN SATURS</w:t>
      </w:r>
    </w:p>
    <w:p w14:paraId="79A8A838" w14:textId="77777777" w:rsidR="00A064A3" w:rsidRDefault="00A064A3" w:rsidP="00A064A3">
      <w:pPr>
        <w:suppressAutoHyphens/>
        <w:spacing w:after="0" w:line="240" w:lineRule="auto"/>
        <w:ind w:left="0" w:right="0" w:firstLine="0"/>
        <w:rPr>
          <w:lang w:val="lv-LV"/>
        </w:rPr>
      </w:pPr>
    </w:p>
    <w:p w14:paraId="564A6FFE" w14:textId="77777777" w:rsidR="00A064A3" w:rsidRPr="00845488" w:rsidRDefault="00A064A3" w:rsidP="00A064A3">
      <w:pPr>
        <w:suppressAutoHyphens/>
        <w:spacing w:after="0" w:line="240" w:lineRule="auto"/>
        <w:ind w:left="0" w:right="0" w:firstLine="0"/>
        <w:rPr>
          <w:lang w:val="lv-LV"/>
        </w:rPr>
      </w:pPr>
      <w:r w:rsidRPr="00845488">
        <w:rPr>
          <w:lang w:val="lv-LV"/>
        </w:rPr>
        <w:t xml:space="preserve">14×1 </w:t>
      </w:r>
      <w:r w:rsidRPr="001A1693">
        <w:rPr>
          <w:highlight w:val="darkGray"/>
          <w:lang w:val="lv-LV"/>
        </w:rPr>
        <w:t>cietās</w:t>
      </w:r>
      <w:r w:rsidRPr="00845488">
        <w:rPr>
          <w:lang w:val="lv-LV"/>
        </w:rPr>
        <w:t xml:space="preserve"> kapsulas</w:t>
      </w:r>
    </w:p>
    <w:p w14:paraId="00B74E33" w14:textId="77777777" w:rsidR="00A064A3" w:rsidRPr="00845488" w:rsidRDefault="00A064A3" w:rsidP="00A064A3">
      <w:pPr>
        <w:suppressAutoHyphens/>
        <w:spacing w:after="0" w:line="240" w:lineRule="auto"/>
        <w:ind w:left="0" w:right="0" w:firstLine="0"/>
        <w:rPr>
          <w:highlight w:val="lightGray"/>
          <w:lang w:val="lv-LV"/>
        </w:rPr>
      </w:pPr>
      <w:r w:rsidRPr="00845488">
        <w:rPr>
          <w:highlight w:val="lightGray"/>
          <w:lang w:val="lv-LV"/>
        </w:rPr>
        <w:t xml:space="preserve">21×1 </w:t>
      </w:r>
      <w:r w:rsidRPr="001A1693">
        <w:rPr>
          <w:highlight w:val="darkGray"/>
          <w:lang w:val="lv-LV"/>
        </w:rPr>
        <w:t>cietā</w:t>
      </w:r>
      <w:r w:rsidRPr="00845488">
        <w:rPr>
          <w:highlight w:val="lightGray"/>
          <w:lang w:val="lv-LV"/>
        </w:rPr>
        <w:t xml:space="preserve"> kapsula</w:t>
      </w:r>
    </w:p>
    <w:p w14:paraId="133FB5B9" w14:textId="77777777" w:rsidR="00A064A3" w:rsidRPr="00845488" w:rsidRDefault="00A064A3" w:rsidP="00A064A3">
      <w:pPr>
        <w:suppressAutoHyphens/>
        <w:spacing w:after="0" w:line="240" w:lineRule="auto"/>
        <w:ind w:left="0" w:right="0" w:firstLine="0"/>
        <w:rPr>
          <w:highlight w:val="lightGray"/>
          <w:lang w:val="lv-LV"/>
        </w:rPr>
      </w:pPr>
      <w:r w:rsidRPr="00845488">
        <w:rPr>
          <w:highlight w:val="lightGray"/>
          <w:lang w:val="lv-LV"/>
        </w:rPr>
        <w:t xml:space="preserve">14 </w:t>
      </w:r>
      <w:r w:rsidRPr="001A1693">
        <w:rPr>
          <w:highlight w:val="darkGray"/>
          <w:lang w:val="lv-LV"/>
        </w:rPr>
        <w:t>cietās</w:t>
      </w:r>
      <w:r w:rsidRPr="00845488">
        <w:rPr>
          <w:highlight w:val="darkGray"/>
          <w:lang w:val="lv-LV"/>
        </w:rPr>
        <w:t xml:space="preserve"> </w:t>
      </w:r>
      <w:r w:rsidRPr="00845488">
        <w:rPr>
          <w:highlight w:val="lightGray"/>
          <w:lang w:val="lv-LV"/>
        </w:rPr>
        <w:t>kapsulas</w:t>
      </w:r>
    </w:p>
    <w:p w14:paraId="0E2B40B8" w14:textId="77777777" w:rsidR="00A064A3" w:rsidRPr="00845488" w:rsidRDefault="00A064A3" w:rsidP="00A064A3">
      <w:pPr>
        <w:suppressAutoHyphens/>
        <w:spacing w:after="0" w:line="240" w:lineRule="auto"/>
        <w:ind w:left="0" w:right="0" w:firstLine="0"/>
        <w:rPr>
          <w:lang w:val="lv-LV"/>
        </w:rPr>
      </w:pPr>
      <w:r w:rsidRPr="00845488">
        <w:rPr>
          <w:highlight w:val="lightGray"/>
          <w:shd w:val="clear" w:color="auto" w:fill="D3D3D3"/>
          <w:lang w:val="lv-LV"/>
        </w:rPr>
        <w:t xml:space="preserve">21 </w:t>
      </w:r>
      <w:r w:rsidRPr="001A1693">
        <w:rPr>
          <w:highlight w:val="darkGray"/>
          <w:shd w:val="clear" w:color="auto" w:fill="D3D3D3"/>
          <w:lang w:val="lv-LV"/>
        </w:rPr>
        <w:t>cietā</w:t>
      </w:r>
      <w:r w:rsidRPr="00845488">
        <w:rPr>
          <w:highlight w:val="lightGray"/>
          <w:shd w:val="clear" w:color="auto" w:fill="D3D3D3"/>
          <w:lang w:val="lv-LV"/>
        </w:rPr>
        <w:t xml:space="preserve"> kapsula</w:t>
      </w:r>
    </w:p>
    <w:p w14:paraId="2C5E8EE6" w14:textId="77777777" w:rsidR="00A064A3" w:rsidRDefault="00A064A3" w:rsidP="00A064A3">
      <w:pPr>
        <w:suppressAutoHyphens/>
        <w:spacing w:after="0" w:line="240" w:lineRule="auto"/>
        <w:ind w:left="0" w:right="0" w:firstLine="0"/>
        <w:rPr>
          <w:lang w:val="lv-LV"/>
        </w:rPr>
      </w:pPr>
    </w:p>
    <w:p w14:paraId="429CEAA7" w14:textId="77777777" w:rsidR="00A064A3" w:rsidRDefault="00A064A3" w:rsidP="00A064A3">
      <w:pPr>
        <w:suppressAutoHyphens/>
        <w:spacing w:after="0" w:line="240" w:lineRule="auto"/>
        <w:ind w:left="0" w:right="0" w:firstLine="0"/>
        <w:rPr>
          <w:lang w:val="lv-LV"/>
        </w:rPr>
      </w:pPr>
    </w:p>
    <w:p w14:paraId="18E2E9BE"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5.</w:t>
      </w:r>
      <w:r>
        <w:rPr>
          <w:b/>
          <w:lang w:val="lv-LV"/>
        </w:rPr>
        <w:tab/>
      </w:r>
      <w:r w:rsidRPr="00845488">
        <w:rPr>
          <w:b/>
          <w:lang w:val="lv-LV"/>
        </w:rPr>
        <w:t>LIETOŠANAS UN IEVADĪŠANAS VEIDS(-I)</w:t>
      </w:r>
    </w:p>
    <w:p w14:paraId="542DCA61" w14:textId="77777777" w:rsidR="00A064A3" w:rsidRDefault="00A064A3" w:rsidP="00A064A3">
      <w:pPr>
        <w:suppressAutoHyphens/>
        <w:spacing w:after="0" w:line="240" w:lineRule="auto"/>
        <w:ind w:left="0" w:right="0" w:firstLine="0"/>
        <w:rPr>
          <w:lang w:val="lv-LV"/>
        </w:rPr>
      </w:pPr>
    </w:p>
    <w:p w14:paraId="7BB9D974" w14:textId="77777777" w:rsidR="00A064A3" w:rsidRPr="001A1693" w:rsidRDefault="00A064A3" w:rsidP="00A064A3">
      <w:pPr>
        <w:suppressAutoHyphens/>
        <w:spacing w:after="0" w:line="240" w:lineRule="auto"/>
        <w:ind w:left="0" w:right="0" w:firstLine="0"/>
        <w:rPr>
          <w:lang w:val="lv-LV"/>
        </w:rPr>
      </w:pPr>
      <w:r w:rsidRPr="001A1693">
        <w:rPr>
          <w:highlight w:val="darkGray"/>
          <w:lang w:val="lv-LV"/>
        </w:rPr>
        <w:t>Iekšķīgai lietošanai</w:t>
      </w:r>
    </w:p>
    <w:p w14:paraId="23D83EC3" w14:textId="77777777" w:rsidR="00A064A3" w:rsidRDefault="00A064A3" w:rsidP="00A064A3">
      <w:pPr>
        <w:suppressAutoHyphens/>
        <w:spacing w:after="0" w:line="240" w:lineRule="auto"/>
        <w:ind w:left="0" w:right="0" w:firstLine="0"/>
        <w:rPr>
          <w:lang w:val="lv-LV"/>
        </w:rPr>
      </w:pPr>
      <w:r w:rsidRPr="00845488">
        <w:rPr>
          <w:lang w:val="lv-LV"/>
        </w:rPr>
        <w:t>Pirms lietošanas izlasiet lietošanas instrukciju.</w:t>
      </w:r>
    </w:p>
    <w:p w14:paraId="39EC8FFD" w14:textId="77777777" w:rsidR="00A064A3" w:rsidRDefault="00A064A3" w:rsidP="00A064A3">
      <w:pPr>
        <w:suppressAutoHyphens/>
        <w:spacing w:after="0" w:line="240" w:lineRule="auto"/>
        <w:ind w:left="0" w:right="0" w:firstLine="0"/>
        <w:rPr>
          <w:lang w:val="lv-LV"/>
        </w:rPr>
      </w:pPr>
    </w:p>
    <w:p w14:paraId="435CABE2" w14:textId="77777777" w:rsidR="00A064A3" w:rsidRDefault="00A064A3" w:rsidP="00A064A3">
      <w:pPr>
        <w:suppressAutoHyphens/>
        <w:spacing w:after="0" w:line="240" w:lineRule="auto"/>
        <w:ind w:left="0" w:right="0" w:firstLine="0"/>
        <w:rPr>
          <w:lang w:val="lv-LV"/>
        </w:rPr>
      </w:pPr>
    </w:p>
    <w:p w14:paraId="553AE82C"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6.</w:t>
      </w:r>
      <w:r>
        <w:rPr>
          <w:b/>
          <w:lang w:val="lv-LV"/>
        </w:rPr>
        <w:tab/>
      </w:r>
      <w:r w:rsidRPr="00845488">
        <w:rPr>
          <w:b/>
          <w:lang w:val="lv-LV"/>
        </w:rPr>
        <w:t>ĪPAŠI BRĪDINĀJUMI PAR ZĀĻU UZGLABĀŠANU BĒRNIEM NEREDZAMĀ UN NEPIEEJAMĀ VIETĀ</w:t>
      </w:r>
    </w:p>
    <w:p w14:paraId="4FE9CF7A" w14:textId="77777777" w:rsidR="00A064A3" w:rsidRPr="00845488" w:rsidRDefault="00A064A3" w:rsidP="00A064A3">
      <w:pPr>
        <w:suppressAutoHyphens/>
        <w:spacing w:after="0" w:line="240" w:lineRule="auto"/>
        <w:ind w:left="0" w:right="0" w:firstLine="0"/>
        <w:rPr>
          <w:lang w:val="lv-LV"/>
        </w:rPr>
      </w:pPr>
    </w:p>
    <w:p w14:paraId="57C95FF3" w14:textId="77777777" w:rsidR="00A064A3" w:rsidRDefault="00A064A3" w:rsidP="00A064A3">
      <w:pPr>
        <w:suppressAutoHyphens/>
        <w:spacing w:after="0" w:line="240" w:lineRule="auto"/>
        <w:ind w:left="0" w:right="0" w:firstLine="0"/>
        <w:rPr>
          <w:lang w:val="lv-LV"/>
        </w:rPr>
      </w:pPr>
      <w:r w:rsidRPr="00845488">
        <w:rPr>
          <w:lang w:val="lv-LV"/>
        </w:rPr>
        <w:t>Uzglabāt bērniem neredzamā un nepieejamā vietā.</w:t>
      </w:r>
    </w:p>
    <w:p w14:paraId="6372C4F1" w14:textId="77777777" w:rsidR="00A064A3" w:rsidRDefault="00A064A3" w:rsidP="00A064A3">
      <w:pPr>
        <w:suppressAutoHyphens/>
        <w:spacing w:after="0" w:line="240" w:lineRule="auto"/>
        <w:ind w:left="0" w:right="0" w:firstLine="0"/>
        <w:rPr>
          <w:lang w:val="lv-LV"/>
        </w:rPr>
      </w:pPr>
    </w:p>
    <w:p w14:paraId="44FA3F52" w14:textId="77777777" w:rsidR="00A064A3" w:rsidRDefault="00A064A3" w:rsidP="00A064A3">
      <w:pPr>
        <w:suppressAutoHyphens/>
        <w:spacing w:after="0" w:line="240" w:lineRule="auto"/>
        <w:ind w:left="0" w:right="0" w:firstLine="0"/>
        <w:rPr>
          <w:lang w:val="lv-LV"/>
        </w:rPr>
      </w:pPr>
    </w:p>
    <w:p w14:paraId="4F5C0A99"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7.</w:t>
      </w:r>
      <w:r>
        <w:rPr>
          <w:b/>
          <w:lang w:val="lv-LV"/>
        </w:rPr>
        <w:tab/>
      </w:r>
      <w:r w:rsidRPr="00845488">
        <w:rPr>
          <w:b/>
          <w:lang w:val="lv-LV"/>
        </w:rPr>
        <w:t>CITI ĪPAŠI BRĪDINĀJUMI, JA NEPIECIEŠAMS</w:t>
      </w:r>
    </w:p>
    <w:p w14:paraId="190F794F" w14:textId="77777777" w:rsidR="00A064A3" w:rsidRDefault="00A064A3" w:rsidP="00A064A3">
      <w:pPr>
        <w:suppressAutoHyphens/>
        <w:spacing w:after="0" w:line="240" w:lineRule="auto"/>
        <w:ind w:left="0" w:right="0" w:firstLine="0"/>
        <w:rPr>
          <w:lang w:val="lv-LV"/>
        </w:rPr>
      </w:pPr>
    </w:p>
    <w:p w14:paraId="01AD8A7E" w14:textId="77777777" w:rsidR="00A064A3" w:rsidRDefault="00A064A3" w:rsidP="00A064A3">
      <w:pPr>
        <w:suppressAutoHyphens/>
        <w:spacing w:after="0" w:line="240" w:lineRule="auto"/>
        <w:ind w:left="0" w:right="0" w:firstLine="0"/>
        <w:rPr>
          <w:lang w:val="lv-LV"/>
        </w:rPr>
      </w:pPr>
      <w:r w:rsidRPr="00845488">
        <w:rPr>
          <w:lang w:val="lv-LV"/>
        </w:rPr>
        <w:t>BRĪDINĀJUMS: smagu iedzimtu defektu risks. Nelietot grūtniecības vai bērna barošanas ar krūti laikā.</w:t>
      </w:r>
      <w:r>
        <w:rPr>
          <w:lang w:val="lv-LV"/>
        </w:rPr>
        <w:t xml:space="preserve"> </w:t>
      </w:r>
      <w:r w:rsidRPr="00845488">
        <w:rPr>
          <w:lang w:val="lv-LV"/>
        </w:rPr>
        <w:t>Jāievēro Pomalidomide Zentiva grūtniecības nepieļaušanas programma.</w:t>
      </w:r>
    </w:p>
    <w:p w14:paraId="79A6BF7D" w14:textId="77777777" w:rsidR="00A064A3" w:rsidRDefault="00A064A3" w:rsidP="00A064A3">
      <w:pPr>
        <w:suppressAutoHyphens/>
        <w:spacing w:after="0" w:line="240" w:lineRule="auto"/>
        <w:ind w:left="0" w:right="0" w:firstLine="0"/>
        <w:rPr>
          <w:lang w:val="lv-LV"/>
        </w:rPr>
      </w:pPr>
    </w:p>
    <w:p w14:paraId="0D0D15B4" w14:textId="77777777" w:rsidR="00A064A3" w:rsidRDefault="00A064A3" w:rsidP="00A064A3">
      <w:pPr>
        <w:suppressAutoHyphens/>
        <w:spacing w:after="0" w:line="240" w:lineRule="auto"/>
        <w:ind w:left="0" w:right="0" w:firstLine="0"/>
        <w:rPr>
          <w:lang w:val="lv-LV"/>
        </w:rPr>
      </w:pPr>
    </w:p>
    <w:p w14:paraId="4A06452D"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8.</w:t>
      </w:r>
      <w:r>
        <w:rPr>
          <w:b/>
          <w:lang w:val="lv-LV"/>
        </w:rPr>
        <w:tab/>
      </w:r>
      <w:r w:rsidRPr="00845488">
        <w:rPr>
          <w:b/>
          <w:lang w:val="lv-LV"/>
        </w:rPr>
        <w:t>DERĪGUMA TERMIŅŠ</w:t>
      </w:r>
    </w:p>
    <w:p w14:paraId="6D989E52" w14:textId="77777777" w:rsidR="00A064A3" w:rsidRDefault="00A064A3" w:rsidP="00A064A3">
      <w:pPr>
        <w:suppressAutoHyphens/>
        <w:spacing w:after="0" w:line="240" w:lineRule="auto"/>
        <w:ind w:left="0" w:right="0" w:firstLine="0"/>
        <w:rPr>
          <w:lang w:val="lv-LV"/>
        </w:rPr>
      </w:pPr>
    </w:p>
    <w:p w14:paraId="12FE9ADD" w14:textId="77777777" w:rsidR="00A064A3" w:rsidRDefault="00A064A3" w:rsidP="00A064A3">
      <w:pPr>
        <w:suppressAutoHyphens/>
        <w:spacing w:after="0" w:line="240" w:lineRule="auto"/>
        <w:ind w:left="0" w:right="0" w:firstLine="0"/>
        <w:rPr>
          <w:lang w:val="lv-LV"/>
        </w:rPr>
      </w:pPr>
      <w:r>
        <w:rPr>
          <w:lang w:val="lv-LV"/>
        </w:rPr>
        <w:t>EXP</w:t>
      </w:r>
    </w:p>
    <w:p w14:paraId="4C87D97D" w14:textId="77777777" w:rsidR="00A064A3" w:rsidRDefault="00A064A3" w:rsidP="00A064A3">
      <w:pPr>
        <w:suppressAutoHyphens/>
        <w:spacing w:after="0" w:line="240" w:lineRule="auto"/>
        <w:ind w:left="0" w:right="0" w:firstLine="0"/>
        <w:rPr>
          <w:lang w:val="lv-LV"/>
        </w:rPr>
      </w:pPr>
    </w:p>
    <w:p w14:paraId="12AF7C03" w14:textId="77777777" w:rsidR="00A064A3" w:rsidRDefault="00A064A3" w:rsidP="00A064A3">
      <w:pPr>
        <w:suppressAutoHyphens/>
        <w:spacing w:after="0" w:line="240" w:lineRule="auto"/>
        <w:ind w:left="0" w:right="0" w:firstLine="0"/>
        <w:rPr>
          <w:lang w:val="lv-LV"/>
        </w:rPr>
      </w:pPr>
    </w:p>
    <w:p w14:paraId="71352C45" w14:textId="77777777" w:rsidR="00A064A3" w:rsidRPr="00845488"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9.</w:t>
      </w:r>
      <w:r>
        <w:rPr>
          <w:b/>
          <w:lang w:val="lv-LV"/>
        </w:rPr>
        <w:tab/>
      </w:r>
      <w:r w:rsidRPr="00845488">
        <w:rPr>
          <w:b/>
          <w:lang w:val="lv-LV"/>
        </w:rPr>
        <w:t>ĪPAŠI UZGLABĀŠANAS NOSACĪJUMI</w:t>
      </w:r>
      <w:r w:rsidRPr="00845488">
        <w:rPr>
          <w:lang w:val="lv-LV"/>
        </w:rPr>
        <w:t xml:space="preserve"> </w:t>
      </w:r>
    </w:p>
    <w:p w14:paraId="1FF04137" w14:textId="77777777" w:rsidR="00A064A3" w:rsidRDefault="00A064A3" w:rsidP="00A064A3">
      <w:pPr>
        <w:suppressAutoHyphens/>
        <w:spacing w:after="0" w:line="240" w:lineRule="auto"/>
        <w:ind w:left="0" w:right="0" w:firstLine="0"/>
        <w:rPr>
          <w:lang w:val="lv-LV"/>
        </w:rPr>
      </w:pPr>
    </w:p>
    <w:p w14:paraId="5F028F0E" w14:textId="77777777" w:rsidR="00A064A3" w:rsidRDefault="00A064A3" w:rsidP="00A064A3">
      <w:pPr>
        <w:suppressAutoHyphens/>
        <w:spacing w:after="0" w:line="240" w:lineRule="auto"/>
        <w:ind w:left="0" w:right="0" w:firstLine="0"/>
        <w:rPr>
          <w:lang w:val="lv-LV"/>
        </w:rPr>
      </w:pPr>
    </w:p>
    <w:p w14:paraId="0036EF25" w14:textId="77777777" w:rsidR="00A064A3" w:rsidRDefault="00A064A3" w:rsidP="00A064A3">
      <w:pPr>
        <w:keepNext/>
        <w:keepLines/>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lastRenderedPageBreak/>
        <w:t>10.</w:t>
      </w:r>
      <w:r>
        <w:rPr>
          <w:b/>
          <w:lang w:val="lv-LV"/>
        </w:rPr>
        <w:tab/>
      </w:r>
      <w:r w:rsidRPr="00845488">
        <w:rPr>
          <w:b/>
          <w:lang w:val="lv-LV"/>
        </w:rPr>
        <w:t>ĪPAŠI PIESARDZĪBAS PASĀKUMI, IZNĪCINOT NEIZLIETOTĀS ZĀLES VAI</w:t>
      </w:r>
      <w:r>
        <w:rPr>
          <w:b/>
          <w:lang w:val="lv-LV"/>
        </w:rPr>
        <w:t xml:space="preserve"> </w:t>
      </w:r>
      <w:r w:rsidRPr="00845488">
        <w:rPr>
          <w:b/>
          <w:lang w:val="lv-LV"/>
        </w:rPr>
        <w:t>IZMANTOTOS MATERIĀLUS, KAS BIJUŠI SASKARĒ AR ŠĪM ZĀLĒM, JA PIEMĒROJAMS</w:t>
      </w:r>
    </w:p>
    <w:p w14:paraId="568116DD" w14:textId="77777777" w:rsidR="00A064A3" w:rsidRDefault="00A064A3" w:rsidP="00A064A3">
      <w:pPr>
        <w:keepNext/>
        <w:keepLines/>
        <w:suppressAutoHyphens/>
        <w:spacing w:after="0" w:line="240" w:lineRule="auto"/>
        <w:ind w:left="0" w:right="0" w:firstLine="0"/>
        <w:rPr>
          <w:lang w:val="lv-LV"/>
        </w:rPr>
      </w:pPr>
    </w:p>
    <w:p w14:paraId="3156ED83" w14:textId="77777777" w:rsidR="00A064A3" w:rsidRDefault="00A064A3" w:rsidP="00A064A3">
      <w:pPr>
        <w:keepNext/>
        <w:keepLines/>
        <w:suppressAutoHyphens/>
        <w:spacing w:after="0" w:line="240" w:lineRule="auto"/>
        <w:ind w:left="0" w:right="0" w:firstLine="0"/>
        <w:rPr>
          <w:lang w:val="lv-LV"/>
        </w:rPr>
      </w:pPr>
      <w:r w:rsidRPr="00845488">
        <w:rPr>
          <w:lang w:val="lv-LV"/>
        </w:rPr>
        <w:t>Neizlietotās zāles jāatdod atpakaļ farmaceitam.</w:t>
      </w:r>
    </w:p>
    <w:p w14:paraId="6EE2788E" w14:textId="77777777" w:rsidR="00A064A3" w:rsidRDefault="00A064A3" w:rsidP="00A064A3">
      <w:pPr>
        <w:suppressAutoHyphens/>
        <w:spacing w:after="0" w:line="240" w:lineRule="auto"/>
        <w:ind w:left="0" w:right="0" w:firstLine="0"/>
        <w:rPr>
          <w:lang w:val="lv-LV"/>
        </w:rPr>
      </w:pPr>
    </w:p>
    <w:p w14:paraId="0137C1BF" w14:textId="77777777" w:rsidR="00A064A3" w:rsidRDefault="00A064A3" w:rsidP="00A064A3">
      <w:pPr>
        <w:suppressAutoHyphens/>
        <w:spacing w:after="0" w:line="240" w:lineRule="auto"/>
        <w:ind w:left="0" w:right="0" w:firstLine="0"/>
        <w:rPr>
          <w:lang w:val="lv-LV"/>
        </w:rPr>
      </w:pPr>
    </w:p>
    <w:p w14:paraId="53106E10"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11.</w:t>
      </w:r>
      <w:r>
        <w:rPr>
          <w:b/>
          <w:lang w:val="lv-LV"/>
        </w:rPr>
        <w:tab/>
      </w:r>
      <w:r w:rsidRPr="00845488">
        <w:rPr>
          <w:b/>
          <w:lang w:val="lv-LV"/>
        </w:rPr>
        <w:t>REĢISTRĀCIJAS APLIECĪBAS ĪPAŠNIEKA NOSAUKUMS UN ADRESE</w:t>
      </w:r>
    </w:p>
    <w:p w14:paraId="385B4610" w14:textId="77777777" w:rsidR="00A064A3" w:rsidRDefault="00A064A3" w:rsidP="00A064A3">
      <w:pPr>
        <w:suppressAutoHyphens/>
        <w:spacing w:after="0" w:line="240" w:lineRule="auto"/>
        <w:ind w:left="0" w:right="0" w:firstLine="0"/>
        <w:rPr>
          <w:lang w:val="lv-LV"/>
        </w:rPr>
      </w:pPr>
    </w:p>
    <w:p w14:paraId="209BA87C" w14:textId="77777777" w:rsidR="00A064A3" w:rsidRPr="00845488" w:rsidRDefault="00A064A3" w:rsidP="00A064A3">
      <w:pPr>
        <w:suppressAutoHyphens/>
        <w:spacing w:after="0" w:line="240" w:lineRule="auto"/>
        <w:ind w:left="0" w:right="0" w:firstLine="0"/>
        <w:rPr>
          <w:lang w:val="lv-LV"/>
        </w:rPr>
      </w:pPr>
      <w:r w:rsidRPr="00845488">
        <w:rPr>
          <w:lang w:val="lv-LV"/>
        </w:rPr>
        <w:t>Zentiva, k.s.</w:t>
      </w:r>
    </w:p>
    <w:p w14:paraId="0E9B5A44" w14:textId="0C0CA6D0" w:rsidR="00A064A3" w:rsidRPr="00845488" w:rsidRDefault="00A064A3" w:rsidP="00A064A3">
      <w:pPr>
        <w:suppressAutoHyphens/>
        <w:spacing w:after="0" w:line="240" w:lineRule="auto"/>
        <w:ind w:left="0" w:right="0" w:firstLine="0"/>
        <w:rPr>
          <w:lang w:val="lv-LV"/>
        </w:rPr>
      </w:pPr>
      <w:r w:rsidRPr="00845488">
        <w:rPr>
          <w:lang w:val="lv-LV"/>
        </w:rPr>
        <w:t xml:space="preserve">U </w:t>
      </w:r>
      <w:r w:rsidR="00FE0332">
        <w:rPr>
          <w:lang w:val="lv-LV"/>
        </w:rPr>
        <w:t>k</w:t>
      </w:r>
      <w:r w:rsidRPr="00845488">
        <w:rPr>
          <w:lang w:val="lv-LV"/>
        </w:rPr>
        <w:t>abelovny 130</w:t>
      </w:r>
    </w:p>
    <w:p w14:paraId="78E2A589" w14:textId="77777777" w:rsidR="00A064A3" w:rsidRPr="00845488" w:rsidRDefault="00A064A3" w:rsidP="00A064A3">
      <w:pPr>
        <w:suppressAutoHyphens/>
        <w:spacing w:after="0" w:line="240" w:lineRule="auto"/>
        <w:ind w:left="0" w:right="0" w:firstLine="0"/>
        <w:rPr>
          <w:lang w:val="lv-LV"/>
        </w:rPr>
      </w:pPr>
      <w:r w:rsidRPr="00845488">
        <w:rPr>
          <w:lang w:val="lv-LV"/>
        </w:rPr>
        <w:t>102 37 Prague 10</w:t>
      </w:r>
    </w:p>
    <w:p w14:paraId="29F579DF" w14:textId="77777777" w:rsidR="00A064A3" w:rsidRPr="00845488" w:rsidRDefault="00A064A3" w:rsidP="00A064A3">
      <w:pPr>
        <w:suppressAutoHyphens/>
        <w:spacing w:after="0" w:line="240" w:lineRule="auto"/>
        <w:ind w:left="0" w:right="0" w:firstLine="0"/>
        <w:rPr>
          <w:lang w:val="lv-LV"/>
        </w:rPr>
      </w:pPr>
      <w:r w:rsidRPr="00845488">
        <w:rPr>
          <w:lang w:val="lv-LV"/>
        </w:rPr>
        <w:t>Čehija</w:t>
      </w:r>
    </w:p>
    <w:p w14:paraId="495138A7" w14:textId="77777777" w:rsidR="00A064A3" w:rsidRDefault="00A064A3" w:rsidP="00A064A3">
      <w:pPr>
        <w:suppressAutoHyphens/>
        <w:spacing w:after="0" w:line="240" w:lineRule="auto"/>
        <w:ind w:left="0" w:right="0" w:firstLine="0"/>
        <w:rPr>
          <w:lang w:val="lv-LV"/>
        </w:rPr>
      </w:pPr>
    </w:p>
    <w:p w14:paraId="4BF733F0" w14:textId="77777777" w:rsidR="00A064A3" w:rsidRDefault="00A064A3" w:rsidP="00A064A3">
      <w:pPr>
        <w:suppressAutoHyphens/>
        <w:spacing w:after="0" w:line="240" w:lineRule="auto"/>
        <w:ind w:left="0" w:right="0" w:firstLine="0"/>
        <w:rPr>
          <w:lang w:val="lv-LV"/>
        </w:rPr>
      </w:pPr>
    </w:p>
    <w:p w14:paraId="65904CC9" w14:textId="77777777" w:rsidR="00A064A3" w:rsidRPr="00845488"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12.</w:t>
      </w:r>
      <w:r>
        <w:rPr>
          <w:b/>
          <w:lang w:val="lv-LV"/>
        </w:rPr>
        <w:tab/>
      </w:r>
      <w:r w:rsidRPr="00845488">
        <w:rPr>
          <w:b/>
          <w:lang w:val="lv-LV"/>
        </w:rPr>
        <w:t>REĢISTRĀCIJAS APLIECĪBAS NUMURS(-I)</w:t>
      </w:r>
    </w:p>
    <w:p w14:paraId="6BDEA99D" w14:textId="77777777" w:rsidR="00A064A3" w:rsidRDefault="00A064A3" w:rsidP="00A064A3">
      <w:pPr>
        <w:suppressAutoHyphens/>
        <w:spacing w:after="0" w:line="240" w:lineRule="auto"/>
        <w:ind w:left="0" w:right="0" w:firstLine="0"/>
        <w:rPr>
          <w:lang w:val="lv-LV"/>
        </w:rPr>
      </w:pPr>
    </w:p>
    <w:p w14:paraId="15272B1C" w14:textId="3EE7611C" w:rsidR="0091140E" w:rsidRDefault="0091140E" w:rsidP="0091140E">
      <w:pPr>
        <w:suppressAutoHyphens/>
        <w:spacing w:after="0" w:line="240" w:lineRule="auto"/>
        <w:ind w:left="0" w:right="0" w:firstLine="0"/>
        <w:rPr>
          <w:highlight w:val="lightGray"/>
          <w:lang w:val="pt-PT"/>
        </w:rPr>
      </w:pPr>
      <w:r w:rsidRPr="001A1693">
        <w:rPr>
          <w:lang w:val="pt-PT"/>
        </w:rPr>
        <w:t xml:space="preserve">EU/1/24/1830/009 </w:t>
      </w:r>
      <w:r>
        <w:rPr>
          <w:highlight w:val="lightGray"/>
          <w:lang w:val="pt-PT"/>
        </w:rPr>
        <w:t xml:space="preserve">14 </w:t>
      </w:r>
      <w:r w:rsidRPr="00B55D52">
        <w:rPr>
          <w:highlight w:val="darkGray"/>
          <w:lang w:val="pt-PT"/>
        </w:rPr>
        <w:t xml:space="preserve">cietās </w:t>
      </w:r>
      <w:r>
        <w:rPr>
          <w:highlight w:val="lightGray"/>
          <w:lang w:val="pt-PT"/>
        </w:rPr>
        <w:t>kapsulas</w:t>
      </w:r>
    </w:p>
    <w:p w14:paraId="429CD313" w14:textId="259AD32C" w:rsidR="0091140E" w:rsidRDefault="0091140E" w:rsidP="0091140E">
      <w:pPr>
        <w:suppressAutoHyphens/>
        <w:spacing w:after="0" w:line="240" w:lineRule="auto"/>
        <w:ind w:left="0" w:right="0" w:firstLine="0"/>
        <w:rPr>
          <w:highlight w:val="lightGray"/>
          <w:lang w:val="pt-PT"/>
        </w:rPr>
      </w:pPr>
      <w:r>
        <w:rPr>
          <w:highlight w:val="lightGray"/>
          <w:lang w:val="pt-PT"/>
        </w:rPr>
        <w:t xml:space="preserve">EU/1/24/1830/010 14x1 </w:t>
      </w:r>
      <w:r w:rsidRPr="00B55D52">
        <w:rPr>
          <w:highlight w:val="darkGray"/>
          <w:lang w:val="pt-PT"/>
        </w:rPr>
        <w:t xml:space="preserve">cietās </w:t>
      </w:r>
      <w:r>
        <w:rPr>
          <w:highlight w:val="lightGray"/>
          <w:lang w:val="pt-PT"/>
        </w:rPr>
        <w:t>kapsulas</w:t>
      </w:r>
    </w:p>
    <w:p w14:paraId="40832390" w14:textId="1417F5C7" w:rsidR="0091140E" w:rsidRDefault="0091140E" w:rsidP="0091140E">
      <w:pPr>
        <w:suppressAutoHyphens/>
        <w:spacing w:after="0" w:line="240" w:lineRule="auto"/>
        <w:ind w:left="0" w:right="0" w:firstLine="0"/>
        <w:rPr>
          <w:highlight w:val="lightGray"/>
          <w:lang w:val="pt-PT"/>
        </w:rPr>
      </w:pPr>
      <w:r>
        <w:rPr>
          <w:highlight w:val="lightGray"/>
          <w:lang w:val="pt-PT"/>
        </w:rPr>
        <w:t xml:space="preserve">EU/1/24/1830/011 </w:t>
      </w:r>
      <w:r w:rsidR="008C1D9D">
        <w:rPr>
          <w:highlight w:val="lightGray"/>
          <w:lang w:val="pt-PT"/>
        </w:rPr>
        <w:t>2</w:t>
      </w:r>
      <w:r>
        <w:rPr>
          <w:highlight w:val="lightGray"/>
          <w:lang w:val="pt-PT"/>
        </w:rPr>
        <w:t xml:space="preserve">1 </w:t>
      </w:r>
      <w:r w:rsidRPr="00B55D52">
        <w:rPr>
          <w:highlight w:val="darkGray"/>
          <w:lang w:val="pt-PT"/>
        </w:rPr>
        <w:t xml:space="preserve">cietā </w:t>
      </w:r>
      <w:r>
        <w:rPr>
          <w:highlight w:val="lightGray"/>
          <w:lang w:val="pt-PT"/>
        </w:rPr>
        <w:t>kapsula</w:t>
      </w:r>
    </w:p>
    <w:p w14:paraId="581DC9C5" w14:textId="63918C2D" w:rsidR="00A064A3" w:rsidRPr="00A064A3" w:rsidRDefault="008C1D9D" w:rsidP="00A064A3">
      <w:pPr>
        <w:suppressAutoHyphens/>
        <w:spacing w:after="0" w:line="240" w:lineRule="auto"/>
        <w:ind w:left="0" w:right="0" w:firstLine="0"/>
        <w:rPr>
          <w:lang w:val="pt-PT"/>
        </w:rPr>
      </w:pPr>
      <w:r>
        <w:rPr>
          <w:highlight w:val="lightGray"/>
          <w:lang w:val="pt-PT"/>
        </w:rPr>
        <w:t xml:space="preserve">EU/1/24/1830/012 21x1 </w:t>
      </w:r>
      <w:r w:rsidRPr="00B55D52">
        <w:rPr>
          <w:highlight w:val="darkGray"/>
          <w:lang w:val="pt-PT"/>
        </w:rPr>
        <w:t xml:space="preserve">cietā </w:t>
      </w:r>
      <w:r>
        <w:rPr>
          <w:highlight w:val="lightGray"/>
          <w:lang w:val="pt-PT"/>
        </w:rPr>
        <w:t>kapsula</w:t>
      </w:r>
    </w:p>
    <w:p w14:paraId="133809F7" w14:textId="77777777" w:rsidR="00A064A3" w:rsidRDefault="00A064A3" w:rsidP="00A064A3">
      <w:pPr>
        <w:suppressAutoHyphens/>
        <w:spacing w:after="0" w:line="240" w:lineRule="auto"/>
        <w:ind w:left="0" w:right="0" w:firstLine="0"/>
        <w:rPr>
          <w:lang w:val="lv-LV"/>
        </w:rPr>
      </w:pPr>
    </w:p>
    <w:p w14:paraId="67E313E2" w14:textId="77777777" w:rsidR="00A064A3" w:rsidRDefault="00A064A3" w:rsidP="00A064A3">
      <w:pPr>
        <w:suppressAutoHyphens/>
        <w:spacing w:after="0" w:line="240" w:lineRule="auto"/>
        <w:ind w:left="0" w:right="0" w:firstLine="0"/>
        <w:rPr>
          <w:lang w:val="lv-LV"/>
        </w:rPr>
      </w:pPr>
    </w:p>
    <w:p w14:paraId="0D7EBD11" w14:textId="77777777" w:rsidR="00A064A3" w:rsidRPr="00845488"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13.</w:t>
      </w:r>
      <w:r>
        <w:rPr>
          <w:b/>
          <w:lang w:val="lv-LV"/>
        </w:rPr>
        <w:tab/>
      </w:r>
      <w:r w:rsidRPr="00845488">
        <w:rPr>
          <w:b/>
          <w:lang w:val="lv-LV"/>
        </w:rPr>
        <w:t>SĒRIJAS NUMURS</w:t>
      </w:r>
    </w:p>
    <w:p w14:paraId="5227E13C" w14:textId="77777777" w:rsidR="00A064A3" w:rsidRDefault="00A064A3" w:rsidP="00A064A3">
      <w:pPr>
        <w:suppressAutoHyphens/>
        <w:spacing w:after="0" w:line="240" w:lineRule="auto"/>
        <w:ind w:left="0" w:right="0" w:firstLine="0"/>
        <w:rPr>
          <w:lang w:val="lv-LV"/>
        </w:rPr>
      </w:pPr>
    </w:p>
    <w:p w14:paraId="5EF88D24" w14:textId="5C682159" w:rsidR="00A064A3" w:rsidRDefault="00FE0332" w:rsidP="00A064A3">
      <w:pPr>
        <w:suppressAutoHyphens/>
        <w:spacing w:after="0" w:line="240" w:lineRule="auto"/>
        <w:ind w:left="0" w:right="0" w:firstLine="0"/>
        <w:rPr>
          <w:lang w:val="lv-LV"/>
        </w:rPr>
      </w:pPr>
      <w:r>
        <w:rPr>
          <w:lang w:val="lv-LV"/>
        </w:rPr>
        <w:t>Lot</w:t>
      </w:r>
    </w:p>
    <w:p w14:paraId="004B8FD3" w14:textId="77777777" w:rsidR="00A064A3" w:rsidRDefault="00A064A3" w:rsidP="00A064A3">
      <w:pPr>
        <w:suppressAutoHyphens/>
        <w:spacing w:after="0" w:line="240" w:lineRule="auto"/>
        <w:ind w:left="0" w:right="0" w:firstLine="0"/>
        <w:rPr>
          <w:lang w:val="lv-LV"/>
        </w:rPr>
      </w:pPr>
    </w:p>
    <w:p w14:paraId="6DD93AC9" w14:textId="77777777" w:rsidR="00A064A3" w:rsidRDefault="00A064A3" w:rsidP="00A064A3">
      <w:pPr>
        <w:suppressAutoHyphens/>
        <w:spacing w:after="0" w:line="240" w:lineRule="auto"/>
        <w:ind w:left="0" w:right="0" w:firstLine="0"/>
        <w:rPr>
          <w:lang w:val="lv-LV"/>
        </w:rPr>
      </w:pPr>
    </w:p>
    <w:p w14:paraId="41B12682" w14:textId="77777777" w:rsidR="00A064A3" w:rsidRPr="00845488"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14.</w:t>
      </w:r>
      <w:r>
        <w:rPr>
          <w:b/>
          <w:lang w:val="lv-LV"/>
        </w:rPr>
        <w:tab/>
      </w:r>
      <w:r w:rsidRPr="00845488">
        <w:rPr>
          <w:b/>
          <w:lang w:val="lv-LV"/>
        </w:rPr>
        <w:t>IZSNIEGŠANAS KĀRTĪBA</w:t>
      </w:r>
    </w:p>
    <w:p w14:paraId="441F2A42" w14:textId="77777777" w:rsidR="00A064A3" w:rsidRDefault="00A064A3" w:rsidP="00A064A3">
      <w:pPr>
        <w:suppressAutoHyphens/>
        <w:spacing w:after="0" w:line="240" w:lineRule="auto"/>
        <w:ind w:left="0" w:right="0" w:firstLine="0"/>
        <w:rPr>
          <w:lang w:val="lv-LV"/>
        </w:rPr>
      </w:pPr>
    </w:p>
    <w:p w14:paraId="7AA5086E" w14:textId="4471AD6D" w:rsidR="00A064A3" w:rsidRDefault="00FE0332" w:rsidP="00A064A3">
      <w:pPr>
        <w:suppressAutoHyphens/>
        <w:spacing w:after="0" w:line="240" w:lineRule="auto"/>
        <w:ind w:left="0" w:right="0" w:firstLine="0"/>
        <w:rPr>
          <w:lang w:val="lv-LV"/>
        </w:rPr>
      </w:pPr>
      <w:r>
        <w:rPr>
          <w:lang w:val="lv-LV"/>
        </w:rPr>
        <w:t>Recepšu zāles.</w:t>
      </w:r>
    </w:p>
    <w:p w14:paraId="5816F7CD" w14:textId="33DB1A84" w:rsidR="00FE0332" w:rsidRDefault="00FE0332" w:rsidP="00A064A3">
      <w:pPr>
        <w:suppressAutoHyphens/>
        <w:spacing w:after="0" w:line="240" w:lineRule="auto"/>
        <w:ind w:left="0" w:right="0" w:firstLine="0"/>
        <w:rPr>
          <w:lang w:val="lv-LV"/>
        </w:rPr>
      </w:pPr>
    </w:p>
    <w:p w14:paraId="77951117" w14:textId="77777777" w:rsidR="00FE0332" w:rsidRDefault="00FE0332" w:rsidP="00A064A3">
      <w:pPr>
        <w:suppressAutoHyphens/>
        <w:spacing w:after="0" w:line="240" w:lineRule="auto"/>
        <w:ind w:left="0" w:right="0" w:firstLine="0"/>
        <w:rPr>
          <w:lang w:val="lv-LV"/>
        </w:rPr>
      </w:pPr>
    </w:p>
    <w:p w14:paraId="284157BA"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15.</w:t>
      </w:r>
      <w:r>
        <w:rPr>
          <w:b/>
          <w:lang w:val="lv-LV"/>
        </w:rPr>
        <w:tab/>
      </w:r>
      <w:r w:rsidRPr="00845488">
        <w:rPr>
          <w:b/>
          <w:lang w:val="lv-LV"/>
        </w:rPr>
        <w:t>NORĀDĪJUMI PAR LIETOŠANU</w:t>
      </w:r>
    </w:p>
    <w:p w14:paraId="6DCF4678" w14:textId="77777777" w:rsidR="00A064A3" w:rsidRDefault="00A064A3" w:rsidP="00A064A3">
      <w:pPr>
        <w:suppressAutoHyphens/>
        <w:spacing w:after="0" w:line="240" w:lineRule="auto"/>
        <w:ind w:left="0" w:right="0" w:firstLine="0"/>
        <w:rPr>
          <w:lang w:val="lv-LV"/>
        </w:rPr>
      </w:pPr>
    </w:p>
    <w:p w14:paraId="43CF69DF" w14:textId="77777777" w:rsidR="00A064A3" w:rsidRDefault="00A064A3" w:rsidP="00A064A3">
      <w:pPr>
        <w:suppressAutoHyphens/>
        <w:spacing w:after="0" w:line="240" w:lineRule="auto"/>
        <w:ind w:left="0" w:right="0" w:firstLine="0"/>
        <w:rPr>
          <w:lang w:val="lv-LV"/>
        </w:rPr>
      </w:pPr>
    </w:p>
    <w:p w14:paraId="071D68A8"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16.</w:t>
      </w:r>
      <w:r>
        <w:rPr>
          <w:b/>
          <w:lang w:val="lv-LV"/>
        </w:rPr>
        <w:tab/>
      </w:r>
      <w:r w:rsidRPr="00845488">
        <w:rPr>
          <w:b/>
          <w:lang w:val="lv-LV"/>
        </w:rPr>
        <w:t>INFORMĀCIJA BRAILA RAKSTĀ</w:t>
      </w:r>
    </w:p>
    <w:p w14:paraId="0E44A3F1" w14:textId="77777777" w:rsidR="00A064A3" w:rsidRDefault="00A064A3" w:rsidP="00A064A3">
      <w:pPr>
        <w:suppressAutoHyphens/>
        <w:spacing w:after="0" w:line="240" w:lineRule="auto"/>
        <w:ind w:left="0" w:right="0" w:firstLine="0"/>
        <w:rPr>
          <w:lang w:val="lv-LV"/>
        </w:rPr>
      </w:pPr>
    </w:p>
    <w:p w14:paraId="7A51FCC9" w14:textId="5C688BB6" w:rsidR="00A064A3" w:rsidRDefault="00A064A3" w:rsidP="00A064A3">
      <w:pPr>
        <w:suppressAutoHyphens/>
        <w:spacing w:after="0" w:line="240" w:lineRule="auto"/>
        <w:ind w:left="0" w:right="0" w:firstLine="0"/>
        <w:rPr>
          <w:lang w:val="lv-LV"/>
        </w:rPr>
      </w:pPr>
      <w:r w:rsidRPr="00845488">
        <w:rPr>
          <w:lang w:val="lv-LV"/>
        </w:rPr>
        <w:t xml:space="preserve">Pomalidomide Zentiva </w:t>
      </w:r>
      <w:r w:rsidR="003C6116">
        <w:rPr>
          <w:lang w:val="lv-LV"/>
        </w:rPr>
        <w:t>3</w:t>
      </w:r>
      <w:r>
        <w:rPr>
          <w:lang w:val="lv-LV"/>
        </w:rPr>
        <w:t> mg</w:t>
      </w:r>
    </w:p>
    <w:p w14:paraId="365B999D" w14:textId="77777777" w:rsidR="00A064A3" w:rsidRDefault="00A064A3" w:rsidP="00A064A3">
      <w:pPr>
        <w:suppressAutoHyphens/>
        <w:spacing w:after="0" w:line="240" w:lineRule="auto"/>
        <w:ind w:left="0" w:right="0" w:firstLine="0"/>
        <w:rPr>
          <w:lang w:val="lv-LV"/>
        </w:rPr>
      </w:pPr>
    </w:p>
    <w:p w14:paraId="7320F9C5" w14:textId="77777777" w:rsidR="00A064A3" w:rsidRDefault="00A064A3" w:rsidP="00A064A3">
      <w:pPr>
        <w:suppressAutoHyphens/>
        <w:spacing w:after="0" w:line="240" w:lineRule="auto"/>
        <w:ind w:left="0" w:right="0" w:firstLine="0"/>
        <w:rPr>
          <w:lang w:val="lv-LV"/>
        </w:rPr>
      </w:pPr>
    </w:p>
    <w:p w14:paraId="531ADD52"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17.</w:t>
      </w:r>
      <w:r>
        <w:rPr>
          <w:b/>
          <w:lang w:val="lv-LV"/>
        </w:rPr>
        <w:tab/>
      </w:r>
      <w:r w:rsidRPr="00845488">
        <w:rPr>
          <w:b/>
          <w:lang w:val="lv-LV"/>
        </w:rPr>
        <w:t>UNIKĀLS IDENTIFIKATORS – 2D SVĪTRKODS</w:t>
      </w:r>
    </w:p>
    <w:p w14:paraId="48A97C37" w14:textId="77777777" w:rsidR="00A064A3" w:rsidRDefault="00A064A3" w:rsidP="00A064A3">
      <w:pPr>
        <w:suppressAutoHyphens/>
        <w:spacing w:after="0" w:line="240" w:lineRule="auto"/>
        <w:ind w:left="0" w:right="0" w:firstLine="0"/>
        <w:rPr>
          <w:lang w:val="lv-LV"/>
        </w:rPr>
      </w:pPr>
    </w:p>
    <w:p w14:paraId="290F1343" w14:textId="77777777" w:rsidR="00A064A3" w:rsidRDefault="00A064A3" w:rsidP="00A064A3">
      <w:pPr>
        <w:suppressAutoHyphens/>
        <w:spacing w:after="0" w:line="240" w:lineRule="auto"/>
        <w:ind w:left="0" w:right="0" w:firstLine="0"/>
        <w:rPr>
          <w:lang w:val="lv-LV"/>
        </w:rPr>
      </w:pPr>
      <w:r w:rsidRPr="00845488">
        <w:rPr>
          <w:shd w:val="clear" w:color="auto" w:fill="D3D3D3"/>
          <w:lang w:val="lv-LV"/>
        </w:rPr>
        <w:t>2D svītrkods, kurā iekļauts unikāls identifikators.</w:t>
      </w:r>
    </w:p>
    <w:p w14:paraId="4262BD8B" w14:textId="77777777" w:rsidR="00A064A3" w:rsidRDefault="00A064A3" w:rsidP="00A064A3">
      <w:pPr>
        <w:suppressAutoHyphens/>
        <w:spacing w:after="0" w:line="240" w:lineRule="auto"/>
        <w:ind w:left="0" w:right="0" w:firstLine="0"/>
        <w:rPr>
          <w:lang w:val="lv-LV"/>
        </w:rPr>
      </w:pPr>
    </w:p>
    <w:p w14:paraId="610E4CEB" w14:textId="77777777" w:rsidR="00A064A3" w:rsidRDefault="00A064A3" w:rsidP="00A064A3">
      <w:pPr>
        <w:suppressAutoHyphens/>
        <w:spacing w:after="0" w:line="240" w:lineRule="auto"/>
        <w:ind w:left="0" w:right="0" w:firstLine="0"/>
        <w:rPr>
          <w:lang w:val="lv-LV"/>
        </w:rPr>
      </w:pPr>
    </w:p>
    <w:p w14:paraId="7CA9C1E3"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18.</w:t>
      </w:r>
      <w:r>
        <w:rPr>
          <w:b/>
          <w:lang w:val="lv-LV"/>
        </w:rPr>
        <w:tab/>
      </w:r>
      <w:r w:rsidRPr="00845488">
        <w:rPr>
          <w:b/>
          <w:lang w:val="lv-LV"/>
        </w:rPr>
        <w:t>UNIKĀLS IDENTIFIKATORS – DATI, KURUS VAR NOLASĪT PERSONA</w:t>
      </w:r>
    </w:p>
    <w:p w14:paraId="17801E99" w14:textId="77777777" w:rsidR="00A064A3" w:rsidRDefault="00A064A3" w:rsidP="00A064A3">
      <w:pPr>
        <w:suppressAutoHyphens/>
        <w:spacing w:after="0" w:line="240" w:lineRule="auto"/>
        <w:ind w:left="0" w:right="0" w:firstLine="0"/>
        <w:rPr>
          <w:lang w:val="lv-LV"/>
        </w:rPr>
      </w:pPr>
    </w:p>
    <w:p w14:paraId="2922943F" w14:textId="77777777" w:rsidR="00A064A3" w:rsidRDefault="00A064A3" w:rsidP="00A064A3">
      <w:pPr>
        <w:suppressAutoHyphens/>
        <w:spacing w:after="0" w:line="240" w:lineRule="auto"/>
        <w:ind w:left="0" w:right="0" w:firstLine="0"/>
        <w:rPr>
          <w:lang w:val="lv-LV"/>
        </w:rPr>
      </w:pPr>
      <w:r w:rsidRPr="00845488">
        <w:rPr>
          <w:lang w:val="lv-LV"/>
        </w:rPr>
        <w:t>PC</w:t>
      </w:r>
    </w:p>
    <w:p w14:paraId="2E9E055C" w14:textId="77777777" w:rsidR="00A064A3" w:rsidRDefault="00A064A3" w:rsidP="00A064A3">
      <w:pPr>
        <w:suppressAutoHyphens/>
        <w:spacing w:after="0" w:line="240" w:lineRule="auto"/>
        <w:ind w:left="0" w:right="0" w:firstLine="0"/>
        <w:rPr>
          <w:lang w:val="lv-LV"/>
        </w:rPr>
      </w:pPr>
      <w:r w:rsidRPr="00845488">
        <w:rPr>
          <w:lang w:val="lv-LV"/>
        </w:rPr>
        <w:t>SN</w:t>
      </w:r>
    </w:p>
    <w:p w14:paraId="7F407768" w14:textId="77777777" w:rsidR="00A064A3" w:rsidRDefault="00A064A3" w:rsidP="00A064A3">
      <w:pPr>
        <w:suppressAutoHyphens/>
        <w:spacing w:after="0" w:line="240" w:lineRule="auto"/>
        <w:ind w:left="0" w:right="0" w:firstLine="0"/>
        <w:rPr>
          <w:lang w:val="lv-LV"/>
        </w:rPr>
      </w:pPr>
      <w:r w:rsidRPr="00845488">
        <w:rPr>
          <w:lang w:val="lv-LV"/>
        </w:rPr>
        <w:t>NN</w:t>
      </w:r>
    </w:p>
    <w:p w14:paraId="6731BA94" w14:textId="77777777" w:rsidR="00A064A3" w:rsidRPr="00845488" w:rsidRDefault="00A064A3" w:rsidP="00A064A3">
      <w:pPr>
        <w:suppressAutoHyphens/>
        <w:spacing w:after="0" w:line="240" w:lineRule="auto"/>
        <w:ind w:left="0" w:right="0" w:firstLine="0"/>
        <w:rPr>
          <w:b/>
          <w:lang w:val="lv-LV"/>
        </w:rPr>
      </w:pPr>
      <w:r w:rsidRPr="00845488">
        <w:rPr>
          <w:b/>
          <w:lang w:val="lv-LV"/>
        </w:rPr>
        <w:br w:type="page"/>
      </w:r>
    </w:p>
    <w:p w14:paraId="79CFABE2" w14:textId="77777777" w:rsidR="00A064A3" w:rsidRPr="00412682" w:rsidRDefault="00A064A3"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lang w:val="lv-LV"/>
        </w:rPr>
      </w:pPr>
      <w:r w:rsidRPr="00412682">
        <w:rPr>
          <w:b/>
          <w:lang w:val="lv-LV"/>
        </w:rPr>
        <w:lastRenderedPageBreak/>
        <w:t>MINIMĀLĀ INFORMĀCIJA, KAS JĀNORĀDA UZ BLISTERA VAI PLĀKSNĪTES</w:t>
      </w:r>
    </w:p>
    <w:p w14:paraId="2F02016D" w14:textId="77777777" w:rsidR="00A064A3" w:rsidRPr="00412682" w:rsidRDefault="00A064A3"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lang w:val="lv-LV"/>
        </w:rPr>
      </w:pPr>
    </w:p>
    <w:p w14:paraId="7AFD840B" w14:textId="08754ACE" w:rsidR="00A064A3" w:rsidRPr="00412682" w:rsidRDefault="00A064A3"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lang w:val="lv-LV"/>
        </w:rPr>
      </w:pPr>
      <w:r w:rsidRPr="00412682">
        <w:rPr>
          <w:b/>
          <w:lang w:val="lv-LV"/>
        </w:rPr>
        <w:t xml:space="preserve">BLISTERIS </w:t>
      </w:r>
    </w:p>
    <w:p w14:paraId="6ABF84D7" w14:textId="77777777" w:rsidR="00A064A3" w:rsidRDefault="00A064A3" w:rsidP="00A064A3">
      <w:pPr>
        <w:suppressAutoHyphens/>
        <w:spacing w:after="0" w:line="240" w:lineRule="auto"/>
        <w:ind w:left="0" w:right="0" w:firstLine="0"/>
        <w:rPr>
          <w:b/>
          <w:lang w:val="lv-LV"/>
        </w:rPr>
      </w:pPr>
    </w:p>
    <w:p w14:paraId="50582D35" w14:textId="77777777" w:rsidR="00A064A3" w:rsidRDefault="00A064A3" w:rsidP="00A064A3">
      <w:pPr>
        <w:suppressAutoHyphens/>
        <w:spacing w:after="0" w:line="240" w:lineRule="auto"/>
        <w:ind w:left="0" w:right="0" w:firstLine="0"/>
        <w:rPr>
          <w:b/>
          <w:lang w:val="lv-LV"/>
        </w:rPr>
      </w:pPr>
    </w:p>
    <w:p w14:paraId="61CB22D1"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b/>
          <w:lang w:val="lv-LV"/>
        </w:rPr>
      </w:pPr>
      <w:r>
        <w:rPr>
          <w:b/>
          <w:lang w:val="lv-LV"/>
        </w:rPr>
        <w:t>1.</w:t>
      </w:r>
      <w:r>
        <w:rPr>
          <w:b/>
          <w:lang w:val="lv-LV"/>
        </w:rPr>
        <w:tab/>
      </w:r>
      <w:r w:rsidRPr="00845488">
        <w:rPr>
          <w:b/>
          <w:lang w:val="lv-LV"/>
        </w:rPr>
        <w:t>ZĀĻU NOSAUKUMS</w:t>
      </w:r>
    </w:p>
    <w:p w14:paraId="4903A097" w14:textId="77777777" w:rsidR="00A064A3" w:rsidRDefault="00A064A3" w:rsidP="00A064A3">
      <w:pPr>
        <w:suppressAutoHyphens/>
        <w:spacing w:after="0" w:line="240" w:lineRule="auto"/>
        <w:ind w:left="0" w:right="0" w:firstLine="0"/>
        <w:rPr>
          <w:b/>
          <w:lang w:val="lv-LV"/>
        </w:rPr>
      </w:pPr>
    </w:p>
    <w:p w14:paraId="2B349394" w14:textId="6132363B" w:rsidR="00A064A3" w:rsidRDefault="00A064A3" w:rsidP="00A064A3">
      <w:pPr>
        <w:suppressAutoHyphens/>
        <w:spacing w:after="0" w:line="240" w:lineRule="auto"/>
        <w:ind w:left="0" w:right="0" w:firstLine="0"/>
        <w:rPr>
          <w:lang w:val="lv-LV"/>
        </w:rPr>
      </w:pPr>
      <w:r w:rsidRPr="00845488">
        <w:rPr>
          <w:lang w:val="lv-LV"/>
        </w:rPr>
        <w:t xml:space="preserve">Pomalidomide Zentiva </w:t>
      </w:r>
      <w:r w:rsidR="003C6116">
        <w:rPr>
          <w:lang w:val="lv-LV"/>
        </w:rPr>
        <w:t>3</w:t>
      </w:r>
      <w:r>
        <w:rPr>
          <w:lang w:val="lv-LV"/>
        </w:rPr>
        <w:t> mg</w:t>
      </w:r>
      <w:r w:rsidRPr="00845488">
        <w:rPr>
          <w:lang w:val="lv-LV"/>
        </w:rPr>
        <w:t xml:space="preserve"> </w:t>
      </w:r>
      <w:r w:rsidRPr="001A1693">
        <w:rPr>
          <w:highlight w:val="darkGray"/>
          <w:lang w:val="lv-LV"/>
        </w:rPr>
        <w:t>cietās</w:t>
      </w:r>
      <w:r w:rsidRPr="00845488">
        <w:rPr>
          <w:lang w:val="lv-LV"/>
        </w:rPr>
        <w:t xml:space="preserve"> kapsulas</w:t>
      </w:r>
    </w:p>
    <w:p w14:paraId="1B0E5CA0" w14:textId="77777777" w:rsidR="00A064A3" w:rsidRDefault="00A064A3" w:rsidP="00A064A3">
      <w:pPr>
        <w:suppressAutoHyphens/>
        <w:spacing w:after="0" w:line="240" w:lineRule="auto"/>
        <w:ind w:left="0" w:right="0" w:firstLine="0"/>
        <w:rPr>
          <w:lang w:val="lv-LV"/>
        </w:rPr>
      </w:pPr>
    </w:p>
    <w:p w14:paraId="11042106" w14:textId="77777777" w:rsidR="00A064A3" w:rsidRPr="001A1693" w:rsidRDefault="00A064A3" w:rsidP="00A064A3">
      <w:pPr>
        <w:suppressAutoHyphens/>
        <w:spacing w:after="0" w:line="240" w:lineRule="auto"/>
        <w:ind w:left="0" w:right="0" w:firstLine="0"/>
        <w:rPr>
          <w:lang w:val="lv-LV"/>
        </w:rPr>
      </w:pPr>
      <w:r w:rsidRPr="001A1693">
        <w:rPr>
          <w:highlight w:val="darkGray"/>
          <w:lang w:val="lv-LV"/>
        </w:rPr>
        <w:t>pomalidomidum</w:t>
      </w:r>
    </w:p>
    <w:p w14:paraId="66738DD0" w14:textId="77777777" w:rsidR="00A064A3" w:rsidRDefault="00A064A3" w:rsidP="00A064A3">
      <w:pPr>
        <w:suppressAutoHyphens/>
        <w:spacing w:after="0" w:line="240" w:lineRule="auto"/>
        <w:ind w:left="0" w:right="0" w:firstLine="0"/>
        <w:rPr>
          <w:lang w:val="lv-LV"/>
        </w:rPr>
      </w:pPr>
    </w:p>
    <w:p w14:paraId="7A144BF6" w14:textId="77777777" w:rsidR="00A064A3" w:rsidRDefault="00A064A3" w:rsidP="00A064A3">
      <w:pPr>
        <w:suppressAutoHyphens/>
        <w:spacing w:after="0" w:line="240" w:lineRule="auto"/>
        <w:ind w:left="0" w:right="0" w:firstLine="0"/>
        <w:rPr>
          <w:lang w:val="lv-LV"/>
        </w:rPr>
      </w:pPr>
    </w:p>
    <w:p w14:paraId="77B30FAE"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2.</w:t>
      </w:r>
      <w:r>
        <w:rPr>
          <w:b/>
          <w:lang w:val="lv-LV"/>
        </w:rPr>
        <w:tab/>
      </w:r>
      <w:r w:rsidRPr="00845488">
        <w:rPr>
          <w:b/>
          <w:lang w:val="lv-LV"/>
        </w:rPr>
        <w:t>REĢISTRĀCIJAS APLIECĪBAS ĪPAŠNIEKA NOSAUKUMS</w:t>
      </w:r>
    </w:p>
    <w:p w14:paraId="2B6D7508" w14:textId="77777777" w:rsidR="00A064A3" w:rsidRDefault="00A064A3" w:rsidP="00A064A3">
      <w:pPr>
        <w:suppressAutoHyphens/>
        <w:spacing w:after="0" w:line="240" w:lineRule="auto"/>
        <w:ind w:left="0" w:right="0" w:firstLine="0"/>
        <w:rPr>
          <w:lang w:val="lv-LV"/>
        </w:rPr>
      </w:pPr>
    </w:p>
    <w:p w14:paraId="212F8043" w14:textId="1C230D2B" w:rsidR="00A064A3" w:rsidRPr="004A1970" w:rsidRDefault="00A064A3" w:rsidP="00A064A3">
      <w:pPr>
        <w:suppressAutoHyphens/>
        <w:spacing w:after="0" w:line="240" w:lineRule="auto"/>
        <w:ind w:left="0" w:right="0" w:firstLine="0"/>
        <w:rPr>
          <w:lang w:val="lv-LV"/>
        </w:rPr>
      </w:pPr>
      <w:r w:rsidRPr="00D15FAE">
        <w:rPr>
          <w:lang w:val="lv-LV"/>
        </w:rPr>
        <w:t>Zentiva logo</w:t>
      </w:r>
    </w:p>
    <w:p w14:paraId="36584157" w14:textId="77777777" w:rsidR="00A064A3" w:rsidRDefault="00A064A3" w:rsidP="00A064A3">
      <w:pPr>
        <w:suppressAutoHyphens/>
        <w:spacing w:after="0" w:line="240" w:lineRule="auto"/>
        <w:ind w:left="0" w:right="0" w:firstLine="0"/>
        <w:rPr>
          <w:lang w:val="lv-LV"/>
        </w:rPr>
      </w:pPr>
    </w:p>
    <w:p w14:paraId="72CF6684" w14:textId="77777777" w:rsidR="00A064A3" w:rsidRDefault="00A064A3" w:rsidP="00A064A3">
      <w:pPr>
        <w:suppressAutoHyphens/>
        <w:spacing w:after="0" w:line="240" w:lineRule="auto"/>
        <w:ind w:left="0" w:right="0" w:firstLine="0"/>
        <w:rPr>
          <w:lang w:val="lv-LV"/>
        </w:rPr>
      </w:pPr>
    </w:p>
    <w:p w14:paraId="199CD3D6"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3.</w:t>
      </w:r>
      <w:r>
        <w:rPr>
          <w:b/>
          <w:lang w:val="lv-LV"/>
        </w:rPr>
        <w:tab/>
      </w:r>
      <w:r w:rsidRPr="00845488">
        <w:rPr>
          <w:b/>
          <w:lang w:val="lv-LV"/>
        </w:rPr>
        <w:t>DERĪGUMA TERMIŅŠ</w:t>
      </w:r>
    </w:p>
    <w:p w14:paraId="30777237" w14:textId="77777777" w:rsidR="00A064A3" w:rsidRDefault="00A064A3" w:rsidP="00A064A3">
      <w:pPr>
        <w:suppressAutoHyphens/>
        <w:spacing w:after="0" w:line="240" w:lineRule="auto"/>
        <w:ind w:left="0" w:right="0" w:firstLine="0"/>
        <w:rPr>
          <w:lang w:val="lv-LV"/>
        </w:rPr>
      </w:pPr>
    </w:p>
    <w:p w14:paraId="716567AB" w14:textId="77777777" w:rsidR="00A064A3" w:rsidRDefault="00A064A3" w:rsidP="00A064A3">
      <w:pPr>
        <w:suppressAutoHyphens/>
        <w:spacing w:after="0" w:line="240" w:lineRule="auto"/>
        <w:ind w:left="0" w:right="0" w:firstLine="0"/>
        <w:rPr>
          <w:lang w:val="lv-LV"/>
        </w:rPr>
      </w:pPr>
      <w:r w:rsidRPr="00845488">
        <w:rPr>
          <w:lang w:val="lv-LV"/>
        </w:rPr>
        <w:t>EXP</w:t>
      </w:r>
    </w:p>
    <w:p w14:paraId="5A46F418" w14:textId="77777777" w:rsidR="00A064A3" w:rsidRDefault="00A064A3" w:rsidP="00A064A3">
      <w:pPr>
        <w:suppressAutoHyphens/>
        <w:spacing w:after="0" w:line="240" w:lineRule="auto"/>
        <w:ind w:left="0" w:right="0" w:firstLine="0"/>
        <w:rPr>
          <w:lang w:val="lv-LV"/>
        </w:rPr>
      </w:pPr>
    </w:p>
    <w:p w14:paraId="6F0F28FD" w14:textId="77777777" w:rsidR="00A064A3" w:rsidRDefault="00A064A3" w:rsidP="00A064A3">
      <w:pPr>
        <w:suppressAutoHyphens/>
        <w:spacing w:after="0" w:line="240" w:lineRule="auto"/>
        <w:ind w:left="0" w:right="0" w:firstLine="0"/>
        <w:rPr>
          <w:lang w:val="lv-LV"/>
        </w:rPr>
      </w:pPr>
    </w:p>
    <w:p w14:paraId="33A45DCF"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4.</w:t>
      </w:r>
      <w:r>
        <w:rPr>
          <w:b/>
          <w:lang w:val="lv-LV"/>
        </w:rPr>
        <w:tab/>
      </w:r>
      <w:r w:rsidRPr="00845488">
        <w:rPr>
          <w:b/>
          <w:lang w:val="lv-LV"/>
        </w:rPr>
        <w:t>SĒRIJAS NUMURS</w:t>
      </w:r>
    </w:p>
    <w:p w14:paraId="43AF9741" w14:textId="77777777" w:rsidR="00A064A3" w:rsidRDefault="00A064A3" w:rsidP="00A064A3">
      <w:pPr>
        <w:suppressAutoHyphens/>
        <w:spacing w:after="0" w:line="240" w:lineRule="auto"/>
        <w:ind w:left="0" w:right="0" w:firstLine="0"/>
        <w:rPr>
          <w:lang w:val="lv-LV"/>
        </w:rPr>
      </w:pPr>
    </w:p>
    <w:p w14:paraId="424A7646" w14:textId="07BCDC4D" w:rsidR="00A064A3" w:rsidRDefault="00FE0332" w:rsidP="00A064A3">
      <w:pPr>
        <w:suppressAutoHyphens/>
        <w:spacing w:after="0" w:line="240" w:lineRule="auto"/>
        <w:ind w:left="0" w:right="0" w:firstLine="0"/>
        <w:rPr>
          <w:lang w:val="lv-LV"/>
        </w:rPr>
      </w:pPr>
      <w:r>
        <w:rPr>
          <w:lang w:val="lv-LV"/>
        </w:rPr>
        <w:t>Lot</w:t>
      </w:r>
    </w:p>
    <w:p w14:paraId="3DA83738" w14:textId="77777777" w:rsidR="00A064A3" w:rsidRDefault="00A064A3" w:rsidP="00A064A3">
      <w:pPr>
        <w:suppressAutoHyphens/>
        <w:spacing w:after="0" w:line="240" w:lineRule="auto"/>
        <w:ind w:left="0" w:right="0" w:firstLine="0"/>
        <w:rPr>
          <w:lang w:val="lv-LV"/>
        </w:rPr>
      </w:pPr>
    </w:p>
    <w:p w14:paraId="795B265F" w14:textId="77777777" w:rsidR="00A064A3" w:rsidRDefault="00A064A3" w:rsidP="00A064A3">
      <w:pPr>
        <w:suppressAutoHyphens/>
        <w:spacing w:after="0" w:line="240" w:lineRule="auto"/>
        <w:ind w:left="0" w:right="0" w:firstLine="0"/>
        <w:rPr>
          <w:lang w:val="lv-LV"/>
        </w:rPr>
      </w:pPr>
    </w:p>
    <w:p w14:paraId="38DC1235"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5.</w:t>
      </w:r>
      <w:r>
        <w:rPr>
          <w:b/>
          <w:lang w:val="lv-LV"/>
        </w:rPr>
        <w:tab/>
      </w:r>
      <w:r w:rsidRPr="00845488">
        <w:rPr>
          <w:b/>
          <w:lang w:val="lv-LV"/>
        </w:rPr>
        <w:t>CITA</w:t>
      </w:r>
    </w:p>
    <w:p w14:paraId="6DB3534B" w14:textId="77777777" w:rsidR="00A064A3" w:rsidRDefault="00A064A3" w:rsidP="00A064A3">
      <w:pPr>
        <w:suppressAutoHyphens/>
        <w:spacing w:after="0" w:line="240" w:lineRule="auto"/>
        <w:ind w:left="0" w:right="0" w:firstLine="0"/>
        <w:rPr>
          <w:lang w:val="lv-LV"/>
        </w:rPr>
      </w:pPr>
    </w:p>
    <w:p w14:paraId="138F4E7F" w14:textId="77777777" w:rsidR="00A064A3" w:rsidRPr="00845488" w:rsidRDefault="00A064A3" w:rsidP="00A064A3">
      <w:pPr>
        <w:suppressAutoHyphens/>
        <w:spacing w:after="0" w:line="240" w:lineRule="auto"/>
        <w:ind w:left="0" w:right="0" w:firstLine="0"/>
        <w:rPr>
          <w:lang w:val="lv-LV"/>
        </w:rPr>
      </w:pPr>
      <w:r w:rsidRPr="00845488">
        <w:rPr>
          <w:lang w:val="lv-LV"/>
        </w:rPr>
        <w:br w:type="page"/>
      </w:r>
    </w:p>
    <w:p w14:paraId="7BC3277D" w14:textId="77777777" w:rsidR="00A064A3" w:rsidRPr="00974E6B" w:rsidRDefault="00A064A3"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bCs/>
          <w:lang w:val="lv-LV"/>
        </w:rPr>
      </w:pPr>
      <w:r w:rsidRPr="00974E6B">
        <w:rPr>
          <w:b/>
          <w:bCs/>
          <w:lang w:val="lv-LV"/>
        </w:rPr>
        <w:lastRenderedPageBreak/>
        <w:t>INFORMĀCIJA, KAS JĀNORĀDA UZ ĀRĒJĀ IEPAKOJUMA</w:t>
      </w:r>
    </w:p>
    <w:p w14:paraId="08CEDFF3" w14:textId="77777777" w:rsidR="00A064A3" w:rsidRPr="00974E6B" w:rsidRDefault="00A064A3"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bCs/>
          <w:lang w:val="lv-LV"/>
        </w:rPr>
      </w:pPr>
    </w:p>
    <w:p w14:paraId="0372125F" w14:textId="1D159003" w:rsidR="00A064A3" w:rsidRPr="00974E6B" w:rsidRDefault="00FE0332"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bCs/>
          <w:lang w:val="lv-LV"/>
        </w:rPr>
      </w:pPr>
      <w:r>
        <w:rPr>
          <w:b/>
          <w:bCs/>
          <w:lang w:val="lv-LV"/>
        </w:rPr>
        <w:t xml:space="preserve">KARTONA </w:t>
      </w:r>
      <w:r w:rsidR="00A064A3" w:rsidRPr="00974E6B">
        <w:rPr>
          <w:b/>
          <w:bCs/>
          <w:lang w:val="lv-LV"/>
        </w:rPr>
        <w:t xml:space="preserve">KASTE </w:t>
      </w:r>
    </w:p>
    <w:p w14:paraId="4A37769E" w14:textId="77777777" w:rsidR="00A064A3" w:rsidRDefault="00A064A3" w:rsidP="00A064A3">
      <w:pPr>
        <w:suppressAutoHyphens/>
        <w:spacing w:after="0" w:line="240" w:lineRule="auto"/>
        <w:ind w:left="0" w:right="0" w:firstLine="0"/>
        <w:rPr>
          <w:lang w:val="lv-LV"/>
        </w:rPr>
      </w:pPr>
    </w:p>
    <w:p w14:paraId="22D58071" w14:textId="77777777" w:rsidR="00A064A3" w:rsidRPr="00845488"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w:t>
      </w:r>
      <w:r>
        <w:rPr>
          <w:b/>
          <w:lang w:val="lv-LV"/>
        </w:rPr>
        <w:tab/>
      </w:r>
      <w:r w:rsidRPr="00845488">
        <w:rPr>
          <w:b/>
          <w:lang w:val="lv-LV"/>
        </w:rPr>
        <w:t>ZĀĻU NOSAUKUMS</w:t>
      </w:r>
    </w:p>
    <w:p w14:paraId="73AD2C6A" w14:textId="77777777" w:rsidR="00A064A3" w:rsidRDefault="00A064A3" w:rsidP="00A064A3">
      <w:pPr>
        <w:suppressAutoHyphens/>
        <w:spacing w:after="0" w:line="240" w:lineRule="auto"/>
        <w:ind w:left="0" w:right="0" w:firstLine="0"/>
        <w:rPr>
          <w:lang w:val="lv-LV"/>
        </w:rPr>
      </w:pPr>
    </w:p>
    <w:p w14:paraId="558DD5A5" w14:textId="5A79F4B5" w:rsidR="00A064A3" w:rsidRDefault="00A064A3" w:rsidP="00A064A3">
      <w:pPr>
        <w:suppressAutoHyphens/>
        <w:spacing w:after="0" w:line="240" w:lineRule="auto"/>
        <w:ind w:left="0" w:right="0" w:firstLine="0"/>
        <w:rPr>
          <w:lang w:val="lv-LV"/>
        </w:rPr>
      </w:pPr>
      <w:r w:rsidRPr="00845488">
        <w:rPr>
          <w:lang w:val="lv-LV"/>
        </w:rPr>
        <w:t xml:space="preserve">Pomalidomide Zentiva </w:t>
      </w:r>
      <w:r w:rsidR="003C6116">
        <w:rPr>
          <w:lang w:val="lv-LV"/>
        </w:rPr>
        <w:t>4</w:t>
      </w:r>
      <w:r>
        <w:rPr>
          <w:lang w:val="lv-LV"/>
        </w:rPr>
        <w:t> mg</w:t>
      </w:r>
      <w:r w:rsidRPr="00845488">
        <w:rPr>
          <w:lang w:val="lv-LV"/>
        </w:rPr>
        <w:t xml:space="preserve"> </w:t>
      </w:r>
      <w:r w:rsidRPr="001A1693">
        <w:rPr>
          <w:highlight w:val="darkGray"/>
          <w:lang w:val="lv-LV"/>
        </w:rPr>
        <w:t>cietās</w:t>
      </w:r>
      <w:r w:rsidRPr="00845488">
        <w:rPr>
          <w:lang w:val="lv-LV"/>
        </w:rPr>
        <w:t xml:space="preserve"> kapsulas</w:t>
      </w:r>
    </w:p>
    <w:p w14:paraId="3D49ED96" w14:textId="77777777" w:rsidR="00A064A3" w:rsidRDefault="00A064A3" w:rsidP="00A064A3">
      <w:pPr>
        <w:suppressAutoHyphens/>
        <w:spacing w:after="0" w:line="240" w:lineRule="auto"/>
        <w:ind w:left="0" w:right="0" w:firstLine="0"/>
        <w:rPr>
          <w:lang w:val="lv-LV"/>
        </w:rPr>
      </w:pPr>
    </w:p>
    <w:p w14:paraId="582C7ABE" w14:textId="77777777" w:rsidR="00A064A3" w:rsidRPr="001A1693" w:rsidRDefault="00A064A3" w:rsidP="00A064A3">
      <w:pPr>
        <w:suppressAutoHyphens/>
        <w:spacing w:after="0" w:line="240" w:lineRule="auto"/>
        <w:ind w:left="0" w:right="0" w:firstLine="0"/>
        <w:rPr>
          <w:lang w:val="lv-LV"/>
        </w:rPr>
      </w:pPr>
      <w:r w:rsidRPr="001A1693">
        <w:rPr>
          <w:highlight w:val="darkGray"/>
          <w:lang w:val="lv-LV"/>
        </w:rPr>
        <w:t>pomalidomidum</w:t>
      </w:r>
    </w:p>
    <w:p w14:paraId="3D6DB067" w14:textId="77777777" w:rsidR="00A064A3" w:rsidRDefault="00A064A3" w:rsidP="00A064A3">
      <w:pPr>
        <w:suppressAutoHyphens/>
        <w:spacing w:after="0" w:line="240" w:lineRule="auto"/>
        <w:ind w:left="0" w:right="0" w:firstLine="0"/>
        <w:rPr>
          <w:lang w:val="lv-LV"/>
        </w:rPr>
      </w:pPr>
    </w:p>
    <w:p w14:paraId="3415300B" w14:textId="77777777" w:rsidR="00A064A3" w:rsidRDefault="00A064A3" w:rsidP="00A064A3">
      <w:pPr>
        <w:suppressAutoHyphens/>
        <w:spacing w:after="0" w:line="240" w:lineRule="auto"/>
        <w:ind w:left="0" w:right="0" w:firstLine="0"/>
        <w:rPr>
          <w:lang w:val="lv-LV"/>
        </w:rPr>
      </w:pPr>
    </w:p>
    <w:p w14:paraId="2BE0DA8F"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2.</w:t>
      </w:r>
      <w:r>
        <w:rPr>
          <w:b/>
          <w:lang w:val="lv-LV"/>
        </w:rPr>
        <w:tab/>
      </w:r>
      <w:r w:rsidRPr="00845488">
        <w:rPr>
          <w:b/>
          <w:lang w:val="lv-LV"/>
        </w:rPr>
        <w:t>AKTĪVĀS(-O) VIELAS(-U) NOSAUKUMS(-I) UN DAUDZUMS(-I)</w:t>
      </w:r>
    </w:p>
    <w:p w14:paraId="6C2D5B24" w14:textId="77777777" w:rsidR="00A064A3" w:rsidRDefault="00A064A3" w:rsidP="00A064A3">
      <w:pPr>
        <w:suppressAutoHyphens/>
        <w:spacing w:after="0" w:line="240" w:lineRule="auto"/>
        <w:ind w:left="0" w:right="0" w:firstLine="0"/>
        <w:rPr>
          <w:lang w:val="lv-LV"/>
        </w:rPr>
      </w:pPr>
    </w:p>
    <w:p w14:paraId="230E60F3" w14:textId="08246F24" w:rsidR="00A064A3" w:rsidRDefault="00A064A3" w:rsidP="00A064A3">
      <w:pPr>
        <w:suppressAutoHyphens/>
        <w:spacing w:after="0" w:line="240" w:lineRule="auto"/>
        <w:ind w:left="0" w:right="0" w:firstLine="0"/>
        <w:rPr>
          <w:lang w:val="lv-LV"/>
        </w:rPr>
      </w:pPr>
      <w:r w:rsidRPr="00845488">
        <w:rPr>
          <w:lang w:val="lv-LV"/>
        </w:rPr>
        <w:t xml:space="preserve">Katra </w:t>
      </w:r>
      <w:r w:rsidRPr="001A1693">
        <w:rPr>
          <w:highlight w:val="darkGray"/>
          <w:lang w:val="lv-LV"/>
        </w:rPr>
        <w:t>cietā</w:t>
      </w:r>
      <w:r w:rsidRPr="00845488">
        <w:rPr>
          <w:lang w:val="lv-LV"/>
        </w:rPr>
        <w:t xml:space="preserve"> kapsula satur </w:t>
      </w:r>
      <w:r w:rsidR="003C6116">
        <w:rPr>
          <w:lang w:val="lv-LV"/>
        </w:rPr>
        <w:t>4</w:t>
      </w:r>
      <w:r>
        <w:rPr>
          <w:lang w:val="lv-LV"/>
        </w:rPr>
        <w:t> mg</w:t>
      </w:r>
      <w:r w:rsidRPr="00845488">
        <w:rPr>
          <w:lang w:val="lv-LV"/>
        </w:rPr>
        <w:t xml:space="preserve"> pomalidomīda.</w:t>
      </w:r>
    </w:p>
    <w:p w14:paraId="79AA2144" w14:textId="77777777" w:rsidR="00A064A3" w:rsidRDefault="00A064A3" w:rsidP="00A064A3">
      <w:pPr>
        <w:suppressAutoHyphens/>
        <w:spacing w:after="0" w:line="240" w:lineRule="auto"/>
        <w:ind w:left="0" w:right="0" w:firstLine="0"/>
        <w:rPr>
          <w:lang w:val="lv-LV"/>
        </w:rPr>
      </w:pPr>
    </w:p>
    <w:p w14:paraId="0ECB297D" w14:textId="77777777" w:rsidR="00A064A3" w:rsidRDefault="00A064A3" w:rsidP="00A064A3">
      <w:pPr>
        <w:suppressAutoHyphens/>
        <w:spacing w:after="0" w:line="240" w:lineRule="auto"/>
        <w:ind w:left="0" w:right="0" w:firstLine="0"/>
        <w:rPr>
          <w:lang w:val="lv-LV"/>
        </w:rPr>
      </w:pPr>
    </w:p>
    <w:p w14:paraId="23035696"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3.</w:t>
      </w:r>
      <w:r>
        <w:rPr>
          <w:b/>
          <w:lang w:val="lv-LV"/>
        </w:rPr>
        <w:tab/>
      </w:r>
      <w:r w:rsidRPr="00845488">
        <w:rPr>
          <w:b/>
          <w:lang w:val="lv-LV"/>
        </w:rPr>
        <w:t>PALĪGVIELU SARAKSTS</w:t>
      </w:r>
    </w:p>
    <w:p w14:paraId="521D787B" w14:textId="77777777" w:rsidR="00A064A3" w:rsidRDefault="00A064A3" w:rsidP="00A064A3">
      <w:pPr>
        <w:suppressAutoHyphens/>
        <w:spacing w:after="0" w:line="240" w:lineRule="auto"/>
        <w:ind w:left="0" w:right="0" w:firstLine="0"/>
        <w:rPr>
          <w:lang w:val="lv-LV"/>
        </w:rPr>
      </w:pPr>
    </w:p>
    <w:p w14:paraId="4FA3E52B" w14:textId="77777777" w:rsidR="00A064A3" w:rsidRDefault="00A064A3" w:rsidP="00A064A3">
      <w:pPr>
        <w:suppressAutoHyphens/>
        <w:spacing w:after="0" w:line="240" w:lineRule="auto"/>
        <w:ind w:left="0" w:right="0" w:firstLine="0"/>
        <w:rPr>
          <w:lang w:val="lv-LV"/>
        </w:rPr>
      </w:pPr>
    </w:p>
    <w:p w14:paraId="5D9B7E55"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4.</w:t>
      </w:r>
      <w:r>
        <w:rPr>
          <w:b/>
          <w:lang w:val="lv-LV"/>
        </w:rPr>
        <w:tab/>
      </w:r>
      <w:r w:rsidRPr="00845488">
        <w:rPr>
          <w:b/>
          <w:lang w:val="lv-LV"/>
        </w:rPr>
        <w:t>ZĀĻU FORMA UN SATURS</w:t>
      </w:r>
    </w:p>
    <w:p w14:paraId="314A694F" w14:textId="77777777" w:rsidR="00A064A3" w:rsidRDefault="00A064A3" w:rsidP="00A064A3">
      <w:pPr>
        <w:suppressAutoHyphens/>
        <w:spacing w:after="0" w:line="240" w:lineRule="auto"/>
        <w:ind w:left="0" w:right="0" w:firstLine="0"/>
        <w:rPr>
          <w:lang w:val="lv-LV"/>
        </w:rPr>
      </w:pPr>
    </w:p>
    <w:p w14:paraId="0EB6BACB" w14:textId="77777777" w:rsidR="00A064A3" w:rsidRPr="00845488" w:rsidRDefault="00A064A3" w:rsidP="00A064A3">
      <w:pPr>
        <w:suppressAutoHyphens/>
        <w:spacing w:after="0" w:line="240" w:lineRule="auto"/>
        <w:ind w:left="0" w:right="0" w:firstLine="0"/>
        <w:rPr>
          <w:lang w:val="lv-LV"/>
        </w:rPr>
      </w:pPr>
      <w:r w:rsidRPr="00845488">
        <w:rPr>
          <w:lang w:val="lv-LV"/>
        </w:rPr>
        <w:t xml:space="preserve">14×1 </w:t>
      </w:r>
      <w:r w:rsidRPr="001A1693">
        <w:rPr>
          <w:highlight w:val="darkGray"/>
          <w:lang w:val="lv-LV"/>
        </w:rPr>
        <w:t>cietās</w:t>
      </w:r>
      <w:r w:rsidRPr="00845488">
        <w:rPr>
          <w:lang w:val="lv-LV"/>
        </w:rPr>
        <w:t xml:space="preserve"> kapsulas</w:t>
      </w:r>
    </w:p>
    <w:p w14:paraId="1328AEFA" w14:textId="77777777" w:rsidR="00A064A3" w:rsidRPr="00845488" w:rsidRDefault="00A064A3" w:rsidP="00A064A3">
      <w:pPr>
        <w:suppressAutoHyphens/>
        <w:spacing w:after="0" w:line="240" w:lineRule="auto"/>
        <w:ind w:left="0" w:right="0" w:firstLine="0"/>
        <w:rPr>
          <w:highlight w:val="lightGray"/>
          <w:lang w:val="lv-LV"/>
        </w:rPr>
      </w:pPr>
      <w:r w:rsidRPr="00845488">
        <w:rPr>
          <w:highlight w:val="lightGray"/>
          <w:lang w:val="lv-LV"/>
        </w:rPr>
        <w:t xml:space="preserve">21×1 </w:t>
      </w:r>
      <w:r w:rsidRPr="001A1693">
        <w:rPr>
          <w:highlight w:val="darkGray"/>
          <w:lang w:val="lv-LV"/>
        </w:rPr>
        <w:t>cietā</w:t>
      </w:r>
      <w:r w:rsidRPr="00845488">
        <w:rPr>
          <w:highlight w:val="lightGray"/>
          <w:lang w:val="lv-LV"/>
        </w:rPr>
        <w:t xml:space="preserve"> kapsula</w:t>
      </w:r>
    </w:p>
    <w:p w14:paraId="1ACD6D43" w14:textId="77777777" w:rsidR="00A064A3" w:rsidRPr="00845488" w:rsidRDefault="00A064A3" w:rsidP="00A064A3">
      <w:pPr>
        <w:suppressAutoHyphens/>
        <w:spacing w:after="0" w:line="240" w:lineRule="auto"/>
        <w:ind w:left="0" w:right="0" w:firstLine="0"/>
        <w:rPr>
          <w:highlight w:val="lightGray"/>
          <w:lang w:val="lv-LV"/>
        </w:rPr>
      </w:pPr>
      <w:r w:rsidRPr="00845488">
        <w:rPr>
          <w:highlight w:val="lightGray"/>
          <w:lang w:val="lv-LV"/>
        </w:rPr>
        <w:t xml:space="preserve">14 </w:t>
      </w:r>
      <w:r w:rsidRPr="001A1693">
        <w:rPr>
          <w:highlight w:val="darkGray"/>
          <w:lang w:val="lv-LV"/>
        </w:rPr>
        <w:t>cietās</w:t>
      </w:r>
      <w:r w:rsidRPr="00845488">
        <w:rPr>
          <w:highlight w:val="darkGray"/>
          <w:lang w:val="lv-LV"/>
        </w:rPr>
        <w:t xml:space="preserve"> </w:t>
      </w:r>
      <w:r w:rsidRPr="00845488">
        <w:rPr>
          <w:highlight w:val="lightGray"/>
          <w:lang w:val="lv-LV"/>
        </w:rPr>
        <w:t>kapsulas</w:t>
      </w:r>
    </w:p>
    <w:p w14:paraId="55E55EE8" w14:textId="77777777" w:rsidR="00A064A3" w:rsidRPr="00845488" w:rsidRDefault="00A064A3" w:rsidP="00A064A3">
      <w:pPr>
        <w:suppressAutoHyphens/>
        <w:spacing w:after="0" w:line="240" w:lineRule="auto"/>
        <w:ind w:left="0" w:right="0" w:firstLine="0"/>
        <w:rPr>
          <w:lang w:val="lv-LV"/>
        </w:rPr>
      </w:pPr>
      <w:r w:rsidRPr="00845488">
        <w:rPr>
          <w:highlight w:val="lightGray"/>
          <w:shd w:val="clear" w:color="auto" w:fill="D3D3D3"/>
          <w:lang w:val="lv-LV"/>
        </w:rPr>
        <w:t xml:space="preserve">21 </w:t>
      </w:r>
      <w:r w:rsidRPr="001A1693">
        <w:rPr>
          <w:highlight w:val="darkGray"/>
          <w:shd w:val="clear" w:color="auto" w:fill="D3D3D3"/>
          <w:lang w:val="lv-LV"/>
        </w:rPr>
        <w:t>cietā</w:t>
      </w:r>
      <w:r w:rsidRPr="00845488">
        <w:rPr>
          <w:highlight w:val="lightGray"/>
          <w:shd w:val="clear" w:color="auto" w:fill="D3D3D3"/>
          <w:lang w:val="lv-LV"/>
        </w:rPr>
        <w:t xml:space="preserve"> kapsula</w:t>
      </w:r>
    </w:p>
    <w:p w14:paraId="5B76D3A1" w14:textId="77777777" w:rsidR="00A064A3" w:rsidRDefault="00A064A3" w:rsidP="00A064A3">
      <w:pPr>
        <w:suppressAutoHyphens/>
        <w:spacing w:after="0" w:line="240" w:lineRule="auto"/>
        <w:ind w:left="0" w:right="0" w:firstLine="0"/>
        <w:rPr>
          <w:lang w:val="lv-LV"/>
        </w:rPr>
      </w:pPr>
    </w:p>
    <w:p w14:paraId="78A1B029" w14:textId="77777777" w:rsidR="00A064A3" w:rsidRDefault="00A064A3" w:rsidP="00A064A3">
      <w:pPr>
        <w:suppressAutoHyphens/>
        <w:spacing w:after="0" w:line="240" w:lineRule="auto"/>
        <w:ind w:left="0" w:right="0" w:firstLine="0"/>
        <w:rPr>
          <w:lang w:val="lv-LV"/>
        </w:rPr>
      </w:pPr>
    </w:p>
    <w:p w14:paraId="6DF00B94"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5.</w:t>
      </w:r>
      <w:r>
        <w:rPr>
          <w:b/>
          <w:lang w:val="lv-LV"/>
        </w:rPr>
        <w:tab/>
      </w:r>
      <w:r w:rsidRPr="00845488">
        <w:rPr>
          <w:b/>
          <w:lang w:val="lv-LV"/>
        </w:rPr>
        <w:t>LIETOŠANAS UN IEVADĪŠANAS VEIDS(-I)</w:t>
      </w:r>
    </w:p>
    <w:p w14:paraId="2CF9222E" w14:textId="77777777" w:rsidR="00A064A3" w:rsidRDefault="00A064A3" w:rsidP="00A064A3">
      <w:pPr>
        <w:suppressAutoHyphens/>
        <w:spacing w:after="0" w:line="240" w:lineRule="auto"/>
        <w:ind w:left="0" w:right="0" w:firstLine="0"/>
        <w:rPr>
          <w:lang w:val="lv-LV"/>
        </w:rPr>
      </w:pPr>
    </w:p>
    <w:p w14:paraId="6CA10A76" w14:textId="77777777" w:rsidR="00A064A3" w:rsidRPr="001A1693" w:rsidRDefault="00A064A3" w:rsidP="00A064A3">
      <w:pPr>
        <w:suppressAutoHyphens/>
        <w:spacing w:after="0" w:line="240" w:lineRule="auto"/>
        <w:ind w:left="0" w:right="0" w:firstLine="0"/>
        <w:rPr>
          <w:lang w:val="lv-LV"/>
        </w:rPr>
      </w:pPr>
      <w:r w:rsidRPr="001A1693">
        <w:rPr>
          <w:highlight w:val="darkGray"/>
          <w:lang w:val="lv-LV"/>
        </w:rPr>
        <w:t>Iekšķīgai lietošanai</w:t>
      </w:r>
    </w:p>
    <w:p w14:paraId="791B4334" w14:textId="77777777" w:rsidR="00A064A3" w:rsidRDefault="00A064A3" w:rsidP="00A064A3">
      <w:pPr>
        <w:suppressAutoHyphens/>
        <w:spacing w:after="0" w:line="240" w:lineRule="auto"/>
        <w:ind w:left="0" w:right="0" w:firstLine="0"/>
        <w:rPr>
          <w:lang w:val="lv-LV"/>
        </w:rPr>
      </w:pPr>
      <w:r w:rsidRPr="00845488">
        <w:rPr>
          <w:lang w:val="lv-LV"/>
        </w:rPr>
        <w:t>Pirms lietošanas izlasiet lietošanas instrukciju.</w:t>
      </w:r>
    </w:p>
    <w:p w14:paraId="25EE294A" w14:textId="77777777" w:rsidR="00A064A3" w:rsidRDefault="00A064A3" w:rsidP="00A064A3">
      <w:pPr>
        <w:suppressAutoHyphens/>
        <w:spacing w:after="0" w:line="240" w:lineRule="auto"/>
        <w:ind w:left="0" w:right="0" w:firstLine="0"/>
        <w:rPr>
          <w:lang w:val="lv-LV"/>
        </w:rPr>
      </w:pPr>
    </w:p>
    <w:p w14:paraId="3CB2B80D" w14:textId="77777777" w:rsidR="00A064A3" w:rsidRDefault="00A064A3" w:rsidP="00A064A3">
      <w:pPr>
        <w:suppressAutoHyphens/>
        <w:spacing w:after="0" w:line="240" w:lineRule="auto"/>
        <w:ind w:left="0" w:right="0" w:firstLine="0"/>
        <w:rPr>
          <w:lang w:val="lv-LV"/>
        </w:rPr>
      </w:pPr>
    </w:p>
    <w:p w14:paraId="2F4B9F18"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6.</w:t>
      </w:r>
      <w:r>
        <w:rPr>
          <w:b/>
          <w:lang w:val="lv-LV"/>
        </w:rPr>
        <w:tab/>
      </w:r>
      <w:r w:rsidRPr="00845488">
        <w:rPr>
          <w:b/>
          <w:lang w:val="lv-LV"/>
        </w:rPr>
        <w:t>ĪPAŠI BRĪDINĀJUMI PAR ZĀĻU UZGLABĀŠANU BĒRNIEM NEREDZAMĀ UN NEPIEEJAMĀ VIETĀ</w:t>
      </w:r>
    </w:p>
    <w:p w14:paraId="0323236E" w14:textId="77777777" w:rsidR="00A064A3" w:rsidRPr="00845488" w:rsidRDefault="00A064A3" w:rsidP="00A064A3">
      <w:pPr>
        <w:suppressAutoHyphens/>
        <w:spacing w:after="0" w:line="240" w:lineRule="auto"/>
        <w:ind w:left="0" w:right="0" w:firstLine="0"/>
        <w:rPr>
          <w:lang w:val="lv-LV"/>
        </w:rPr>
      </w:pPr>
    </w:p>
    <w:p w14:paraId="7612DFEA" w14:textId="77777777" w:rsidR="00A064A3" w:rsidRDefault="00A064A3" w:rsidP="00A064A3">
      <w:pPr>
        <w:suppressAutoHyphens/>
        <w:spacing w:after="0" w:line="240" w:lineRule="auto"/>
        <w:ind w:left="0" w:right="0" w:firstLine="0"/>
        <w:rPr>
          <w:lang w:val="lv-LV"/>
        </w:rPr>
      </w:pPr>
      <w:r w:rsidRPr="00845488">
        <w:rPr>
          <w:lang w:val="lv-LV"/>
        </w:rPr>
        <w:t>Uzglabāt bērniem neredzamā un nepieejamā vietā.</w:t>
      </w:r>
    </w:p>
    <w:p w14:paraId="4D25139D" w14:textId="77777777" w:rsidR="00A064A3" w:rsidRDefault="00A064A3" w:rsidP="00A064A3">
      <w:pPr>
        <w:suppressAutoHyphens/>
        <w:spacing w:after="0" w:line="240" w:lineRule="auto"/>
        <w:ind w:left="0" w:right="0" w:firstLine="0"/>
        <w:rPr>
          <w:lang w:val="lv-LV"/>
        </w:rPr>
      </w:pPr>
    </w:p>
    <w:p w14:paraId="226E4554" w14:textId="77777777" w:rsidR="00A064A3" w:rsidRDefault="00A064A3" w:rsidP="00A064A3">
      <w:pPr>
        <w:suppressAutoHyphens/>
        <w:spacing w:after="0" w:line="240" w:lineRule="auto"/>
        <w:ind w:left="0" w:right="0" w:firstLine="0"/>
        <w:rPr>
          <w:lang w:val="lv-LV"/>
        </w:rPr>
      </w:pPr>
    </w:p>
    <w:p w14:paraId="7B667271"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7.</w:t>
      </w:r>
      <w:r>
        <w:rPr>
          <w:b/>
          <w:lang w:val="lv-LV"/>
        </w:rPr>
        <w:tab/>
      </w:r>
      <w:r w:rsidRPr="00845488">
        <w:rPr>
          <w:b/>
          <w:lang w:val="lv-LV"/>
        </w:rPr>
        <w:t>CITI ĪPAŠI BRĪDINĀJUMI, JA NEPIECIEŠAMS</w:t>
      </w:r>
    </w:p>
    <w:p w14:paraId="24414B78" w14:textId="77777777" w:rsidR="00A064A3" w:rsidRDefault="00A064A3" w:rsidP="00A064A3">
      <w:pPr>
        <w:suppressAutoHyphens/>
        <w:spacing w:after="0" w:line="240" w:lineRule="auto"/>
        <w:ind w:left="0" w:right="0" w:firstLine="0"/>
        <w:rPr>
          <w:lang w:val="lv-LV"/>
        </w:rPr>
      </w:pPr>
    </w:p>
    <w:p w14:paraId="77F8FC27" w14:textId="77777777" w:rsidR="00A064A3" w:rsidRDefault="00A064A3" w:rsidP="00A064A3">
      <w:pPr>
        <w:suppressAutoHyphens/>
        <w:spacing w:after="0" w:line="240" w:lineRule="auto"/>
        <w:ind w:left="0" w:right="0" w:firstLine="0"/>
        <w:rPr>
          <w:lang w:val="lv-LV"/>
        </w:rPr>
      </w:pPr>
      <w:r w:rsidRPr="00845488">
        <w:rPr>
          <w:lang w:val="lv-LV"/>
        </w:rPr>
        <w:t>BRĪDINĀJUMS: smagu iedzimtu defektu risks. Nelietot grūtniecības vai bērna barošanas ar krūti laikā.</w:t>
      </w:r>
      <w:r>
        <w:rPr>
          <w:lang w:val="lv-LV"/>
        </w:rPr>
        <w:t xml:space="preserve"> </w:t>
      </w:r>
      <w:r w:rsidRPr="00845488">
        <w:rPr>
          <w:lang w:val="lv-LV"/>
        </w:rPr>
        <w:t>Jāievēro Pomalidomide Zentiva grūtniecības nepieļaušanas programma.</w:t>
      </w:r>
    </w:p>
    <w:p w14:paraId="25EE61E6" w14:textId="77777777" w:rsidR="00A064A3" w:rsidRDefault="00A064A3" w:rsidP="00A064A3">
      <w:pPr>
        <w:suppressAutoHyphens/>
        <w:spacing w:after="0" w:line="240" w:lineRule="auto"/>
        <w:ind w:left="0" w:right="0" w:firstLine="0"/>
        <w:rPr>
          <w:lang w:val="lv-LV"/>
        </w:rPr>
      </w:pPr>
    </w:p>
    <w:p w14:paraId="452E869A" w14:textId="77777777" w:rsidR="00A064A3" w:rsidRDefault="00A064A3" w:rsidP="00A064A3">
      <w:pPr>
        <w:suppressAutoHyphens/>
        <w:spacing w:after="0" w:line="240" w:lineRule="auto"/>
        <w:ind w:left="0" w:right="0" w:firstLine="0"/>
        <w:rPr>
          <w:lang w:val="lv-LV"/>
        </w:rPr>
      </w:pPr>
    </w:p>
    <w:p w14:paraId="24EE97D1"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8.</w:t>
      </w:r>
      <w:r>
        <w:rPr>
          <w:b/>
          <w:lang w:val="lv-LV"/>
        </w:rPr>
        <w:tab/>
      </w:r>
      <w:r w:rsidRPr="00845488">
        <w:rPr>
          <w:b/>
          <w:lang w:val="lv-LV"/>
        </w:rPr>
        <w:t>DERĪGUMA TERMIŅŠ</w:t>
      </w:r>
    </w:p>
    <w:p w14:paraId="7042E68B" w14:textId="77777777" w:rsidR="00A064A3" w:rsidRDefault="00A064A3" w:rsidP="00A064A3">
      <w:pPr>
        <w:suppressAutoHyphens/>
        <w:spacing w:after="0" w:line="240" w:lineRule="auto"/>
        <w:ind w:left="0" w:right="0" w:firstLine="0"/>
        <w:rPr>
          <w:lang w:val="lv-LV"/>
        </w:rPr>
      </w:pPr>
    </w:p>
    <w:p w14:paraId="5193567C" w14:textId="77777777" w:rsidR="00A064A3" w:rsidRDefault="00A064A3" w:rsidP="00A064A3">
      <w:pPr>
        <w:suppressAutoHyphens/>
        <w:spacing w:after="0" w:line="240" w:lineRule="auto"/>
        <w:ind w:left="0" w:right="0" w:firstLine="0"/>
        <w:rPr>
          <w:lang w:val="lv-LV"/>
        </w:rPr>
      </w:pPr>
      <w:r>
        <w:rPr>
          <w:lang w:val="lv-LV"/>
        </w:rPr>
        <w:t>EXP</w:t>
      </w:r>
    </w:p>
    <w:p w14:paraId="1C69B3C8" w14:textId="77777777" w:rsidR="00A064A3" w:rsidRDefault="00A064A3" w:rsidP="00A064A3">
      <w:pPr>
        <w:suppressAutoHyphens/>
        <w:spacing w:after="0" w:line="240" w:lineRule="auto"/>
        <w:ind w:left="0" w:right="0" w:firstLine="0"/>
        <w:rPr>
          <w:lang w:val="lv-LV"/>
        </w:rPr>
      </w:pPr>
    </w:p>
    <w:p w14:paraId="1E22C63E" w14:textId="77777777" w:rsidR="00A064A3" w:rsidRDefault="00A064A3" w:rsidP="00A064A3">
      <w:pPr>
        <w:suppressAutoHyphens/>
        <w:spacing w:after="0" w:line="240" w:lineRule="auto"/>
        <w:ind w:left="0" w:right="0" w:firstLine="0"/>
        <w:rPr>
          <w:lang w:val="lv-LV"/>
        </w:rPr>
      </w:pPr>
    </w:p>
    <w:p w14:paraId="371BF00C" w14:textId="77777777" w:rsidR="00A064A3" w:rsidRPr="00845488"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9.</w:t>
      </w:r>
      <w:r>
        <w:rPr>
          <w:b/>
          <w:lang w:val="lv-LV"/>
        </w:rPr>
        <w:tab/>
      </w:r>
      <w:r w:rsidRPr="00845488">
        <w:rPr>
          <w:b/>
          <w:lang w:val="lv-LV"/>
        </w:rPr>
        <w:t>ĪPAŠI UZGLABĀŠANAS NOSACĪJUMI</w:t>
      </w:r>
      <w:r w:rsidRPr="00845488">
        <w:rPr>
          <w:lang w:val="lv-LV"/>
        </w:rPr>
        <w:t xml:space="preserve"> </w:t>
      </w:r>
    </w:p>
    <w:p w14:paraId="45D4C6B0" w14:textId="77777777" w:rsidR="00A064A3" w:rsidRDefault="00A064A3" w:rsidP="00A064A3">
      <w:pPr>
        <w:suppressAutoHyphens/>
        <w:spacing w:after="0" w:line="240" w:lineRule="auto"/>
        <w:ind w:left="0" w:right="0" w:firstLine="0"/>
        <w:rPr>
          <w:lang w:val="lv-LV"/>
        </w:rPr>
      </w:pPr>
    </w:p>
    <w:p w14:paraId="0ED72EF9" w14:textId="77777777" w:rsidR="00A064A3" w:rsidRDefault="00A064A3" w:rsidP="00A064A3">
      <w:pPr>
        <w:suppressAutoHyphens/>
        <w:spacing w:after="0" w:line="240" w:lineRule="auto"/>
        <w:ind w:left="0" w:right="0" w:firstLine="0"/>
        <w:rPr>
          <w:lang w:val="lv-LV"/>
        </w:rPr>
      </w:pPr>
    </w:p>
    <w:p w14:paraId="7031C28C" w14:textId="77777777" w:rsidR="00A064A3" w:rsidRDefault="00A064A3" w:rsidP="00A064A3">
      <w:pPr>
        <w:keepNext/>
        <w:keepLines/>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lastRenderedPageBreak/>
        <w:t>10.</w:t>
      </w:r>
      <w:r>
        <w:rPr>
          <w:b/>
          <w:lang w:val="lv-LV"/>
        </w:rPr>
        <w:tab/>
      </w:r>
      <w:r w:rsidRPr="00845488">
        <w:rPr>
          <w:b/>
          <w:lang w:val="lv-LV"/>
        </w:rPr>
        <w:t>ĪPAŠI PIESARDZĪBAS PASĀKUMI, IZNĪCINOT NEIZLIETOTĀS ZĀLES VAI</w:t>
      </w:r>
      <w:r>
        <w:rPr>
          <w:b/>
          <w:lang w:val="lv-LV"/>
        </w:rPr>
        <w:t xml:space="preserve"> </w:t>
      </w:r>
      <w:r w:rsidRPr="00845488">
        <w:rPr>
          <w:b/>
          <w:lang w:val="lv-LV"/>
        </w:rPr>
        <w:t>IZMANTOTOS MATERIĀLUS, KAS BIJUŠI SASKARĒ AR ŠĪM ZĀLĒM, JA PIEMĒROJAMS</w:t>
      </w:r>
    </w:p>
    <w:p w14:paraId="400168A0" w14:textId="77777777" w:rsidR="00A064A3" w:rsidRDefault="00A064A3" w:rsidP="00A064A3">
      <w:pPr>
        <w:keepNext/>
        <w:keepLines/>
        <w:suppressAutoHyphens/>
        <w:spacing w:after="0" w:line="240" w:lineRule="auto"/>
        <w:ind w:left="0" w:right="0" w:firstLine="0"/>
        <w:rPr>
          <w:lang w:val="lv-LV"/>
        </w:rPr>
      </w:pPr>
    </w:p>
    <w:p w14:paraId="11178E08" w14:textId="77777777" w:rsidR="00A064A3" w:rsidRDefault="00A064A3" w:rsidP="00A064A3">
      <w:pPr>
        <w:keepNext/>
        <w:keepLines/>
        <w:suppressAutoHyphens/>
        <w:spacing w:after="0" w:line="240" w:lineRule="auto"/>
        <w:ind w:left="0" w:right="0" w:firstLine="0"/>
        <w:rPr>
          <w:lang w:val="lv-LV"/>
        </w:rPr>
      </w:pPr>
      <w:r w:rsidRPr="00845488">
        <w:rPr>
          <w:lang w:val="lv-LV"/>
        </w:rPr>
        <w:t>Neizlietotās zāles jāatdod atpakaļ farmaceitam.</w:t>
      </w:r>
    </w:p>
    <w:p w14:paraId="4FB07C75" w14:textId="77777777" w:rsidR="00A064A3" w:rsidRDefault="00A064A3" w:rsidP="00A064A3">
      <w:pPr>
        <w:suppressAutoHyphens/>
        <w:spacing w:after="0" w:line="240" w:lineRule="auto"/>
        <w:ind w:left="0" w:right="0" w:firstLine="0"/>
        <w:rPr>
          <w:lang w:val="lv-LV"/>
        </w:rPr>
      </w:pPr>
    </w:p>
    <w:p w14:paraId="40A36D25" w14:textId="77777777" w:rsidR="00A064A3" w:rsidRDefault="00A064A3" w:rsidP="00A064A3">
      <w:pPr>
        <w:suppressAutoHyphens/>
        <w:spacing w:after="0" w:line="240" w:lineRule="auto"/>
        <w:ind w:left="0" w:right="0" w:firstLine="0"/>
        <w:rPr>
          <w:lang w:val="lv-LV"/>
        </w:rPr>
      </w:pPr>
    </w:p>
    <w:p w14:paraId="589EF9B5"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11.</w:t>
      </w:r>
      <w:r>
        <w:rPr>
          <w:b/>
          <w:lang w:val="lv-LV"/>
        </w:rPr>
        <w:tab/>
      </w:r>
      <w:r w:rsidRPr="00845488">
        <w:rPr>
          <w:b/>
          <w:lang w:val="lv-LV"/>
        </w:rPr>
        <w:t>REĢISTRĀCIJAS APLIECĪBAS ĪPAŠNIEKA NOSAUKUMS UN ADRESE</w:t>
      </w:r>
    </w:p>
    <w:p w14:paraId="65DE89B7" w14:textId="77777777" w:rsidR="00A064A3" w:rsidRDefault="00A064A3" w:rsidP="00A064A3">
      <w:pPr>
        <w:suppressAutoHyphens/>
        <w:spacing w:after="0" w:line="240" w:lineRule="auto"/>
        <w:ind w:left="0" w:right="0" w:firstLine="0"/>
        <w:rPr>
          <w:lang w:val="lv-LV"/>
        </w:rPr>
      </w:pPr>
    </w:p>
    <w:p w14:paraId="25562014" w14:textId="77777777" w:rsidR="00A064A3" w:rsidRPr="00845488" w:rsidRDefault="00A064A3" w:rsidP="00A064A3">
      <w:pPr>
        <w:suppressAutoHyphens/>
        <w:spacing w:after="0" w:line="240" w:lineRule="auto"/>
        <w:ind w:left="0" w:right="0" w:firstLine="0"/>
        <w:rPr>
          <w:lang w:val="lv-LV"/>
        </w:rPr>
      </w:pPr>
      <w:r w:rsidRPr="00845488">
        <w:rPr>
          <w:lang w:val="lv-LV"/>
        </w:rPr>
        <w:t>Zentiva, k.s.</w:t>
      </w:r>
    </w:p>
    <w:p w14:paraId="741956A3" w14:textId="77705F1F" w:rsidR="00A064A3" w:rsidRPr="00845488" w:rsidRDefault="00A064A3" w:rsidP="00A064A3">
      <w:pPr>
        <w:suppressAutoHyphens/>
        <w:spacing w:after="0" w:line="240" w:lineRule="auto"/>
        <w:ind w:left="0" w:right="0" w:firstLine="0"/>
        <w:rPr>
          <w:lang w:val="lv-LV"/>
        </w:rPr>
      </w:pPr>
      <w:r w:rsidRPr="00845488">
        <w:rPr>
          <w:lang w:val="lv-LV"/>
        </w:rPr>
        <w:t xml:space="preserve">U </w:t>
      </w:r>
      <w:r w:rsidR="00FE0332">
        <w:rPr>
          <w:lang w:val="lv-LV"/>
        </w:rPr>
        <w:t>k</w:t>
      </w:r>
      <w:r w:rsidRPr="00845488">
        <w:rPr>
          <w:lang w:val="lv-LV"/>
        </w:rPr>
        <w:t>abelovny 130</w:t>
      </w:r>
    </w:p>
    <w:p w14:paraId="0B1D8DF9" w14:textId="77777777" w:rsidR="00A064A3" w:rsidRPr="00845488" w:rsidRDefault="00A064A3" w:rsidP="00A064A3">
      <w:pPr>
        <w:suppressAutoHyphens/>
        <w:spacing w:after="0" w:line="240" w:lineRule="auto"/>
        <w:ind w:left="0" w:right="0" w:firstLine="0"/>
        <w:rPr>
          <w:lang w:val="lv-LV"/>
        </w:rPr>
      </w:pPr>
      <w:r w:rsidRPr="00845488">
        <w:rPr>
          <w:lang w:val="lv-LV"/>
        </w:rPr>
        <w:t>102 37 Prague 10</w:t>
      </w:r>
    </w:p>
    <w:p w14:paraId="07DC4C86" w14:textId="77777777" w:rsidR="00A064A3" w:rsidRPr="00845488" w:rsidRDefault="00A064A3" w:rsidP="00A064A3">
      <w:pPr>
        <w:suppressAutoHyphens/>
        <w:spacing w:after="0" w:line="240" w:lineRule="auto"/>
        <w:ind w:left="0" w:right="0" w:firstLine="0"/>
        <w:rPr>
          <w:lang w:val="lv-LV"/>
        </w:rPr>
      </w:pPr>
      <w:r w:rsidRPr="00845488">
        <w:rPr>
          <w:lang w:val="lv-LV"/>
        </w:rPr>
        <w:t>Čehija</w:t>
      </w:r>
    </w:p>
    <w:p w14:paraId="29705399" w14:textId="77777777" w:rsidR="00A064A3" w:rsidRDefault="00A064A3" w:rsidP="00A064A3">
      <w:pPr>
        <w:suppressAutoHyphens/>
        <w:spacing w:after="0" w:line="240" w:lineRule="auto"/>
        <w:ind w:left="0" w:right="0" w:firstLine="0"/>
        <w:rPr>
          <w:lang w:val="lv-LV"/>
        </w:rPr>
      </w:pPr>
    </w:p>
    <w:p w14:paraId="5543E0C8" w14:textId="77777777" w:rsidR="00A064A3" w:rsidRDefault="00A064A3" w:rsidP="00A064A3">
      <w:pPr>
        <w:suppressAutoHyphens/>
        <w:spacing w:after="0" w:line="240" w:lineRule="auto"/>
        <w:ind w:left="0" w:right="0" w:firstLine="0"/>
        <w:rPr>
          <w:lang w:val="lv-LV"/>
        </w:rPr>
      </w:pPr>
    </w:p>
    <w:p w14:paraId="28134E72" w14:textId="77777777" w:rsidR="00A064A3" w:rsidRPr="00845488"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12.</w:t>
      </w:r>
      <w:r>
        <w:rPr>
          <w:b/>
          <w:lang w:val="lv-LV"/>
        </w:rPr>
        <w:tab/>
      </w:r>
      <w:r w:rsidRPr="00845488">
        <w:rPr>
          <w:b/>
          <w:lang w:val="lv-LV"/>
        </w:rPr>
        <w:t>REĢISTRĀCIJAS APLIECĪBAS NUMURS(-I)</w:t>
      </w:r>
    </w:p>
    <w:p w14:paraId="07B53393" w14:textId="77777777" w:rsidR="00A064A3" w:rsidRDefault="00A064A3" w:rsidP="00A064A3">
      <w:pPr>
        <w:suppressAutoHyphens/>
        <w:spacing w:after="0" w:line="240" w:lineRule="auto"/>
        <w:ind w:left="0" w:right="0" w:firstLine="0"/>
        <w:rPr>
          <w:lang w:val="lv-LV"/>
        </w:rPr>
      </w:pPr>
    </w:p>
    <w:p w14:paraId="0960735A" w14:textId="43EF27BF" w:rsidR="00766FD4" w:rsidRDefault="00766FD4" w:rsidP="00766FD4">
      <w:pPr>
        <w:suppressAutoHyphens/>
        <w:spacing w:after="0" w:line="240" w:lineRule="auto"/>
        <w:ind w:left="0" w:right="0" w:firstLine="0"/>
        <w:rPr>
          <w:highlight w:val="lightGray"/>
          <w:lang w:val="pt-PT"/>
        </w:rPr>
      </w:pPr>
      <w:r w:rsidRPr="001A1693">
        <w:rPr>
          <w:lang w:val="pt-PT"/>
        </w:rPr>
        <w:t xml:space="preserve">EU/1/24/1830/013 </w:t>
      </w:r>
      <w:r>
        <w:rPr>
          <w:highlight w:val="lightGray"/>
          <w:lang w:val="pt-PT"/>
        </w:rPr>
        <w:t xml:space="preserve">14 </w:t>
      </w:r>
      <w:r w:rsidRPr="00B55D52">
        <w:rPr>
          <w:highlight w:val="darkGray"/>
          <w:lang w:val="pt-PT"/>
        </w:rPr>
        <w:t xml:space="preserve">cietās </w:t>
      </w:r>
      <w:r>
        <w:rPr>
          <w:highlight w:val="lightGray"/>
          <w:lang w:val="pt-PT"/>
        </w:rPr>
        <w:t>kapsulas</w:t>
      </w:r>
    </w:p>
    <w:p w14:paraId="55018F3F" w14:textId="609BF9F3" w:rsidR="00766FD4" w:rsidRDefault="00766FD4" w:rsidP="00766FD4">
      <w:pPr>
        <w:suppressAutoHyphens/>
        <w:spacing w:after="0" w:line="240" w:lineRule="auto"/>
        <w:ind w:left="0" w:right="0" w:firstLine="0"/>
        <w:rPr>
          <w:highlight w:val="lightGray"/>
          <w:lang w:val="pt-PT"/>
        </w:rPr>
      </w:pPr>
      <w:r>
        <w:rPr>
          <w:highlight w:val="lightGray"/>
          <w:lang w:val="pt-PT"/>
        </w:rPr>
        <w:t xml:space="preserve">EU/1/24/1830/014 14x1 </w:t>
      </w:r>
      <w:r w:rsidRPr="00B55D52">
        <w:rPr>
          <w:highlight w:val="darkGray"/>
          <w:lang w:val="pt-PT"/>
        </w:rPr>
        <w:t xml:space="preserve">cietās </w:t>
      </w:r>
      <w:r>
        <w:rPr>
          <w:highlight w:val="lightGray"/>
          <w:lang w:val="pt-PT"/>
        </w:rPr>
        <w:t>kapsulas</w:t>
      </w:r>
    </w:p>
    <w:p w14:paraId="15773CB9" w14:textId="6DC492A9" w:rsidR="00766FD4" w:rsidRDefault="00766FD4" w:rsidP="00766FD4">
      <w:pPr>
        <w:suppressAutoHyphens/>
        <w:spacing w:after="0" w:line="240" w:lineRule="auto"/>
        <w:ind w:left="0" w:right="0" w:firstLine="0"/>
        <w:rPr>
          <w:highlight w:val="lightGray"/>
          <w:lang w:val="pt-PT"/>
        </w:rPr>
      </w:pPr>
      <w:r>
        <w:rPr>
          <w:highlight w:val="lightGray"/>
          <w:lang w:val="pt-PT"/>
        </w:rPr>
        <w:t xml:space="preserve">EU/1/24/1830/015 21 </w:t>
      </w:r>
      <w:r w:rsidRPr="00B55D52">
        <w:rPr>
          <w:highlight w:val="darkGray"/>
          <w:lang w:val="pt-PT"/>
        </w:rPr>
        <w:t xml:space="preserve">cietā </w:t>
      </w:r>
      <w:r>
        <w:rPr>
          <w:highlight w:val="lightGray"/>
          <w:lang w:val="pt-PT"/>
        </w:rPr>
        <w:t>kapsula</w:t>
      </w:r>
    </w:p>
    <w:p w14:paraId="4D883ECE" w14:textId="094DAF45" w:rsidR="00A064A3" w:rsidRPr="003C6116" w:rsidRDefault="00766FD4" w:rsidP="00A064A3">
      <w:pPr>
        <w:suppressAutoHyphens/>
        <w:spacing w:after="0" w:line="240" w:lineRule="auto"/>
        <w:ind w:left="0" w:right="0" w:firstLine="0"/>
        <w:rPr>
          <w:lang w:val="pt-PT"/>
        </w:rPr>
      </w:pPr>
      <w:r>
        <w:rPr>
          <w:highlight w:val="lightGray"/>
          <w:lang w:val="pt-PT"/>
        </w:rPr>
        <w:t xml:space="preserve">EU/1/24/1830/016 21x1 </w:t>
      </w:r>
      <w:r w:rsidRPr="00B55D52">
        <w:rPr>
          <w:highlight w:val="darkGray"/>
          <w:lang w:val="pt-PT"/>
        </w:rPr>
        <w:t xml:space="preserve">cietā </w:t>
      </w:r>
      <w:r>
        <w:rPr>
          <w:highlight w:val="lightGray"/>
          <w:lang w:val="pt-PT"/>
        </w:rPr>
        <w:t>kapsula</w:t>
      </w:r>
    </w:p>
    <w:p w14:paraId="73F12042" w14:textId="77777777" w:rsidR="00A064A3" w:rsidRDefault="00A064A3" w:rsidP="00A064A3">
      <w:pPr>
        <w:suppressAutoHyphens/>
        <w:spacing w:after="0" w:line="240" w:lineRule="auto"/>
        <w:ind w:left="0" w:right="0" w:firstLine="0"/>
        <w:rPr>
          <w:lang w:val="lv-LV"/>
        </w:rPr>
      </w:pPr>
    </w:p>
    <w:p w14:paraId="046F7725" w14:textId="77777777" w:rsidR="00A064A3" w:rsidRDefault="00A064A3" w:rsidP="00A064A3">
      <w:pPr>
        <w:suppressAutoHyphens/>
        <w:spacing w:after="0" w:line="240" w:lineRule="auto"/>
        <w:ind w:left="0" w:right="0" w:firstLine="0"/>
        <w:rPr>
          <w:lang w:val="lv-LV"/>
        </w:rPr>
      </w:pPr>
    </w:p>
    <w:p w14:paraId="433A80F6" w14:textId="77777777" w:rsidR="00A064A3" w:rsidRPr="00845488"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13.</w:t>
      </w:r>
      <w:r>
        <w:rPr>
          <w:b/>
          <w:lang w:val="lv-LV"/>
        </w:rPr>
        <w:tab/>
      </w:r>
      <w:r w:rsidRPr="00845488">
        <w:rPr>
          <w:b/>
          <w:lang w:val="lv-LV"/>
        </w:rPr>
        <w:t>SĒRIJAS NUMURS</w:t>
      </w:r>
    </w:p>
    <w:p w14:paraId="367231E3" w14:textId="77777777" w:rsidR="00A064A3" w:rsidRDefault="00A064A3" w:rsidP="00A064A3">
      <w:pPr>
        <w:suppressAutoHyphens/>
        <w:spacing w:after="0" w:line="240" w:lineRule="auto"/>
        <w:ind w:left="0" w:right="0" w:firstLine="0"/>
        <w:rPr>
          <w:lang w:val="lv-LV"/>
        </w:rPr>
      </w:pPr>
    </w:p>
    <w:p w14:paraId="55F0A71B" w14:textId="2CFE1249" w:rsidR="00A064A3" w:rsidRDefault="00FE0332" w:rsidP="00A064A3">
      <w:pPr>
        <w:suppressAutoHyphens/>
        <w:spacing w:after="0" w:line="240" w:lineRule="auto"/>
        <w:ind w:left="0" w:right="0" w:firstLine="0"/>
        <w:rPr>
          <w:lang w:val="lv-LV"/>
        </w:rPr>
      </w:pPr>
      <w:r>
        <w:rPr>
          <w:lang w:val="lv-LV"/>
        </w:rPr>
        <w:t>Lot</w:t>
      </w:r>
    </w:p>
    <w:p w14:paraId="0C47A841" w14:textId="77777777" w:rsidR="00A064A3" w:rsidRDefault="00A064A3" w:rsidP="00A064A3">
      <w:pPr>
        <w:suppressAutoHyphens/>
        <w:spacing w:after="0" w:line="240" w:lineRule="auto"/>
        <w:ind w:left="0" w:right="0" w:firstLine="0"/>
        <w:rPr>
          <w:lang w:val="lv-LV"/>
        </w:rPr>
      </w:pPr>
    </w:p>
    <w:p w14:paraId="340E793D" w14:textId="77777777" w:rsidR="00A064A3" w:rsidRDefault="00A064A3" w:rsidP="00A064A3">
      <w:pPr>
        <w:suppressAutoHyphens/>
        <w:spacing w:after="0" w:line="240" w:lineRule="auto"/>
        <w:ind w:left="0" w:right="0" w:firstLine="0"/>
        <w:rPr>
          <w:lang w:val="lv-LV"/>
        </w:rPr>
      </w:pPr>
    </w:p>
    <w:p w14:paraId="2A4DF8C5" w14:textId="77777777" w:rsidR="00A064A3" w:rsidRPr="00845488"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14.</w:t>
      </w:r>
      <w:r>
        <w:rPr>
          <w:b/>
          <w:lang w:val="lv-LV"/>
        </w:rPr>
        <w:tab/>
      </w:r>
      <w:r w:rsidRPr="00845488">
        <w:rPr>
          <w:b/>
          <w:lang w:val="lv-LV"/>
        </w:rPr>
        <w:t>IZSNIEGŠANAS KĀRTĪBA</w:t>
      </w:r>
    </w:p>
    <w:p w14:paraId="0C4D6EB8" w14:textId="77777777" w:rsidR="00A064A3" w:rsidRDefault="00A064A3" w:rsidP="00A064A3">
      <w:pPr>
        <w:suppressAutoHyphens/>
        <w:spacing w:after="0" w:line="240" w:lineRule="auto"/>
        <w:ind w:left="0" w:right="0" w:firstLine="0"/>
        <w:rPr>
          <w:lang w:val="lv-LV"/>
        </w:rPr>
      </w:pPr>
    </w:p>
    <w:p w14:paraId="119D3175" w14:textId="1282D3C1" w:rsidR="00A064A3" w:rsidRDefault="00FE0332" w:rsidP="00A064A3">
      <w:pPr>
        <w:suppressAutoHyphens/>
        <w:spacing w:after="0" w:line="240" w:lineRule="auto"/>
        <w:ind w:left="0" w:right="0" w:firstLine="0"/>
        <w:rPr>
          <w:lang w:val="lv-LV"/>
        </w:rPr>
      </w:pPr>
      <w:r>
        <w:rPr>
          <w:lang w:val="lv-LV"/>
        </w:rPr>
        <w:t>Recepšu zāles.</w:t>
      </w:r>
    </w:p>
    <w:p w14:paraId="400241A5" w14:textId="0AE14C29" w:rsidR="00FE0332" w:rsidRDefault="00FE0332" w:rsidP="00A064A3">
      <w:pPr>
        <w:suppressAutoHyphens/>
        <w:spacing w:after="0" w:line="240" w:lineRule="auto"/>
        <w:ind w:left="0" w:right="0" w:firstLine="0"/>
        <w:rPr>
          <w:lang w:val="lv-LV"/>
        </w:rPr>
      </w:pPr>
    </w:p>
    <w:p w14:paraId="00336B4F" w14:textId="77777777" w:rsidR="00FE0332" w:rsidRDefault="00FE0332" w:rsidP="00A064A3">
      <w:pPr>
        <w:suppressAutoHyphens/>
        <w:spacing w:after="0" w:line="240" w:lineRule="auto"/>
        <w:ind w:left="0" w:right="0" w:firstLine="0"/>
        <w:rPr>
          <w:lang w:val="lv-LV"/>
        </w:rPr>
      </w:pPr>
    </w:p>
    <w:p w14:paraId="567F1A36"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15.</w:t>
      </w:r>
      <w:r>
        <w:rPr>
          <w:b/>
          <w:lang w:val="lv-LV"/>
        </w:rPr>
        <w:tab/>
      </w:r>
      <w:r w:rsidRPr="00845488">
        <w:rPr>
          <w:b/>
          <w:lang w:val="lv-LV"/>
        </w:rPr>
        <w:t>NORĀDĪJUMI PAR LIETOŠANU</w:t>
      </w:r>
    </w:p>
    <w:p w14:paraId="651D791C" w14:textId="77777777" w:rsidR="00A064A3" w:rsidRDefault="00A064A3" w:rsidP="00A064A3">
      <w:pPr>
        <w:suppressAutoHyphens/>
        <w:spacing w:after="0" w:line="240" w:lineRule="auto"/>
        <w:ind w:left="0" w:right="0" w:firstLine="0"/>
        <w:rPr>
          <w:lang w:val="lv-LV"/>
        </w:rPr>
      </w:pPr>
    </w:p>
    <w:p w14:paraId="36BC0BCD" w14:textId="77777777" w:rsidR="00A064A3" w:rsidRDefault="00A064A3" w:rsidP="00A064A3">
      <w:pPr>
        <w:suppressAutoHyphens/>
        <w:spacing w:after="0" w:line="240" w:lineRule="auto"/>
        <w:ind w:left="0" w:right="0" w:firstLine="0"/>
        <w:rPr>
          <w:lang w:val="lv-LV"/>
        </w:rPr>
      </w:pPr>
    </w:p>
    <w:p w14:paraId="671D8F23"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16.</w:t>
      </w:r>
      <w:r>
        <w:rPr>
          <w:b/>
          <w:lang w:val="lv-LV"/>
        </w:rPr>
        <w:tab/>
      </w:r>
      <w:r w:rsidRPr="00845488">
        <w:rPr>
          <w:b/>
          <w:lang w:val="lv-LV"/>
        </w:rPr>
        <w:t>INFORMĀCIJA BRAILA RAKSTĀ</w:t>
      </w:r>
    </w:p>
    <w:p w14:paraId="74091F7B" w14:textId="77777777" w:rsidR="00A064A3" w:rsidRDefault="00A064A3" w:rsidP="00A064A3">
      <w:pPr>
        <w:suppressAutoHyphens/>
        <w:spacing w:after="0" w:line="240" w:lineRule="auto"/>
        <w:ind w:left="0" w:right="0" w:firstLine="0"/>
        <w:rPr>
          <w:lang w:val="lv-LV"/>
        </w:rPr>
      </w:pPr>
    </w:p>
    <w:p w14:paraId="1D09B5DC" w14:textId="3AAD2D43" w:rsidR="00A064A3" w:rsidRDefault="00A064A3" w:rsidP="00A064A3">
      <w:pPr>
        <w:suppressAutoHyphens/>
        <w:spacing w:after="0" w:line="240" w:lineRule="auto"/>
        <w:ind w:left="0" w:right="0" w:firstLine="0"/>
        <w:rPr>
          <w:lang w:val="lv-LV"/>
        </w:rPr>
      </w:pPr>
      <w:r w:rsidRPr="00845488">
        <w:rPr>
          <w:lang w:val="lv-LV"/>
        </w:rPr>
        <w:t xml:space="preserve">Pomalidomide Zentiva </w:t>
      </w:r>
      <w:r w:rsidR="003C6116">
        <w:rPr>
          <w:lang w:val="lv-LV"/>
        </w:rPr>
        <w:t>4</w:t>
      </w:r>
      <w:r>
        <w:rPr>
          <w:lang w:val="lv-LV"/>
        </w:rPr>
        <w:t> mg</w:t>
      </w:r>
    </w:p>
    <w:p w14:paraId="18927C49" w14:textId="77777777" w:rsidR="00A064A3" w:rsidRDefault="00A064A3" w:rsidP="00A064A3">
      <w:pPr>
        <w:suppressAutoHyphens/>
        <w:spacing w:after="0" w:line="240" w:lineRule="auto"/>
        <w:ind w:left="0" w:right="0" w:firstLine="0"/>
        <w:rPr>
          <w:lang w:val="lv-LV"/>
        </w:rPr>
      </w:pPr>
    </w:p>
    <w:p w14:paraId="46B6BB4F" w14:textId="77777777" w:rsidR="00A064A3" w:rsidRDefault="00A064A3" w:rsidP="00A064A3">
      <w:pPr>
        <w:suppressAutoHyphens/>
        <w:spacing w:after="0" w:line="240" w:lineRule="auto"/>
        <w:ind w:left="0" w:right="0" w:firstLine="0"/>
        <w:rPr>
          <w:lang w:val="lv-LV"/>
        </w:rPr>
      </w:pPr>
    </w:p>
    <w:p w14:paraId="6B3CA7C7"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17.</w:t>
      </w:r>
      <w:r>
        <w:rPr>
          <w:b/>
          <w:lang w:val="lv-LV"/>
        </w:rPr>
        <w:tab/>
      </w:r>
      <w:r w:rsidRPr="00845488">
        <w:rPr>
          <w:b/>
          <w:lang w:val="lv-LV"/>
        </w:rPr>
        <w:t>UNIKĀLS IDENTIFIKATORS – 2D SVĪTRKODS</w:t>
      </w:r>
    </w:p>
    <w:p w14:paraId="10FD7495" w14:textId="77777777" w:rsidR="00A064A3" w:rsidRDefault="00A064A3" w:rsidP="00A064A3">
      <w:pPr>
        <w:suppressAutoHyphens/>
        <w:spacing w:after="0" w:line="240" w:lineRule="auto"/>
        <w:ind w:left="0" w:right="0" w:firstLine="0"/>
        <w:rPr>
          <w:lang w:val="lv-LV"/>
        </w:rPr>
      </w:pPr>
    </w:p>
    <w:p w14:paraId="666E3232" w14:textId="77777777" w:rsidR="00A064A3" w:rsidRDefault="00A064A3" w:rsidP="00A064A3">
      <w:pPr>
        <w:suppressAutoHyphens/>
        <w:spacing w:after="0" w:line="240" w:lineRule="auto"/>
        <w:ind w:left="0" w:right="0" w:firstLine="0"/>
        <w:rPr>
          <w:lang w:val="lv-LV"/>
        </w:rPr>
      </w:pPr>
      <w:r w:rsidRPr="00845488">
        <w:rPr>
          <w:shd w:val="clear" w:color="auto" w:fill="D3D3D3"/>
          <w:lang w:val="lv-LV"/>
        </w:rPr>
        <w:t>2D svītrkods, kurā iekļauts unikāls identifikators.</w:t>
      </w:r>
    </w:p>
    <w:p w14:paraId="2C889F9A" w14:textId="77777777" w:rsidR="00A064A3" w:rsidRDefault="00A064A3" w:rsidP="00A064A3">
      <w:pPr>
        <w:suppressAutoHyphens/>
        <w:spacing w:after="0" w:line="240" w:lineRule="auto"/>
        <w:ind w:left="0" w:right="0" w:firstLine="0"/>
        <w:rPr>
          <w:lang w:val="lv-LV"/>
        </w:rPr>
      </w:pPr>
    </w:p>
    <w:p w14:paraId="105F9EF4" w14:textId="77777777" w:rsidR="00A064A3" w:rsidRDefault="00A064A3" w:rsidP="00A064A3">
      <w:pPr>
        <w:suppressAutoHyphens/>
        <w:spacing w:after="0" w:line="240" w:lineRule="auto"/>
        <w:ind w:left="0" w:right="0" w:firstLine="0"/>
        <w:rPr>
          <w:lang w:val="lv-LV"/>
        </w:rPr>
      </w:pPr>
    </w:p>
    <w:p w14:paraId="3F61BF79"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18.</w:t>
      </w:r>
      <w:r>
        <w:rPr>
          <w:b/>
          <w:lang w:val="lv-LV"/>
        </w:rPr>
        <w:tab/>
      </w:r>
      <w:r w:rsidRPr="00845488">
        <w:rPr>
          <w:b/>
          <w:lang w:val="lv-LV"/>
        </w:rPr>
        <w:t>UNIKĀLS IDENTIFIKATORS – DATI, KURUS VAR NOLASĪT PERSONA</w:t>
      </w:r>
    </w:p>
    <w:p w14:paraId="23FB4DB7" w14:textId="77777777" w:rsidR="00A064A3" w:rsidRDefault="00A064A3" w:rsidP="00A064A3">
      <w:pPr>
        <w:suppressAutoHyphens/>
        <w:spacing w:after="0" w:line="240" w:lineRule="auto"/>
        <w:ind w:left="0" w:right="0" w:firstLine="0"/>
        <w:rPr>
          <w:lang w:val="lv-LV"/>
        </w:rPr>
      </w:pPr>
    </w:p>
    <w:p w14:paraId="7AE12744" w14:textId="77777777" w:rsidR="00A064A3" w:rsidRDefault="00A064A3" w:rsidP="00A064A3">
      <w:pPr>
        <w:suppressAutoHyphens/>
        <w:spacing w:after="0" w:line="240" w:lineRule="auto"/>
        <w:ind w:left="0" w:right="0" w:firstLine="0"/>
        <w:rPr>
          <w:lang w:val="lv-LV"/>
        </w:rPr>
      </w:pPr>
      <w:r w:rsidRPr="00845488">
        <w:rPr>
          <w:lang w:val="lv-LV"/>
        </w:rPr>
        <w:t>PC</w:t>
      </w:r>
    </w:p>
    <w:p w14:paraId="2AAC47FA" w14:textId="77777777" w:rsidR="00A064A3" w:rsidRDefault="00A064A3" w:rsidP="00A064A3">
      <w:pPr>
        <w:suppressAutoHyphens/>
        <w:spacing w:after="0" w:line="240" w:lineRule="auto"/>
        <w:ind w:left="0" w:right="0" w:firstLine="0"/>
        <w:rPr>
          <w:lang w:val="lv-LV"/>
        </w:rPr>
      </w:pPr>
      <w:r w:rsidRPr="00845488">
        <w:rPr>
          <w:lang w:val="lv-LV"/>
        </w:rPr>
        <w:t>SN</w:t>
      </w:r>
    </w:p>
    <w:p w14:paraId="2E52076E" w14:textId="77777777" w:rsidR="00A064A3" w:rsidRDefault="00A064A3" w:rsidP="00A064A3">
      <w:pPr>
        <w:suppressAutoHyphens/>
        <w:spacing w:after="0" w:line="240" w:lineRule="auto"/>
        <w:ind w:left="0" w:right="0" w:firstLine="0"/>
        <w:rPr>
          <w:lang w:val="lv-LV"/>
        </w:rPr>
      </w:pPr>
      <w:r w:rsidRPr="00845488">
        <w:rPr>
          <w:lang w:val="lv-LV"/>
        </w:rPr>
        <w:t>NN</w:t>
      </w:r>
    </w:p>
    <w:p w14:paraId="1BF3D6FD" w14:textId="77777777" w:rsidR="00A064A3" w:rsidRPr="00845488" w:rsidRDefault="00A064A3" w:rsidP="00A064A3">
      <w:pPr>
        <w:suppressAutoHyphens/>
        <w:spacing w:after="0" w:line="240" w:lineRule="auto"/>
        <w:ind w:left="0" w:right="0" w:firstLine="0"/>
        <w:rPr>
          <w:b/>
          <w:lang w:val="lv-LV"/>
        </w:rPr>
      </w:pPr>
      <w:r w:rsidRPr="00845488">
        <w:rPr>
          <w:b/>
          <w:lang w:val="lv-LV"/>
        </w:rPr>
        <w:br w:type="page"/>
      </w:r>
    </w:p>
    <w:p w14:paraId="748B5B15" w14:textId="77777777" w:rsidR="00A064A3" w:rsidRPr="00412682" w:rsidRDefault="00A064A3"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lang w:val="lv-LV"/>
        </w:rPr>
      </w:pPr>
      <w:r w:rsidRPr="00412682">
        <w:rPr>
          <w:b/>
          <w:lang w:val="lv-LV"/>
        </w:rPr>
        <w:lastRenderedPageBreak/>
        <w:t>MINIMĀLĀ INFORMĀCIJA, KAS JĀNORĀDA UZ BLISTERA VAI PLĀKSNĪTES</w:t>
      </w:r>
    </w:p>
    <w:p w14:paraId="21323728" w14:textId="77777777" w:rsidR="00A064A3" w:rsidRPr="00412682" w:rsidRDefault="00A064A3"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lang w:val="lv-LV"/>
        </w:rPr>
      </w:pPr>
    </w:p>
    <w:p w14:paraId="1E7ABD32" w14:textId="54C4CFBB" w:rsidR="00A064A3" w:rsidRPr="00412682" w:rsidRDefault="00A064A3" w:rsidP="00A064A3">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lang w:val="lv-LV"/>
        </w:rPr>
      </w:pPr>
      <w:r w:rsidRPr="00412682">
        <w:rPr>
          <w:b/>
          <w:lang w:val="lv-LV"/>
        </w:rPr>
        <w:t xml:space="preserve">BLISTERIS </w:t>
      </w:r>
    </w:p>
    <w:p w14:paraId="65B8DB76" w14:textId="77777777" w:rsidR="00A064A3" w:rsidRDefault="00A064A3" w:rsidP="00A064A3">
      <w:pPr>
        <w:suppressAutoHyphens/>
        <w:spacing w:after="0" w:line="240" w:lineRule="auto"/>
        <w:ind w:left="0" w:right="0" w:firstLine="0"/>
        <w:rPr>
          <w:b/>
          <w:lang w:val="lv-LV"/>
        </w:rPr>
      </w:pPr>
    </w:p>
    <w:p w14:paraId="7FC835D3" w14:textId="77777777" w:rsidR="00A064A3" w:rsidRDefault="00A064A3" w:rsidP="00A064A3">
      <w:pPr>
        <w:suppressAutoHyphens/>
        <w:spacing w:after="0" w:line="240" w:lineRule="auto"/>
        <w:ind w:left="0" w:right="0" w:firstLine="0"/>
        <w:rPr>
          <w:b/>
          <w:lang w:val="lv-LV"/>
        </w:rPr>
      </w:pPr>
    </w:p>
    <w:p w14:paraId="3EC5D870"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b/>
          <w:lang w:val="lv-LV"/>
        </w:rPr>
      </w:pPr>
      <w:r>
        <w:rPr>
          <w:b/>
          <w:lang w:val="lv-LV"/>
        </w:rPr>
        <w:t>1.</w:t>
      </w:r>
      <w:r>
        <w:rPr>
          <w:b/>
          <w:lang w:val="lv-LV"/>
        </w:rPr>
        <w:tab/>
      </w:r>
      <w:r w:rsidRPr="00845488">
        <w:rPr>
          <w:b/>
          <w:lang w:val="lv-LV"/>
        </w:rPr>
        <w:t>ZĀĻU NOSAUKUMS</w:t>
      </w:r>
    </w:p>
    <w:p w14:paraId="470D1309" w14:textId="77777777" w:rsidR="00A064A3" w:rsidRDefault="00A064A3" w:rsidP="00A064A3">
      <w:pPr>
        <w:suppressAutoHyphens/>
        <w:spacing w:after="0" w:line="240" w:lineRule="auto"/>
        <w:ind w:left="0" w:right="0" w:firstLine="0"/>
        <w:rPr>
          <w:b/>
          <w:lang w:val="lv-LV"/>
        </w:rPr>
      </w:pPr>
    </w:p>
    <w:p w14:paraId="5BA00BA5" w14:textId="53A24B18" w:rsidR="00A064A3" w:rsidRDefault="00A064A3" w:rsidP="00A064A3">
      <w:pPr>
        <w:suppressAutoHyphens/>
        <w:spacing w:after="0" w:line="240" w:lineRule="auto"/>
        <w:ind w:left="0" w:right="0" w:firstLine="0"/>
        <w:rPr>
          <w:lang w:val="lv-LV"/>
        </w:rPr>
      </w:pPr>
      <w:r w:rsidRPr="00845488">
        <w:rPr>
          <w:lang w:val="lv-LV"/>
        </w:rPr>
        <w:t xml:space="preserve">Pomalidomide Zentiva </w:t>
      </w:r>
      <w:r w:rsidR="003C6116">
        <w:rPr>
          <w:lang w:val="lv-LV"/>
        </w:rPr>
        <w:t>4</w:t>
      </w:r>
      <w:r>
        <w:rPr>
          <w:lang w:val="lv-LV"/>
        </w:rPr>
        <w:t> mg</w:t>
      </w:r>
      <w:r w:rsidRPr="00845488">
        <w:rPr>
          <w:lang w:val="lv-LV"/>
        </w:rPr>
        <w:t xml:space="preserve"> </w:t>
      </w:r>
      <w:r w:rsidRPr="001A1693">
        <w:rPr>
          <w:highlight w:val="darkGray"/>
          <w:lang w:val="lv-LV"/>
        </w:rPr>
        <w:t>cietās</w:t>
      </w:r>
      <w:r w:rsidRPr="00845488">
        <w:rPr>
          <w:lang w:val="lv-LV"/>
        </w:rPr>
        <w:t xml:space="preserve"> kapsulas</w:t>
      </w:r>
    </w:p>
    <w:p w14:paraId="25EBAECE" w14:textId="77777777" w:rsidR="00A064A3" w:rsidRDefault="00A064A3" w:rsidP="00A064A3">
      <w:pPr>
        <w:suppressAutoHyphens/>
        <w:spacing w:after="0" w:line="240" w:lineRule="auto"/>
        <w:ind w:left="0" w:right="0" w:firstLine="0"/>
        <w:rPr>
          <w:lang w:val="lv-LV"/>
        </w:rPr>
      </w:pPr>
    </w:p>
    <w:p w14:paraId="5D9DE3F5" w14:textId="77777777" w:rsidR="00A064A3" w:rsidRPr="001A1693" w:rsidRDefault="00A064A3" w:rsidP="00A064A3">
      <w:pPr>
        <w:suppressAutoHyphens/>
        <w:spacing w:after="0" w:line="240" w:lineRule="auto"/>
        <w:ind w:left="0" w:right="0" w:firstLine="0"/>
        <w:rPr>
          <w:lang w:val="lv-LV"/>
        </w:rPr>
      </w:pPr>
      <w:r w:rsidRPr="001A1693">
        <w:rPr>
          <w:highlight w:val="darkGray"/>
          <w:lang w:val="lv-LV"/>
        </w:rPr>
        <w:t>pomalidomidum</w:t>
      </w:r>
    </w:p>
    <w:p w14:paraId="0D3F2704" w14:textId="77777777" w:rsidR="00A064A3" w:rsidRDefault="00A064A3" w:rsidP="00A064A3">
      <w:pPr>
        <w:suppressAutoHyphens/>
        <w:spacing w:after="0" w:line="240" w:lineRule="auto"/>
        <w:ind w:left="0" w:right="0" w:firstLine="0"/>
        <w:rPr>
          <w:lang w:val="lv-LV"/>
        </w:rPr>
      </w:pPr>
    </w:p>
    <w:p w14:paraId="4AC88557" w14:textId="77777777" w:rsidR="00A064A3" w:rsidRDefault="00A064A3" w:rsidP="00A064A3">
      <w:pPr>
        <w:suppressAutoHyphens/>
        <w:spacing w:after="0" w:line="240" w:lineRule="auto"/>
        <w:ind w:left="0" w:right="0" w:firstLine="0"/>
        <w:rPr>
          <w:lang w:val="lv-LV"/>
        </w:rPr>
      </w:pPr>
    </w:p>
    <w:p w14:paraId="09B03FFD"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2.</w:t>
      </w:r>
      <w:r>
        <w:rPr>
          <w:b/>
          <w:lang w:val="lv-LV"/>
        </w:rPr>
        <w:tab/>
      </w:r>
      <w:r w:rsidRPr="00845488">
        <w:rPr>
          <w:b/>
          <w:lang w:val="lv-LV"/>
        </w:rPr>
        <w:t>REĢISTRĀCIJAS APLIECĪBAS ĪPAŠNIEKA NOSAUKUMS</w:t>
      </w:r>
    </w:p>
    <w:p w14:paraId="4993772B" w14:textId="77777777" w:rsidR="00A064A3" w:rsidRDefault="00A064A3" w:rsidP="00A064A3">
      <w:pPr>
        <w:suppressAutoHyphens/>
        <w:spacing w:after="0" w:line="240" w:lineRule="auto"/>
        <w:ind w:left="0" w:right="0" w:firstLine="0"/>
        <w:rPr>
          <w:lang w:val="lv-LV"/>
        </w:rPr>
      </w:pPr>
    </w:p>
    <w:p w14:paraId="394F978B" w14:textId="52DFABCC" w:rsidR="00A064A3" w:rsidRPr="004A1970" w:rsidRDefault="00A064A3" w:rsidP="00A064A3">
      <w:pPr>
        <w:suppressAutoHyphens/>
        <w:spacing w:after="0" w:line="240" w:lineRule="auto"/>
        <w:ind w:left="0" w:right="0" w:firstLine="0"/>
        <w:rPr>
          <w:lang w:val="lv-LV"/>
        </w:rPr>
      </w:pPr>
      <w:r w:rsidRPr="00D15FAE">
        <w:rPr>
          <w:lang w:val="lv-LV"/>
        </w:rPr>
        <w:t>Zentiva logo</w:t>
      </w:r>
    </w:p>
    <w:p w14:paraId="3D75910E" w14:textId="77777777" w:rsidR="00A064A3" w:rsidRDefault="00A064A3" w:rsidP="00A064A3">
      <w:pPr>
        <w:suppressAutoHyphens/>
        <w:spacing w:after="0" w:line="240" w:lineRule="auto"/>
        <w:ind w:left="0" w:right="0" w:firstLine="0"/>
        <w:rPr>
          <w:lang w:val="lv-LV"/>
        </w:rPr>
      </w:pPr>
    </w:p>
    <w:p w14:paraId="624A8C97" w14:textId="77777777" w:rsidR="00A064A3" w:rsidRDefault="00A064A3" w:rsidP="00A064A3">
      <w:pPr>
        <w:suppressAutoHyphens/>
        <w:spacing w:after="0" w:line="240" w:lineRule="auto"/>
        <w:ind w:left="0" w:right="0" w:firstLine="0"/>
        <w:rPr>
          <w:lang w:val="lv-LV"/>
        </w:rPr>
      </w:pPr>
    </w:p>
    <w:p w14:paraId="61007A22"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3.</w:t>
      </w:r>
      <w:r>
        <w:rPr>
          <w:b/>
          <w:lang w:val="lv-LV"/>
        </w:rPr>
        <w:tab/>
      </w:r>
      <w:r w:rsidRPr="00845488">
        <w:rPr>
          <w:b/>
          <w:lang w:val="lv-LV"/>
        </w:rPr>
        <w:t>DERĪGUMA TERMIŅŠ</w:t>
      </w:r>
    </w:p>
    <w:p w14:paraId="6A5A5F2A" w14:textId="77777777" w:rsidR="00A064A3" w:rsidRDefault="00A064A3" w:rsidP="00A064A3">
      <w:pPr>
        <w:suppressAutoHyphens/>
        <w:spacing w:after="0" w:line="240" w:lineRule="auto"/>
        <w:ind w:left="0" w:right="0" w:firstLine="0"/>
        <w:rPr>
          <w:lang w:val="lv-LV"/>
        </w:rPr>
      </w:pPr>
    </w:p>
    <w:p w14:paraId="2801AEEB" w14:textId="77777777" w:rsidR="00A064A3" w:rsidRDefault="00A064A3" w:rsidP="00A064A3">
      <w:pPr>
        <w:suppressAutoHyphens/>
        <w:spacing w:after="0" w:line="240" w:lineRule="auto"/>
        <w:ind w:left="0" w:right="0" w:firstLine="0"/>
        <w:rPr>
          <w:lang w:val="lv-LV"/>
        </w:rPr>
      </w:pPr>
      <w:r w:rsidRPr="00845488">
        <w:rPr>
          <w:lang w:val="lv-LV"/>
        </w:rPr>
        <w:t>EXP</w:t>
      </w:r>
    </w:p>
    <w:p w14:paraId="63A02CFC" w14:textId="77777777" w:rsidR="00A064A3" w:rsidRDefault="00A064A3" w:rsidP="00A064A3">
      <w:pPr>
        <w:suppressAutoHyphens/>
        <w:spacing w:after="0" w:line="240" w:lineRule="auto"/>
        <w:ind w:left="0" w:right="0" w:firstLine="0"/>
        <w:rPr>
          <w:lang w:val="lv-LV"/>
        </w:rPr>
      </w:pPr>
    </w:p>
    <w:p w14:paraId="12EAA18E" w14:textId="77777777" w:rsidR="00A064A3" w:rsidRDefault="00A064A3" w:rsidP="00A064A3">
      <w:pPr>
        <w:suppressAutoHyphens/>
        <w:spacing w:after="0" w:line="240" w:lineRule="auto"/>
        <w:ind w:left="0" w:right="0" w:firstLine="0"/>
        <w:rPr>
          <w:lang w:val="lv-LV"/>
        </w:rPr>
      </w:pPr>
    </w:p>
    <w:p w14:paraId="4E448E8A"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4.</w:t>
      </w:r>
      <w:r>
        <w:rPr>
          <w:b/>
          <w:lang w:val="lv-LV"/>
        </w:rPr>
        <w:tab/>
      </w:r>
      <w:r w:rsidRPr="00845488">
        <w:rPr>
          <w:b/>
          <w:lang w:val="lv-LV"/>
        </w:rPr>
        <w:t>SĒRIJAS NUMURS</w:t>
      </w:r>
    </w:p>
    <w:p w14:paraId="371D28B0" w14:textId="77777777" w:rsidR="00A064A3" w:rsidRDefault="00A064A3" w:rsidP="00A064A3">
      <w:pPr>
        <w:suppressAutoHyphens/>
        <w:spacing w:after="0" w:line="240" w:lineRule="auto"/>
        <w:ind w:left="0" w:right="0" w:firstLine="0"/>
        <w:rPr>
          <w:lang w:val="lv-LV"/>
        </w:rPr>
      </w:pPr>
    </w:p>
    <w:p w14:paraId="74AEB8A2" w14:textId="69CE83D4" w:rsidR="00A064A3" w:rsidRDefault="00FE0332" w:rsidP="00A064A3">
      <w:pPr>
        <w:suppressAutoHyphens/>
        <w:spacing w:after="0" w:line="240" w:lineRule="auto"/>
        <w:ind w:left="0" w:right="0" w:firstLine="0"/>
        <w:rPr>
          <w:lang w:val="lv-LV"/>
        </w:rPr>
      </w:pPr>
      <w:r>
        <w:rPr>
          <w:lang w:val="lv-LV"/>
        </w:rPr>
        <w:t>Lot</w:t>
      </w:r>
    </w:p>
    <w:p w14:paraId="6DEE10BD" w14:textId="77777777" w:rsidR="00A064A3" w:rsidRDefault="00A064A3" w:rsidP="00A064A3">
      <w:pPr>
        <w:suppressAutoHyphens/>
        <w:spacing w:after="0" w:line="240" w:lineRule="auto"/>
        <w:ind w:left="0" w:right="0" w:firstLine="0"/>
        <w:rPr>
          <w:lang w:val="lv-LV"/>
        </w:rPr>
      </w:pPr>
    </w:p>
    <w:p w14:paraId="61052675" w14:textId="77777777" w:rsidR="00A064A3" w:rsidRDefault="00A064A3" w:rsidP="00A064A3">
      <w:pPr>
        <w:suppressAutoHyphens/>
        <w:spacing w:after="0" w:line="240" w:lineRule="auto"/>
        <w:ind w:left="0" w:right="0" w:firstLine="0"/>
        <w:rPr>
          <w:lang w:val="lv-LV"/>
        </w:rPr>
      </w:pPr>
    </w:p>
    <w:p w14:paraId="1DA143D4" w14:textId="77777777" w:rsidR="00A064A3" w:rsidRDefault="00A064A3" w:rsidP="00A064A3">
      <w:pPr>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0" w:right="0" w:firstLine="0"/>
        <w:rPr>
          <w:lang w:val="lv-LV"/>
        </w:rPr>
      </w:pPr>
      <w:r>
        <w:rPr>
          <w:b/>
          <w:lang w:val="lv-LV"/>
        </w:rPr>
        <w:t>5.</w:t>
      </w:r>
      <w:r>
        <w:rPr>
          <w:b/>
          <w:lang w:val="lv-LV"/>
        </w:rPr>
        <w:tab/>
      </w:r>
      <w:r w:rsidRPr="00845488">
        <w:rPr>
          <w:b/>
          <w:lang w:val="lv-LV"/>
        </w:rPr>
        <w:t>CITA</w:t>
      </w:r>
    </w:p>
    <w:p w14:paraId="4EB3D004" w14:textId="77777777" w:rsidR="00A064A3" w:rsidRDefault="00A064A3" w:rsidP="00A064A3">
      <w:pPr>
        <w:suppressAutoHyphens/>
        <w:spacing w:after="0" w:line="240" w:lineRule="auto"/>
        <w:ind w:left="0" w:right="0" w:firstLine="0"/>
        <w:rPr>
          <w:lang w:val="lv-LV"/>
        </w:rPr>
      </w:pPr>
    </w:p>
    <w:p w14:paraId="6340058A" w14:textId="77777777" w:rsidR="00A064A3" w:rsidRPr="00845488" w:rsidRDefault="00A064A3" w:rsidP="00A064A3">
      <w:pPr>
        <w:suppressAutoHyphens/>
        <w:spacing w:after="0" w:line="240" w:lineRule="auto"/>
        <w:ind w:left="0" w:right="0" w:firstLine="0"/>
        <w:rPr>
          <w:lang w:val="lv-LV"/>
        </w:rPr>
      </w:pPr>
      <w:r w:rsidRPr="00845488">
        <w:rPr>
          <w:lang w:val="lv-LV"/>
        </w:rPr>
        <w:br w:type="page"/>
      </w:r>
    </w:p>
    <w:p w14:paraId="46F92A9D" w14:textId="77777777" w:rsidR="00972CD4" w:rsidRPr="00845488" w:rsidRDefault="00972CD4" w:rsidP="00845488">
      <w:pPr>
        <w:suppressAutoHyphens/>
        <w:spacing w:after="0" w:line="240" w:lineRule="auto"/>
        <w:ind w:left="0" w:right="0" w:firstLine="0"/>
        <w:rPr>
          <w:lang w:val="lv-LV"/>
        </w:rPr>
      </w:pPr>
    </w:p>
    <w:p w14:paraId="1EBAA539" w14:textId="77777777" w:rsidR="00845488" w:rsidRDefault="00845488" w:rsidP="00845488">
      <w:pPr>
        <w:suppressAutoHyphens/>
        <w:spacing w:after="0" w:line="240" w:lineRule="auto"/>
        <w:ind w:left="0" w:right="0" w:firstLine="0"/>
        <w:rPr>
          <w:lang w:val="lv-LV"/>
        </w:rPr>
      </w:pPr>
    </w:p>
    <w:p w14:paraId="79614595" w14:textId="77777777" w:rsidR="00845488" w:rsidRDefault="00845488" w:rsidP="00845488">
      <w:pPr>
        <w:suppressAutoHyphens/>
        <w:spacing w:after="0" w:line="240" w:lineRule="auto"/>
        <w:ind w:left="0" w:right="0" w:firstLine="0"/>
        <w:rPr>
          <w:lang w:val="lv-LV"/>
        </w:rPr>
      </w:pPr>
    </w:p>
    <w:p w14:paraId="23B76914" w14:textId="77777777" w:rsidR="00845488" w:rsidRDefault="00845488" w:rsidP="00845488">
      <w:pPr>
        <w:suppressAutoHyphens/>
        <w:spacing w:after="0" w:line="240" w:lineRule="auto"/>
        <w:ind w:left="0" w:right="0" w:firstLine="0"/>
        <w:rPr>
          <w:lang w:val="lv-LV"/>
        </w:rPr>
      </w:pPr>
    </w:p>
    <w:p w14:paraId="4E46F929" w14:textId="77777777" w:rsidR="00845488" w:rsidRDefault="00845488" w:rsidP="00845488">
      <w:pPr>
        <w:suppressAutoHyphens/>
        <w:spacing w:after="0" w:line="240" w:lineRule="auto"/>
        <w:ind w:left="0" w:right="0" w:firstLine="0"/>
        <w:rPr>
          <w:lang w:val="lv-LV"/>
        </w:rPr>
      </w:pPr>
    </w:p>
    <w:p w14:paraId="13D16C05" w14:textId="77777777" w:rsidR="00845488" w:rsidRDefault="00845488" w:rsidP="00845488">
      <w:pPr>
        <w:suppressAutoHyphens/>
        <w:spacing w:after="0" w:line="240" w:lineRule="auto"/>
        <w:ind w:left="0" w:right="0" w:firstLine="0"/>
        <w:rPr>
          <w:lang w:val="lv-LV"/>
        </w:rPr>
      </w:pPr>
    </w:p>
    <w:p w14:paraId="6429B24A" w14:textId="77777777" w:rsidR="00845488" w:rsidRDefault="00845488" w:rsidP="00845488">
      <w:pPr>
        <w:suppressAutoHyphens/>
        <w:spacing w:after="0" w:line="240" w:lineRule="auto"/>
        <w:ind w:left="0" w:right="0" w:firstLine="0"/>
        <w:rPr>
          <w:lang w:val="lv-LV"/>
        </w:rPr>
      </w:pPr>
    </w:p>
    <w:p w14:paraId="2EA99CBF" w14:textId="77777777" w:rsidR="00845488" w:rsidRDefault="00845488" w:rsidP="00845488">
      <w:pPr>
        <w:suppressAutoHyphens/>
        <w:spacing w:after="0" w:line="240" w:lineRule="auto"/>
        <w:ind w:left="0" w:right="0" w:firstLine="0"/>
        <w:rPr>
          <w:lang w:val="lv-LV"/>
        </w:rPr>
      </w:pPr>
    </w:p>
    <w:p w14:paraId="3BEF1963" w14:textId="77777777" w:rsidR="00845488" w:rsidRDefault="00845488" w:rsidP="00845488">
      <w:pPr>
        <w:suppressAutoHyphens/>
        <w:spacing w:after="0" w:line="240" w:lineRule="auto"/>
        <w:ind w:left="0" w:right="0" w:firstLine="0"/>
        <w:rPr>
          <w:lang w:val="lv-LV"/>
        </w:rPr>
      </w:pPr>
    </w:p>
    <w:p w14:paraId="5EADC82D" w14:textId="77777777" w:rsidR="00845488" w:rsidRDefault="00845488" w:rsidP="00845488">
      <w:pPr>
        <w:suppressAutoHyphens/>
        <w:spacing w:after="0" w:line="240" w:lineRule="auto"/>
        <w:ind w:left="0" w:right="0" w:firstLine="0"/>
        <w:rPr>
          <w:lang w:val="lv-LV"/>
        </w:rPr>
      </w:pPr>
    </w:p>
    <w:p w14:paraId="4BE53EB0" w14:textId="77777777" w:rsidR="00845488" w:rsidRDefault="00845488" w:rsidP="00845488">
      <w:pPr>
        <w:suppressAutoHyphens/>
        <w:spacing w:after="0" w:line="240" w:lineRule="auto"/>
        <w:ind w:left="0" w:right="0" w:firstLine="0"/>
        <w:rPr>
          <w:lang w:val="lv-LV"/>
        </w:rPr>
      </w:pPr>
    </w:p>
    <w:p w14:paraId="34A2C5B2" w14:textId="77777777" w:rsidR="00845488" w:rsidRDefault="00845488" w:rsidP="00845488">
      <w:pPr>
        <w:suppressAutoHyphens/>
        <w:spacing w:after="0" w:line="240" w:lineRule="auto"/>
        <w:ind w:left="0" w:right="0" w:firstLine="0"/>
        <w:rPr>
          <w:lang w:val="lv-LV"/>
        </w:rPr>
      </w:pPr>
    </w:p>
    <w:p w14:paraId="63871CBF" w14:textId="77777777" w:rsidR="00845488" w:rsidRDefault="00845488" w:rsidP="00845488">
      <w:pPr>
        <w:suppressAutoHyphens/>
        <w:spacing w:after="0" w:line="240" w:lineRule="auto"/>
        <w:ind w:left="0" w:right="0" w:firstLine="0"/>
        <w:rPr>
          <w:lang w:val="lv-LV"/>
        </w:rPr>
      </w:pPr>
    </w:p>
    <w:p w14:paraId="5166B87B" w14:textId="77777777" w:rsidR="00845488" w:rsidRDefault="00845488" w:rsidP="00845488">
      <w:pPr>
        <w:suppressAutoHyphens/>
        <w:spacing w:after="0" w:line="240" w:lineRule="auto"/>
        <w:ind w:left="0" w:right="0" w:firstLine="0"/>
        <w:rPr>
          <w:lang w:val="lv-LV"/>
        </w:rPr>
      </w:pPr>
    </w:p>
    <w:p w14:paraId="6CC03281" w14:textId="77777777" w:rsidR="00845488" w:rsidRDefault="00845488" w:rsidP="00845488">
      <w:pPr>
        <w:suppressAutoHyphens/>
        <w:spacing w:after="0" w:line="240" w:lineRule="auto"/>
        <w:ind w:left="0" w:right="0" w:firstLine="0"/>
        <w:rPr>
          <w:lang w:val="lv-LV"/>
        </w:rPr>
      </w:pPr>
    </w:p>
    <w:p w14:paraId="245E6751" w14:textId="77777777" w:rsidR="00845488" w:rsidRDefault="00845488" w:rsidP="00845488">
      <w:pPr>
        <w:suppressAutoHyphens/>
        <w:spacing w:after="0" w:line="240" w:lineRule="auto"/>
        <w:ind w:left="0" w:right="0" w:firstLine="0"/>
        <w:rPr>
          <w:lang w:val="lv-LV"/>
        </w:rPr>
      </w:pPr>
    </w:p>
    <w:p w14:paraId="54AE49FE" w14:textId="77777777" w:rsidR="00845488" w:rsidRDefault="00845488" w:rsidP="00845488">
      <w:pPr>
        <w:suppressAutoHyphens/>
        <w:spacing w:after="0" w:line="240" w:lineRule="auto"/>
        <w:ind w:left="0" w:right="0" w:firstLine="0"/>
        <w:rPr>
          <w:lang w:val="lv-LV"/>
        </w:rPr>
      </w:pPr>
    </w:p>
    <w:p w14:paraId="3D597EA0" w14:textId="77777777" w:rsidR="00845488" w:rsidRDefault="00845488" w:rsidP="00845488">
      <w:pPr>
        <w:suppressAutoHyphens/>
        <w:spacing w:after="0" w:line="240" w:lineRule="auto"/>
        <w:ind w:left="0" w:right="0" w:firstLine="0"/>
        <w:rPr>
          <w:lang w:val="lv-LV"/>
        </w:rPr>
      </w:pPr>
    </w:p>
    <w:p w14:paraId="2D5B8270" w14:textId="77777777" w:rsidR="00845488" w:rsidRDefault="00845488" w:rsidP="00845488">
      <w:pPr>
        <w:suppressAutoHyphens/>
        <w:spacing w:after="0" w:line="240" w:lineRule="auto"/>
        <w:ind w:left="0" w:right="0" w:firstLine="0"/>
        <w:rPr>
          <w:b/>
          <w:lang w:val="lv-LV"/>
        </w:rPr>
      </w:pPr>
    </w:p>
    <w:p w14:paraId="2AA7D303" w14:textId="77777777" w:rsidR="00845488" w:rsidRDefault="00845488" w:rsidP="00845488">
      <w:pPr>
        <w:suppressAutoHyphens/>
        <w:spacing w:after="0" w:line="240" w:lineRule="auto"/>
        <w:ind w:left="0" w:right="0" w:firstLine="0"/>
        <w:rPr>
          <w:b/>
          <w:lang w:val="lv-LV"/>
        </w:rPr>
      </w:pPr>
    </w:p>
    <w:p w14:paraId="0356E925" w14:textId="77777777" w:rsidR="00845488" w:rsidRDefault="00845488" w:rsidP="00845488">
      <w:pPr>
        <w:suppressAutoHyphens/>
        <w:spacing w:after="0" w:line="240" w:lineRule="auto"/>
        <w:ind w:left="0" w:right="0" w:firstLine="0"/>
        <w:rPr>
          <w:b/>
          <w:lang w:val="lv-LV"/>
        </w:rPr>
      </w:pPr>
    </w:p>
    <w:p w14:paraId="598F5855" w14:textId="77777777" w:rsidR="003C6116" w:rsidRDefault="003C6116" w:rsidP="00845488">
      <w:pPr>
        <w:suppressAutoHyphens/>
        <w:spacing w:after="0" w:line="240" w:lineRule="auto"/>
        <w:ind w:left="0" w:right="0" w:firstLine="0"/>
        <w:rPr>
          <w:b/>
          <w:lang w:val="lv-LV"/>
        </w:rPr>
      </w:pPr>
    </w:p>
    <w:p w14:paraId="4E2207ED" w14:textId="77777777" w:rsidR="003C6116" w:rsidRDefault="003C6116" w:rsidP="00845488">
      <w:pPr>
        <w:suppressAutoHyphens/>
        <w:spacing w:after="0" w:line="240" w:lineRule="auto"/>
        <w:ind w:left="0" w:right="0" w:firstLine="0"/>
        <w:rPr>
          <w:b/>
          <w:lang w:val="lv-LV"/>
        </w:rPr>
      </w:pPr>
    </w:p>
    <w:p w14:paraId="35956888" w14:textId="77777777" w:rsidR="003C6116" w:rsidRDefault="0023177B" w:rsidP="003C6116">
      <w:pPr>
        <w:suppressAutoHyphens/>
        <w:spacing w:after="0" w:line="240" w:lineRule="auto"/>
        <w:ind w:left="0" w:right="0" w:firstLine="0"/>
        <w:jc w:val="center"/>
        <w:rPr>
          <w:b/>
          <w:lang w:val="lv-LV"/>
        </w:rPr>
      </w:pPr>
      <w:r w:rsidRPr="00845488">
        <w:rPr>
          <w:b/>
          <w:lang w:val="lv-LV"/>
        </w:rPr>
        <w:t>B. LIETOŠANAS INSTRUKCIJA</w:t>
      </w:r>
    </w:p>
    <w:p w14:paraId="05D06183" w14:textId="276A142C" w:rsidR="00972CD4" w:rsidRPr="00845488" w:rsidRDefault="0023177B" w:rsidP="003C6116">
      <w:pPr>
        <w:suppressAutoHyphens/>
        <w:spacing w:after="0" w:line="240" w:lineRule="auto"/>
        <w:ind w:left="0" w:right="0" w:firstLine="0"/>
        <w:rPr>
          <w:lang w:val="lv-LV"/>
        </w:rPr>
      </w:pPr>
      <w:r w:rsidRPr="00845488">
        <w:rPr>
          <w:lang w:val="lv-LV"/>
        </w:rPr>
        <w:br w:type="page"/>
      </w:r>
    </w:p>
    <w:p w14:paraId="4427387C" w14:textId="77777777" w:rsidR="00845488" w:rsidRDefault="0023177B" w:rsidP="00845488">
      <w:pPr>
        <w:suppressAutoHyphens/>
        <w:spacing w:after="0" w:line="240" w:lineRule="auto"/>
        <w:ind w:left="0" w:right="0" w:firstLine="0"/>
        <w:jc w:val="center"/>
        <w:rPr>
          <w:b/>
          <w:lang w:val="lv-LV"/>
        </w:rPr>
      </w:pPr>
      <w:r w:rsidRPr="00845488">
        <w:rPr>
          <w:b/>
          <w:lang w:val="lv-LV"/>
        </w:rPr>
        <w:lastRenderedPageBreak/>
        <w:t>Lietošanas instrukcija: informācija pacientam</w:t>
      </w:r>
    </w:p>
    <w:p w14:paraId="2FAED20D" w14:textId="77777777" w:rsidR="00845488" w:rsidRDefault="00845488" w:rsidP="00845488">
      <w:pPr>
        <w:suppressAutoHyphens/>
        <w:spacing w:after="0" w:line="240" w:lineRule="auto"/>
        <w:ind w:left="0" w:right="0" w:firstLine="0"/>
        <w:jc w:val="center"/>
        <w:rPr>
          <w:b/>
          <w:lang w:val="lv-LV"/>
        </w:rPr>
      </w:pPr>
    </w:p>
    <w:p w14:paraId="503CEDD0" w14:textId="033D20E5" w:rsidR="00845488" w:rsidRDefault="004507BF" w:rsidP="00845488">
      <w:pPr>
        <w:suppressAutoHyphens/>
        <w:spacing w:after="0" w:line="240" w:lineRule="auto"/>
        <w:ind w:left="0" w:right="0" w:firstLine="0"/>
        <w:jc w:val="center"/>
        <w:rPr>
          <w:b/>
          <w:lang w:val="lv-LV"/>
        </w:rPr>
      </w:pPr>
      <w:r w:rsidRPr="00845488">
        <w:rPr>
          <w:b/>
          <w:lang w:val="lv-LV"/>
        </w:rPr>
        <w:t>Pomalidomide Zentiva</w:t>
      </w:r>
      <w:r w:rsidR="0023177B" w:rsidRPr="00845488">
        <w:rPr>
          <w:b/>
          <w:lang w:val="lv-LV"/>
        </w:rPr>
        <w:t xml:space="preserve"> 1</w:t>
      </w:r>
      <w:r w:rsidR="00845488">
        <w:rPr>
          <w:b/>
          <w:lang w:val="lv-LV"/>
        </w:rPr>
        <w:t> mg</w:t>
      </w:r>
      <w:r w:rsidR="0023177B" w:rsidRPr="00845488">
        <w:rPr>
          <w:b/>
          <w:lang w:val="lv-LV"/>
        </w:rPr>
        <w:t xml:space="preserve"> cietās kapsulas</w:t>
      </w:r>
    </w:p>
    <w:p w14:paraId="51875D00" w14:textId="0134A884" w:rsidR="00845488" w:rsidRDefault="004507BF" w:rsidP="00845488">
      <w:pPr>
        <w:suppressAutoHyphens/>
        <w:spacing w:after="0" w:line="240" w:lineRule="auto"/>
        <w:ind w:left="0" w:right="0" w:firstLine="0"/>
        <w:jc w:val="center"/>
        <w:rPr>
          <w:b/>
          <w:lang w:val="lv-LV"/>
        </w:rPr>
      </w:pPr>
      <w:r w:rsidRPr="00845488">
        <w:rPr>
          <w:b/>
          <w:lang w:val="lv-LV"/>
        </w:rPr>
        <w:t>Pomalidomide Zentiva</w:t>
      </w:r>
      <w:r w:rsidR="0023177B" w:rsidRPr="00845488">
        <w:rPr>
          <w:b/>
          <w:lang w:val="lv-LV"/>
        </w:rPr>
        <w:t xml:space="preserve"> 2</w:t>
      </w:r>
      <w:r w:rsidR="00845488">
        <w:rPr>
          <w:b/>
          <w:lang w:val="lv-LV"/>
        </w:rPr>
        <w:t> mg</w:t>
      </w:r>
      <w:r w:rsidR="0023177B" w:rsidRPr="00845488">
        <w:rPr>
          <w:b/>
          <w:lang w:val="lv-LV"/>
        </w:rPr>
        <w:t xml:space="preserve"> cietās kapsulas</w:t>
      </w:r>
    </w:p>
    <w:p w14:paraId="307FBB6E" w14:textId="71A5EEFA" w:rsidR="00845488" w:rsidRDefault="004507BF" w:rsidP="00845488">
      <w:pPr>
        <w:suppressAutoHyphens/>
        <w:spacing w:after="0" w:line="240" w:lineRule="auto"/>
        <w:ind w:left="0" w:right="0" w:firstLine="0"/>
        <w:jc w:val="center"/>
        <w:rPr>
          <w:b/>
          <w:lang w:val="lv-LV"/>
        </w:rPr>
      </w:pPr>
      <w:r w:rsidRPr="00845488">
        <w:rPr>
          <w:b/>
          <w:lang w:val="lv-LV"/>
        </w:rPr>
        <w:t>Pomalidomide Zentiva</w:t>
      </w:r>
      <w:r w:rsidR="0023177B" w:rsidRPr="00845488">
        <w:rPr>
          <w:b/>
          <w:lang w:val="lv-LV"/>
        </w:rPr>
        <w:t xml:space="preserve"> 3</w:t>
      </w:r>
      <w:r w:rsidR="00845488">
        <w:rPr>
          <w:b/>
          <w:lang w:val="lv-LV"/>
        </w:rPr>
        <w:t> mg</w:t>
      </w:r>
      <w:r w:rsidR="0023177B" w:rsidRPr="00845488">
        <w:rPr>
          <w:b/>
          <w:lang w:val="lv-LV"/>
        </w:rPr>
        <w:t xml:space="preserve"> cietās kapsulas</w:t>
      </w:r>
    </w:p>
    <w:p w14:paraId="32C22110" w14:textId="475B78E4" w:rsidR="00845488" w:rsidRDefault="004507BF" w:rsidP="00845488">
      <w:pPr>
        <w:suppressAutoHyphens/>
        <w:spacing w:after="0" w:line="240" w:lineRule="auto"/>
        <w:ind w:left="0" w:right="0" w:firstLine="0"/>
        <w:jc w:val="center"/>
        <w:rPr>
          <w:b/>
          <w:lang w:val="lv-LV"/>
        </w:rPr>
      </w:pPr>
      <w:r w:rsidRPr="00845488">
        <w:rPr>
          <w:b/>
          <w:lang w:val="lv-LV"/>
        </w:rPr>
        <w:t>Pomalidomide Zentiva</w:t>
      </w:r>
      <w:r w:rsidR="0023177B" w:rsidRPr="00845488">
        <w:rPr>
          <w:b/>
          <w:lang w:val="lv-LV"/>
        </w:rPr>
        <w:t xml:space="preserve"> 4</w:t>
      </w:r>
      <w:r w:rsidR="00845488">
        <w:rPr>
          <w:b/>
          <w:lang w:val="lv-LV"/>
        </w:rPr>
        <w:t> mg</w:t>
      </w:r>
      <w:r w:rsidR="0023177B" w:rsidRPr="00845488">
        <w:rPr>
          <w:b/>
          <w:lang w:val="lv-LV"/>
        </w:rPr>
        <w:t xml:space="preserve"> cietās kapsulas</w:t>
      </w:r>
    </w:p>
    <w:p w14:paraId="7EC724DB" w14:textId="32A44A3C" w:rsidR="00845488" w:rsidRDefault="00A82894" w:rsidP="00845488">
      <w:pPr>
        <w:suppressAutoHyphens/>
        <w:spacing w:after="0" w:line="240" w:lineRule="auto"/>
        <w:ind w:left="0" w:right="0" w:firstLine="0"/>
        <w:jc w:val="center"/>
        <w:rPr>
          <w:lang w:val="lv-LV"/>
        </w:rPr>
      </w:pPr>
      <w:r>
        <w:rPr>
          <w:lang w:val="lv-LV"/>
        </w:rPr>
        <w:t>p</w:t>
      </w:r>
      <w:r w:rsidR="0023177B" w:rsidRPr="00845488">
        <w:rPr>
          <w:lang w:val="lv-LV"/>
        </w:rPr>
        <w:t>omalidomidum</w:t>
      </w:r>
    </w:p>
    <w:p w14:paraId="38DDCF6F" w14:textId="77777777" w:rsidR="00845488" w:rsidRDefault="00845488" w:rsidP="00845488">
      <w:pPr>
        <w:suppressAutoHyphens/>
        <w:spacing w:after="0" w:line="240" w:lineRule="auto"/>
        <w:ind w:left="0" w:right="0" w:firstLine="0"/>
        <w:rPr>
          <w:lang w:val="lv-LV"/>
        </w:rPr>
      </w:pPr>
    </w:p>
    <w:p w14:paraId="167FCF26" w14:textId="77777777" w:rsidR="003C6116" w:rsidRPr="003C6116" w:rsidRDefault="003C6116" w:rsidP="003C6116">
      <w:pPr>
        <w:pBdr>
          <w:top w:val="single" w:sz="4" w:space="1" w:color="auto"/>
          <w:left w:val="single" w:sz="4" w:space="4" w:color="auto"/>
          <w:bottom w:val="single" w:sz="4" w:space="1" w:color="auto"/>
          <w:right w:val="single" w:sz="4" w:space="4" w:color="auto"/>
        </w:pBdr>
        <w:suppressAutoHyphens/>
        <w:spacing w:after="0" w:line="240" w:lineRule="auto"/>
        <w:ind w:left="0" w:right="0" w:firstLine="0"/>
        <w:rPr>
          <w:b/>
          <w:bCs/>
          <w:lang w:val="lv-LV"/>
        </w:rPr>
      </w:pPr>
      <w:r w:rsidRPr="003C6116">
        <w:rPr>
          <w:b/>
          <w:bCs/>
          <w:lang w:val="lv-LV"/>
        </w:rPr>
        <w:t>Paredzams, ka Pomalidomide Zentiva izraisa smagus iedzimtus defektus un var izraisīt vēl nedzimuša bērna nāvi.</w:t>
      </w:r>
    </w:p>
    <w:p w14:paraId="403AAF49" w14:textId="29B01F54" w:rsidR="003C6116" w:rsidRPr="003C6116" w:rsidRDefault="003C6116" w:rsidP="003C6116">
      <w:pPr>
        <w:pStyle w:val="ListParagraph"/>
        <w:numPr>
          <w:ilvl w:val="1"/>
          <w:numId w:val="43"/>
        </w:numPr>
        <w:pBdr>
          <w:top w:val="single" w:sz="4" w:space="1" w:color="auto"/>
          <w:left w:val="single" w:sz="4" w:space="4" w:color="auto"/>
          <w:bottom w:val="single" w:sz="4" w:space="1" w:color="auto"/>
          <w:right w:val="single" w:sz="4" w:space="4" w:color="auto"/>
        </w:pBdr>
        <w:suppressAutoHyphens/>
        <w:spacing w:after="0" w:line="240" w:lineRule="auto"/>
        <w:ind w:left="567" w:right="0" w:hanging="567"/>
        <w:rPr>
          <w:lang w:val="lv-LV"/>
        </w:rPr>
      </w:pPr>
      <w:r w:rsidRPr="003C6116">
        <w:rPr>
          <w:lang w:val="lv-LV"/>
        </w:rPr>
        <w:t>Nelietojiet šīs zāles, ja esat grūtniece vai Jums varētu būt grūtniecība.</w:t>
      </w:r>
    </w:p>
    <w:p w14:paraId="7A77C715" w14:textId="783EF478" w:rsidR="003C6116" w:rsidRDefault="003C6116" w:rsidP="003C6116">
      <w:pPr>
        <w:pStyle w:val="ListParagraph"/>
        <w:numPr>
          <w:ilvl w:val="1"/>
          <w:numId w:val="43"/>
        </w:numPr>
        <w:pBdr>
          <w:top w:val="single" w:sz="4" w:space="1" w:color="auto"/>
          <w:left w:val="single" w:sz="4" w:space="4" w:color="auto"/>
          <w:bottom w:val="single" w:sz="4" w:space="1" w:color="auto"/>
          <w:right w:val="single" w:sz="4" w:space="4" w:color="auto"/>
        </w:pBdr>
        <w:suppressAutoHyphens/>
        <w:spacing w:after="0" w:line="240" w:lineRule="auto"/>
        <w:ind w:left="567" w:right="0" w:hanging="567"/>
        <w:rPr>
          <w:lang w:val="lv-LV"/>
        </w:rPr>
      </w:pPr>
      <w:r w:rsidRPr="003C6116">
        <w:rPr>
          <w:lang w:val="lv-LV"/>
        </w:rPr>
        <w:t>Jums jāievēro šajā instrukcijā aprakstītie ieteikumi par kontracepciju.</w:t>
      </w:r>
    </w:p>
    <w:p w14:paraId="3560BF7A" w14:textId="77777777" w:rsidR="00845488" w:rsidRDefault="00845488" w:rsidP="00845488">
      <w:pPr>
        <w:suppressAutoHyphens/>
        <w:spacing w:after="0" w:line="240" w:lineRule="auto"/>
        <w:ind w:left="0" w:right="0" w:firstLine="0"/>
        <w:rPr>
          <w:lang w:val="lv-LV"/>
        </w:rPr>
      </w:pPr>
    </w:p>
    <w:p w14:paraId="68762973" w14:textId="77777777" w:rsidR="00845488" w:rsidRDefault="0023177B" w:rsidP="00845488">
      <w:pPr>
        <w:suppressAutoHyphens/>
        <w:spacing w:after="0" w:line="240" w:lineRule="auto"/>
        <w:ind w:left="0" w:right="0" w:firstLine="0"/>
        <w:rPr>
          <w:lang w:val="lv-LV"/>
        </w:rPr>
      </w:pPr>
      <w:r w:rsidRPr="00845488">
        <w:rPr>
          <w:b/>
          <w:lang w:val="lv-LV"/>
        </w:rPr>
        <w:t>Pirms zāļu lietošanas uzmanīgi izlasiet visu instrukciju, jo tā satur Jums svarīgu informāciju.</w:t>
      </w:r>
    </w:p>
    <w:p w14:paraId="44FEC847" w14:textId="77777777" w:rsidR="00845488" w:rsidRDefault="0023177B" w:rsidP="003C6116">
      <w:pPr>
        <w:numPr>
          <w:ilvl w:val="0"/>
          <w:numId w:val="21"/>
        </w:numPr>
        <w:suppressAutoHyphens/>
        <w:spacing w:after="0" w:line="240" w:lineRule="auto"/>
        <w:ind w:left="567" w:right="0" w:hanging="567"/>
        <w:rPr>
          <w:lang w:val="lv-LV"/>
        </w:rPr>
      </w:pPr>
      <w:r w:rsidRPr="00845488">
        <w:rPr>
          <w:lang w:val="lv-LV"/>
        </w:rPr>
        <w:t>Saglabājiet šo instrukciju! Iespējams, ka vēlāk to vajadzēs pārlasīt.</w:t>
      </w:r>
    </w:p>
    <w:p w14:paraId="6B1CDE79" w14:textId="77777777" w:rsidR="00845488" w:rsidRDefault="0023177B" w:rsidP="003C6116">
      <w:pPr>
        <w:numPr>
          <w:ilvl w:val="0"/>
          <w:numId w:val="21"/>
        </w:numPr>
        <w:suppressAutoHyphens/>
        <w:spacing w:after="0" w:line="240" w:lineRule="auto"/>
        <w:ind w:left="567" w:right="0" w:hanging="567"/>
        <w:rPr>
          <w:lang w:val="lv-LV"/>
        </w:rPr>
      </w:pPr>
      <w:r w:rsidRPr="00845488">
        <w:rPr>
          <w:lang w:val="lv-LV"/>
        </w:rPr>
        <w:t>Ja Jums rodas jebkādi jautājumi, vaicājiet ārstam, farmaceitam vai medmāsai.</w:t>
      </w:r>
    </w:p>
    <w:p w14:paraId="1C7DC6FE" w14:textId="77777777" w:rsidR="00845488" w:rsidRDefault="0023177B" w:rsidP="003C6116">
      <w:pPr>
        <w:numPr>
          <w:ilvl w:val="0"/>
          <w:numId w:val="21"/>
        </w:numPr>
        <w:suppressAutoHyphens/>
        <w:spacing w:after="0" w:line="240" w:lineRule="auto"/>
        <w:ind w:left="567" w:right="0" w:hanging="567"/>
        <w:rPr>
          <w:lang w:val="lv-LV"/>
        </w:rPr>
      </w:pPr>
      <w:r w:rsidRPr="00845488">
        <w:rPr>
          <w:lang w:val="lv-LV"/>
        </w:rPr>
        <w:t>Šīs zāles ir parakstītas tikai Jums. Nedodiet tās citiem. Tās var nodarīt ļaunumu pat tad, ja šiem cilvēkiem ir līdzīgas slimības pazīmes.</w:t>
      </w:r>
    </w:p>
    <w:p w14:paraId="29F9E5B8" w14:textId="77777777" w:rsidR="003C6116" w:rsidRDefault="0023177B" w:rsidP="003C6116">
      <w:pPr>
        <w:numPr>
          <w:ilvl w:val="0"/>
          <w:numId w:val="21"/>
        </w:numPr>
        <w:suppressAutoHyphens/>
        <w:spacing w:after="0" w:line="240" w:lineRule="auto"/>
        <w:ind w:left="567" w:right="0" w:hanging="567"/>
        <w:rPr>
          <w:lang w:val="lv-LV"/>
        </w:rPr>
      </w:pPr>
      <w:r w:rsidRPr="00845488">
        <w:rPr>
          <w:lang w:val="lv-LV"/>
        </w:rPr>
        <w:t>Ja Jums rodas jebkādas blakusparādības, konsultējieties ar ārstu, farmaceitu vai medmāsu.</w:t>
      </w:r>
    </w:p>
    <w:p w14:paraId="0153AB86" w14:textId="63C0C10D" w:rsidR="00845488" w:rsidRPr="003C6116" w:rsidRDefault="0023177B" w:rsidP="003C6116">
      <w:pPr>
        <w:numPr>
          <w:ilvl w:val="0"/>
          <w:numId w:val="21"/>
        </w:numPr>
        <w:suppressAutoHyphens/>
        <w:spacing w:after="0" w:line="240" w:lineRule="auto"/>
        <w:ind w:left="567" w:right="0" w:hanging="567"/>
        <w:rPr>
          <w:lang w:val="lv-LV"/>
        </w:rPr>
      </w:pPr>
      <w:r w:rsidRPr="003C6116">
        <w:rPr>
          <w:lang w:val="lv-LV"/>
        </w:rPr>
        <w:t>Tas attiecas arī uz iespējamām blakusparādībām, kas nav minētas šajā instrukcijā. Skatīt</w:t>
      </w:r>
      <w:r w:rsidR="003C6116" w:rsidRPr="003C6116">
        <w:rPr>
          <w:lang w:val="lv-LV"/>
        </w:rPr>
        <w:t xml:space="preserve"> </w:t>
      </w:r>
      <w:r w:rsidRPr="003C6116">
        <w:rPr>
          <w:lang w:val="lv-LV"/>
        </w:rPr>
        <w:t>4.</w:t>
      </w:r>
      <w:r w:rsidR="00A82894">
        <w:rPr>
          <w:lang w:val="lv-LV"/>
        </w:rPr>
        <w:t> </w:t>
      </w:r>
      <w:r w:rsidRPr="003C6116">
        <w:rPr>
          <w:lang w:val="lv-LV"/>
        </w:rPr>
        <w:t>punktu.</w:t>
      </w:r>
    </w:p>
    <w:p w14:paraId="01E7F6F8" w14:textId="77777777" w:rsidR="00845488" w:rsidRDefault="00845488" w:rsidP="00845488">
      <w:pPr>
        <w:suppressAutoHyphens/>
        <w:spacing w:after="0" w:line="240" w:lineRule="auto"/>
        <w:ind w:left="0" w:right="0" w:firstLine="0"/>
        <w:rPr>
          <w:lang w:val="lv-LV"/>
        </w:rPr>
      </w:pPr>
    </w:p>
    <w:p w14:paraId="5D800732" w14:textId="77777777" w:rsidR="00845488" w:rsidRDefault="0023177B" w:rsidP="00845488">
      <w:pPr>
        <w:suppressAutoHyphens/>
        <w:spacing w:after="0" w:line="240" w:lineRule="auto"/>
        <w:ind w:left="0" w:right="0" w:firstLine="0"/>
        <w:rPr>
          <w:lang w:val="lv-LV"/>
        </w:rPr>
      </w:pPr>
      <w:r w:rsidRPr="00845488">
        <w:rPr>
          <w:b/>
          <w:lang w:val="lv-LV"/>
        </w:rPr>
        <w:t>Šajā instrukcijā varat uzzināt</w:t>
      </w:r>
      <w:r w:rsidRPr="00845488">
        <w:rPr>
          <w:lang w:val="lv-LV"/>
        </w:rPr>
        <w:t>:</w:t>
      </w:r>
    </w:p>
    <w:p w14:paraId="2FC5F7E2" w14:textId="77777777" w:rsidR="003C6116" w:rsidRDefault="003C6116" w:rsidP="00845488">
      <w:pPr>
        <w:suppressAutoHyphens/>
        <w:spacing w:after="0" w:line="240" w:lineRule="auto"/>
        <w:ind w:left="0" w:right="0" w:firstLine="0"/>
        <w:rPr>
          <w:lang w:val="lv-LV"/>
        </w:rPr>
      </w:pPr>
    </w:p>
    <w:p w14:paraId="48021711" w14:textId="2E9321AF" w:rsidR="00845488" w:rsidRDefault="0023177B" w:rsidP="00845488">
      <w:pPr>
        <w:numPr>
          <w:ilvl w:val="0"/>
          <w:numId w:val="22"/>
        </w:numPr>
        <w:suppressAutoHyphens/>
        <w:spacing w:after="0" w:line="240" w:lineRule="auto"/>
        <w:ind w:left="0" w:right="0" w:firstLine="0"/>
        <w:rPr>
          <w:lang w:val="lv-LV"/>
        </w:rPr>
      </w:pPr>
      <w:r w:rsidRPr="00845488">
        <w:rPr>
          <w:lang w:val="lv-LV"/>
        </w:rPr>
        <w:t xml:space="preserve">Kas ir </w:t>
      </w:r>
      <w:r w:rsidR="004507BF" w:rsidRPr="00845488">
        <w:rPr>
          <w:lang w:val="lv-LV"/>
        </w:rPr>
        <w:t>Pomalidomide Zentiva</w:t>
      </w:r>
      <w:r w:rsidRPr="00845488">
        <w:rPr>
          <w:lang w:val="lv-LV"/>
        </w:rPr>
        <w:t xml:space="preserve"> un kādam nolūkam to lieto</w:t>
      </w:r>
    </w:p>
    <w:p w14:paraId="77BE98BB" w14:textId="77777777" w:rsidR="00845488" w:rsidRDefault="0023177B" w:rsidP="00845488">
      <w:pPr>
        <w:numPr>
          <w:ilvl w:val="0"/>
          <w:numId w:val="22"/>
        </w:numPr>
        <w:suppressAutoHyphens/>
        <w:spacing w:after="0" w:line="240" w:lineRule="auto"/>
        <w:ind w:left="0" w:right="0" w:firstLine="0"/>
        <w:rPr>
          <w:lang w:val="lv-LV"/>
        </w:rPr>
      </w:pPr>
      <w:r w:rsidRPr="00845488">
        <w:rPr>
          <w:lang w:val="lv-LV"/>
        </w:rPr>
        <w:t xml:space="preserve">Kas Jums jāzina pirms </w:t>
      </w:r>
      <w:r w:rsidR="004507BF" w:rsidRPr="00845488">
        <w:rPr>
          <w:lang w:val="lv-LV"/>
        </w:rPr>
        <w:t>Pomalidomide Zentiva</w:t>
      </w:r>
      <w:r w:rsidRPr="00845488">
        <w:rPr>
          <w:lang w:val="lv-LV"/>
        </w:rPr>
        <w:t xml:space="preserve"> lietošanas</w:t>
      </w:r>
    </w:p>
    <w:p w14:paraId="33E868CF" w14:textId="77777777" w:rsidR="00845488" w:rsidRDefault="0023177B" w:rsidP="00845488">
      <w:pPr>
        <w:numPr>
          <w:ilvl w:val="0"/>
          <w:numId w:val="22"/>
        </w:numPr>
        <w:suppressAutoHyphens/>
        <w:spacing w:after="0" w:line="240" w:lineRule="auto"/>
        <w:ind w:left="0" w:right="0" w:firstLine="0"/>
        <w:rPr>
          <w:lang w:val="lv-LV"/>
        </w:rPr>
      </w:pPr>
      <w:r w:rsidRPr="00845488">
        <w:rPr>
          <w:lang w:val="lv-LV"/>
        </w:rPr>
        <w:t xml:space="preserve">Kā lietot </w:t>
      </w:r>
      <w:r w:rsidR="004507BF" w:rsidRPr="00845488">
        <w:rPr>
          <w:lang w:val="lv-LV"/>
        </w:rPr>
        <w:t>Pomalidomide Zentiva</w:t>
      </w:r>
    </w:p>
    <w:p w14:paraId="69ADAF92" w14:textId="77777777" w:rsidR="00845488" w:rsidRDefault="0023177B" w:rsidP="00845488">
      <w:pPr>
        <w:numPr>
          <w:ilvl w:val="0"/>
          <w:numId w:val="22"/>
        </w:numPr>
        <w:suppressAutoHyphens/>
        <w:spacing w:after="0" w:line="240" w:lineRule="auto"/>
        <w:ind w:left="0" w:right="0" w:firstLine="0"/>
        <w:rPr>
          <w:lang w:val="lv-LV"/>
        </w:rPr>
      </w:pPr>
      <w:r w:rsidRPr="00845488">
        <w:rPr>
          <w:lang w:val="lv-LV"/>
        </w:rPr>
        <w:t>Iespējamās blakusparādības</w:t>
      </w:r>
    </w:p>
    <w:p w14:paraId="68B38074" w14:textId="77777777" w:rsidR="00845488" w:rsidRDefault="0023177B" w:rsidP="00845488">
      <w:pPr>
        <w:numPr>
          <w:ilvl w:val="0"/>
          <w:numId w:val="22"/>
        </w:numPr>
        <w:suppressAutoHyphens/>
        <w:spacing w:after="0" w:line="240" w:lineRule="auto"/>
        <w:ind w:left="0" w:right="0" w:firstLine="0"/>
        <w:rPr>
          <w:lang w:val="lv-LV"/>
        </w:rPr>
      </w:pPr>
      <w:r w:rsidRPr="00845488">
        <w:rPr>
          <w:lang w:val="lv-LV"/>
        </w:rPr>
        <w:t xml:space="preserve">Kā uzglabāt </w:t>
      </w:r>
      <w:r w:rsidR="004507BF" w:rsidRPr="00845488">
        <w:rPr>
          <w:lang w:val="lv-LV"/>
        </w:rPr>
        <w:t>Pomalidomide Zentiva</w:t>
      </w:r>
    </w:p>
    <w:p w14:paraId="2D8A5068" w14:textId="77777777" w:rsidR="00845488" w:rsidRDefault="0023177B" w:rsidP="00845488">
      <w:pPr>
        <w:numPr>
          <w:ilvl w:val="0"/>
          <w:numId w:val="22"/>
        </w:numPr>
        <w:suppressAutoHyphens/>
        <w:spacing w:after="0" w:line="240" w:lineRule="auto"/>
        <w:ind w:left="0" w:right="0" w:firstLine="0"/>
        <w:rPr>
          <w:lang w:val="lv-LV"/>
        </w:rPr>
      </w:pPr>
      <w:r w:rsidRPr="00845488">
        <w:rPr>
          <w:lang w:val="lv-LV"/>
        </w:rPr>
        <w:t>Iepakojuma saturs un cita informācija</w:t>
      </w:r>
    </w:p>
    <w:p w14:paraId="2E3B7894" w14:textId="77777777" w:rsidR="00845488" w:rsidRDefault="00845488" w:rsidP="00845488">
      <w:pPr>
        <w:suppressAutoHyphens/>
        <w:spacing w:after="0" w:line="240" w:lineRule="auto"/>
        <w:ind w:left="0" w:right="0" w:firstLine="0"/>
        <w:rPr>
          <w:lang w:val="lv-LV"/>
        </w:rPr>
      </w:pPr>
    </w:p>
    <w:p w14:paraId="3A8D9497" w14:textId="77777777" w:rsidR="00845488" w:rsidRDefault="00845488" w:rsidP="00845488">
      <w:pPr>
        <w:suppressAutoHyphens/>
        <w:spacing w:after="0" w:line="240" w:lineRule="auto"/>
        <w:ind w:left="0" w:right="0" w:firstLine="0"/>
        <w:rPr>
          <w:lang w:val="lv-LV"/>
        </w:rPr>
      </w:pPr>
    </w:p>
    <w:p w14:paraId="27127EA6" w14:textId="2824E3F1" w:rsidR="00845488" w:rsidRDefault="0023177B" w:rsidP="003C6116">
      <w:pPr>
        <w:tabs>
          <w:tab w:val="left" w:pos="709"/>
        </w:tabs>
        <w:suppressAutoHyphens/>
        <w:spacing w:after="0" w:line="240" w:lineRule="auto"/>
        <w:ind w:left="0" w:right="0" w:firstLine="0"/>
        <w:rPr>
          <w:lang w:val="lv-LV"/>
        </w:rPr>
      </w:pPr>
      <w:r w:rsidRPr="00845488">
        <w:rPr>
          <w:b/>
          <w:lang w:val="lv-LV"/>
        </w:rPr>
        <w:t>1.</w:t>
      </w:r>
      <w:r w:rsidRPr="00845488">
        <w:rPr>
          <w:b/>
          <w:lang w:val="lv-LV"/>
        </w:rPr>
        <w:tab/>
        <w:t xml:space="preserve">Kas ir </w:t>
      </w:r>
      <w:r w:rsidR="004507BF" w:rsidRPr="00845488">
        <w:rPr>
          <w:b/>
          <w:lang w:val="lv-LV"/>
        </w:rPr>
        <w:t>Pomalidomide Zentiva</w:t>
      </w:r>
      <w:r w:rsidRPr="00845488">
        <w:rPr>
          <w:b/>
          <w:lang w:val="lv-LV"/>
        </w:rPr>
        <w:t xml:space="preserve"> un kādam nolūkam to lieto</w:t>
      </w:r>
    </w:p>
    <w:p w14:paraId="0B9163D3" w14:textId="77777777" w:rsidR="00845488" w:rsidRDefault="00845488" w:rsidP="00845488">
      <w:pPr>
        <w:suppressAutoHyphens/>
        <w:spacing w:after="0" w:line="240" w:lineRule="auto"/>
        <w:ind w:left="0" w:right="0" w:firstLine="0"/>
        <w:rPr>
          <w:lang w:val="lv-LV"/>
        </w:rPr>
      </w:pPr>
    </w:p>
    <w:p w14:paraId="57502041" w14:textId="77777777" w:rsidR="00845488" w:rsidRDefault="0023177B" w:rsidP="00845488">
      <w:pPr>
        <w:pStyle w:val="Heading2"/>
        <w:keepNext w:val="0"/>
        <w:keepLines w:val="0"/>
        <w:suppressAutoHyphens/>
        <w:spacing w:after="0" w:line="240" w:lineRule="auto"/>
        <w:ind w:left="0" w:firstLine="0"/>
        <w:rPr>
          <w:b/>
          <w:u w:val="none"/>
          <w:lang w:val="lv-LV"/>
        </w:rPr>
      </w:pPr>
      <w:r w:rsidRPr="00845488">
        <w:rPr>
          <w:b/>
          <w:u w:val="none"/>
          <w:lang w:val="lv-LV"/>
        </w:rPr>
        <w:t xml:space="preserve">Kas ir </w:t>
      </w:r>
      <w:r w:rsidR="004507BF" w:rsidRPr="00845488">
        <w:rPr>
          <w:b/>
          <w:u w:val="none"/>
          <w:lang w:val="lv-LV"/>
        </w:rPr>
        <w:t>Pomalidomide Zentiva</w:t>
      </w:r>
    </w:p>
    <w:p w14:paraId="624ECE6C" w14:textId="77777777"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satur aktīvo vielu pomalidomīdu. Šīs zāles ir radniecīgas talidomīdam un pieder zāļu grupai, kas ietekmē imūno sistēmu (organisma dabisko aizsargsistēmu).</w:t>
      </w:r>
    </w:p>
    <w:p w14:paraId="0451F8A1" w14:textId="77777777" w:rsidR="00845488" w:rsidRDefault="00845488" w:rsidP="00845488">
      <w:pPr>
        <w:suppressAutoHyphens/>
        <w:spacing w:after="0" w:line="240" w:lineRule="auto"/>
        <w:ind w:left="0" w:right="0" w:firstLine="0"/>
        <w:rPr>
          <w:lang w:val="lv-LV"/>
        </w:rPr>
      </w:pPr>
    </w:p>
    <w:p w14:paraId="5DC5C682" w14:textId="77777777" w:rsidR="00845488" w:rsidRDefault="0023177B" w:rsidP="00845488">
      <w:pPr>
        <w:pStyle w:val="Heading2"/>
        <w:keepNext w:val="0"/>
        <w:keepLines w:val="0"/>
        <w:suppressAutoHyphens/>
        <w:spacing w:after="0" w:line="240" w:lineRule="auto"/>
        <w:ind w:left="0" w:firstLine="0"/>
        <w:rPr>
          <w:b/>
          <w:u w:val="none"/>
          <w:lang w:val="lv-LV"/>
        </w:rPr>
      </w:pPr>
      <w:r w:rsidRPr="00845488">
        <w:rPr>
          <w:b/>
          <w:u w:val="none"/>
          <w:lang w:val="lv-LV"/>
        </w:rPr>
        <w:t xml:space="preserve">Kādam nolūkam lieto </w:t>
      </w:r>
      <w:r w:rsidR="004507BF" w:rsidRPr="00845488">
        <w:rPr>
          <w:b/>
          <w:u w:val="none"/>
          <w:lang w:val="lv-LV"/>
        </w:rPr>
        <w:t>Pomalidomide Zentiva</w:t>
      </w:r>
    </w:p>
    <w:p w14:paraId="200AF30A" w14:textId="77777777"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lieto, lai pieaugušajiem ārstētu vēža veidu, ko sauc par multiplo mielomu.</w:t>
      </w:r>
    </w:p>
    <w:p w14:paraId="5F1A8CB0" w14:textId="77777777" w:rsidR="00845488" w:rsidRDefault="00845488" w:rsidP="00845488">
      <w:pPr>
        <w:suppressAutoHyphens/>
        <w:spacing w:after="0" w:line="240" w:lineRule="auto"/>
        <w:ind w:left="0" w:right="0" w:firstLine="0"/>
        <w:rPr>
          <w:lang w:val="lv-LV"/>
        </w:rPr>
      </w:pPr>
    </w:p>
    <w:p w14:paraId="08DFADBF" w14:textId="77777777"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lieto kopā ar:</w:t>
      </w:r>
    </w:p>
    <w:p w14:paraId="4963E711" w14:textId="392B9F94" w:rsidR="00845488" w:rsidRDefault="0023177B" w:rsidP="003C6116">
      <w:pPr>
        <w:pStyle w:val="ListParagraph"/>
        <w:numPr>
          <w:ilvl w:val="3"/>
          <w:numId w:val="44"/>
        </w:numPr>
        <w:suppressAutoHyphens/>
        <w:spacing w:after="0" w:line="240" w:lineRule="auto"/>
        <w:ind w:left="567" w:right="0" w:hanging="567"/>
        <w:rPr>
          <w:lang w:val="lv-LV"/>
        </w:rPr>
      </w:pPr>
      <w:r w:rsidRPr="003C6116">
        <w:rPr>
          <w:b/>
          <w:lang w:val="lv-LV"/>
        </w:rPr>
        <w:t>divām citām zālēm</w:t>
      </w:r>
      <w:r w:rsidRPr="003C6116">
        <w:rPr>
          <w:lang w:val="lv-LV"/>
        </w:rPr>
        <w:t>, ko sauc par bortezomibu (ķīmijterapijas zāļu veids) un deksametazonu (pretiekaisuma zāles), cilvēkiem, kuri saņēmuši vismaz vienu citu ārstēšanu, ieskaitot lenalidomīdu,</w:t>
      </w:r>
    </w:p>
    <w:p w14:paraId="51E17215" w14:textId="77777777" w:rsidR="003C6116" w:rsidRPr="003C6116" w:rsidRDefault="003C6116" w:rsidP="003C6116">
      <w:pPr>
        <w:suppressAutoHyphens/>
        <w:spacing w:after="0" w:line="240" w:lineRule="auto"/>
        <w:ind w:left="0" w:right="0" w:firstLine="0"/>
        <w:rPr>
          <w:lang w:val="lv-LV"/>
        </w:rPr>
      </w:pPr>
    </w:p>
    <w:p w14:paraId="7545DB48" w14:textId="77777777" w:rsidR="00845488" w:rsidRDefault="0023177B" w:rsidP="00845488">
      <w:pPr>
        <w:pStyle w:val="Heading2"/>
        <w:keepNext w:val="0"/>
        <w:keepLines w:val="0"/>
        <w:suppressAutoHyphens/>
        <w:spacing w:after="0" w:line="240" w:lineRule="auto"/>
        <w:ind w:left="0" w:firstLine="0"/>
        <w:rPr>
          <w:b/>
          <w:u w:val="none"/>
          <w:lang w:val="lv-LV"/>
        </w:rPr>
      </w:pPr>
      <w:r w:rsidRPr="00845488">
        <w:rPr>
          <w:b/>
          <w:u w:val="none"/>
          <w:lang w:val="lv-LV"/>
        </w:rPr>
        <w:t>vai</w:t>
      </w:r>
    </w:p>
    <w:p w14:paraId="0673CDE6" w14:textId="20383C98" w:rsidR="00845488" w:rsidRDefault="0023177B" w:rsidP="003C6116">
      <w:pPr>
        <w:pStyle w:val="ListParagraph"/>
        <w:numPr>
          <w:ilvl w:val="3"/>
          <w:numId w:val="44"/>
        </w:numPr>
        <w:suppressAutoHyphens/>
        <w:spacing w:after="0" w:line="240" w:lineRule="auto"/>
        <w:ind w:left="567" w:right="0" w:hanging="567"/>
        <w:rPr>
          <w:lang w:val="lv-LV"/>
        </w:rPr>
      </w:pPr>
      <w:r w:rsidRPr="00845488">
        <w:rPr>
          <w:b/>
          <w:lang w:val="lv-LV"/>
        </w:rPr>
        <w:t>vienām citām zālēm</w:t>
      </w:r>
      <w:r w:rsidRPr="00845488">
        <w:rPr>
          <w:lang w:val="lv-LV"/>
        </w:rPr>
        <w:t>, ko sauc par deksametazonu, cilvēkiem, kuriem mieloma pasliktinājusies, neraugoties uz vismaz divu citu ārstēšanu saņemšanu, ieskaitot lenalidomīdu un bortezomibu.</w:t>
      </w:r>
    </w:p>
    <w:p w14:paraId="23AEAA40" w14:textId="77777777" w:rsidR="00845488" w:rsidRDefault="00845488" w:rsidP="00845488">
      <w:pPr>
        <w:suppressAutoHyphens/>
        <w:spacing w:after="0" w:line="240" w:lineRule="auto"/>
        <w:ind w:left="0" w:right="0" w:firstLine="0"/>
        <w:rPr>
          <w:lang w:val="lv-LV"/>
        </w:rPr>
      </w:pPr>
    </w:p>
    <w:p w14:paraId="13D99415" w14:textId="77777777" w:rsidR="00845488" w:rsidRDefault="0023177B" w:rsidP="00845488">
      <w:pPr>
        <w:pStyle w:val="Heading2"/>
        <w:keepNext w:val="0"/>
        <w:keepLines w:val="0"/>
        <w:suppressAutoHyphens/>
        <w:spacing w:after="0" w:line="240" w:lineRule="auto"/>
        <w:ind w:left="0" w:firstLine="0"/>
        <w:rPr>
          <w:b/>
          <w:u w:val="none"/>
          <w:lang w:val="lv-LV"/>
        </w:rPr>
      </w:pPr>
      <w:r w:rsidRPr="00845488">
        <w:rPr>
          <w:b/>
          <w:u w:val="none"/>
          <w:lang w:val="lv-LV"/>
        </w:rPr>
        <w:t>Kas ir multiplā mieloma</w:t>
      </w:r>
    </w:p>
    <w:p w14:paraId="710D44DA" w14:textId="74BB0715" w:rsidR="00845488" w:rsidRDefault="0023177B" w:rsidP="00845488">
      <w:pPr>
        <w:suppressAutoHyphens/>
        <w:spacing w:after="0" w:line="240" w:lineRule="auto"/>
        <w:ind w:left="0" w:right="0" w:firstLine="0"/>
        <w:rPr>
          <w:lang w:val="lv-LV"/>
        </w:rPr>
      </w:pPr>
      <w:r w:rsidRPr="00845488">
        <w:rPr>
          <w:lang w:val="lv-LV"/>
        </w:rPr>
        <w:t>Multiplā mieloma ir vēža veids, kas skar noteikta veida baltās asins šūnas (ko sauc par plazmas šūnām). Šīs šūnas nekontrolēti aug un uzkrājas kaulu smadzenēs. Tas izraisa bojājumus kaulos un nierēs.</w:t>
      </w:r>
    </w:p>
    <w:p w14:paraId="251761A6" w14:textId="77777777" w:rsidR="00845488" w:rsidRDefault="00845488" w:rsidP="00845488">
      <w:pPr>
        <w:suppressAutoHyphens/>
        <w:spacing w:after="0" w:line="240" w:lineRule="auto"/>
        <w:ind w:left="0" w:right="0" w:firstLine="0"/>
        <w:rPr>
          <w:lang w:val="lv-LV"/>
        </w:rPr>
      </w:pPr>
    </w:p>
    <w:p w14:paraId="4DFA0A8D" w14:textId="77777777" w:rsidR="00845488" w:rsidRDefault="0023177B" w:rsidP="00845488">
      <w:pPr>
        <w:suppressAutoHyphens/>
        <w:spacing w:after="0" w:line="240" w:lineRule="auto"/>
        <w:ind w:left="0" w:right="0" w:firstLine="0"/>
        <w:rPr>
          <w:lang w:val="lv-LV"/>
        </w:rPr>
      </w:pPr>
      <w:r w:rsidRPr="00845488">
        <w:rPr>
          <w:lang w:val="lv-LV"/>
        </w:rPr>
        <w:t>Multiplo mielomu parasti nevar izārstēt. Tomēr ārstēšana var mazināt slimības pazīmes un simptomus vai likt tiem uz kādu laiku izzust. Ja tā notiek, to sauc par atbildes reakciju.</w:t>
      </w:r>
    </w:p>
    <w:p w14:paraId="0C739892" w14:textId="77777777" w:rsidR="00845488" w:rsidRDefault="00845488" w:rsidP="00845488">
      <w:pPr>
        <w:suppressAutoHyphens/>
        <w:spacing w:after="0" w:line="240" w:lineRule="auto"/>
        <w:ind w:left="0" w:right="0" w:firstLine="0"/>
        <w:rPr>
          <w:lang w:val="lv-LV"/>
        </w:rPr>
      </w:pPr>
    </w:p>
    <w:p w14:paraId="1DFEDD00" w14:textId="77777777" w:rsidR="00845488" w:rsidRDefault="0023177B" w:rsidP="00845488">
      <w:pPr>
        <w:pStyle w:val="Heading2"/>
        <w:keepNext w:val="0"/>
        <w:keepLines w:val="0"/>
        <w:suppressAutoHyphens/>
        <w:spacing w:after="0" w:line="240" w:lineRule="auto"/>
        <w:ind w:left="0" w:firstLine="0"/>
        <w:rPr>
          <w:b/>
          <w:u w:val="none"/>
          <w:lang w:val="lv-LV"/>
        </w:rPr>
      </w:pPr>
      <w:r w:rsidRPr="00845488">
        <w:rPr>
          <w:b/>
          <w:u w:val="none"/>
          <w:lang w:val="lv-LV"/>
        </w:rPr>
        <w:t xml:space="preserve">Kā </w:t>
      </w:r>
      <w:r w:rsidR="004507BF" w:rsidRPr="00845488">
        <w:rPr>
          <w:b/>
          <w:u w:val="none"/>
          <w:lang w:val="lv-LV"/>
        </w:rPr>
        <w:t>Pomalidomide Zentiva</w:t>
      </w:r>
      <w:r w:rsidRPr="00845488">
        <w:rPr>
          <w:b/>
          <w:u w:val="none"/>
          <w:lang w:val="lv-LV"/>
        </w:rPr>
        <w:t xml:space="preserve"> darbojas</w:t>
      </w:r>
    </w:p>
    <w:p w14:paraId="6B367E9E" w14:textId="77777777"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darbojas vairākos atšķirīgos veidos:</w:t>
      </w:r>
    </w:p>
    <w:p w14:paraId="532D55B1" w14:textId="77777777" w:rsidR="00845488" w:rsidRPr="003C6116" w:rsidRDefault="0023177B" w:rsidP="003C6116">
      <w:pPr>
        <w:pStyle w:val="ListParagraph"/>
        <w:numPr>
          <w:ilvl w:val="3"/>
          <w:numId w:val="44"/>
        </w:numPr>
        <w:suppressAutoHyphens/>
        <w:spacing w:after="0" w:line="240" w:lineRule="auto"/>
        <w:ind w:left="567" w:right="0" w:hanging="567"/>
        <w:rPr>
          <w:bCs/>
          <w:lang w:val="lv-LV"/>
        </w:rPr>
      </w:pPr>
      <w:r w:rsidRPr="003C6116">
        <w:rPr>
          <w:bCs/>
          <w:lang w:val="lv-LV"/>
        </w:rPr>
        <w:t>pārtraucot mielomas šūnu attīstību;</w:t>
      </w:r>
    </w:p>
    <w:p w14:paraId="009D0367" w14:textId="77777777" w:rsidR="00845488" w:rsidRPr="003C6116" w:rsidRDefault="0023177B" w:rsidP="003C6116">
      <w:pPr>
        <w:pStyle w:val="ListParagraph"/>
        <w:numPr>
          <w:ilvl w:val="3"/>
          <w:numId w:val="44"/>
        </w:numPr>
        <w:suppressAutoHyphens/>
        <w:spacing w:after="0" w:line="240" w:lineRule="auto"/>
        <w:ind w:left="567" w:right="0" w:hanging="567"/>
        <w:rPr>
          <w:bCs/>
          <w:lang w:val="lv-LV"/>
        </w:rPr>
      </w:pPr>
      <w:r w:rsidRPr="003C6116">
        <w:rPr>
          <w:bCs/>
          <w:lang w:val="lv-LV"/>
        </w:rPr>
        <w:t>stimulējot imūno sistēmu uzbrukt vēža šūnām;</w:t>
      </w:r>
    </w:p>
    <w:p w14:paraId="44DDB8C5" w14:textId="77777777" w:rsidR="00845488" w:rsidRPr="003C6116" w:rsidRDefault="0023177B" w:rsidP="003C6116">
      <w:pPr>
        <w:pStyle w:val="ListParagraph"/>
        <w:numPr>
          <w:ilvl w:val="3"/>
          <w:numId w:val="44"/>
        </w:numPr>
        <w:suppressAutoHyphens/>
        <w:spacing w:after="0" w:line="240" w:lineRule="auto"/>
        <w:ind w:left="567" w:right="0" w:hanging="567"/>
        <w:rPr>
          <w:bCs/>
          <w:lang w:val="lv-LV"/>
        </w:rPr>
      </w:pPr>
      <w:r w:rsidRPr="003C6116">
        <w:rPr>
          <w:bCs/>
          <w:lang w:val="lv-LV"/>
        </w:rPr>
        <w:t>pārtraucot asinsvadu veidošanos, kuri apgādā vēža šūnas.</w:t>
      </w:r>
    </w:p>
    <w:p w14:paraId="090638F2" w14:textId="77777777" w:rsidR="00845488" w:rsidRDefault="00845488" w:rsidP="00845488">
      <w:pPr>
        <w:suppressAutoHyphens/>
        <w:spacing w:after="0" w:line="240" w:lineRule="auto"/>
        <w:ind w:left="0" w:right="0" w:firstLine="0"/>
        <w:rPr>
          <w:lang w:val="lv-LV"/>
        </w:rPr>
      </w:pPr>
    </w:p>
    <w:p w14:paraId="35D7E05B" w14:textId="77777777" w:rsidR="00845488" w:rsidRDefault="0023177B" w:rsidP="00845488">
      <w:pPr>
        <w:pStyle w:val="Heading3"/>
        <w:keepNext w:val="0"/>
        <w:keepLines w:val="0"/>
        <w:suppressAutoHyphens/>
        <w:spacing w:after="0" w:line="240" w:lineRule="auto"/>
        <w:ind w:left="0" w:firstLine="0"/>
        <w:rPr>
          <w:i w:val="0"/>
          <w:lang w:val="lv-LV"/>
        </w:rPr>
      </w:pPr>
      <w:r w:rsidRPr="00845488">
        <w:rPr>
          <w:i w:val="0"/>
          <w:u w:val="single" w:color="000000"/>
          <w:lang w:val="lv-LV"/>
        </w:rPr>
        <w:t xml:space="preserve">Ieguvums no </w:t>
      </w:r>
      <w:r w:rsidR="004507BF" w:rsidRPr="00845488">
        <w:rPr>
          <w:i w:val="0"/>
          <w:u w:val="single" w:color="000000"/>
          <w:lang w:val="lv-LV"/>
        </w:rPr>
        <w:t>Pomalidomide Zentiva</w:t>
      </w:r>
      <w:r w:rsidRPr="00845488">
        <w:rPr>
          <w:i w:val="0"/>
          <w:u w:val="single" w:color="000000"/>
          <w:lang w:val="lv-LV"/>
        </w:rPr>
        <w:t xml:space="preserve"> lietošanas kopā ar bortezomibu un deksametazonu</w:t>
      </w:r>
    </w:p>
    <w:p w14:paraId="25ED7992" w14:textId="77777777" w:rsidR="00845488" w:rsidRDefault="0023177B" w:rsidP="00845488">
      <w:pPr>
        <w:suppressAutoHyphens/>
        <w:spacing w:after="0" w:line="240" w:lineRule="auto"/>
        <w:ind w:left="0" w:right="0" w:firstLine="0"/>
        <w:rPr>
          <w:lang w:val="lv-LV"/>
        </w:rPr>
      </w:pPr>
      <w:r w:rsidRPr="00845488">
        <w:rPr>
          <w:lang w:val="lv-LV"/>
        </w:rPr>
        <w:t xml:space="preserve">Ja </w:t>
      </w:r>
      <w:r w:rsidR="004507BF" w:rsidRPr="00845488">
        <w:rPr>
          <w:lang w:val="lv-LV"/>
        </w:rPr>
        <w:t>Pomalidomide Zentiva</w:t>
      </w:r>
      <w:r w:rsidRPr="00845488">
        <w:rPr>
          <w:lang w:val="lv-LV"/>
        </w:rPr>
        <w:t xml:space="preserve"> lieto kopā ar bortezomibu un deksametazonu cilvēkiem, kuri saņēmuši vismaz vienu citu ārstēšanu, tas var apturēt multiplās mielomas pasliktināšanos:</w:t>
      </w:r>
    </w:p>
    <w:p w14:paraId="7A71331D" w14:textId="6A64FD18" w:rsidR="00845488" w:rsidRPr="003C6116" w:rsidRDefault="0023177B" w:rsidP="003C6116">
      <w:pPr>
        <w:pStyle w:val="ListParagraph"/>
        <w:numPr>
          <w:ilvl w:val="3"/>
          <w:numId w:val="44"/>
        </w:numPr>
        <w:suppressAutoHyphens/>
        <w:spacing w:after="0" w:line="240" w:lineRule="auto"/>
        <w:ind w:left="567" w:right="0" w:hanging="567"/>
        <w:rPr>
          <w:bCs/>
          <w:lang w:val="lv-LV"/>
        </w:rPr>
      </w:pPr>
      <w:r w:rsidRPr="003C6116">
        <w:rPr>
          <w:bCs/>
          <w:lang w:val="lv-LV"/>
        </w:rPr>
        <w:t xml:space="preserve">caurmērā </w:t>
      </w:r>
      <w:r w:rsidR="004507BF" w:rsidRPr="003C6116">
        <w:rPr>
          <w:bCs/>
          <w:lang w:val="lv-LV"/>
        </w:rPr>
        <w:t>Pomalidomide Zentiva</w:t>
      </w:r>
      <w:r w:rsidRPr="003C6116">
        <w:rPr>
          <w:bCs/>
          <w:lang w:val="lv-LV"/>
        </w:rPr>
        <w:t>, lietojot kopā ar bortezomibu un deksametazonu, aptur multiplās mielomas atgriešanos līdz 11 mēnešiem, salīdzinot ar 7 mēnešiem tiem pacientiem, kuri lieto tikai bortezomibu un deksametazonu.</w:t>
      </w:r>
    </w:p>
    <w:p w14:paraId="63C2C9C8" w14:textId="77777777" w:rsidR="00845488" w:rsidRDefault="00845488" w:rsidP="00845488">
      <w:pPr>
        <w:suppressAutoHyphens/>
        <w:spacing w:after="0" w:line="240" w:lineRule="auto"/>
        <w:ind w:left="0" w:right="0" w:firstLine="0"/>
        <w:rPr>
          <w:lang w:val="lv-LV"/>
        </w:rPr>
      </w:pPr>
    </w:p>
    <w:p w14:paraId="71764F0B" w14:textId="77777777" w:rsidR="00845488" w:rsidRDefault="0023177B" w:rsidP="00845488">
      <w:pPr>
        <w:pStyle w:val="Heading3"/>
        <w:keepNext w:val="0"/>
        <w:keepLines w:val="0"/>
        <w:suppressAutoHyphens/>
        <w:spacing w:after="0" w:line="240" w:lineRule="auto"/>
        <w:ind w:left="0" w:firstLine="0"/>
        <w:rPr>
          <w:i w:val="0"/>
          <w:lang w:val="lv-LV"/>
        </w:rPr>
      </w:pPr>
      <w:r w:rsidRPr="00845488">
        <w:rPr>
          <w:i w:val="0"/>
          <w:u w:val="single" w:color="000000"/>
          <w:lang w:val="lv-LV"/>
        </w:rPr>
        <w:t xml:space="preserve">Ieguvums no </w:t>
      </w:r>
      <w:r w:rsidR="004507BF" w:rsidRPr="00845488">
        <w:rPr>
          <w:i w:val="0"/>
          <w:u w:val="single" w:color="000000"/>
          <w:lang w:val="lv-LV"/>
        </w:rPr>
        <w:t>Pomalidomide Zentiva</w:t>
      </w:r>
      <w:r w:rsidRPr="00845488">
        <w:rPr>
          <w:i w:val="0"/>
          <w:u w:val="single" w:color="000000"/>
          <w:lang w:val="lv-LV"/>
        </w:rPr>
        <w:t xml:space="preserve"> lietošanas kopā ar deksametazonu</w:t>
      </w:r>
    </w:p>
    <w:p w14:paraId="7914245C" w14:textId="77777777" w:rsidR="00845488" w:rsidRDefault="0023177B" w:rsidP="00845488">
      <w:pPr>
        <w:suppressAutoHyphens/>
        <w:spacing w:after="0" w:line="240" w:lineRule="auto"/>
        <w:ind w:left="0" w:right="0" w:firstLine="0"/>
        <w:rPr>
          <w:lang w:val="lv-LV"/>
        </w:rPr>
      </w:pPr>
      <w:r w:rsidRPr="00845488">
        <w:rPr>
          <w:lang w:val="lv-LV"/>
        </w:rPr>
        <w:t xml:space="preserve">Ja </w:t>
      </w:r>
      <w:r w:rsidR="004507BF" w:rsidRPr="00845488">
        <w:rPr>
          <w:lang w:val="lv-LV"/>
        </w:rPr>
        <w:t>Pomalidomide Zentiva</w:t>
      </w:r>
      <w:r w:rsidRPr="00845488">
        <w:rPr>
          <w:lang w:val="lv-LV"/>
        </w:rPr>
        <w:t xml:space="preserve"> lieto kopā ar deksametazonu cilvēkiem, kuri saņēmuši vismaz divas citas ārstēšanas, tas var apturēt multiplās mielomas pasliktināšanos:</w:t>
      </w:r>
    </w:p>
    <w:p w14:paraId="39287427" w14:textId="2EA4AB19" w:rsidR="00845488" w:rsidRDefault="0023177B" w:rsidP="003C6116">
      <w:pPr>
        <w:pStyle w:val="ListParagraph"/>
        <w:numPr>
          <w:ilvl w:val="3"/>
          <w:numId w:val="44"/>
        </w:numPr>
        <w:suppressAutoHyphens/>
        <w:spacing w:after="0" w:line="240" w:lineRule="auto"/>
        <w:ind w:left="567" w:right="0" w:hanging="567"/>
        <w:rPr>
          <w:lang w:val="lv-LV"/>
        </w:rPr>
      </w:pPr>
      <w:r w:rsidRPr="003C6116">
        <w:rPr>
          <w:bCs/>
          <w:lang w:val="lv-LV"/>
        </w:rPr>
        <w:t>caurmērā</w:t>
      </w:r>
      <w:r w:rsidRPr="00845488">
        <w:rPr>
          <w:lang w:val="lv-LV"/>
        </w:rPr>
        <w:t xml:space="preserve"> </w:t>
      </w:r>
      <w:r w:rsidR="004507BF" w:rsidRPr="00845488">
        <w:rPr>
          <w:lang w:val="lv-LV"/>
        </w:rPr>
        <w:t>Pomalidomide Zentiva</w:t>
      </w:r>
      <w:r w:rsidRPr="00845488">
        <w:rPr>
          <w:lang w:val="lv-LV"/>
        </w:rPr>
        <w:t>, lietojot kopā ar deksametazonu, aptur multiplās mielomas atgriešanos līdz 4 mēnešiem, salīdzinot ar 2 mēnešiem tiem pacientiem, kuri lieto tikai deksametazonu.</w:t>
      </w:r>
    </w:p>
    <w:p w14:paraId="5FFCC0F3" w14:textId="77777777" w:rsidR="00845488" w:rsidRDefault="00845488" w:rsidP="00845488">
      <w:pPr>
        <w:suppressAutoHyphens/>
        <w:spacing w:after="0" w:line="240" w:lineRule="auto"/>
        <w:ind w:left="0" w:right="0" w:firstLine="0"/>
        <w:rPr>
          <w:lang w:val="lv-LV"/>
        </w:rPr>
      </w:pPr>
    </w:p>
    <w:p w14:paraId="7E8320BC" w14:textId="77777777" w:rsidR="00845488" w:rsidRDefault="00845488" w:rsidP="00845488">
      <w:pPr>
        <w:suppressAutoHyphens/>
        <w:spacing w:after="0" w:line="240" w:lineRule="auto"/>
        <w:ind w:left="0" w:right="0" w:firstLine="0"/>
        <w:rPr>
          <w:lang w:val="lv-LV"/>
        </w:rPr>
      </w:pPr>
    </w:p>
    <w:p w14:paraId="1A30F0AA" w14:textId="70BA773E" w:rsidR="00845488" w:rsidRDefault="0023177B" w:rsidP="003C6116">
      <w:pPr>
        <w:tabs>
          <w:tab w:val="left" w:pos="709"/>
        </w:tabs>
        <w:suppressAutoHyphens/>
        <w:spacing w:after="0" w:line="240" w:lineRule="auto"/>
        <w:ind w:left="0" w:right="0" w:firstLine="0"/>
        <w:rPr>
          <w:b/>
          <w:lang w:val="lv-LV"/>
        </w:rPr>
      </w:pPr>
      <w:r w:rsidRPr="003C6116">
        <w:rPr>
          <w:b/>
          <w:lang w:val="lv-LV"/>
        </w:rPr>
        <w:t>2.</w:t>
      </w:r>
      <w:r w:rsidRPr="003C6116">
        <w:rPr>
          <w:b/>
          <w:lang w:val="lv-LV"/>
        </w:rPr>
        <w:tab/>
        <w:t xml:space="preserve">Kas Jums jāzina pirms </w:t>
      </w:r>
      <w:r w:rsidR="004507BF" w:rsidRPr="003C6116">
        <w:rPr>
          <w:b/>
          <w:lang w:val="lv-LV"/>
        </w:rPr>
        <w:t>Pomalidomide Zentiva</w:t>
      </w:r>
      <w:r w:rsidRPr="003C6116">
        <w:rPr>
          <w:b/>
          <w:lang w:val="lv-LV"/>
        </w:rPr>
        <w:t xml:space="preserve"> lietošanas</w:t>
      </w:r>
    </w:p>
    <w:p w14:paraId="628D6DA4" w14:textId="77777777" w:rsidR="00845488" w:rsidRDefault="00845488" w:rsidP="00845488">
      <w:pPr>
        <w:suppressAutoHyphens/>
        <w:spacing w:after="0" w:line="240" w:lineRule="auto"/>
        <w:ind w:left="0" w:right="0" w:firstLine="0"/>
        <w:rPr>
          <w:lang w:val="lv-LV"/>
        </w:rPr>
      </w:pPr>
    </w:p>
    <w:p w14:paraId="26A8A30A" w14:textId="77777777" w:rsidR="00845488" w:rsidRDefault="0023177B" w:rsidP="00845488">
      <w:pPr>
        <w:suppressAutoHyphens/>
        <w:spacing w:after="0" w:line="240" w:lineRule="auto"/>
        <w:ind w:left="0" w:right="0" w:firstLine="0"/>
        <w:rPr>
          <w:b/>
          <w:lang w:val="lv-LV"/>
        </w:rPr>
      </w:pPr>
      <w:r w:rsidRPr="00845488">
        <w:rPr>
          <w:b/>
          <w:lang w:val="lv-LV"/>
        </w:rPr>
        <w:t xml:space="preserve">Nelietojiet </w:t>
      </w:r>
      <w:r w:rsidR="004507BF" w:rsidRPr="00845488">
        <w:rPr>
          <w:b/>
          <w:lang w:val="lv-LV"/>
        </w:rPr>
        <w:t>Pomalidomide Zentiva</w:t>
      </w:r>
      <w:r w:rsidRPr="00845488">
        <w:rPr>
          <w:b/>
          <w:lang w:val="lv-LV"/>
        </w:rPr>
        <w:t xml:space="preserve"> šādos gadījumos:</w:t>
      </w:r>
    </w:p>
    <w:p w14:paraId="0758CE7F"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 xml:space="preserve">ja Jūs esat grūtniece, ja domājat, ka Jums varētu būt grūtniecība, vai plānojat grūtniecību, jo </w:t>
      </w:r>
      <w:r w:rsidRPr="00845488">
        <w:rPr>
          <w:b/>
          <w:lang w:val="lv-LV"/>
        </w:rPr>
        <w:t xml:space="preserve">paredzama </w:t>
      </w:r>
      <w:r w:rsidR="004507BF" w:rsidRPr="00845488">
        <w:rPr>
          <w:b/>
          <w:lang w:val="lv-LV"/>
        </w:rPr>
        <w:t>Pomalidomide Zentiva</w:t>
      </w:r>
      <w:r w:rsidRPr="00845488">
        <w:rPr>
          <w:b/>
          <w:lang w:val="lv-LV"/>
        </w:rPr>
        <w:t xml:space="preserve"> kaitīga iedarbība uz vēl nedzimušu bērnu</w:t>
      </w:r>
      <w:r w:rsidRPr="00845488">
        <w:rPr>
          <w:lang w:val="lv-LV"/>
        </w:rPr>
        <w:t xml:space="preserve"> (vīriešiem un sievietēm, kas lieto šīs zāles, tālāk tekstā jāizlasa sadaļa “Grūtniecība, kontracepcija un barošana ar krūti – informācija sievietēm un vīriešiem”);</w:t>
      </w:r>
    </w:p>
    <w:p w14:paraId="34F19CE2" w14:textId="49E01E38" w:rsidR="00845488" w:rsidRPr="003C6116" w:rsidRDefault="0023177B" w:rsidP="003C6116">
      <w:pPr>
        <w:pStyle w:val="ListParagraph"/>
        <w:numPr>
          <w:ilvl w:val="3"/>
          <w:numId w:val="44"/>
        </w:numPr>
        <w:suppressAutoHyphens/>
        <w:spacing w:after="0" w:line="240" w:lineRule="auto"/>
        <w:ind w:left="567" w:right="0" w:hanging="567"/>
        <w:rPr>
          <w:lang w:val="lv-LV"/>
        </w:rPr>
      </w:pPr>
      <w:r w:rsidRPr="003C6116">
        <w:rPr>
          <w:lang w:val="lv-LV"/>
        </w:rPr>
        <w:t>ja Jums var būt grūtniecība, ja vien Jūs neievērojat visus nepieciešamos pasākumus, lai izsargātos no grūtniecības (skatīt sadaļu “Grūtniecība, kontracepcija un barošana ar krūti – informācija sievietēm un vīriešiem”). Ja Jums var būt grūtniecība, katrā zāļu parakstīšanas reizē</w:t>
      </w:r>
      <w:r w:rsidR="003C6116" w:rsidRPr="003C6116">
        <w:rPr>
          <w:lang w:val="lv-LV"/>
        </w:rPr>
        <w:t xml:space="preserve"> </w:t>
      </w:r>
      <w:r w:rsidRPr="003C6116">
        <w:rPr>
          <w:lang w:val="lv-LV"/>
        </w:rPr>
        <w:t>Jūsu ārsts atzīmēs, ka ir veikti visi nepieciešamie pasākumi, un Jūs saņemsiet tam apstiprinājumu;</w:t>
      </w:r>
    </w:p>
    <w:p w14:paraId="40B16088"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ja Jums ir alerģija pret pomalidomīdu vai kādu citu (6. punktā minēto) šo zāļu sastāvdaļu. Ja domājat, ka Jums var būt alerģija, konsultējieties ar ārstu.</w:t>
      </w:r>
    </w:p>
    <w:p w14:paraId="6FD12548" w14:textId="77777777" w:rsidR="00845488" w:rsidRDefault="00845488" w:rsidP="00845488">
      <w:pPr>
        <w:suppressAutoHyphens/>
        <w:spacing w:after="0" w:line="240" w:lineRule="auto"/>
        <w:ind w:left="0" w:right="0" w:firstLine="0"/>
        <w:rPr>
          <w:lang w:val="lv-LV"/>
        </w:rPr>
      </w:pPr>
    </w:p>
    <w:p w14:paraId="49FCE1B0" w14:textId="77777777" w:rsidR="00845488" w:rsidRDefault="0023177B" w:rsidP="00845488">
      <w:pPr>
        <w:suppressAutoHyphens/>
        <w:spacing w:after="0" w:line="240" w:lineRule="auto"/>
        <w:ind w:left="0" w:right="0" w:firstLine="0"/>
        <w:rPr>
          <w:lang w:val="lv-LV"/>
        </w:rPr>
      </w:pPr>
      <w:r w:rsidRPr="00845488">
        <w:rPr>
          <w:lang w:val="lv-LV"/>
        </w:rPr>
        <w:t xml:space="preserve">Ja neesat pārliecināts, vai kāds no šiem nosacījumiem attiecas uz Jums, pirms </w:t>
      </w:r>
      <w:r w:rsidR="004507BF" w:rsidRPr="00845488">
        <w:rPr>
          <w:lang w:val="lv-LV"/>
        </w:rPr>
        <w:t>Pomalidomide Zentiva</w:t>
      </w:r>
      <w:r w:rsidRPr="00845488">
        <w:rPr>
          <w:lang w:val="lv-LV"/>
        </w:rPr>
        <w:t xml:space="preserve"> lietošanas konsultējieties ar ārstu, farmaceitu vai medmāsu.</w:t>
      </w:r>
    </w:p>
    <w:p w14:paraId="056AF701" w14:textId="77777777" w:rsidR="00845488" w:rsidRDefault="00845488" w:rsidP="00845488">
      <w:pPr>
        <w:suppressAutoHyphens/>
        <w:spacing w:after="0" w:line="240" w:lineRule="auto"/>
        <w:ind w:left="0" w:right="0" w:firstLine="0"/>
        <w:rPr>
          <w:lang w:val="lv-LV"/>
        </w:rPr>
      </w:pPr>
    </w:p>
    <w:p w14:paraId="5B4D77CA"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b/>
          <w:u w:val="none"/>
          <w:lang w:val="lv-LV"/>
        </w:rPr>
        <w:t>Brīdinājumi un piesardzība lietošanā</w:t>
      </w:r>
    </w:p>
    <w:p w14:paraId="0E345E46" w14:textId="77777777" w:rsidR="00845488" w:rsidRDefault="0023177B" w:rsidP="00845488">
      <w:pPr>
        <w:suppressAutoHyphens/>
        <w:spacing w:after="0" w:line="240" w:lineRule="auto"/>
        <w:ind w:left="0" w:right="0" w:firstLine="0"/>
        <w:rPr>
          <w:lang w:val="lv-LV"/>
        </w:rPr>
      </w:pPr>
      <w:r w:rsidRPr="00845488">
        <w:rPr>
          <w:b/>
          <w:bCs/>
          <w:lang w:val="lv-LV"/>
        </w:rPr>
        <w:t xml:space="preserve">Pirms </w:t>
      </w:r>
      <w:r w:rsidR="004507BF" w:rsidRPr="00845488">
        <w:rPr>
          <w:b/>
          <w:bCs/>
          <w:lang w:val="lv-LV"/>
        </w:rPr>
        <w:t>Pomalidomide Zentiva</w:t>
      </w:r>
      <w:r w:rsidRPr="00845488">
        <w:rPr>
          <w:b/>
          <w:bCs/>
          <w:lang w:val="lv-LV"/>
        </w:rPr>
        <w:t xml:space="preserve"> lietošanas konsultējieties ar ārstu, farmaceitu vai medmāsu,</w:t>
      </w:r>
      <w:r w:rsidRPr="00845488">
        <w:rPr>
          <w:lang w:val="lv-LV"/>
        </w:rPr>
        <w:t xml:space="preserve"> ja:</w:t>
      </w:r>
    </w:p>
    <w:p w14:paraId="56681224"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 xml:space="preserve">Jums jau iepriekš veidojušies asins recekļi. Ārstēšanās laikā ar </w:t>
      </w:r>
      <w:r w:rsidR="004507BF" w:rsidRPr="00845488">
        <w:rPr>
          <w:lang w:val="lv-LV"/>
        </w:rPr>
        <w:t>Pomalidomide Zentiva</w:t>
      </w:r>
      <w:r w:rsidRPr="00845488">
        <w:rPr>
          <w:lang w:val="lv-LV"/>
        </w:rPr>
        <w:t xml:space="preserve"> ir paaugstināts asins recekļu veidošanās risks vēnās un artērijās. Ārsts var ieteikt Jums papildu ārstēšanos (piemēram, varfarīnu) vai samazināt </w:t>
      </w:r>
      <w:r w:rsidR="004507BF" w:rsidRPr="00845488">
        <w:rPr>
          <w:lang w:val="lv-LV"/>
        </w:rPr>
        <w:t>Pomalidomide Zentiva</w:t>
      </w:r>
      <w:r w:rsidRPr="00845488">
        <w:rPr>
          <w:lang w:val="lv-LV"/>
        </w:rPr>
        <w:t xml:space="preserve"> devu, lai mazinātu asins recekļu veidošanās iespējamību;</w:t>
      </w:r>
    </w:p>
    <w:p w14:paraId="43CD90F8"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Jums iepriekš, lietojot radniecīgas zāles, ko sauc par talidomīdu vai lenalidomīdu, bijusi alerģiska reakcija, piemēram, izsitumi, nieze, pietūkums, reibonis vai apgrūtināta elpošana;</w:t>
      </w:r>
    </w:p>
    <w:p w14:paraId="5A893237"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Jums ir bijusi sirdslēkme, ir sirds mazspēja, ir apgrūtināta elpošana vai ja Jūs smēķējat, Jums ir augsts asinsspiediens vai augsts holesterīna līmenis;</w:t>
      </w:r>
    </w:p>
    <w:p w14:paraId="44A1FBC4"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Jums ir liels kopējais audzēju skaits visā ķermenī, tajā skaitā kaulu smadzenēs. Tas var izraisīt stāvokli, kad audzēji sabrūk un izraisa neparastu ķīmisko vielu koncentrāciju asinīs, kas var izraisīt nieru mazspēju. Jums var būt arī nevienmērīga sirdsdarbība. Šādu stāvokli sauc par audzēja sabrukšanas sindromu;</w:t>
      </w:r>
    </w:p>
    <w:p w14:paraId="7CF9386C"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Jums ir vai ir bijusi neiropātija (nervu sistēmas bojājums, kas izraisa tirpšanu vai sāpes plaukstās vai pēdās);</w:t>
      </w:r>
    </w:p>
    <w:p w14:paraId="2F8E673F" w14:textId="5FF36E9A"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lastRenderedPageBreak/>
        <w:t xml:space="preserve">Jums ir vai ir bijusi B hepatīta infekcija. Pacientiem, </w:t>
      </w:r>
      <w:r w:rsidR="00B377B4" w:rsidRPr="00845488">
        <w:rPr>
          <w:lang w:val="lv-LV"/>
        </w:rPr>
        <w:t>k</w:t>
      </w:r>
      <w:r w:rsidR="00B377B4">
        <w:rPr>
          <w:lang w:val="lv-LV"/>
        </w:rPr>
        <w:t>uri</w:t>
      </w:r>
      <w:r w:rsidR="00B377B4" w:rsidRPr="00845488">
        <w:rPr>
          <w:lang w:val="lv-LV"/>
        </w:rPr>
        <w:t xml:space="preserve"> </w:t>
      </w:r>
      <w:r w:rsidRPr="00845488">
        <w:rPr>
          <w:lang w:val="lv-LV"/>
        </w:rPr>
        <w:t xml:space="preserve">ir vīrusa nēsātāji, ārstēšana ar </w:t>
      </w:r>
      <w:r w:rsidR="004507BF" w:rsidRPr="00845488">
        <w:rPr>
          <w:lang w:val="lv-LV"/>
        </w:rPr>
        <w:t>Pomalidomide Zentiva</w:t>
      </w:r>
      <w:r w:rsidRPr="00845488">
        <w:rPr>
          <w:lang w:val="lv-LV"/>
        </w:rPr>
        <w:t xml:space="preserve"> var izraisīt atkārtotu B hepatīta aktivizēšanos, radot infekcijas atkārtošanos. Jūsu ārstam jāpārbauda, vai Jums kādreiz nav bijusi B hepatīta infekcija.</w:t>
      </w:r>
    </w:p>
    <w:p w14:paraId="3D9467CE" w14:textId="7198BAF3" w:rsidR="00845488" w:rsidRPr="003C6116" w:rsidRDefault="0023177B" w:rsidP="003C6116">
      <w:pPr>
        <w:pStyle w:val="ListParagraph"/>
        <w:numPr>
          <w:ilvl w:val="3"/>
          <w:numId w:val="44"/>
        </w:numPr>
        <w:suppressAutoHyphens/>
        <w:spacing w:after="0" w:line="240" w:lineRule="auto"/>
        <w:ind w:left="567" w:right="0" w:hanging="567"/>
        <w:rPr>
          <w:lang w:val="lv-LV"/>
        </w:rPr>
      </w:pPr>
      <w:r w:rsidRPr="003C6116">
        <w:rPr>
          <w:lang w:val="lv-LV"/>
        </w:rPr>
        <w:t>Jums ir vai ir bijusi jebkuru šādu simptomu kombinācija: izsitumi uz sejas vai plaši izsitumi, ādas apsārtums, stiprs drudzis, gripai līdzīgi simptomi, palielināti limfmezgli (smagas ādas reakcijas, ko sauc par zāļu izraisītu reakciju ar eozinofiliju un sistēmiskiem simptomiem</w:t>
      </w:r>
      <w:r w:rsidR="003C6116" w:rsidRPr="003C6116">
        <w:rPr>
          <w:lang w:val="lv-LV"/>
        </w:rPr>
        <w:t xml:space="preserve"> </w:t>
      </w:r>
      <w:r w:rsidRPr="003C6116">
        <w:rPr>
          <w:lang w:val="lv-LV"/>
        </w:rPr>
        <w:t>(</w:t>
      </w:r>
      <w:r w:rsidR="00B377B4" w:rsidRPr="0068055F">
        <w:rPr>
          <w:i/>
          <w:iCs/>
          <w:lang w:val="lv-LV"/>
        </w:rPr>
        <w:t>Drug Reaction with Eosinophilia and Systemic Symptoms</w:t>
      </w:r>
      <w:r w:rsidR="00B377B4">
        <w:rPr>
          <w:i/>
          <w:iCs/>
          <w:lang w:val="lv-LV"/>
        </w:rPr>
        <w:t>,</w:t>
      </w:r>
      <w:r w:rsidR="00B377B4" w:rsidRPr="003C6116">
        <w:rPr>
          <w:i/>
          <w:lang w:val="lv-LV"/>
        </w:rPr>
        <w:t xml:space="preserve"> </w:t>
      </w:r>
      <w:r w:rsidRPr="003C6116">
        <w:rPr>
          <w:i/>
          <w:lang w:val="lv-LV"/>
        </w:rPr>
        <w:t>DRESS</w:t>
      </w:r>
      <w:r w:rsidRPr="003C6116">
        <w:rPr>
          <w:lang w:val="lv-LV"/>
        </w:rPr>
        <w:t>) vai zāļu hipersensitivitātes sindroms, toksiskas epidermas nekrolīzes (TEN) vai</w:t>
      </w:r>
      <w:r w:rsidR="003C6116" w:rsidRPr="003C6116">
        <w:rPr>
          <w:lang w:val="lv-LV"/>
        </w:rPr>
        <w:t xml:space="preserve"> </w:t>
      </w:r>
      <w:r w:rsidRPr="003C6116">
        <w:rPr>
          <w:lang w:val="lv-LV"/>
        </w:rPr>
        <w:t>Stīvensa-Džonsona sindroma (</w:t>
      </w:r>
      <w:r w:rsidR="00B377B4" w:rsidRPr="0068055F">
        <w:rPr>
          <w:i/>
          <w:iCs/>
          <w:lang w:val="lv-LV"/>
        </w:rPr>
        <w:t>Stevens-Johnson Syndrome</w:t>
      </w:r>
      <w:r w:rsidR="00B377B4">
        <w:rPr>
          <w:i/>
          <w:iCs/>
          <w:lang w:val="lv-LV"/>
        </w:rPr>
        <w:t>,</w:t>
      </w:r>
      <w:r w:rsidR="00B377B4" w:rsidRPr="003C6116">
        <w:rPr>
          <w:i/>
          <w:lang w:val="lv-LV"/>
        </w:rPr>
        <w:t xml:space="preserve"> </w:t>
      </w:r>
      <w:r w:rsidRPr="003C6116">
        <w:rPr>
          <w:i/>
          <w:lang w:val="lv-LV"/>
        </w:rPr>
        <w:t>SJS</w:t>
      </w:r>
      <w:r w:rsidRPr="003C6116">
        <w:rPr>
          <w:lang w:val="lv-LV"/>
        </w:rPr>
        <w:t>) pazīmes. Skatīt arī 4.</w:t>
      </w:r>
      <w:r w:rsidR="00C22496">
        <w:rPr>
          <w:lang w:val="lv-LV"/>
        </w:rPr>
        <w:t> </w:t>
      </w:r>
      <w:r w:rsidRPr="003C6116">
        <w:rPr>
          <w:lang w:val="lv-LV"/>
        </w:rPr>
        <w:t>punktu “Iespējamās blakusparādības”).</w:t>
      </w:r>
    </w:p>
    <w:p w14:paraId="015F2DA5" w14:textId="77777777" w:rsidR="00845488" w:rsidRDefault="00845488" w:rsidP="00845488">
      <w:pPr>
        <w:suppressAutoHyphens/>
        <w:spacing w:after="0" w:line="240" w:lineRule="auto"/>
        <w:ind w:left="0" w:right="0" w:firstLine="0"/>
        <w:rPr>
          <w:lang w:val="lv-LV"/>
        </w:rPr>
      </w:pPr>
    </w:p>
    <w:p w14:paraId="70864C2A" w14:textId="77777777" w:rsidR="00845488" w:rsidRDefault="0023177B" w:rsidP="00845488">
      <w:pPr>
        <w:suppressAutoHyphens/>
        <w:spacing w:after="0" w:line="240" w:lineRule="auto"/>
        <w:ind w:left="0" w:right="0" w:firstLine="0"/>
        <w:rPr>
          <w:lang w:val="lv-LV"/>
        </w:rPr>
      </w:pPr>
      <w:r w:rsidRPr="00845488">
        <w:rPr>
          <w:lang w:val="lv-LV"/>
        </w:rPr>
        <w:t>Svarīgi atzīmēt, ka pacientiem ar multiplo mielomu, kurus ārstē ar pomalidomīdu, var attīstīties citi vēža veidi, tāpēc ārstam, parakstot Jums šīs zāles, rūpīgi jānovērtē ieguvums un risks.</w:t>
      </w:r>
    </w:p>
    <w:p w14:paraId="6B24CC69" w14:textId="77777777" w:rsidR="00845488" w:rsidRDefault="00845488" w:rsidP="00845488">
      <w:pPr>
        <w:suppressAutoHyphens/>
        <w:spacing w:after="0" w:line="240" w:lineRule="auto"/>
        <w:ind w:left="0" w:right="0" w:firstLine="0"/>
        <w:rPr>
          <w:lang w:val="lv-LV"/>
        </w:rPr>
      </w:pPr>
    </w:p>
    <w:p w14:paraId="3274D3CF" w14:textId="63C5B5C6" w:rsidR="00845488" w:rsidRDefault="0023177B" w:rsidP="00845488">
      <w:pPr>
        <w:suppressAutoHyphens/>
        <w:spacing w:after="0" w:line="240" w:lineRule="auto"/>
        <w:ind w:left="0" w:right="0" w:firstLine="0"/>
        <w:rPr>
          <w:lang w:val="lv-LV"/>
        </w:rPr>
      </w:pPr>
      <w:r w:rsidRPr="00845488">
        <w:rPr>
          <w:lang w:val="lv-LV"/>
        </w:rPr>
        <w:t>Nekavējoties pastāstiet ārstam vai medmāsai, ja jebkurā brīdī ārstēšanas laikā vai pēc tās Jums rodas neskaidra redze</w:t>
      </w:r>
      <w:r w:rsidR="00845488">
        <w:rPr>
          <w:lang w:val="lv-LV"/>
        </w:rPr>
        <w:t xml:space="preserve"> </w:t>
      </w:r>
      <w:r w:rsidRPr="00845488">
        <w:rPr>
          <w:lang w:val="lv-LV"/>
        </w:rPr>
        <w:t>vai dubultošanās, apgrūtināta runāšana, vājums rokā vai kājā, gaitas izmaiņas vai līdzsvara traucējumi, nepārejošs nejutīgums, samazināta jutība vai jutības zudums, atmiņas zudums vai apjukums. Tie visi var būt nopietnas un potenciāli nāvējošas galvas smadzeņu slimības, ko sauc par progresējošu multifokālu leikoencefalopātiju (PML)</w:t>
      </w:r>
      <w:r w:rsidR="00EB7845">
        <w:rPr>
          <w:lang w:val="lv-LV"/>
        </w:rPr>
        <w:t>,</w:t>
      </w:r>
      <w:r w:rsidRPr="00845488">
        <w:rPr>
          <w:lang w:val="lv-LV"/>
        </w:rPr>
        <w:t xml:space="preserve"> simptomi. Ja Jums šādi simptomi bija pirms ārstēšanas ar </w:t>
      </w:r>
      <w:r w:rsidR="004507BF" w:rsidRPr="004A1970">
        <w:rPr>
          <w:lang w:val="lv-LV"/>
        </w:rPr>
        <w:t>Pomalidomide Zentiva</w:t>
      </w:r>
      <w:r w:rsidRPr="00845488">
        <w:rPr>
          <w:lang w:val="lv-LV"/>
        </w:rPr>
        <w:t>, pastāstiet ārstam par jebkādām šo simptomu izmaiņām.</w:t>
      </w:r>
    </w:p>
    <w:p w14:paraId="46EE8B6F" w14:textId="77777777" w:rsidR="00845488" w:rsidRDefault="00845488" w:rsidP="00845488">
      <w:pPr>
        <w:suppressAutoHyphens/>
        <w:spacing w:after="0" w:line="240" w:lineRule="auto"/>
        <w:ind w:left="0" w:right="0" w:firstLine="0"/>
        <w:rPr>
          <w:lang w:val="lv-LV"/>
        </w:rPr>
      </w:pPr>
    </w:p>
    <w:p w14:paraId="5754F4DA" w14:textId="77777777" w:rsidR="00845488" w:rsidRDefault="0023177B" w:rsidP="00845488">
      <w:pPr>
        <w:suppressAutoHyphens/>
        <w:spacing w:after="0" w:line="240" w:lineRule="auto"/>
        <w:ind w:left="0" w:right="0" w:firstLine="0"/>
        <w:rPr>
          <w:lang w:val="lv-LV"/>
        </w:rPr>
      </w:pPr>
      <w:r w:rsidRPr="00845488">
        <w:rPr>
          <w:lang w:val="lv-LV"/>
        </w:rPr>
        <w:t>Ārstēšanas beigās visas neizlietotās kapsulas jāatdod farmaceitam.</w:t>
      </w:r>
    </w:p>
    <w:p w14:paraId="71423864" w14:textId="77777777" w:rsidR="00845488" w:rsidRDefault="00845488" w:rsidP="00845488">
      <w:pPr>
        <w:suppressAutoHyphens/>
        <w:spacing w:after="0" w:line="240" w:lineRule="auto"/>
        <w:ind w:left="0" w:right="0" w:firstLine="0"/>
        <w:rPr>
          <w:lang w:val="lv-LV"/>
        </w:rPr>
      </w:pPr>
    </w:p>
    <w:p w14:paraId="306B96B4" w14:textId="77777777" w:rsidR="003C6116" w:rsidRDefault="0023177B" w:rsidP="00845488">
      <w:pPr>
        <w:suppressAutoHyphens/>
        <w:spacing w:after="0" w:line="240" w:lineRule="auto"/>
        <w:ind w:left="0" w:right="0" w:firstLine="0"/>
        <w:rPr>
          <w:b/>
          <w:lang w:val="lv-LV"/>
        </w:rPr>
      </w:pPr>
      <w:r w:rsidRPr="00845488">
        <w:rPr>
          <w:b/>
          <w:lang w:val="lv-LV"/>
        </w:rPr>
        <w:t>Grūtniecība, kontracepcija un barošana ar krūti – informācija sievietēm un vīriešiem</w:t>
      </w:r>
    </w:p>
    <w:p w14:paraId="708D4E94" w14:textId="3DBFD9FC" w:rsidR="00845488" w:rsidRDefault="0023177B" w:rsidP="00845488">
      <w:pPr>
        <w:suppressAutoHyphens/>
        <w:spacing w:after="0" w:line="240" w:lineRule="auto"/>
        <w:ind w:left="0" w:right="0" w:firstLine="0"/>
        <w:rPr>
          <w:lang w:val="lv-LV"/>
        </w:rPr>
      </w:pPr>
      <w:r w:rsidRPr="00845488">
        <w:rPr>
          <w:lang w:val="lv-LV"/>
        </w:rPr>
        <w:t xml:space="preserve">Jāievēro tālāk minētais atbilstoši </w:t>
      </w:r>
      <w:r w:rsidR="004507BF" w:rsidRPr="00845488">
        <w:rPr>
          <w:lang w:val="lv-LV"/>
        </w:rPr>
        <w:t>Pomalidomide Zentiva</w:t>
      </w:r>
      <w:r w:rsidRPr="00845488">
        <w:rPr>
          <w:lang w:val="lv-LV"/>
        </w:rPr>
        <w:t xml:space="preserve"> grūtniecības nepieļaušanas programmā noteiktajam.</w:t>
      </w:r>
      <w:r w:rsidR="003C6116">
        <w:rPr>
          <w:lang w:val="lv-LV"/>
        </w:rPr>
        <w:t xml:space="preserve"> </w:t>
      </w:r>
      <w:r w:rsidRPr="00845488">
        <w:rPr>
          <w:lang w:val="lv-LV"/>
        </w:rPr>
        <w:t xml:space="preserve">Sievietēm, kas lieto </w:t>
      </w:r>
      <w:r w:rsidR="004507BF" w:rsidRPr="00845488">
        <w:rPr>
          <w:lang w:val="lv-LV"/>
        </w:rPr>
        <w:t>Pomalidomide Zentiva</w:t>
      </w:r>
      <w:r w:rsidRPr="00845488">
        <w:rPr>
          <w:lang w:val="lv-LV"/>
        </w:rPr>
        <w:t>, nedrīkst iestāties grūtniecība, bet vīrieši, kas lieto šīs zāles, nedrīkst apaugļot sievietes. Tas ir tāpēc, ka paredzams, ka pomalidomīds kaitē vēl nedzimušam bērnam. Jums un Jūsu partnerim/partnerei šo zāļu lietošanas laikā jāizmanto efektīvas kontracepcijas metodes.</w:t>
      </w:r>
    </w:p>
    <w:p w14:paraId="780C725B" w14:textId="77777777" w:rsidR="00845488" w:rsidRDefault="00845488" w:rsidP="00845488">
      <w:pPr>
        <w:suppressAutoHyphens/>
        <w:spacing w:after="0" w:line="240" w:lineRule="auto"/>
        <w:ind w:left="0" w:right="0" w:firstLine="0"/>
        <w:rPr>
          <w:lang w:val="lv-LV"/>
        </w:rPr>
      </w:pPr>
    </w:p>
    <w:p w14:paraId="687B0E5C" w14:textId="77777777" w:rsidR="00845488" w:rsidRDefault="0023177B" w:rsidP="00845488">
      <w:pPr>
        <w:pStyle w:val="Heading3"/>
        <w:keepNext w:val="0"/>
        <w:keepLines w:val="0"/>
        <w:suppressAutoHyphens/>
        <w:spacing w:after="0" w:line="240" w:lineRule="auto"/>
        <w:ind w:left="0" w:firstLine="0"/>
        <w:rPr>
          <w:i w:val="0"/>
          <w:lang w:val="lv-LV"/>
        </w:rPr>
      </w:pPr>
      <w:r w:rsidRPr="00845488">
        <w:rPr>
          <w:i w:val="0"/>
          <w:u w:val="single" w:color="000000"/>
          <w:lang w:val="lv-LV"/>
        </w:rPr>
        <w:t>Sievietes</w:t>
      </w:r>
    </w:p>
    <w:p w14:paraId="3F458A58" w14:textId="77777777" w:rsidR="00845488" w:rsidRDefault="0023177B" w:rsidP="00845488">
      <w:pPr>
        <w:suppressAutoHyphens/>
        <w:spacing w:after="0" w:line="240" w:lineRule="auto"/>
        <w:ind w:left="0" w:right="0" w:firstLine="0"/>
        <w:rPr>
          <w:lang w:val="lv-LV"/>
        </w:rPr>
      </w:pPr>
      <w:r w:rsidRPr="00845488">
        <w:rPr>
          <w:lang w:val="lv-LV"/>
        </w:rPr>
        <w:t xml:space="preserve">Nelietojiet </w:t>
      </w:r>
      <w:r w:rsidR="004507BF" w:rsidRPr="00845488">
        <w:rPr>
          <w:lang w:val="lv-LV"/>
        </w:rPr>
        <w:t>Pomalidomide Zentiva</w:t>
      </w:r>
      <w:r w:rsidRPr="00845488">
        <w:rPr>
          <w:lang w:val="lv-LV"/>
        </w:rPr>
        <w:t>, ja Jūs esat grūtniece, ja domājat, ka Jums varētu būt grūtniecība, vai plānojat grūtniecību. Tas ir tāpēc, ka paredzams, ka šīs zāles kaitē vēl nedzimušam bērnam. Pirms ārstēšanas uzsākšanas pastāstiet ārstam, ja Jums var iestāties grūtniecība, pat ja Jums tas šķiet maz ticams.</w:t>
      </w:r>
    </w:p>
    <w:p w14:paraId="69D926C9" w14:textId="77777777" w:rsidR="00845488" w:rsidRDefault="00845488" w:rsidP="00845488">
      <w:pPr>
        <w:suppressAutoHyphens/>
        <w:spacing w:after="0" w:line="240" w:lineRule="auto"/>
        <w:ind w:left="0" w:right="0" w:firstLine="0"/>
        <w:rPr>
          <w:lang w:val="lv-LV"/>
        </w:rPr>
      </w:pPr>
    </w:p>
    <w:p w14:paraId="24B30EBB" w14:textId="54D6C4E2" w:rsidR="00845488" w:rsidRDefault="0023177B" w:rsidP="00845488">
      <w:pPr>
        <w:suppressAutoHyphens/>
        <w:spacing w:after="0" w:line="240" w:lineRule="auto"/>
        <w:ind w:left="0" w:right="0" w:firstLine="0"/>
        <w:rPr>
          <w:lang w:val="lv-LV"/>
        </w:rPr>
      </w:pPr>
      <w:r w:rsidRPr="00845488">
        <w:rPr>
          <w:lang w:val="lv-LV"/>
        </w:rPr>
        <w:t>Ja Jums var būt grūtniecība:</w:t>
      </w:r>
    </w:p>
    <w:p w14:paraId="7888FDF8" w14:textId="2E95AF19"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 xml:space="preserve">Jums jālieto efektīvas kontracepcijas metodes 4 nedēļas pirms ārstēšanas uzsākšanas, visā ārstēšanas laikā un </w:t>
      </w:r>
      <w:r w:rsidR="00EA20C6">
        <w:rPr>
          <w:lang w:val="lv-LV"/>
        </w:rPr>
        <w:t xml:space="preserve">vismaz </w:t>
      </w:r>
      <w:r w:rsidRPr="00845488">
        <w:rPr>
          <w:lang w:val="lv-LV"/>
        </w:rPr>
        <w:t>4 nedēļas pēc ārstēšanas pārtraukšanas. Konsultējieties ar ārstu par Jums atbilstošāko kontracepcijas metodi;</w:t>
      </w:r>
    </w:p>
    <w:p w14:paraId="75BD352F"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katrā zāļu parakstīšanas reizē Jūsu ārsts nodrošinās, ka Jūs izprotat veicamos nepieciešamos pasākumus, lai nepieļautu grūtniecību;</w:t>
      </w:r>
    </w:p>
    <w:p w14:paraId="16833F32" w14:textId="640A078D"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 xml:space="preserve">ārsts noorganizēs grūtniecības noteikšanas testus pirms ārstēšanas, </w:t>
      </w:r>
      <w:r w:rsidR="00EA20C6">
        <w:rPr>
          <w:lang w:val="lv-LV"/>
        </w:rPr>
        <w:t xml:space="preserve">vismaz </w:t>
      </w:r>
      <w:r w:rsidRPr="00845488">
        <w:rPr>
          <w:lang w:val="lv-LV"/>
        </w:rPr>
        <w:t xml:space="preserve">ik pēc 4 nedēļām ārstēšanas laikā un </w:t>
      </w:r>
      <w:r w:rsidR="00EA20C6">
        <w:rPr>
          <w:lang w:val="lv-LV"/>
        </w:rPr>
        <w:t xml:space="preserve">vismaz </w:t>
      </w:r>
      <w:r w:rsidRPr="00845488">
        <w:rPr>
          <w:lang w:val="lv-LV"/>
        </w:rPr>
        <w:t>4 nedēļas pēc ārstēšanas beigām.</w:t>
      </w:r>
    </w:p>
    <w:p w14:paraId="441C2CEB" w14:textId="77777777" w:rsidR="00845488" w:rsidRDefault="00845488" w:rsidP="00845488">
      <w:pPr>
        <w:suppressAutoHyphens/>
        <w:spacing w:after="0" w:line="240" w:lineRule="auto"/>
        <w:ind w:left="0" w:right="0" w:firstLine="0"/>
        <w:rPr>
          <w:lang w:val="lv-LV"/>
        </w:rPr>
      </w:pPr>
    </w:p>
    <w:p w14:paraId="3697DA37" w14:textId="77777777" w:rsidR="00845488" w:rsidRDefault="0023177B" w:rsidP="00845488">
      <w:pPr>
        <w:suppressAutoHyphens/>
        <w:spacing w:after="0" w:line="240" w:lineRule="auto"/>
        <w:ind w:left="0" w:right="0" w:firstLine="0"/>
        <w:rPr>
          <w:lang w:val="lv-LV"/>
        </w:rPr>
      </w:pPr>
      <w:r w:rsidRPr="00845488">
        <w:rPr>
          <w:lang w:val="lv-LV"/>
        </w:rPr>
        <w:t>Ja, neraugoties uz grūtniecības nepieļaušanas pasākumiem, Jums iestājas grūtniecība:</w:t>
      </w:r>
    </w:p>
    <w:p w14:paraId="319FB825" w14:textId="4E7164A5"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 xml:space="preserve">Jums </w:t>
      </w:r>
      <w:r w:rsidR="00EA20C6">
        <w:rPr>
          <w:lang w:val="lv-LV"/>
        </w:rPr>
        <w:t>nekavējoties</w:t>
      </w:r>
      <w:r w:rsidR="00EA20C6" w:rsidRPr="00845488">
        <w:rPr>
          <w:lang w:val="lv-LV"/>
        </w:rPr>
        <w:t xml:space="preserve"> </w:t>
      </w:r>
      <w:r w:rsidRPr="00845488">
        <w:rPr>
          <w:lang w:val="lv-LV"/>
        </w:rPr>
        <w:t>jāpārtrauc ārstēšanās un jākonsultējas ar ārstu.</w:t>
      </w:r>
    </w:p>
    <w:p w14:paraId="57682E98" w14:textId="77777777" w:rsidR="00845488" w:rsidRDefault="00845488" w:rsidP="00845488">
      <w:pPr>
        <w:suppressAutoHyphens/>
        <w:spacing w:after="0" w:line="240" w:lineRule="auto"/>
        <w:ind w:left="0" w:right="0" w:firstLine="0"/>
        <w:rPr>
          <w:lang w:val="lv-LV"/>
        </w:rPr>
      </w:pPr>
    </w:p>
    <w:p w14:paraId="1EB9BFD6" w14:textId="77777777" w:rsidR="00845488" w:rsidRDefault="0023177B" w:rsidP="00845488">
      <w:pPr>
        <w:pStyle w:val="Heading4"/>
        <w:keepNext w:val="0"/>
        <w:keepLines w:val="0"/>
        <w:suppressAutoHyphens/>
        <w:spacing w:after="0" w:line="240" w:lineRule="auto"/>
        <w:ind w:left="0" w:right="0" w:firstLine="0"/>
        <w:rPr>
          <w:b w:val="0"/>
          <w:i/>
          <w:lang w:val="lv-LV"/>
        </w:rPr>
      </w:pPr>
      <w:r w:rsidRPr="00845488">
        <w:rPr>
          <w:b w:val="0"/>
          <w:i/>
          <w:lang w:val="lv-LV"/>
        </w:rPr>
        <w:t>Barošana ar krūti</w:t>
      </w:r>
    </w:p>
    <w:p w14:paraId="66F16A27" w14:textId="18E705CE" w:rsidR="00845488" w:rsidRDefault="0023177B" w:rsidP="00845488">
      <w:pPr>
        <w:suppressAutoHyphens/>
        <w:spacing w:after="0" w:line="240" w:lineRule="auto"/>
        <w:ind w:left="0" w:right="0" w:firstLine="0"/>
        <w:rPr>
          <w:lang w:val="lv-LV"/>
        </w:rPr>
      </w:pPr>
      <w:r w:rsidRPr="00845488">
        <w:rPr>
          <w:lang w:val="lv-LV"/>
        </w:rPr>
        <w:t xml:space="preserve">Nav zināms, vai </w:t>
      </w:r>
      <w:r w:rsidR="004507BF" w:rsidRPr="00845488">
        <w:rPr>
          <w:lang w:val="lv-LV"/>
        </w:rPr>
        <w:t>Pomalidomide Zentiva</w:t>
      </w:r>
      <w:r w:rsidRPr="00845488">
        <w:rPr>
          <w:lang w:val="lv-LV"/>
        </w:rPr>
        <w:t xml:space="preserve"> nokļūst cilvēka </w:t>
      </w:r>
      <w:r w:rsidR="00EA714C">
        <w:rPr>
          <w:lang w:val="lv-LV"/>
        </w:rPr>
        <w:t>mātes</w:t>
      </w:r>
      <w:r w:rsidR="00EA714C" w:rsidRPr="00845488">
        <w:rPr>
          <w:lang w:val="lv-LV"/>
        </w:rPr>
        <w:t xml:space="preserve"> </w:t>
      </w:r>
      <w:r w:rsidRPr="00845488">
        <w:rPr>
          <w:lang w:val="lv-LV"/>
        </w:rPr>
        <w:t>pienā. Pastāstiet ārstam, ja barojat bērnu ar krūti vai plānojat barot bērnu ar krūti. Ārsts Jums dos padomu, vai bērna barošana ar krūti jāpārtrauc, vai to var turpināt.</w:t>
      </w:r>
    </w:p>
    <w:p w14:paraId="568256FF" w14:textId="77777777" w:rsidR="00845488" w:rsidRDefault="00845488" w:rsidP="00845488">
      <w:pPr>
        <w:suppressAutoHyphens/>
        <w:spacing w:after="0" w:line="240" w:lineRule="auto"/>
        <w:ind w:left="0" w:right="0" w:firstLine="0"/>
        <w:rPr>
          <w:lang w:val="lv-LV"/>
        </w:rPr>
      </w:pPr>
    </w:p>
    <w:p w14:paraId="64660762" w14:textId="77777777" w:rsidR="00845488" w:rsidRDefault="0023177B" w:rsidP="00845488">
      <w:pPr>
        <w:pStyle w:val="Heading3"/>
        <w:keepNext w:val="0"/>
        <w:keepLines w:val="0"/>
        <w:suppressAutoHyphens/>
        <w:spacing w:after="0" w:line="240" w:lineRule="auto"/>
        <w:ind w:left="0" w:firstLine="0"/>
        <w:rPr>
          <w:i w:val="0"/>
          <w:lang w:val="lv-LV"/>
        </w:rPr>
      </w:pPr>
      <w:r w:rsidRPr="00845488">
        <w:rPr>
          <w:i w:val="0"/>
          <w:u w:val="single" w:color="000000"/>
          <w:lang w:val="lv-LV"/>
        </w:rPr>
        <w:t>Vīrieši</w:t>
      </w:r>
    </w:p>
    <w:p w14:paraId="6C3673A6" w14:textId="77777777"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nokļūst vīrieša spermā.</w:t>
      </w:r>
    </w:p>
    <w:p w14:paraId="60306959" w14:textId="77777777" w:rsidR="003C6116" w:rsidRDefault="003C6116" w:rsidP="00845488">
      <w:pPr>
        <w:suppressAutoHyphens/>
        <w:spacing w:after="0" w:line="240" w:lineRule="auto"/>
        <w:ind w:left="0" w:right="0" w:firstLine="0"/>
        <w:rPr>
          <w:lang w:val="lv-LV"/>
        </w:rPr>
      </w:pPr>
    </w:p>
    <w:p w14:paraId="0CB044A7"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Ja Jūsu partnere ir grūtniece vai viņai var būt grūtniecība, Jums jālieto prezervatīvi visā ārstēšanas laikā un 7 dienas pēc ārstēšanās beigām.</w:t>
      </w:r>
    </w:p>
    <w:p w14:paraId="6441A707"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lastRenderedPageBreak/>
        <w:t xml:space="preserve">Ja Jūsu partnerei grūtniecība iestājas laikā, kamēr Jūs lietojat </w:t>
      </w:r>
      <w:r w:rsidR="004507BF" w:rsidRPr="00845488">
        <w:rPr>
          <w:lang w:val="lv-LV"/>
        </w:rPr>
        <w:t>Pomalidomide Zentiva</w:t>
      </w:r>
      <w:r w:rsidRPr="00845488">
        <w:rPr>
          <w:lang w:val="lv-LV"/>
        </w:rPr>
        <w:t>, nekavējoties izstāstiet to ārstam. Arī Jūsu partnerei tas nekavējoties jāizstāsta savam ārstam.</w:t>
      </w:r>
    </w:p>
    <w:p w14:paraId="45B1A5C3" w14:textId="77777777" w:rsidR="00845488" w:rsidRDefault="00845488" w:rsidP="00845488">
      <w:pPr>
        <w:suppressAutoHyphens/>
        <w:spacing w:after="0" w:line="240" w:lineRule="auto"/>
        <w:ind w:left="0" w:right="0" w:firstLine="0"/>
        <w:rPr>
          <w:lang w:val="lv-LV"/>
        </w:rPr>
      </w:pPr>
    </w:p>
    <w:p w14:paraId="33838F15" w14:textId="77777777" w:rsidR="00845488" w:rsidRDefault="0023177B" w:rsidP="00845488">
      <w:pPr>
        <w:suppressAutoHyphens/>
        <w:spacing w:after="0" w:line="240" w:lineRule="auto"/>
        <w:ind w:left="0" w:right="0" w:firstLine="0"/>
        <w:rPr>
          <w:lang w:val="lv-LV"/>
        </w:rPr>
      </w:pPr>
      <w:r w:rsidRPr="00845488">
        <w:rPr>
          <w:lang w:val="lv-LV"/>
        </w:rPr>
        <w:t>Jūs nedrīkstat būt sēklas vai spermas donors ārstēšanās laikā un 7 dienas pēc ārstēšanās beigām.</w:t>
      </w:r>
    </w:p>
    <w:p w14:paraId="5914D9AA" w14:textId="77777777" w:rsidR="00845488" w:rsidRDefault="00845488" w:rsidP="00845488">
      <w:pPr>
        <w:suppressAutoHyphens/>
        <w:spacing w:after="0" w:line="240" w:lineRule="auto"/>
        <w:ind w:left="0" w:right="0" w:firstLine="0"/>
        <w:rPr>
          <w:lang w:val="lv-LV"/>
        </w:rPr>
      </w:pPr>
    </w:p>
    <w:p w14:paraId="68C69B48" w14:textId="6F2EE887" w:rsidR="00845488" w:rsidRDefault="0023177B" w:rsidP="00845488">
      <w:pPr>
        <w:pStyle w:val="Heading2"/>
        <w:keepNext w:val="0"/>
        <w:keepLines w:val="0"/>
        <w:suppressAutoHyphens/>
        <w:spacing w:after="0" w:line="240" w:lineRule="auto"/>
        <w:ind w:left="0" w:firstLine="0"/>
        <w:rPr>
          <w:b/>
          <w:u w:val="none"/>
          <w:lang w:val="lv-LV"/>
        </w:rPr>
      </w:pPr>
      <w:r w:rsidRPr="00845488">
        <w:rPr>
          <w:b/>
          <w:u w:val="none"/>
          <w:lang w:val="lv-LV"/>
        </w:rPr>
        <w:t xml:space="preserve">Asins </w:t>
      </w:r>
      <w:r w:rsidR="00CC1508">
        <w:rPr>
          <w:b/>
          <w:u w:val="none"/>
          <w:lang w:val="lv-LV"/>
        </w:rPr>
        <w:t>ziedošana</w:t>
      </w:r>
      <w:r w:rsidR="00CC1508" w:rsidRPr="00845488">
        <w:rPr>
          <w:b/>
          <w:u w:val="none"/>
          <w:lang w:val="lv-LV"/>
        </w:rPr>
        <w:t xml:space="preserve"> </w:t>
      </w:r>
      <w:r w:rsidRPr="00845488">
        <w:rPr>
          <w:b/>
          <w:u w:val="none"/>
          <w:lang w:val="lv-LV"/>
        </w:rPr>
        <w:t>un asins analīzes</w:t>
      </w:r>
    </w:p>
    <w:p w14:paraId="01061388" w14:textId="77777777" w:rsidR="00845488" w:rsidRDefault="0023177B" w:rsidP="00845488">
      <w:pPr>
        <w:suppressAutoHyphens/>
        <w:spacing w:after="0" w:line="240" w:lineRule="auto"/>
        <w:ind w:left="0" w:right="0" w:firstLine="0"/>
        <w:rPr>
          <w:lang w:val="lv-LV"/>
        </w:rPr>
      </w:pPr>
      <w:r w:rsidRPr="00845488">
        <w:rPr>
          <w:lang w:val="lv-LV"/>
        </w:rPr>
        <w:t>Jūs nedrīkstat būt asins donors ārstēšanās laikā un 7 dienas pēc ārstēšanās beigām.</w:t>
      </w:r>
    </w:p>
    <w:p w14:paraId="5863C2D7" w14:textId="77777777" w:rsidR="00845488" w:rsidRDefault="0023177B" w:rsidP="00845488">
      <w:pPr>
        <w:suppressAutoHyphens/>
        <w:spacing w:after="0" w:line="240" w:lineRule="auto"/>
        <w:ind w:left="0" w:right="0" w:firstLine="0"/>
        <w:rPr>
          <w:lang w:val="lv-LV"/>
        </w:rPr>
      </w:pPr>
      <w:r w:rsidRPr="00845488">
        <w:rPr>
          <w:lang w:val="lv-LV"/>
        </w:rPr>
        <w:t xml:space="preserve">Pirms ārstēšanās ar </w:t>
      </w:r>
      <w:r w:rsidR="004507BF" w:rsidRPr="00845488">
        <w:rPr>
          <w:lang w:val="lv-LV"/>
        </w:rPr>
        <w:t>Pomalidomide Zentiva</w:t>
      </w:r>
      <w:r w:rsidRPr="00845488">
        <w:rPr>
          <w:lang w:val="lv-LV"/>
        </w:rPr>
        <w:t xml:space="preserve"> un tās laikā Jums regulāri veiks asins analīzes. Tas ir tāpēc, ka šīs zāles var izraisīt asins šūnu, kuras palīdz cīnīties ar infekciju (baltās šūnas), un šūnu, kuras palīdz apturēt asiņošanu (trombocīti), skaita samazināšanos.</w:t>
      </w:r>
    </w:p>
    <w:p w14:paraId="06368F2C" w14:textId="77777777" w:rsidR="00845488" w:rsidRDefault="00845488" w:rsidP="00845488">
      <w:pPr>
        <w:suppressAutoHyphens/>
        <w:spacing w:after="0" w:line="240" w:lineRule="auto"/>
        <w:ind w:left="0" w:right="0" w:firstLine="0"/>
        <w:rPr>
          <w:lang w:val="lv-LV"/>
        </w:rPr>
      </w:pPr>
    </w:p>
    <w:p w14:paraId="255BE12F" w14:textId="77777777" w:rsidR="00845488" w:rsidRDefault="0023177B" w:rsidP="00845488">
      <w:pPr>
        <w:suppressAutoHyphens/>
        <w:spacing w:after="0" w:line="240" w:lineRule="auto"/>
        <w:ind w:left="0" w:right="0" w:firstLine="0"/>
        <w:rPr>
          <w:lang w:val="lv-LV"/>
        </w:rPr>
      </w:pPr>
      <w:r w:rsidRPr="00845488">
        <w:rPr>
          <w:lang w:val="lv-LV"/>
        </w:rPr>
        <w:t>Ārsts lūgs Jūs veikt asins analīzes:</w:t>
      </w:r>
    </w:p>
    <w:p w14:paraId="696F1A22"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pirms ārstēšanas,</w:t>
      </w:r>
    </w:p>
    <w:p w14:paraId="52119985"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katru nedēļu pirmajās 8 ārstēšanas nedēļās,</w:t>
      </w:r>
    </w:p>
    <w:p w14:paraId="692990ED"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 xml:space="preserve">pēc tam vismaz vienu reizi mēnesī, kamēr vien lietosiet </w:t>
      </w:r>
      <w:r w:rsidR="004507BF" w:rsidRPr="00845488">
        <w:rPr>
          <w:lang w:val="lv-LV"/>
        </w:rPr>
        <w:t>Pomalidomide Zentiva</w:t>
      </w:r>
      <w:r w:rsidRPr="00845488">
        <w:rPr>
          <w:lang w:val="lv-LV"/>
        </w:rPr>
        <w:t>.</w:t>
      </w:r>
    </w:p>
    <w:p w14:paraId="7AA9B247" w14:textId="77777777" w:rsidR="00845488" w:rsidRDefault="00845488" w:rsidP="00845488">
      <w:pPr>
        <w:suppressAutoHyphens/>
        <w:spacing w:after="0" w:line="240" w:lineRule="auto"/>
        <w:ind w:left="0" w:right="0" w:firstLine="0"/>
        <w:rPr>
          <w:lang w:val="lv-LV"/>
        </w:rPr>
      </w:pPr>
    </w:p>
    <w:p w14:paraId="5C7C4BF8" w14:textId="77777777" w:rsidR="00845488" w:rsidRDefault="0023177B" w:rsidP="00845488">
      <w:pPr>
        <w:suppressAutoHyphens/>
        <w:spacing w:after="0" w:line="240" w:lineRule="auto"/>
        <w:ind w:left="0" w:right="0" w:firstLine="0"/>
        <w:rPr>
          <w:lang w:val="lv-LV"/>
        </w:rPr>
      </w:pPr>
      <w:r w:rsidRPr="00845488">
        <w:rPr>
          <w:lang w:val="lv-LV"/>
        </w:rPr>
        <w:t xml:space="preserve">Atbilstoši šo testu rezultātiem ārsts var mainīt </w:t>
      </w:r>
      <w:r w:rsidR="004507BF" w:rsidRPr="00845488">
        <w:rPr>
          <w:lang w:val="lv-LV"/>
        </w:rPr>
        <w:t>Pomalidomide Zentiva</w:t>
      </w:r>
      <w:r w:rsidRPr="00845488">
        <w:rPr>
          <w:lang w:val="lv-LV"/>
        </w:rPr>
        <w:t xml:space="preserve"> devu vai pārtraukt ārstēšanu. Arī Jūsu vispārējā veselības stāvokļa dēļ ārsts var mainīt devu vai pārtraukt ārstēšanu.</w:t>
      </w:r>
    </w:p>
    <w:p w14:paraId="277B4D0D" w14:textId="77777777" w:rsidR="00845488" w:rsidRDefault="00845488" w:rsidP="00845488">
      <w:pPr>
        <w:suppressAutoHyphens/>
        <w:spacing w:after="0" w:line="240" w:lineRule="auto"/>
        <w:ind w:left="0" w:right="0" w:firstLine="0"/>
        <w:rPr>
          <w:lang w:val="lv-LV"/>
        </w:rPr>
      </w:pPr>
    </w:p>
    <w:p w14:paraId="187964C5" w14:textId="77777777" w:rsidR="00845488" w:rsidRDefault="0023177B" w:rsidP="00845488">
      <w:pPr>
        <w:suppressAutoHyphens/>
        <w:spacing w:after="0" w:line="240" w:lineRule="auto"/>
        <w:ind w:left="0" w:right="0" w:firstLine="0"/>
        <w:rPr>
          <w:b/>
          <w:lang w:val="lv-LV"/>
        </w:rPr>
      </w:pPr>
      <w:r w:rsidRPr="00845488">
        <w:rPr>
          <w:b/>
          <w:lang w:val="lv-LV"/>
        </w:rPr>
        <w:t>Bērni un pusaudži</w:t>
      </w:r>
    </w:p>
    <w:p w14:paraId="3015AFA2" w14:textId="77777777"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nav ieteicams lietot bērniem un jauniešiem līdz 18 gadu vecumam.</w:t>
      </w:r>
    </w:p>
    <w:p w14:paraId="4AFFB8A3" w14:textId="77777777" w:rsidR="00845488" w:rsidRDefault="00845488" w:rsidP="00845488">
      <w:pPr>
        <w:suppressAutoHyphens/>
        <w:spacing w:after="0" w:line="240" w:lineRule="auto"/>
        <w:ind w:left="0" w:right="0" w:firstLine="0"/>
        <w:rPr>
          <w:lang w:val="lv-LV"/>
        </w:rPr>
      </w:pPr>
    </w:p>
    <w:p w14:paraId="74789CA1" w14:textId="77777777" w:rsidR="00845488" w:rsidRDefault="0023177B" w:rsidP="00845488">
      <w:pPr>
        <w:pStyle w:val="Heading2"/>
        <w:keepNext w:val="0"/>
        <w:keepLines w:val="0"/>
        <w:suppressAutoHyphens/>
        <w:spacing w:after="0" w:line="240" w:lineRule="auto"/>
        <w:ind w:left="0" w:firstLine="0"/>
        <w:rPr>
          <w:b/>
          <w:u w:val="none"/>
          <w:lang w:val="lv-LV"/>
        </w:rPr>
      </w:pPr>
      <w:r w:rsidRPr="00845488">
        <w:rPr>
          <w:b/>
          <w:u w:val="none"/>
          <w:lang w:val="lv-LV"/>
        </w:rPr>
        <w:t xml:space="preserve">Citas zāles un </w:t>
      </w:r>
      <w:r w:rsidR="004507BF" w:rsidRPr="00845488">
        <w:rPr>
          <w:b/>
          <w:u w:val="none"/>
          <w:lang w:val="lv-LV"/>
        </w:rPr>
        <w:t>Pomalidomide Zentiva</w:t>
      </w:r>
    </w:p>
    <w:p w14:paraId="5879BFB4" w14:textId="67BF53CF" w:rsidR="00845488" w:rsidRDefault="0023177B" w:rsidP="00845488">
      <w:pPr>
        <w:suppressAutoHyphens/>
        <w:spacing w:after="0" w:line="240" w:lineRule="auto"/>
        <w:ind w:left="0" w:right="0" w:firstLine="0"/>
        <w:rPr>
          <w:lang w:val="lv-LV"/>
        </w:rPr>
      </w:pPr>
      <w:r w:rsidRPr="00845488">
        <w:rPr>
          <w:lang w:val="lv-LV"/>
        </w:rPr>
        <w:t xml:space="preserve">Pastāstiet ārstam, farmaceitam vai medmāsai par visām zālēm, kuras lietojat, pēdējā laikā esat lietojis vai varētu lietot. Tas jādara tāpēc, ka </w:t>
      </w:r>
      <w:r w:rsidR="004507BF" w:rsidRPr="00845488">
        <w:rPr>
          <w:lang w:val="lv-LV"/>
        </w:rPr>
        <w:t>Pomalidomide Zentiva</w:t>
      </w:r>
      <w:r w:rsidRPr="00845488">
        <w:rPr>
          <w:lang w:val="lv-LV"/>
        </w:rPr>
        <w:t xml:space="preserve"> var ietekmēt citu zāļu darbīb</w:t>
      </w:r>
      <w:r w:rsidR="00CC1508">
        <w:rPr>
          <w:lang w:val="lv-LV"/>
        </w:rPr>
        <w:t>u</w:t>
      </w:r>
      <w:r w:rsidRPr="00845488">
        <w:rPr>
          <w:lang w:val="lv-LV"/>
        </w:rPr>
        <w:t xml:space="preserve">. Arī dažas citas zāles var ietekmēt </w:t>
      </w:r>
      <w:r w:rsidR="004507BF" w:rsidRPr="00845488">
        <w:rPr>
          <w:lang w:val="lv-LV"/>
        </w:rPr>
        <w:t>Pomalidomide Zentiva</w:t>
      </w:r>
      <w:r w:rsidRPr="00845488">
        <w:rPr>
          <w:lang w:val="lv-LV"/>
        </w:rPr>
        <w:t xml:space="preserve"> darbīb</w:t>
      </w:r>
      <w:r w:rsidR="00CC1508">
        <w:rPr>
          <w:lang w:val="lv-LV"/>
        </w:rPr>
        <w:t>u</w:t>
      </w:r>
      <w:r w:rsidRPr="00845488">
        <w:rPr>
          <w:lang w:val="lv-LV"/>
        </w:rPr>
        <w:t>.</w:t>
      </w:r>
    </w:p>
    <w:p w14:paraId="51BC4B6F" w14:textId="77777777" w:rsidR="00845488" w:rsidRDefault="00845488" w:rsidP="00845488">
      <w:pPr>
        <w:suppressAutoHyphens/>
        <w:spacing w:after="0" w:line="240" w:lineRule="auto"/>
        <w:ind w:left="0" w:right="0" w:firstLine="0"/>
        <w:rPr>
          <w:lang w:val="lv-LV"/>
        </w:rPr>
      </w:pPr>
    </w:p>
    <w:p w14:paraId="7B80BF41" w14:textId="77777777" w:rsidR="00845488" w:rsidRDefault="0023177B" w:rsidP="00845488">
      <w:pPr>
        <w:suppressAutoHyphens/>
        <w:spacing w:after="0" w:line="240" w:lineRule="auto"/>
        <w:ind w:left="0" w:right="0" w:firstLine="0"/>
        <w:rPr>
          <w:lang w:val="lv-LV"/>
        </w:rPr>
      </w:pPr>
      <w:r w:rsidRPr="00845488">
        <w:rPr>
          <w:lang w:val="lv-LV"/>
        </w:rPr>
        <w:t xml:space="preserve">Īpaši pirms </w:t>
      </w:r>
      <w:r w:rsidR="004507BF" w:rsidRPr="00845488">
        <w:rPr>
          <w:lang w:val="lv-LV"/>
        </w:rPr>
        <w:t>Pomalidomide Zentiva</w:t>
      </w:r>
      <w:r w:rsidRPr="00845488">
        <w:rPr>
          <w:lang w:val="lv-LV"/>
        </w:rPr>
        <w:t xml:space="preserve"> lietošanas pastāstiet ārstam, farmaceitam vai medmāsai, ja lietojat kādas no šādām zālēm:</w:t>
      </w:r>
    </w:p>
    <w:p w14:paraId="557C675E"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dažus pretsēnīšu līdzekļus, piemēram, ketokonazolu;</w:t>
      </w:r>
    </w:p>
    <w:p w14:paraId="4222199C"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dažas antibiotikas (piemēram, ciprofloksacīnu, enoksacīnu);</w:t>
      </w:r>
    </w:p>
    <w:p w14:paraId="180087B0"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noteiktus antidepresantus, piemēram, fluvoksamīnu.</w:t>
      </w:r>
    </w:p>
    <w:p w14:paraId="676224EE" w14:textId="77777777" w:rsidR="00845488" w:rsidRDefault="00845488" w:rsidP="00845488">
      <w:pPr>
        <w:suppressAutoHyphens/>
        <w:spacing w:after="0" w:line="240" w:lineRule="auto"/>
        <w:ind w:left="0" w:right="0" w:firstLine="0"/>
        <w:rPr>
          <w:lang w:val="lv-LV"/>
        </w:rPr>
      </w:pPr>
    </w:p>
    <w:p w14:paraId="2F56AC97" w14:textId="77777777" w:rsidR="00845488" w:rsidRDefault="0023177B" w:rsidP="00845488">
      <w:pPr>
        <w:pStyle w:val="Heading2"/>
        <w:keepNext w:val="0"/>
        <w:keepLines w:val="0"/>
        <w:suppressAutoHyphens/>
        <w:spacing w:after="0" w:line="240" w:lineRule="auto"/>
        <w:ind w:left="0" w:firstLine="0"/>
        <w:rPr>
          <w:b/>
          <w:u w:val="none"/>
          <w:lang w:val="lv-LV"/>
        </w:rPr>
      </w:pPr>
      <w:r w:rsidRPr="00845488">
        <w:rPr>
          <w:b/>
          <w:u w:val="none"/>
          <w:lang w:val="lv-LV"/>
        </w:rPr>
        <w:t>Transportlīdzekļu vadīšana un mehānismu apkalpošana</w:t>
      </w:r>
    </w:p>
    <w:p w14:paraId="3494FA57" w14:textId="77777777" w:rsidR="00845488" w:rsidRDefault="0023177B" w:rsidP="00845488">
      <w:pPr>
        <w:suppressAutoHyphens/>
        <w:spacing w:after="0" w:line="240" w:lineRule="auto"/>
        <w:ind w:left="0" w:right="0" w:firstLine="0"/>
        <w:rPr>
          <w:lang w:val="lv-LV"/>
        </w:rPr>
      </w:pPr>
      <w:r w:rsidRPr="00845488">
        <w:rPr>
          <w:lang w:val="lv-LV"/>
        </w:rPr>
        <w:t xml:space="preserve">Dažiem cilvēkiem </w:t>
      </w:r>
      <w:r w:rsidR="004507BF" w:rsidRPr="00845488">
        <w:rPr>
          <w:lang w:val="lv-LV"/>
        </w:rPr>
        <w:t>Pomalidomide Zentiva</w:t>
      </w:r>
      <w:r w:rsidRPr="00845488">
        <w:rPr>
          <w:lang w:val="lv-LV"/>
        </w:rPr>
        <w:t xml:space="preserve"> lietošanas laikā var būt nogurums, reibonis, samaņas zudums, apjukums vai samazināta modrība. Ja tā notiek ar Jums, nevadiet transportlīdzekli un neapkalpojiet iekārtas vai mehānismus.</w:t>
      </w:r>
    </w:p>
    <w:p w14:paraId="5254B1FF" w14:textId="77777777" w:rsidR="00845488" w:rsidRDefault="00845488" w:rsidP="00845488">
      <w:pPr>
        <w:suppressAutoHyphens/>
        <w:spacing w:after="0" w:line="240" w:lineRule="auto"/>
        <w:ind w:left="0" w:right="0" w:firstLine="0"/>
        <w:rPr>
          <w:lang w:val="lv-LV"/>
        </w:rPr>
      </w:pPr>
    </w:p>
    <w:p w14:paraId="4DB32669" w14:textId="77777777" w:rsidR="00845488" w:rsidRDefault="004507BF" w:rsidP="00845488">
      <w:pPr>
        <w:pStyle w:val="Heading2"/>
        <w:keepNext w:val="0"/>
        <w:keepLines w:val="0"/>
        <w:suppressAutoHyphens/>
        <w:spacing w:after="0" w:line="240" w:lineRule="auto"/>
        <w:ind w:left="0" w:firstLine="0"/>
        <w:rPr>
          <w:b/>
          <w:u w:val="none"/>
          <w:lang w:val="lv-LV"/>
        </w:rPr>
      </w:pPr>
      <w:r w:rsidRPr="00845488">
        <w:rPr>
          <w:b/>
          <w:u w:val="none"/>
          <w:lang w:val="lv-LV"/>
        </w:rPr>
        <w:t>Pomalidomide Zentiva</w:t>
      </w:r>
      <w:r w:rsidR="0023177B" w:rsidRPr="00845488">
        <w:rPr>
          <w:b/>
          <w:u w:val="none"/>
          <w:lang w:val="lv-LV"/>
        </w:rPr>
        <w:t xml:space="preserve"> satur nātriju</w:t>
      </w:r>
    </w:p>
    <w:p w14:paraId="52D69BCB" w14:textId="761D1E34" w:rsidR="00845488" w:rsidRDefault="0023177B" w:rsidP="00845488">
      <w:pPr>
        <w:suppressAutoHyphens/>
        <w:spacing w:after="0" w:line="240" w:lineRule="auto"/>
        <w:ind w:left="0" w:right="0" w:firstLine="0"/>
        <w:rPr>
          <w:lang w:val="lv-LV"/>
        </w:rPr>
      </w:pPr>
      <w:r w:rsidRPr="00845488">
        <w:rPr>
          <w:lang w:val="lv-LV"/>
        </w:rPr>
        <w:t>Šīs zāles satur mazāk par 1</w:t>
      </w:r>
      <w:r w:rsidR="00845488">
        <w:rPr>
          <w:lang w:val="lv-LV"/>
        </w:rPr>
        <w:t> mm</w:t>
      </w:r>
      <w:r w:rsidRPr="00845488">
        <w:rPr>
          <w:lang w:val="lv-LV"/>
        </w:rPr>
        <w:t>ol nātrija (23</w:t>
      </w:r>
      <w:r w:rsidR="00845488">
        <w:rPr>
          <w:lang w:val="lv-LV"/>
        </w:rPr>
        <w:t> mg</w:t>
      </w:r>
      <w:r w:rsidRPr="00845488">
        <w:rPr>
          <w:lang w:val="lv-LV"/>
        </w:rPr>
        <w:t>) vienā kapsulā</w:t>
      </w:r>
      <w:r w:rsidR="00C162D8">
        <w:rPr>
          <w:lang w:val="lv-LV"/>
        </w:rPr>
        <w:t>,</w:t>
      </w:r>
      <w:r w:rsidR="00925854" w:rsidRPr="00845488">
        <w:rPr>
          <w:lang w:val="lv-LV"/>
        </w:rPr>
        <w:t xml:space="preserve"> </w:t>
      </w:r>
      <w:r w:rsidR="00C162D8">
        <w:rPr>
          <w:lang w:val="lv-LV"/>
        </w:rPr>
        <w:t>-</w:t>
      </w:r>
      <w:r w:rsidRPr="00845488">
        <w:rPr>
          <w:lang w:val="lv-LV"/>
        </w:rPr>
        <w:t xml:space="preserve"> būtībā tās ir “nātriju nesaturošas”.</w:t>
      </w:r>
    </w:p>
    <w:p w14:paraId="0E23A1ED" w14:textId="77777777" w:rsidR="00845488" w:rsidRDefault="00845488" w:rsidP="00845488">
      <w:pPr>
        <w:suppressAutoHyphens/>
        <w:spacing w:after="0" w:line="240" w:lineRule="auto"/>
        <w:ind w:left="0" w:right="0" w:firstLine="0"/>
        <w:rPr>
          <w:lang w:val="lv-LV"/>
        </w:rPr>
      </w:pPr>
    </w:p>
    <w:p w14:paraId="0807B926" w14:textId="77777777" w:rsidR="00845488" w:rsidRDefault="00845488" w:rsidP="00845488">
      <w:pPr>
        <w:suppressAutoHyphens/>
        <w:spacing w:after="0" w:line="240" w:lineRule="auto"/>
        <w:ind w:left="0" w:right="0" w:firstLine="0"/>
        <w:rPr>
          <w:lang w:val="lv-LV"/>
        </w:rPr>
      </w:pPr>
    </w:p>
    <w:p w14:paraId="33A616A0" w14:textId="3BD9398A" w:rsidR="00845488" w:rsidRPr="003C6116" w:rsidRDefault="0023177B" w:rsidP="003C6116">
      <w:pPr>
        <w:tabs>
          <w:tab w:val="left" w:pos="709"/>
        </w:tabs>
        <w:suppressAutoHyphens/>
        <w:spacing w:after="0" w:line="240" w:lineRule="auto"/>
        <w:ind w:left="0" w:right="0" w:firstLine="0"/>
        <w:rPr>
          <w:b/>
          <w:lang w:val="lv-LV"/>
        </w:rPr>
      </w:pPr>
      <w:r w:rsidRPr="00845488">
        <w:rPr>
          <w:b/>
          <w:lang w:val="lv-LV"/>
        </w:rPr>
        <w:t>3.</w:t>
      </w:r>
      <w:r w:rsidRPr="00845488">
        <w:rPr>
          <w:b/>
          <w:lang w:val="lv-LV"/>
        </w:rPr>
        <w:tab/>
        <w:t xml:space="preserve">Kā lietot </w:t>
      </w:r>
      <w:r w:rsidR="004507BF" w:rsidRPr="00845488">
        <w:rPr>
          <w:b/>
          <w:lang w:val="lv-LV"/>
        </w:rPr>
        <w:t>Pomalidomide Zentiva</w:t>
      </w:r>
    </w:p>
    <w:p w14:paraId="05BEB6D8" w14:textId="77777777" w:rsidR="00845488" w:rsidRDefault="00845488" w:rsidP="00845488">
      <w:pPr>
        <w:suppressAutoHyphens/>
        <w:spacing w:after="0" w:line="240" w:lineRule="auto"/>
        <w:ind w:left="0" w:right="0" w:firstLine="0"/>
        <w:rPr>
          <w:lang w:val="lv-LV"/>
        </w:rPr>
      </w:pPr>
    </w:p>
    <w:p w14:paraId="44620663" w14:textId="77777777"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Jums jāsaņem no ārsta, kuram ir pieredze multiplās mielomas ārstēšanā.</w:t>
      </w:r>
    </w:p>
    <w:p w14:paraId="7F9BE405" w14:textId="77777777" w:rsidR="00845488" w:rsidRDefault="00845488" w:rsidP="00845488">
      <w:pPr>
        <w:suppressAutoHyphens/>
        <w:spacing w:after="0" w:line="240" w:lineRule="auto"/>
        <w:ind w:left="0" w:right="0" w:firstLine="0"/>
        <w:rPr>
          <w:lang w:val="lv-LV"/>
        </w:rPr>
      </w:pPr>
    </w:p>
    <w:p w14:paraId="5F34EAE7" w14:textId="77777777" w:rsidR="00845488" w:rsidRDefault="0023177B" w:rsidP="00845488">
      <w:pPr>
        <w:suppressAutoHyphens/>
        <w:spacing w:after="0" w:line="240" w:lineRule="auto"/>
        <w:ind w:left="0" w:right="0" w:firstLine="0"/>
        <w:rPr>
          <w:lang w:val="lv-LV"/>
        </w:rPr>
      </w:pPr>
      <w:r w:rsidRPr="00845488">
        <w:rPr>
          <w:lang w:val="lv-LV"/>
        </w:rPr>
        <w:t>Vienmēr lietojiet savas zāles tieši tā, kā ārsts Jums teicis. Neskaidrību gadījumā vaicājiet ārstam, farmaceitam vai medmāsai.</w:t>
      </w:r>
    </w:p>
    <w:p w14:paraId="0C248A78" w14:textId="77777777" w:rsidR="00845488" w:rsidRDefault="00845488" w:rsidP="00845488">
      <w:pPr>
        <w:suppressAutoHyphens/>
        <w:spacing w:after="0" w:line="240" w:lineRule="auto"/>
        <w:ind w:left="0" w:right="0" w:firstLine="0"/>
        <w:rPr>
          <w:lang w:val="lv-LV"/>
        </w:rPr>
      </w:pPr>
    </w:p>
    <w:p w14:paraId="7D709DCF"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b/>
          <w:u w:val="none"/>
          <w:lang w:val="lv-LV"/>
        </w:rPr>
        <w:t xml:space="preserve">Kad lietot </w:t>
      </w:r>
      <w:r w:rsidR="004507BF" w:rsidRPr="00845488">
        <w:rPr>
          <w:b/>
          <w:u w:val="none"/>
          <w:lang w:val="lv-LV"/>
        </w:rPr>
        <w:t>Pomalidomide Zentiva</w:t>
      </w:r>
      <w:r w:rsidRPr="00845488">
        <w:rPr>
          <w:b/>
          <w:u w:val="none"/>
          <w:lang w:val="lv-LV"/>
        </w:rPr>
        <w:t xml:space="preserve"> kopā ar citām zālēm</w:t>
      </w:r>
    </w:p>
    <w:p w14:paraId="6463099B" w14:textId="77777777" w:rsidR="00845488" w:rsidRDefault="00845488" w:rsidP="00845488">
      <w:pPr>
        <w:suppressAutoHyphens/>
        <w:spacing w:after="0" w:line="240" w:lineRule="auto"/>
        <w:ind w:left="0" w:right="0" w:firstLine="0"/>
        <w:rPr>
          <w:lang w:val="lv-LV"/>
        </w:rPr>
      </w:pPr>
    </w:p>
    <w:p w14:paraId="797E4D9C" w14:textId="77777777" w:rsidR="00845488" w:rsidRDefault="004507BF" w:rsidP="00845488">
      <w:pPr>
        <w:pStyle w:val="Heading3"/>
        <w:keepNext w:val="0"/>
        <w:keepLines w:val="0"/>
        <w:suppressAutoHyphens/>
        <w:spacing w:after="0" w:line="240" w:lineRule="auto"/>
        <w:ind w:left="0" w:firstLine="0"/>
        <w:rPr>
          <w:i w:val="0"/>
          <w:lang w:val="lv-LV"/>
        </w:rPr>
      </w:pPr>
      <w:r w:rsidRPr="00845488">
        <w:rPr>
          <w:i w:val="0"/>
          <w:u w:val="single" w:color="000000"/>
          <w:lang w:val="lv-LV"/>
        </w:rPr>
        <w:t>Pomalidomide Zentiva</w:t>
      </w:r>
      <w:r w:rsidR="0023177B" w:rsidRPr="00845488">
        <w:rPr>
          <w:i w:val="0"/>
          <w:u w:val="single" w:color="000000"/>
          <w:lang w:val="lv-LV"/>
        </w:rPr>
        <w:t xml:space="preserve"> kopā ar bortezomibu un deksametazonu</w:t>
      </w:r>
    </w:p>
    <w:p w14:paraId="7374FA72"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t>Lai iegūtu sīkāku informāciju par bortezomiba un deksametazona lietošanu un iedarbību, skatīt to lietošanas instrukcijas.</w:t>
      </w:r>
    </w:p>
    <w:p w14:paraId="7635A329" w14:textId="77777777" w:rsidR="00845488" w:rsidRDefault="004507BF" w:rsidP="003C6116">
      <w:pPr>
        <w:pStyle w:val="ListParagraph"/>
        <w:numPr>
          <w:ilvl w:val="3"/>
          <w:numId w:val="44"/>
        </w:numPr>
        <w:suppressAutoHyphens/>
        <w:spacing w:after="0" w:line="240" w:lineRule="auto"/>
        <w:ind w:left="567" w:right="0" w:hanging="567"/>
        <w:rPr>
          <w:lang w:val="lv-LV"/>
        </w:rPr>
      </w:pPr>
      <w:r w:rsidRPr="00845488">
        <w:rPr>
          <w:lang w:val="lv-LV"/>
        </w:rPr>
        <w:t>Pomalidomide Zentiva</w:t>
      </w:r>
      <w:r w:rsidR="0023177B" w:rsidRPr="00845488">
        <w:rPr>
          <w:lang w:val="lv-LV"/>
        </w:rPr>
        <w:t>, bortezomibu un deksametazonu lieto ārstēšanas ciklu veidā. Katrs cikls ilgst 21 dienu (3 nedēļas).</w:t>
      </w:r>
    </w:p>
    <w:p w14:paraId="4B568687" w14:textId="77777777" w:rsidR="00845488" w:rsidRDefault="0023177B" w:rsidP="003C6116">
      <w:pPr>
        <w:pStyle w:val="ListParagraph"/>
        <w:numPr>
          <w:ilvl w:val="3"/>
          <w:numId w:val="44"/>
        </w:numPr>
        <w:suppressAutoHyphens/>
        <w:spacing w:after="0" w:line="240" w:lineRule="auto"/>
        <w:ind w:left="567" w:right="0" w:hanging="567"/>
        <w:rPr>
          <w:lang w:val="lv-LV"/>
        </w:rPr>
      </w:pPr>
      <w:r w:rsidRPr="00845488">
        <w:rPr>
          <w:lang w:val="lv-LV"/>
        </w:rPr>
        <w:lastRenderedPageBreak/>
        <w:t>Informāciju par to, ko lietot katrā 3 nedēļu cikla dienā, skatīt turpmāk tabulā:</w:t>
      </w:r>
    </w:p>
    <w:p w14:paraId="5F397599" w14:textId="77777777" w:rsidR="00845488" w:rsidRDefault="0023177B" w:rsidP="003C6116">
      <w:pPr>
        <w:numPr>
          <w:ilvl w:val="1"/>
          <w:numId w:val="30"/>
        </w:numPr>
        <w:suppressAutoHyphens/>
        <w:spacing w:after="0" w:line="240" w:lineRule="auto"/>
        <w:ind w:left="1701" w:right="0" w:hanging="567"/>
        <w:rPr>
          <w:lang w:val="lv-LV"/>
        </w:rPr>
      </w:pPr>
      <w:r w:rsidRPr="00845488">
        <w:rPr>
          <w:lang w:val="lv-LV"/>
        </w:rPr>
        <w:t>katru dienu atrodiet tabulā pareizo dienu, lai redzētu, kuras zāles jālieto;</w:t>
      </w:r>
    </w:p>
    <w:p w14:paraId="416925CD" w14:textId="31FF249C" w:rsidR="00845488" w:rsidRDefault="0023177B" w:rsidP="003C6116">
      <w:pPr>
        <w:numPr>
          <w:ilvl w:val="1"/>
          <w:numId w:val="30"/>
        </w:numPr>
        <w:suppressAutoHyphens/>
        <w:spacing w:after="0" w:line="240" w:lineRule="auto"/>
        <w:ind w:left="1701" w:right="0" w:hanging="567"/>
        <w:rPr>
          <w:lang w:val="lv-LV"/>
        </w:rPr>
      </w:pPr>
      <w:r w:rsidRPr="00845488">
        <w:rPr>
          <w:lang w:val="lv-LV"/>
        </w:rPr>
        <w:t xml:space="preserve">dažās dienās Jums jālieto visas 3 zāles, dažās dienās tikai 2 vai 1 zāles, dažās dienās </w:t>
      </w:r>
      <w:r w:rsidR="005D4309">
        <w:rPr>
          <w:lang w:val="lv-LV"/>
        </w:rPr>
        <w:t>- nevienas</w:t>
      </w:r>
      <w:r w:rsidRPr="00845488">
        <w:rPr>
          <w:lang w:val="lv-LV"/>
        </w:rPr>
        <w:t>.</w:t>
      </w:r>
    </w:p>
    <w:p w14:paraId="79DC130B" w14:textId="77777777" w:rsidR="00845488" w:rsidRDefault="00845488" w:rsidP="00845488">
      <w:pPr>
        <w:suppressAutoHyphens/>
        <w:spacing w:after="0" w:line="240" w:lineRule="auto"/>
        <w:ind w:left="0" w:right="0" w:firstLine="0"/>
        <w:rPr>
          <w:lang w:val="lv-LV"/>
        </w:rPr>
      </w:pPr>
    </w:p>
    <w:p w14:paraId="707813B9" w14:textId="75347B22" w:rsidR="00845488" w:rsidRDefault="00925854" w:rsidP="003C6116">
      <w:pPr>
        <w:suppressAutoHyphens/>
        <w:spacing w:after="0" w:line="240" w:lineRule="auto"/>
        <w:ind w:left="1134" w:right="0" w:firstLine="0"/>
        <w:rPr>
          <w:lang w:val="lv-LV"/>
        </w:rPr>
      </w:pPr>
      <w:r w:rsidRPr="00845488">
        <w:rPr>
          <w:b/>
          <w:lang w:val="lv-LV"/>
        </w:rPr>
        <w:t>P</w:t>
      </w:r>
      <w:r w:rsidR="00456BFA">
        <w:rPr>
          <w:b/>
          <w:lang w:val="lv-LV"/>
        </w:rPr>
        <w:t>M</w:t>
      </w:r>
      <w:r w:rsidR="00B77466">
        <w:rPr>
          <w:b/>
          <w:lang w:val="lv-LV"/>
        </w:rPr>
        <w:t>L</w:t>
      </w:r>
      <w:r w:rsidR="0023177B" w:rsidRPr="00845488">
        <w:rPr>
          <w:lang w:val="lv-LV"/>
        </w:rPr>
        <w:t xml:space="preserve">: </w:t>
      </w:r>
      <w:r w:rsidR="004507BF" w:rsidRPr="00845488">
        <w:rPr>
          <w:lang w:val="lv-LV"/>
        </w:rPr>
        <w:t>Pomalidomide Zentiva</w:t>
      </w:r>
      <w:r w:rsidR="0023177B" w:rsidRPr="00845488">
        <w:rPr>
          <w:lang w:val="lv-LV"/>
        </w:rPr>
        <w:t xml:space="preserve">; </w:t>
      </w:r>
      <w:r w:rsidR="0023177B" w:rsidRPr="00845488">
        <w:rPr>
          <w:b/>
          <w:lang w:val="lv-LV"/>
        </w:rPr>
        <w:t>BOR</w:t>
      </w:r>
      <w:r w:rsidR="0023177B" w:rsidRPr="00845488">
        <w:rPr>
          <w:lang w:val="lv-LV"/>
        </w:rPr>
        <w:t xml:space="preserve">: bortezomibs; </w:t>
      </w:r>
      <w:r w:rsidR="0023177B" w:rsidRPr="00845488">
        <w:rPr>
          <w:b/>
          <w:lang w:val="lv-LV"/>
        </w:rPr>
        <w:t>DEX</w:t>
      </w:r>
      <w:r w:rsidR="0023177B" w:rsidRPr="00845488">
        <w:rPr>
          <w:lang w:val="lv-LV"/>
        </w:rPr>
        <w:t>: deksametazons</w:t>
      </w:r>
    </w:p>
    <w:p w14:paraId="3819DF00" w14:textId="77777777" w:rsidR="003C6116" w:rsidRPr="003C6116" w:rsidRDefault="003C6116" w:rsidP="00845488">
      <w:pPr>
        <w:suppressAutoHyphens/>
        <w:spacing w:after="0" w:line="240" w:lineRule="auto"/>
        <w:ind w:left="0" w:right="0" w:firstLine="0"/>
        <w:rPr>
          <w:lang w:val="lv-LV"/>
        </w:rPr>
      </w:pPr>
    </w:p>
    <w:tbl>
      <w:tblPr>
        <w:tblStyle w:val="TableGrid"/>
        <w:tblW w:w="7650" w:type="dxa"/>
        <w:jc w:val="center"/>
        <w:tblInd w:w="0" w:type="dxa"/>
        <w:tblLayout w:type="fixed"/>
        <w:tblCellMar>
          <w:top w:w="28" w:type="dxa"/>
          <w:left w:w="57" w:type="dxa"/>
          <w:bottom w:w="28" w:type="dxa"/>
          <w:right w:w="57" w:type="dxa"/>
        </w:tblCellMar>
        <w:tblLook w:val="04A0" w:firstRow="1" w:lastRow="0" w:firstColumn="1" w:lastColumn="0" w:noHBand="0" w:noVBand="1"/>
      </w:tblPr>
      <w:tblGrid>
        <w:gridCol w:w="914"/>
        <w:gridCol w:w="786"/>
        <w:gridCol w:w="999"/>
        <w:gridCol w:w="698"/>
        <w:gridCol w:w="761"/>
        <w:gridCol w:w="901"/>
        <w:gridCol w:w="893"/>
        <w:gridCol w:w="893"/>
        <w:gridCol w:w="805"/>
      </w:tblGrid>
      <w:tr w:rsidR="003C6116" w:rsidRPr="003C6116" w14:paraId="5D92440E" w14:textId="77777777" w:rsidTr="004A1970">
        <w:trPr>
          <w:jc w:val="center"/>
        </w:trPr>
        <w:tc>
          <w:tcPr>
            <w:tcW w:w="3397" w:type="dxa"/>
            <w:gridSpan w:val="4"/>
            <w:tcBorders>
              <w:bottom w:val="single" w:sz="4" w:space="0" w:color="000000"/>
            </w:tcBorders>
            <w:shd w:val="clear" w:color="auto" w:fill="auto"/>
            <w:vAlign w:val="center"/>
          </w:tcPr>
          <w:p w14:paraId="3F4912B4" w14:textId="59CD2D77" w:rsidR="003C6116" w:rsidRPr="003C6116" w:rsidRDefault="003C6116" w:rsidP="003C6116">
            <w:pPr>
              <w:suppressAutoHyphens/>
              <w:spacing w:after="0" w:line="240" w:lineRule="auto"/>
              <w:ind w:left="0" w:right="0" w:firstLine="0"/>
              <w:jc w:val="center"/>
              <w:rPr>
                <w:lang w:val="lv-LV"/>
              </w:rPr>
            </w:pPr>
            <w:r w:rsidRPr="003C6116">
              <w:rPr>
                <w:b/>
                <w:lang w:val="lv-LV"/>
              </w:rPr>
              <w:t>No 1. līdz 8. ciklam</w:t>
            </w:r>
          </w:p>
        </w:tc>
        <w:tc>
          <w:tcPr>
            <w:tcW w:w="761" w:type="dxa"/>
            <w:vMerge w:val="restart"/>
            <w:tcBorders>
              <w:top w:val="nil"/>
              <w:left w:val="nil"/>
              <w:bottom w:val="nil"/>
            </w:tcBorders>
            <w:shd w:val="clear" w:color="auto" w:fill="auto"/>
            <w:vAlign w:val="center"/>
          </w:tcPr>
          <w:p w14:paraId="1EFC379E" w14:textId="5CAF1030" w:rsidR="003C6116" w:rsidRPr="003C6116" w:rsidRDefault="003C6116" w:rsidP="003C6116">
            <w:pPr>
              <w:suppressAutoHyphens/>
              <w:spacing w:after="0" w:line="240" w:lineRule="auto"/>
              <w:ind w:left="0" w:right="0" w:firstLine="0"/>
              <w:jc w:val="center"/>
              <w:rPr>
                <w:lang w:val="lv-LV"/>
              </w:rPr>
            </w:pPr>
          </w:p>
        </w:tc>
        <w:tc>
          <w:tcPr>
            <w:tcW w:w="3492" w:type="dxa"/>
            <w:gridSpan w:val="4"/>
            <w:tcBorders>
              <w:bottom w:val="single" w:sz="4" w:space="0" w:color="000000"/>
            </w:tcBorders>
            <w:shd w:val="clear" w:color="auto" w:fill="auto"/>
            <w:vAlign w:val="center"/>
          </w:tcPr>
          <w:p w14:paraId="71EAF3A7" w14:textId="747B18EF" w:rsidR="003C6116" w:rsidRPr="003C6116" w:rsidRDefault="003C6116" w:rsidP="003C6116">
            <w:pPr>
              <w:suppressAutoHyphens/>
              <w:spacing w:after="0" w:line="240" w:lineRule="auto"/>
              <w:ind w:left="0" w:right="0" w:firstLine="0"/>
              <w:jc w:val="center"/>
              <w:rPr>
                <w:lang w:val="lv-LV"/>
              </w:rPr>
            </w:pPr>
            <w:r w:rsidRPr="003C6116">
              <w:rPr>
                <w:b/>
                <w:lang w:val="lv-LV"/>
              </w:rPr>
              <w:t>Sākot no 9. cikla</w:t>
            </w:r>
          </w:p>
        </w:tc>
      </w:tr>
      <w:tr w:rsidR="003C6116" w:rsidRPr="003C6116" w14:paraId="77A9EB5A" w14:textId="77777777" w:rsidTr="00526D4E">
        <w:trPr>
          <w:jc w:val="center"/>
        </w:trPr>
        <w:tc>
          <w:tcPr>
            <w:tcW w:w="339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D057715" w14:textId="79382B38" w:rsidR="003C6116" w:rsidRPr="003C6116" w:rsidRDefault="003C6116" w:rsidP="003C6116">
            <w:pPr>
              <w:suppressAutoHyphens/>
              <w:spacing w:after="0" w:line="240" w:lineRule="auto"/>
              <w:ind w:left="0" w:right="0" w:firstLine="0"/>
              <w:jc w:val="center"/>
              <w:rPr>
                <w:b/>
                <w:lang w:val="lv-LV"/>
              </w:rPr>
            </w:pPr>
            <w:r w:rsidRPr="003C6116">
              <w:rPr>
                <w:b/>
                <w:lang w:val="lv-LV"/>
              </w:rPr>
              <w:t>Zāļu nosaukums</w:t>
            </w:r>
          </w:p>
        </w:tc>
        <w:tc>
          <w:tcPr>
            <w:tcW w:w="761" w:type="dxa"/>
            <w:vMerge/>
            <w:tcBorders>
              <w:top w:val="nil"/>
              <w:left w:val="single" w:sz="4" w:space="0" w:color="000000"/>
              <w:bottom w:val="nil"/>
              <w:right w:val="single" w:sz="4" w:space="0" w:color="000000"/>
            </w:tcBorders>
            <w:shd w:val="clear" w:color="auto" w:fill="auto"/>
            <w:vAlign w:val="center"/>
          </w:tcPr>
          <w:p w14:paraId="55B6506C" w14:textId="77777777" w:rsidR="003C6116" w:rsidRPr="003C6116" w:rsidRDefault="003C6116" w:rsidP="003C6116">
            <w:pPr>
              <w:suppressAutoHyphens/>
              <w:spacing w:after="0" w:line="240" w:lineRule="auto"/>
              <w:ind w:left="0" w:right="0" w:firstLine="0"/>
              <w:jc w:val="center"/>
              <w:rPr>
                <w:b/>
                <w:lang w:val="lv-LV"/>
              </w:rPr>
            </w:pPr>
          </w:p>
        </w:tc>
        <w:tc>
          <w:tcPr>
            <w:tcW w:w="34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9323F0E" w14:textId="7ADEEBB7" w:rsidR="003C6116" w:rsidRPr="003C6116" w:rsidRDefault="003C6116" w:rsidP="003C6116">
            <w:pPr>
              <w:suppressAutoHyphens/>
              <w:spacing w:after="0" w:line="240" w:lineRule="auto"/>
              <w:ind w:left="0" w:right="0" w:firstLine="0"/>
              <w:jc w:val="center"/>
              <w:rPr>
                <w:b/>
                <w:lang w:val="lv-LV"/>
              </w:rPr>
            </w:pPr>
            <w:r w:rsidRPr="003C6116">
              <w:rPr>
                <w:b/>
                <w:lang w:val="lv-LV"/>
              </w:rPr>
              <w:t>Zāļu nosaukums</w:t>
            </w:r>
          </w:p>
        </w:tc>
      </w:tr>
      <w:tr w:rsidR="00526D4E" w:rsidRPr="003C6116" w14:paraId="3A49FCE7"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9A6A0" w14:textId="60D4927D" w:rsidR="00972CD4" w:rsidRPr="003C6116" w:rsidRDefault="0023177B" w:rsidP="003C6116">
            <w:pPr>
              <w:suppressAutoHyphens/>
              <w:spacing w:after="0" w:line="240" w:lineRule="auto"/>
              <w:ind w:left="0" w:right="0" w:firstLine="0"/>
              <w:jc w:val="center"/>
              <w:rPr>
                <w:lang w:val="lv-LV"/>
              </w:rPr>
            </w:pPr>
            <w:r w:rsidRPr="003C6116">
              <w:rPr>
                <w:b/>
                <w:lang w:val="lv-LV"/>
              </w:rPr>
              <w:t>Diena</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A2449" w14:textId="56D08DA2" w:rsidR="00972CD4" w:rsidRPr="003C6116" w:rsidRDefault="00925854" w:rsidP="003C6116">
            <w:pPr>
              <w:suppressAutoHyphens/>
              <w:spacing w:after="0" w:line="240" w:lineRule="auto"/>
              <w:ind w:left="0" w:right="0" w:firstLine="0"/>
              <w:jc w:val="center"/>
              <w:rPr>
                <w:lang w:val="lv-LV"/>
              </w:rPr>
            </w:pPr>
            <w:r w:rsidRPr="003C6116">
              <w:rPr>
                <w:b/>
                <w:lang w:val="lv-LV"/>
              </w:rPr>
              <w:t>P</w:t>
            </w:r>
            <w:r w:rsidR="00456BFA">
              <w:rPr>
                <w:b/>
                <w:lang w:val="lv-LV"/>
              </w:rPr>
              <w:t>M</w:t>
            </w:r>
            <w:r w:rsidR="00B77466">
              <w:rPr>
                <w:b/>
                <w:lang w:val="lv-LV"/>
              </w:rPr>
              <w:t>L</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EEE64" w14:textId="0AB1882D" w:rsidR="00972CD4" w:rsidRPr="003C6116" w:rsidRDefault="0023177B" w:rsidP="003C6116">
            <w:pPr>
              <w:suppressAutoHyphens/>
              <w:spacing w:after="0" w:line="240" w:lineRule="auto"/>
              <w:ind w:left="0" w:right="0" w:firstLine="0"/>
              <w:jc w:val="center"/>
              <w:rPr>
                <w:lang w:val="lv-LV"/>
              </w:rPr>
            </w:pPr>
            <w:r w:rsidRPr="003C6116">
              <w:rPr>
                <w:b/>
                <w:lang w:val="lv-LV"/>
              </w:rPr>
              <w:t>BOR</w:t>
            </w: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C656C" w14:textId="57C1D4F4" w:rsidR="00972CD4" w:rsidRPr="003C6116" w:rsidRDefault="0023177B" w:rsidP="003C6116">
            <w:pPr>
              <w:suppressAutoHyphens/>
              <w:spacing w:after="0" w:line="240" w:lineRule="auto"/>
              <w:ind w:left="0" w:right="0" w:firstLine="0"/>
              <w:jc w:val="center"/>
              <w:rPr>
                <w:lang w:val="lv-LV"/>
              </w:rPr>
            </w:pPr>
            <w:r w:rsidRPr="003C6116">
              <w:rPr>
                <w:b/>
                <w:lang w:val="lv-LV"/>
              </w:rPr>
              <w:t>DEX</w:t>
            </w:r>
          </w:p>
        </w:tc>
        <w:tc>
          <w:tcPr>
            <w:tcW w:w="761" w:type="dxa"/>
            <w:vMerge/>
            <w:tcBorders>
              <w:top w:val="nil"/>
              <w:left w:val="single" w:sz="4" w:space="0" w:color="000000"/>
              <w:bottom w:val="nil"/>
              <w:right w:val="single" w:sz="4" w:space="0" w:color="000000"/>
            </w:tcBorders>
            <w:shd w:val="clear" w:color="auto" w:fill="auto"/>
            <w:vAlign w:val="center"/>
          </w:tcPr>
          <w:p w14:paraId="6F3B93B5"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E7ECA" w14:textId="42136DBB" w:rsidR="00972CD4" w:rsidRPr="003C6116" w:rsidRDefault="0023177B" w:rsidP="003C6116">
            <w:pPr>
              <w:suppressAutoHyphens/>
              <w:spacing w:after="0" w:line="240" w:lineRule="auto"/>
              <w:ind w:left="0" w:right="0" w:firstLine="0"/>
              <w:jc w:val="center"/>
              <w:rPr>
                <w:lang w:val="lv-LV"/>
              </w:rPr>
            </w:pPr>
            <w:r w:rsidRPr="003C6116">
              <w:rPr>
                <w:b/>
                <w:lang w:val="lv-LV"/>
              </w:rPr>
              <w:t>Diena</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2E4EB" w14:textId="4EBD32AA" w:rsidR="00972CD4" w:rsidRPr="003C6116" w:rsidRDefault="00925854" w:rsidP="003C6116">
            <w:pPr>
              <w:suppressAutoHyphens/>
              <w:spacing w:after="0" w:line="240" w:lineRule="auto"/>
              <w:ind w:left="0" w:right="0" w:firstLine="0"/>
              <w:jc w:val="center"/>
              <w:rPr>
                <w:lang w:val="lv-LV"/>
              </w:rPr>
            </w:pPr>
            <w:r w:rsidRPr="003C6116">
              <w:rPr>
                <w:b/>
                <w:lang w:val="lv-LV"/>
              </w:rPr>
              <w:t>P</w:t>
            </w:r>
            <w:r w:rsidR="00456BFA">
              <w:rPr>
                <w:b/>
                <w:lang w:val="lv-LV"/>
              </w:rPr>
              <w:t>M</w:t>
            </w:r>
            <w:r w:rsidR="00B77466">
              <w:rPr>
                <w:b/>
                <w:lang w:val="lv-LV"/>
              </w:rPr>
              <w:t>L</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50DE5" w14:textId="15ABF78B" w:rsidR="00972CD4" w:rsidRPr="003C6116" w:rsidRDefault="0023177B" w:rsidP="003C6116">
            <w:pPr>
              <w:suppressAutoHyphens/>
              <w:spacing w:after="0" w:line="240" w:lineRule="auto"/>
              <w:ind w:left="0" w:right="0" w:firstLine="0"/>
              <w:jc w:val="center"/>
              <w:rPr>
                <w:lang w:val="lv-LV"/>
              </w:rPr>
            </w:pPr>
            <w:r w:rsidRPr="003C6116">
              <w:rPr>
                <w:b/>
                <w:lang w:val="lv-LV"/>
              </w:rPr>
              <w:t>BOR</w:t>
            </w: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2F411" w14:textId="01445A0E" w:rsidR="00972CD4" w:rsidRPr="003C6116" w:rsidRDefault="0023177B" w:rsidP="003C6116">
            <w:pPr>
              <w:suppressAutoHyphens/>
              <w:spacing w:after="0" w:line="240" w:lineRule="auto"/>
              <w:ind w:left="0" w:right="0" w:firstLine="0"/>
              <w:jc w:val="center"/>
              <w:rPr>
                <w:lang w:val="lv-LV"/>
              </w:rPr>
            </w:pPr>
            <w:r w:rsidRPr="003C6116">
              <w:rPr>
                <w:b/>
                <w:lang w:val="lv-LV"/>
              </w:rPr>
              <w:t>DEX</w:t>
            </w:r>
          </w:p>
        </w:tc>
      </w:tr>
      <w:tr w:rsidR="00526D4E" w:rsidRPr="003C6116" w14:paraId="0350ADA3"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803C2" w14:textId="363F744C" w:rsidR="00972CD4" w:rsidRPr="003C6116" w:rsidRDefault="0023177B" w:rsidP="003C6116">
            <w:pPr>
              <w:suppressAutoHyphens/>
              <w:spacing w:after="0" w:line="240" w:lineRule="auto"/>
              <w:ind w:left="0" w:right="0" w:firstLine="0"/>
              <w:jc w:val="center"/>
              <w:rPr>
                <w:lang w:val="lv-LV"/>
              </w:rPr>
            </w:pPr>
            <w:r w:rsidRPr="003C6116">
              <w:rPr>
                <w:lang w:val="lv-LV"/>
              </w:rPr>
              <w:t>1.</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4FB25" w14:textId="3B5D5DB4"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3BA33" w14:textId="07E09C62"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ADE77" w14:textId="4EDC14D9"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761" w:type="dxa"/>
            <w:vMerge/>
            <w:tcBorders>
              <w:top w:val="nil"/>
              <w:left w:val="single" w:sz="4" w:space="0" w:color="000000"/>
              <w:bottom w:val="nil"/>
              <w:right w:val="single" w:sz="4" w:space="0" w:color="000000"/>
            </w:tcBorders>
            <w:shd w:val="clear" w:color="auto" w:fill="auto"/>
            <w:vAlign w:val="center"/>
          </w:tcPr>
          <w:p w14:paraId="08154DF5"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C5D00" w14:textId="6C1899FA" w:rsidR="00972CD4" w:rsidRPr="003C6116" w:rsidRDefault="0023177B" w:rsidP="003C6116">
            <w:pPr>
              <w:suppressAutoHyphens/>
              <w:spacing w:after="0" w:line="240" w:lineRule="auto"/>
              <w:ind w:left="0" w:right="0" w:firstLine="0"/>
              <w:jc w:val="center"/>
              <w:rPr>
                <w:lang w:val="lv-LV"/>
              </w:rPr>
            </w:pPr>
            <w:r w:rsidRPr="003C6116">
              <w:rPr>
                <w:lang w:val="lv-LV"/>
              </w:rPr>
              <w:t>1.</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8928B" w14:textId="06D80129"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AAFE9" w14:textId="27B146C1"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B2B80" w14:textId="56F4312E" w:rsidR="00972CD4" w:rsidRPr="003C6116" w:rsidRDefault="0023177B" w:rsidP="003C6116">
            <w:pPr>
              <w:suppressAutoHyphens/>
              <w:spacing w:after="0" w:line="240" w:lineRule="auto"/>
              <w:ind w:left="0" w:right="0" w:firstLine="0"/>
              <w:jc w:val="center"/>
              <w:rPr>
                <w:lang w:val="lv-LV"/>
              </w:rPr>
            </w:pPr>
            <w:r w:rsidRPr="003C6116">
              <w:rPr>
                <w:lang w:val="lv-LV"/>
              </w:rPr>
              <w:t>√</w:t>
            </w:r>
          </w:p>
        </w:tc>
      </w:tr>
      <w:tr w:rsidR="00526D4E" w:rsidRPr="003C6116" w14:paraId="211F25D0"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1FB7D" w14:textId="710F8E18" w:rsidR="00972CD4" w:rsidRPr="003C6116" w:rsidRDefault="0023177B" w:rsidP="003C6116">
            <w:pPr>
              <w:suppressAutoHyphens/>
              <w:spacing w:after="0" w:line="240" w:lineRule="auto"/>
              <w:ind w:left="0" w:right="0" w:firstLine="0"/>
              <w:jc w:val="center"/>
              <w:rPr>
                <w:lang w:val="lv-LV"/>
              </w:rPr>
            </w:pPr>
            <w:r w:rsidRPr="003C6116">
              <w:rPr>
                <w:lang w:val="lv-LV"/>
              </w:rPr>
              <w:t>2.</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9C9DF" w14:textId="7CCB2D7E"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24A39" w14:textId="199D47DE" w:rsidR="00972CD4" w:rsidRPr="003C6116" w:rsidRDefault="00972CD4" w:rsidP="003C6116">
            <w:pPr>
              <w:suppressAutoHyphens/>
              <w:spacing w:after="0" w:line="240" w:lineRule="auto"/>
              <w:ind w:left="0" w:right="0" w:firstLine="0"/>
              <w:jc w:val="center"/>
              <w:rPr>
                <w:lang w:val="lv-LV"/>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66139" w14:textId="41DAC453"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761" w:type="dxa"/>
            <w:vMerge/>
            <w:tcBorders>
              <w:top w:val="nil"/>
              <w:left w:val="single" w:sz="4" w:space="0" w:color="000000"/>
              <w:bottom w:val="nil"/>
              <w:right w:val="single" w:sz="4" w:space="0" w:color="000000"/>
            </w:tcBorders>
            <w:shd w:val="clear" w:color="auto" w:fill="auto"/>
            <w:vAlign w:val="center"/>
          </w:tcPr>
          <w:p w14:paraId="04AC8C92"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96DBD" w14:textId="00AA723B" w:rsidR="00972CD4" w:rsidRPr="003C6116" w:rsidRDefault="0023177B" w:rsidP="003C6116">
            <w:pPr>
              <w:suppressAutoHyphens/>
              <w:spacing w:after="0" w:line="240" w:lineRule="auto"/>
              <w:ind w:left="0" w:right="0" w:firstLine="0"/>
              <w:jc w:val="center"/>
              <w:rPr>
                <w:lang w:val="lv-LV"/>
              </w:rPr>
            </w:pPr>
            <w:r w:rsidRPr="003C6116">
              <w:rPr>
                <w:lang w:val="lv-LV"/>
              </w:rPr>
              <w:t>2.</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3EE6A" w14:textId="25ECFF40"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E0A8F" w14:textId="10090E79"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7F6AD" w14:textId="467CFD3A" w:rsidR="00972CD4" w:rsidRPr="003C6116" w:rsidRDefault="0023177B" w:rsidP="003C6116">
            <w:pPr>
              <w:suppressAutoHyphens/>
              <w:spacing w:after="0" w:line="240" w:lineRule="auto"/>
              <w:ind w:left="0" w:right="0" w:firstLine="0"/>
              <w:jc w:val="center"/>
              <w:rPr>
                <w:lang w:val="lv-LV"/>
              </w:rPr>
            </w:pPr>
            <w:r w:rsidRPr="003C6116">
              <w:rPr>
                <w:lang w:val="lv-LV"/>
              </w:rPr>
              <w:t>√</w:t>
            </w:r>
          </w:p>
        </w:tc>
      </w:tr>
      <w:tr w:rsidR="00526D4E" w:rsidRPr="003C6116" w14:paraId="778B23ED"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A63AB" w14:textId="440B8448" w:rsidR="00972CD4" w:rsidRPr="003C6116" w:rsidRDefault="0023177B" w:rsidP="003C6116">
            <w:pPr>
              <w:suppressAutoHyphens/>
              <w:spacing w:after="0" w:line="240" w:lineRule="auto"/>
              <w:ind w:left="0" w:right="0" w:firstLine="0"/>
              <w:jc w:val="center"/>
              <w:rPr>
                <w:lang w:val="lv-LV"/>
              </w:rPr>
            </w:pPr>
            <w:r w:rsidRPr="003C6116">
              <w:rPr>
                <w:lang w:val="lv-LV"/>
              </w:rPr>
              <w:t>3.</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E7F6D" w14:textId="08DE9706"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B2613" w14:textId="5E5484FD" w:rsidR="00972CD4" w:rsidRPr="003C6116" w:rsidRDefault="00972CD4" w:rsidP="003C6116">
            <w:pPr>
              <w:suppressAutoHyphens/>
              <w:spacing w:after="0" w:line="240" w:lineRule="auto"/>
              <w:ind w:left="0" w:right="0" w:firstLine="0"/>
              <w:jc w:val="center"/>
              <w:rPr>
                <w:lang w:val="lv-LV"/>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0B0ED" w14:textId="6B7EC682" w:rsidR="00972CD4" w:rsidRPr="003C6116" w:rsidRDefault="00972CD4" w:rsidP="003C6116">
            <w:pPr>
              <w:suppressAutoHyphens/>
              <w:spacing w:after="0" w:line="240" w:lineRule="auto"/>
              <w:ind w:left="0" w:right="0" w:firstLine="0"/>
              <w:jc w:val="center"/>
              <w:rPr>
                <w:lang w:val="lv-LV"/>
              </w:rPr>
            </w:pPr>
          </w:p>
        </w:tc>
        <w:tc>
          <w:tcPr>
            <w:tcW w:w="761" w:type="dxa"/>
            <w:vMerge/>
            <w:tcBorders>
              <w:top w:val="nil"/>
              <w:left w:val="single" w:sz="4" w:space="0" w:color="000000"/>
              <w:bottom w:val="nil"/>
              <w:right w:val="single" w:sz="4" w:space="0" w:color="000000"/>
            </w:tcBorders>
            <w:shd w:val="clear" w:color="auto" w:fill="auto"/>
            <w:vAlign w:val="center"/>
          </w:tcPr>
          <w:p w14:paraId="43C017B0"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99F7E" w14:textId="799258F1" w:rsidR="00972CD4" w:rsidRPr="003C6116" w:rsidRDefault="0023177B" w:rsidP="003C6116">
            <w:pPr>
              <w:suppressAutoHyphens/>
              <w:spacing w:after="0" w:line="240" w:lineRule="auto"/>
              <w:ind w:left="0" w:right="0" w:firstLine="0"/>
              <w:jc w:val="center"/>
              <w:rPr>
                <w:lang w:val="lv-LV"/>
              </w:rPr>
            </w:pPr>
            <w:r w:rsidRPr="003C6116">
              <w:rPr>
                <w:lang w:val="lv-LV"/>
              </w:rPr>
              <w:t>3.</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87578" w14:textId="7E6B0F28"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F6E7D" w14:textId="6C316A3D"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E687B" w14:textId="3EC597FA" w:rsidR="00972CD4" w:rsidRPr="003C6116" w:rsidRDefault="00972CD4" w:rsidP="003C6116">
            <w:pPr>
              <w:suppressAutoHyphens/>
              <w:spacing w:after="0" w:line="240" w:lineRule="auto"/>
              <w:ind w:left="0" w:right="0" w:firstLine="0"/>
              <w:jc w:val="center"/>
              <w:rPr>
                <w:lang w:val="lv-LV"/>
              </w:rPr>
            </w:pPr>
          </w:p>
        </w:tc>
      </w:tr>
      <w:tr w:rsidR="00526D4E" w:rsidRPr="003C6116" w14:paraId="403C3630"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E34DC" w14:textId="3D64285D" w:rsidR="00972CD4" w:rsidRPr="003C6116" w:rsidRDefault="0023177B" w:rsidP="003C6116">
            <w:pPr>
              <w:suppressAutoHyphens/>
              <w:spacing w:after="0" w:line="240" w:lineRule="auto"/>
              <w:ind w:left="0" w:right="0" w:firstLine="0"/>
              <w:jc w:val="center"/>
              <w:rPr>
                <w:lang w:val="lv-LV"/>
              </w:rPr>
            </w:pPr>
            <w:r w:rsidRPr="003C6116">
              <w:rPr>
                <w:lang w:val="lv-LV"/>
              </w:rPr>
              <w:t>4.</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E95D7" w14:textId="466D49C2"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7429C" w14:textId="69B36660"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3048F" w14:textId="226B54FB"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761" w:type="dxa"/>
            <w:vMerge/>
            <w:tcBorders>
              <w:top w:val="nil"/>
              <w:left w:val="single" w:sz="4" w:space="0" w:color="000000"/>
              <w:bottom w:val="nil"/>
              <w:right w:val="single" w:sz="4" w:space="0" w:color="000000"/>
            </w:tcBorders>
            <w:shd w:val="clear" w:color="auto" w:fill="auto"/>
            <w:vAlign w:val="center"/>
          </w:tcPr>
          <w:p w14:paraId="2D12AA08"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1C4B5" w14:textId="0AA7EE70" w:rsidR="00972CD4" w:rsidRPr="003C6116" w:rsidRDefault="0023177B" w:rsidP="003C6116">
            <w:pPr>
              <w:suppressAutoHyphens/>
              <w:spacing w:after="0" w:line="240" w:lineRule="auto"/>
              <w:ind w:left="0" w:right="0" w:firstLine="0"/>
              <w:jc w:val="center"/>
              <w:rPr>
                <w:lang w:val="lv-LV"/>
              </w:rPr>
            </w:pPr>
            <w:r w:rsidRPr="003C6116">
              <w:rPr>
                <w:lang w:val="lv-LV"/>
              </w:rPr>
              <w:t>4.</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41864" w14:textId="6772FC94"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8767E" w14:textId="415094F4"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68229" w14:textId="4B6F30A7" w:rsidR="00972CD4" w:rsidRPr="003C6116" w:rsidRDefault="00972CD4" w:rsidP="003C6116">
            <w:pPr>
              <w:suppressAutoHyphens/>
              <w:spacing w:after="0" w:line="240" w:lineRule="auto"/>
              <w:ind w:left="0" w:right="0" w:firstLine="0"/>
              <w:jc w:val="center"/>
              <w:rPr>
                <w:lang w:val="lv-LV"/>
              </w:rPr>
            </w:pPr>
          </w:p>
        </w:tc>
      </w:tr>
      <w:tr w:rsidR="00526D4E" w:rsidRPr="003C6116" w14:paraId="369B20C3"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79A5D" w14:textId="03AA529C" w:rsidR="00972CD4" w:rsidRPr="003C6116" w:rsidRDefault="0023177B" w:rsidP="003C6116">
            <w:pPr>
              <w:suppressAutoHyphens/>
              <w:spacing w:after="0" w:line="240" w:lineRule="auto"/>
              <w:ind w:left="0" w:right="0" w:firstLine="0"/>
              <w:jc w:val="center"/>
              <w:rPr>
                <w:lang w:val="lv-LV"/>
              </w:rPr>
            </w:pPr>
            <w:r w:rsidRPr="003C6116">
              <w:rPr>
                <w:lang w:val="lv-LV"/>
              </w:rPr>
              <w:t>5.</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9D434" w14:textId="382FD947"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E9061" w14:textId="1EAF51E3" w:rsidR="00972CD4" w:rsidRPr="003C6116" w:rsidRDefault="00972CD4" w:rsidP="003C6116">
            <w:pPr>
              <w:suppressAutoHyphens/>
              <w:spacing w:after="0" w:line="240" w:lineRule="auto"/>
              <w:ind w:left="0" w:right="0" w:firstLine="0"/>
              <w:jc w:val="center"/>
              <w:rPr>
                <w:lang w:val="lv-LV"/>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5A9A4" w14:textId="46E523D1"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761" w:type="dxa"/>
            <w:vMerge/>
            <w:tcBorders>
              <w:top w:val="nil"/>
              <w:left w:val="single" w:sz="4" w:space="0" w:color="000000"/>
              <w:bottom w:val="nil"/>
              <w:right w:val="single" w:sz="4" w:space="0" w:color="000000"/>
            </w:tcBorders>
            <w:shd w:val="clear" w:color="auto" w:fill="auto"/>
            <w:vAlign w:val="center"/>
          </w:tcPr>
          <w:p w14:paraId="3CF9A83C"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7CD5B" w14:textId="5F9BE529" w:rsidR="00972CD4" w:rsidRPr="003C6116" w:rsidRDefault="0023177B" w:rsidP="003C6116">
            <w:pPr>
              <w:suppressAutoHyphens/>
              <w:spacing w:after="0" w:line="240" w:lineRule="auto"/>
              <w:ind w:left="0" w:right="0" w:firstLine="0"/>
              <w:jc w:val="center"/>
              <w:rPr>
                <w:lang w:val="lv-LV"/>
              </w:rPr>
            </w:pPr>
            <w:r w:rsidRPr="003C6116">
              <w:rPr>
                <w:lang w:val="lv-LV"/>
              </w:rPr>
              <w:t>5.</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DECE8" w14:textId="7AB346BC"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659BE" w14:textId="4AAD8944"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DC994" w14:textId="7E77CFFD" w:rsidR="00972CD4" w:rsidRPr="003C6116" w:rsidRDefault="00972CD4" w:rsidP="003C6116">
            <w:pPr>
              <w:suppressAutoHyphens/>
              <w:spacing w:after="0" w:line="240" w:lineRule="auto"/>
              <w:ind w:left="0" w:right="0" w:firstLine="0"/>
              <w:jc w:val="center"/>
              <w:rPr>
                <w:lang w:val="lv-LV"/>
              </w:rPr>
            </w:pPr>
          </w:p>
        </w:tc>
      </w:tr>
      <w:tr w:rsidR="00526D4E" w:rsidRPr="003C6116" w14:paraId="07A4E6CE"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4A530" w14:textId="55731864" w:rsidR="00972CD4" w:rsidRPr="003C6116" w:rsidRDefault="0023177B" w:rsidP="003C6116">
            <w:pPr>
              <w:suppressAutoHyphens/>
              <w:spacing w:after="0" w:line="240" w:lineRule="auto"/>
              <w:ind w:left="0" w:right="0" w:firstLine="0"/>
              <w:jc w:val="center"/>
              <w:rPr>
                <w:lang w:val="lv-LV"/>
              </w:rPr>
            </w:pPr>
            <w:r w:rsidRPr="003C6116">
              <w:rPr>
                <w:lang w:val="lv-LV"/>
              </w:rPr>
              <w:t>6.</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22628" w14:textId="3B7B9B5B"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ED953" w14:textId="1003C289" w:rsidR="00972CD4" w:rsidRPr="003C6116" w:rsidRDefault="00972CD4" w:rsidP="003C6116">
            <w:pPr>
              <w:suppressAutoHyphens/>
              <w:spacing w:after="0" w:line="240" w:lineRule="auto"/>
              <w:ind w:left="0" w:right="0" w:firstLine="0"/>
              <w:jc w:val="center"/>
              <w:rPr>
                <w:lang w:val="lv-LV"/>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40450" w14:textId="7B4AB864" w:rsidR="00972CD4" w:rsidRPr="003C6116" w:rsidRDefault="00972CD4" w:rsidP="003C6116">
            <w:pPr>
              <w:suppressAutoHyphens/>
              <w:spacing w:after="0" w:line="240" w:lineRule="auto"/>
              <w:ind w:left="0" w:right="0" w:firstLine="0"/>
              <w:jc w:val="center"/>
              <w:rPr>
                <w:lang w:val="lv-LV"/>
              </w:rPr>
            </w:pPr>
          </w:p>
        </w:tc>
        <w:tc>
          <w:tcPr>
            <w:tcW w:w="761" w:type="dxa"/>
            <w:vMerge/>
            <w:tcBorders>
              <w:top w:val="nil"/>
              <w:left w:val="single" w:sz="4" w:space="0" w:color="000000"/>
              <w:bottom w:val="nil"/>
              <w:right w:val="single" w:sz="4" w:space="0" w:color="000000"/>
            </w:tcBorders>
            <w:shd w:val="clear" w:color="auto" w:fill="auto"/>
            <w:vAlign w:val="center"/>
          </w:tcPr>
          <w:p w14:paraId="248675FD"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92760" w14:textId="7C90BE20" w:rsidR="00972CD4" w:rsidRPr="003C6116" w:rsidRDefault="0023177B" w:rsidP="003C6116">
            <w:pPr>
              <w:suppressAutoHyphens/>
              <w:spacing w:after="0" w:line="240" w:lineRule="auto"/>
              <w:ind w:left="0" w:right="0" w:firstLine="0"/>
              <w:jc w:val="center"/>
              <w:rPr>
                <w:lang w:val="lv-LV"/>
              </w:rPr>
            </w:pPr>
            <w:r w:rsidRPr="003C6116">
              <w:rPr>
                <w:lang w:val="lv-LV"/>
              </w:rPr>
              <w:t>6.</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87E1E" w14:textId="57DABDBF"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B227C" w14:textId="7DAE266B"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6C3DD" w14:textId="1D04D581" w:rsidR="00972CD4" w:rsidRPr="003C6116" w:rsidRDefault="00972CD4" w:rsidP="003C6116">
            <w:pPr>
              <w:suppressAutoHyphens/>
              <w:spacing w:after="0" w:line="240" w:lineRule="auto"/>
              <w:ind w:left="0" w:right="0" w:firstLine="0"/>
              <w:jc w:val="center"/>
              <w:rPr>
                <w:lang w:val="lv-LV"/>
              </w:rPr>
            </w:pPr>
          </w:p>
        </w:tc>
      </w:tr>
      <w:tr w:rsidR="00526D4E" w:rsidRPr="003C6116" w14:paraId="2E397CE7"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7276E" w14:textId="5D7F6870" w:rsidR="00972CD4" w:rsidRPr="003C6116" w:rsidRDefault="0023177B" w:rsidP="003C6116">
            <w:pPr>
              <w:suppressAutoHyphens/>
              <w:spacing w:after="0" w:line="240" w:lineRule="auto"/>
              <w:ind w:left="0" w:right="0" w:firstLine="0"/>
              <w:jc w:val="center"/>
              <w:rPr>
                <w:lang w:val="lv-LV"/>
              </w:rPr>
            </w:pPr>
            <w:r w:rsidRPr="003C6116">
              <w:rPr>
                <w:lang w:val="lv-LV"/>
              </w:rPr>
              <w:t>7.</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08273" w14:textId="7BD681D3"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9474E" w14:textId="6F3F867E" w:rsidR="00972CD4" w:rsidRPr="003C6116" w:rsidRDefault="00972CD4" w:rsidP="003C6116">
            <w:pPr>
              <w:suppressAutoHyphens/>
              <w:spacing w:after="0" w:line="240" w:lineRule="auto"/>
              <w:ind w:left="0" w:right="0" w:firstLine="0"/>
              <w:jc w:val="center"/>
              <w:rPr>
                <w:lang w:val="lv-LV"/>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1206D" w14:textId="73177FF0" w:rsidR="00972CD4" w:rsidRPr="003C6116" w:rsidRDefault="00972CD4" w:rsidP="003C6116">
            <w:pPr>
              <w:suppressAutoHyphens/>
              <w:spacing w:after="0" w:line="240" w:lineRule="auto"/>
              <w:ind w:left="0" w:right="0" w:firstLine="0"/>
              <w:jc w:val="center"/>
              <w:rPr>
                <w:lang w:val="lv-LV"/>
              </w:rPr>
            </w:pPr>
          </w:p>
        </w:tc>
        <w:tc>
          <w:tcPr>
            <w:tcW w:w="761" w:type="dxa"/>
            <w:vMerge/>
            <w:tcBorders>
              <w:top w:val="nil"/>
              <w:left w:val="single" w:sz="4" w:space="0" w:color="000000"/>
              <w:bottom w:val="nil"/>
              <w:right w:val="single" w:sz="4" w:space="0" w:color="000000"/>
            </w:tcBorders>
            <w:shd w:val="clear" w:color="auto" w:fill="auto"/>
            <w:vAlign w:val="center"/>
          </w:tcPr>
          <w:p w14:paraId="3F05CC11"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2732D" w14:textId="6794173E" w:rsidR="00972CD4" w:rsidRPr="003C6116" w:rsidRDefault="0023177B" w:rsidP="003C6116">
            <w:pPr>
              <w:suppressAutoHyphens/>
              <w:spacing w:after="0" w:line="240" w:lineRule="auto"/>
              <w:ind w:left="0" w:right="0" w:firstLine="0"/>
              <w:jc w:val="center"/>
              <w:rPr>
                <w:lang w:val="lv-LV"/>
              </w:rPr>
            </w:pPr>
            <w:r w:rsidRPr="003C6116">
              <w:rPr>
                <w:lang w:val="lv-LV"/>
              </w:rPr>
              <w:t>7.</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97EBC" w14:textId="374C8582"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FAFAA" w14:textId="0DAA99DB"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2DD87" w14:textId="64DD20ED" w:rsidR="00972CD4" w:rsidRPr="003C6116" w:rsidRDefault="00972CD4" w:rsidP="003C6116">
            <w:pPr>
              <w:suppressAutoHyphens/>
              <w:spacing w:after="0" w:line="240" w:lineRule="auto"/>
              <w:ind w:left="0" w:right="0" w:firstLine="0"/>
              <w:jc w:val="center"/>
              <w:rPr>
                <w:lang w:val="lv-LV"/>
              </w:rPr>
            </w:pPr>
          </w:p>
        </w:tc>
      </w:tr>
      <w:tr w:rsidR="00526D4E" w:rsidRPr="003C6116" w14:paraId="4291EFFF"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9833B" w14:textId="1245110C" w:rsidR="00972CD4" w:rsidRPr="003C6116" w:rsidRDefault="0023177B" w:rsidP="003C6116">
            <w:pPr>
              <w:suppressAutoHyphens/>
              <w:spacing w:after="0" w:line="240" w:lineRule="auto"/>
              <w:ind w:left="0" w:right="0" w:firstLine="0"/>
              <w:jc w:val="center"/>
              <w:rPr>
                <w:lang w:val="lv-LV"/>
              </w:rPr>
            </w:pPr>
            <w:r w:rsidRPr="003C6116">
              <w:rPr>
                <w:lang w:val="lv-LV"/>
              </w:rPr>
              <w:t>8.</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C5C0E" w14:textId="7EABB0E1"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45508" w14:textId="1BAD986F"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F0CD8" w14:textId="6DBD94FE"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761" w:type="dxa"/>
            <w:vMerge/>
            <w:tcBorders>
              <w:top w:val="nil"/>
              <w:left w:val="single" w:sz="4" w:space="0" w:color="000000"/>
              <w:bottom w:val="nil"/>
              <w:right w:val="single" w:sz="4" w:space="0" w:color="000000"/>
            </w:tcBorders>
            <w:shd w:val="clear" w:color="auto" w:fill="auto"/>
            <w:vAlign w:val="center"/>
          </w:tcPr>
          <w:p w14:paraId="7EAC7463"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9E377" w14:textId="1D09B6BB" w:rsidR="00972CD4" w:rsidRPr="003C6116" w:rsidRDefault="0023177B" w:rsidP="003C6116">
            <w:pPr>
              <w:suppressAutoHyphens/>
              <w:spacing w:after="0" w:line="240" w:lineRule="auto"/>
              <w:ind w:left="0" w:right="0" w:firstLine="0"/>
              <w:jc w:val="center"/>
              <w:rPr>
                <w:lang w:val="lv-LV"/>
              </w:rPr>
            </w:pPr>
            <w:r w:rsidRPr="003C6116">
              <w:rPr>
                <w:lang w:val="lv-LV"/>
              </w:rPr>
              <w:t>8.</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81C7A" w14:textId="18B3F17D"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962C4" w14:textId="4A43FBD0"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EC901" w14:textId="2D202544" w:rsidR="00972CD4" w:rsidRPr="003C6116" w:rsidRDefault="0023177B" w:rsidP="003C6116">
            <w:pPr>
              <w:suppressAutoHyphens/>
              <w:spacing w:after="0" w:line="240" w:lineRule="auto"/>
              <w:ind w:left="0" w:right="0" w:firstLine="0"/>
              <w:jc w:val="center"/>
              <w:rPr>
                <w:lang w:val="lv-LV"/>
              </w:rPr>
            </w:pPr>
            <w:r w:rsidRPr="003C6116">
              <w:rPr>
                <w:lang w:val="lv-LV"/>
              </w:rPr>
              <w:t>√</w:t>
            </w:r>
          </w:p>
        </w:tc>
      </w:tr>
      <w:tr w:rsidR="00526D4E" w:rsidRPr="003C6116" w14:paraId="36FA282A"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0F229" w14:textId="45427F37" w:rsidR="00972CD4" w:rsidRPr="003C6116" w:rsidRDefault="0023177B" w:rsidP="003C6116">
            <w:pPr>
              <w:suppressAutoHyphens/>
              <w:spacing w:after="0" w:line="240" w:lineRule="auto"/>
              <w:ind w:left="0" w:right="0" w:firstLine="0"/>
              <w:jc w:val="center"/>
              <w:rPr>
                <w:lang w:val="lv-LV"/>
              </w:rPr>
            </w:pPr>
            <w:r w:rsidRPr="003C6116">
              <w:rPr>
                <w:lang w:val="lv-LV"/>
              </w:rPr>
              <w:t>9.</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6F7A4" w14:textId="23172ED5"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74C62" w14:textId="4B6C70A7" w:rsidR="00972CD4" w:rsidRPr="003C6116" w:rsidRDefault="00972CD4" w:rsidP="003C6116">
            <w:pPr>
              <w:suppressAutoHyphens/>
              <w:spacing w:after="0" w:line="240" w:lineRule="auto"/>
              <w:ind w:left="0" w:right="0" w:firstLine="0"/>
              <w:jc w:val="center"/>
              <w:rPr>
                <w:lang w:val="lv-LV"/>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A2478" w14:textId="1A2A9741"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761" w:type="dxa"/>
            <w:vMerge/>
            <w:tcBorders>
              <w:top w:val="nil"/>
              <w:left w:val="single" w:sz="4" w:space="0" w:color="000000"/>
              <w:bottom w:val="nil"/>
              <w:right w:val="single" w:sz="4" w:space="0" w:color="000000"/>
            </w:tcBorders>
            <w:shd w:val="clear" w:color="auto" w:fill="auto"/>
            <w:vAlign w:val="center"/>
          </w:tcPr>
          <w:p w14:paraId="4B35D367"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BFF04" w14:textId="6EF95142" w:rsidR="00972CD4" w:rsidRPr="003C6116" w:rsidRDefault="0023177B" w:rsidP="003C6116">
            <w:pPr>
              <w:suppressAutoHyphens/>
              <w:spacing w:after="0" w:line="240" w:lineRule="auto"/>
              <w:ind w:left="0" w:right="0" w:firstLine="0"/>
              <w:jc w:val="center"/>
              <w:rPr>
                <w:lang w:val="lv-LV"/>
              </w:rPr>
            </w:pPr>
            <w:r w:rsidRPr="003C6116">
              <w:rPr>
                <w:lang w:val="lv-LV"/>
              </w:rPr>
              <w:t>9.</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32C2B" w14:textId="6DAF371A"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2673B" w14:textId="75E1D076"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F14B4" w14:textId="73072DFC" w:rsidR="00972CD4" w:rsidRPr="003C6116" w:rsidRDefault="0023177B" w:rsidP="003C6116">
            <w:pPr>
              <w:suppressAutoHyphens/>
              <w:spacing w:after="0" w:line="240" w:lineRule="auto"/>
              <w:ind w:left="0" w:right="0" w:firstLine="0"/>
              <w:jc w:val="center"/>
              <w:rPr>
                <w:lang w:val="lv-LV"/>
              </w:rPr>
            </w:pPr>
            <w:r w:rsidRPr="003C6116">
              <w:rPr>
                <w:lang w:val="lv-LV"/>
              </w:rPr>
              <w:t>√</w:t>
            </w:r>
          </w:p>
        </w:tc>
      </w:tr>
      <w:tr w:rsidR="00526D4E" w:rsidRPr="003C6116" w14:paraId="56C9E6BB"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3A6E1" w14:textId="757C04C5" w:rsidR="00972CD4" w:rsidRPr="003C6116" w:rsidRDefault="0023177B" w:rsidP="003C6116">
            <w:pPr>
              <w:suppressAutoHyphens/>
              <w:spacing w:after="0" w:line="240" w:lineRule="auto"/>
              <w:ind w:left="0" w:right="0" w:firstLine="0"/>
              <w:jc w:val="center"/>
              <w:rPr>
                <w:lang w:val="lv-LV"/>
              </w:rPr>
            </w:pPr>
            <w:r w:rsidRPr="003C6116">
              <w:rPr>
                <w:lang w:val="lv-LV"/>
              </w:rPr>
              <w:t>10.</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5D47C" w14:textId="31CFECE2"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59595" w14:textId="10BF628F" w:rsidR="00972CD4" w:rsidRPr="003C6116" w:rsidRDefault="00972CD4" w:rsidP="003C6116">
            <w:pPr>
              <w:suppressAutoHyphens/>
              <w:spacing w:after="0" w:line="240" w:lineRule="auto"/>
              <w:ind w:left="0" w:right="0" w:firstLine="0"/>
              <w:jc w:val="center"/>
              <w:rPr>
                <w:lang w:val="lv-LV"/>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8246A" w14:textId="1934D43B" w:rsidR="00972CD4" w:rsidRPr="003C6116" w:rsidRDefault="00972CD4" w:rsidP="003C6116">
            <w:pPr>
              <w:suppressAutoHyphens/>
              <w:spacing w:after="0" w:line="240" w:lineRule="auto"/>
              <w:ind w:left="0" w:right="0" w:firstLine="0"/>
              <w:jc w:val="center"/>
              <w:rPr>
                <w:lang w:val="lv-LV"/>
              </w:rPr>
            </w:pPr>
          </w:p>
        </w:tc>
        <w:tc>
          <w:tcPr>
            <w:tcW w:w="761" w:type="dxa"/>
            <w:vMerge/>
            <w:tcBorders>
              <w:top w:val="nil"/>
              <w:left w:val="single" w:sz="4" w:space="0" w:color="000000"/>
              <w:bottom w:val="nil"/>
              <w:right w:val="single" w:sz="4" w:space="0" w:color="000000"/>
            </w:tcBorders>
            <w:shd w:val="clear" w:color="auto" w:fill="auto"/>
            <w:vAlign w:val="center"/>
          </w:tcPr>
          <w:p w14:paraId="1B599B3A"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4B3B2" w14:textId="1ABE8B77" w:rsidR="00972CD4" w:rsidRPr="003C6116" w:rsidRDefault="0023177B" w:rsidP="003C6116">
            <w:pPr>
              <w:suppressAutoHyphens/>
              <w:spacing w:after="0" w:line="240" w:lineRule="auto"/>
              <w:ind w:left="0" w:right="0" w:firstLine="0"/>
              <w:jc w:val="center"/>
              <w:rPr>
                <w:lang w:val="lv-LV"/>
              </w:rPr>
            </w:pPr>
            <w:r w:rsidRPr="003C6116">
              <w:rPr>
                <w:lang w:val="lv-LV"/>
              </w:rPr>
              <w:t>10.</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E9345" w14:textId="1AF91845"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4B594" w14:textId="6124BFD8"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6BDBD" w14:textId="59E0A4D3" w:rsidR="00972CD4" w:rsidRPr="003C6116" w:rsidRDefault="00972CD4" w:rsidP="003C6116">
            <w:pPr>
              <w:suppressAutoHyphens/>
              <w:spacing w:after="0" w:line="240" w:lineRule="auto"/>
              <w:ind w:left="0" w:right="0" w:firstLine="0"/>
              <w:jc w:val="center"/>
              <w:rPr>
                <w:lang w:val="lv-LV"/>
              </w:rPr>
            </w:pPr>
          </w:p>
        </w:tc>
      </w:tr>
      <w:tr w:rsidR="00526D4E" w:rsidRPr="003C6116" w14:paraId="073933B3"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5836E" w14:textId="1A2006F3" w:rsidR="00972CD4" w:rsidRPr="003C6116" w:rsidRDefault="0023177B" w:rsidP="003C6116">
            <w:pPr>
              <w:suppressAutoHyphens/>
              <w:spacing w:after="0" w:line="240" w:lineRule="auto"/>
              <w:ind w:left="0" w:right="0" w:firstLine="0"/>
              <w:jc w:val="center"/>
              <w:rPr>
                <w:lang w:val="lv-LV"/>
              </w:rPr>
            </w:pPr>
            <w:r w:rsidRPr="003C6116">
              <w:rPr>
                <w:lang w:val="lv-LV"/>
              </w:rPr>
              <w:t>11.</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FD13A" w14:textId="59B75904"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A75BD" w14:textId="69DEC5E4"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39B12" w14:textId="225ABB0F"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761" w:type="dxa"/>
            <w:vMerge/>
            <w:tcBorders>
              <w:top w:val="nil"/>
              <w:left w:val="single" w:sz="4" w:space="0" w:color="000000"/>
              <w:bottom w:val="nil"/>
              <w:right w:val="single" w:sz="4" w:space="0" w:color="000000"/>
            </w:tcBorders>
            <w:shd w:val="clear" w:color="auto" w:fill="auto"/>
            <w:vAlign w:val="center"/>
          </w:tcPr>
          <w:p w14:paraId="17E0B8FD"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58546" w14:textId="0DC6F243" w:rsidR="00972CD4" w:rsidRPr="003C6116" w:rsidRDefault="0023177B" w:rsidP="003C6116">
            <w:pPr>
              <w:suppressAutoHyphens/>
              <w:spacing w:after="0" w:line="240" w:lineRule="auto"/>
              <w:ind w:left="0" w:right="0" w:firstLine="0"/>
              <w:jc w:val="center"/>
              <w:rPr>
                <w:lang w:val="lv-LV"/>
              </w:rPr>
            </w:pPr>
            <w:r w:rsidRPr="003C6116">
              <w:rPr>
                <w:lang w:val="lv-LV"/>
              </w:rPr>
              <w:t>11.</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68D38" w14:textId="2448B694"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47F6C" w14:textId="14911520"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94998" w14:textId="1CE4196F" w:rsidR="00972CD4" w:rsidRPr="003C6116" w:rsidRDefault="00972CD4" w:rsidP="003C6116">
            <w:pPr>
              <w:suppressAutoHyphens/>
              <w:spacing w:after="0" w:line="240" w:lineRule="auto"/>
              <w:ind w:left="0" w:right="0" w:firstLine="0"/>
              <w:jc w:val="center"/>
              <w:rPr>
                <w:lang w:val="lv-LV"/>
              </w:rPr>
            </w:pPr>
          </w:p>
        </w:tc>
      </w:tr>
      <w:tr w:rsidR="00526D4E" w:rsidRPr="003C6116" w14:paraId="429D6B1B"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10796" w14:textId="75B082A0" w:rsidR="00972CD4" w:rsidRPr="003C6116" w:rsidRDefault="0023177B" w:rsidP="003C6116">
            <w:pPr>
              <w:suppressAutoHyphens/>
              <w:spacing w:after="0" w:line="240" w:lineRule="auto"/>
              <w:ind w:left="0" w:right="0" w:firstLine="0"/>
              <w:jc w:val="center"/>
              <w:rPr>
                <w:lang w:val="lv-LV"/>
              </w:rPr>
            </w:pPr>
            <w:r w:rsidRPr="003C6116">
              <w:rPr>
                <w:lang w:val="lv-LV"/>
              </w:rPr>
              <w:t>12.</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CC9C0" w14:textId="0F902306"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4B6CD" w14:textId="279C4A10" w:rsidR="00972CD4" w:rsidRPr="003C6116" w:rsidRDefault="00972CD4" w:rsidP="003C6116">
            <w:pPr>
              <w:suppressAutoHyphens/>
              <w:spacing w:after="0" w:line="240" w:lineRule="auto"/>
              <w:ind w:left="0" w:right="0" w:firstLine="0"/>
              <w:jc w:val="center"/>
              <w:rPr>
                <w:lang w:val="lv-LV"/>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58719" w14:textId="31D21A16"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761" w:type="dxa"/>
            <w:vMerge/>
            <w:tcBorders>
              <w:top w:val="nil"/>
              <w:left w:val="single" w:sz="4" w:space="0" w:color="000000"/>
              <w:bottom w:val="nil"/>
              <w:right w:val="single" w:sz="4" w:space="0" w:color="000000"/>
            </w:tcBorders>
            <w:shd w:val="clear" w:color="auto" w:fill="auto"/>
            <w:vAlign w:val="center"/>
          </w:tcPr>
          <w:p w14:paraId="2B1CC5DD"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F8BD3" w14:textId="643F8266" w:rsidR="00972CD4" w:rsidRPr="003C6116" w:rsidRDefault="0023177B" w:rsidP="003C6116">
            <w:pPr>
              <w:suppressAutoHyphens/>
              <w:spacing w:after="0" w:line="240" w:lineRule="auto"/>
              <w:ind w:left="0" w:right="0" w:firstLine="0"/>
              <w:jc w:val="center"/>
              <w:rPr>
                <w:lang w:val="lv-LV"/>
              </w:rPr>
            </w:pPr>
            <w:r w:rsidRPr="003C6116">
              <w:rPr>
                <w:lang w:val="lv-LV"/>
              </w:rPr>
              <w:t>12.</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3DDA4" w14:textId="737A7D09"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ABB11" w14:textId="3D1BB762"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73087" w14:textId="6B5700D7" w:rsidR="00972CD4" w:rsidRPr="003C6116" w:rsidRDefault="00972CD4" w:rsidP="003C6116">
            <w:pPr>
              <w:suppressAutoHyphens/>
              <w:spacing w:after="0" w:line="240" w:lineRule="auto"/>
              <w:ind w:left="0" w:right="0" w:firstLine="0"/>
              <w:jc w:val="center"/>
              <w:rPr>
                <w:lang w:val="lv-LV"/>
              </w:rPr>
            </w:pPr>
          </w:p>
        </w:tc>
      </w:tr>
      <w:tr w:rsidR="00526D4E" w:rsidRPr="003C6116" w14:paraId="7B91B76A"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2D043" w14:textId="03C83AEF" w:rsidR="00972CD4" w:rsidRPr="003C6116" w:rsidRDefault="0023177B" w:rsidP="003C6116">
            <w:pPr>
              <w:suppressAutoHyphens/>
              <w:spacing w:after="0" w:line="240" w:lineRule="auto"/>
              <w:ind w:left="0" w:right="0" w:firstLine="0"/>
              <w:jc w:val="center"/>
              <w:rPr>
                <w:lang w:val="lv-LV"/>
              </w:rPr>
            </w:pPr>
            <w:r w:rsidRPr="003C6116">
              <w:rPr>
                <w:lang w:val="lv-LV"/>
              </w:rPr>
              <w:t>13.</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C71EE" w14:textId="33899BFF"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B9E43" w14:textId="41324FD1" w:rsidR="00972CD4" w:rsidRPr="003C6116" w:rsidRDefault="00972CD4" w:rsidP="003C6116">
            <w:pPr>
              <w:suppressAutoHyphens/>
              <w:spacing w:after="0" w:line="240" w:lineRule="auto"/>
              <w:ind w:left="0" w:right="0" w:firstLine="0"/>
              <w:jc w:val="center"/>
              <w:rPr>
                <w:lang w:val="lv-LV"/>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35246" w14:textId="422CD805" w:rsidR="00972CD4" w:rsidRPr="003C6116" w:rsidRDefault="00972CD4" w:rsidP="003C6116">
            <w:pPr>
              <w:suppressAutoHyphens/>
              <w:spacing w:after="0" w:line="240" w:lineRule="auto"/>
              <w:ind w:left="0" w:right="0" w:firstLine="0"/>
              <w:jc w:val="center"/>
              <w:rPr>
                <w:lang w:val="lv-LV"/>
              </w:rPr>
            </w:pPr>
          </w:p>
        </w:tc>
        <w:tc>
          <w:tcPr>
            <w:tcW w:w="761" w:type="dxa"/>
            <w:vMerge/>
            <w:tcBorders>
              <w:top w:val="nil"/>
              <w:left w:val="single" w:sz="4" w:space="0" w:color="000000"/>
              <w:bottom w:val="nil"/>
              <w:right w:val="single" w:sz="4" w:space="0" w:color="000000"/>
            </w:tcBorders>
            <w:shd w:val="clear" w:color="auto" w:fill="auto"/>
            <w:vAlign w:val="center"/>
          </w:tcPr>
          <w:p w14:paraId="20F80A6B"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46D2E" w14:textId="4D682284" w:rsidR="00972CD4" w:rsidRPr="003C6116" w:rsidRDefault="0023177B" w:rsidP="003C6116">
            <w:pPr>
              <w:suppressAutoHyphens/>
              <w:spacing w:after="0" w:line="240" w:lineRule="auto"/>
              <w:ind w:left="0" w:right="0" w:firstLine="0"/>
              <w:jc w:val="center"/>
              <w:rPr>
                <w:lang w:val="lv-LV"/>
              </w:rPr>
            </w:pPr>
            <w:r w:rsidRPr="003C6116">
              <w:rPr>
                <w:lang w:val="lv-LV"/>
              </w:rPr>
              <w:t>13.</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D7466" w14:textId="2F00EE9B"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73C1B" w14:textId="51CE832E"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9A37D" w14:textId="7A8B5180" w:rsidR="00972CD4" w:rsidRPr="003C6116" w:rsidRDefault="00972CD4" w:rsidP="003C6116">
            <w:pPr>
              <w:suppressAutoHyphens/>
              <w:spacing w:after="0" w:line="240" w:lineRule="auto"/>
              <w:ind w:left="0" w:right="0" w:firstLine="0"/>
              <w:jc w:val="center"/>
              <w:rPr>
                <w:lang w:val="lv-LV"/>
              </w:rPr>
            </w:pPr>
          </w:p>
        </w:tc>
      </w:tr>
      <w:tr w:rsidR="00526D4E" w:rsidRPr="003C6116" w14:paraId="2CF46C5D"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668E0" w14:textId="4DC29AE1" w:rsidR="00972CD4" w:rsidRPr="003C6116" w:rsidRDefault="0023177B" w:rsidP="003C6116">
            <w:pPr>
              <w:suppressAutoHyphens/>
              <w:spacing w:after="0" w:line="240" w:lineRule="auto"/>
              <w:ind w:left="0" w:right="0" w:firstLine="0"/>
              <w:jc w:val="center"/>
              <w:rPr>
                <w:lang w:val="lv-LV"/>
              </w:rPr>
            </w:pPr>
            <w:r w:rsidRPr="003C6116">
              <w:rPr>
                <w:lang w:val="lv-LV"/>
              </w:rPr>
              <w:t>14.</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22D85" w14:textId="3DBC7B7C"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9207B" w14:textId="02DA2469" w:rsidR="00972CD4" w:rsidRPr="003C6116" w:rsidRDefault="00972CD4" w:rsidP="003C6116">
            <w:pPr>
              <w:suppressAutoHyphens/>
              <w:spacing w:after="0" w:line="240" w:lineRule="auto"/>
              <w:ind w:left="0" w:right="0" w:firstLine="0"/>
              <w:jc w:val="center"/>
              <w:rPr>
                <w:lang w:val="lv-LV"/>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FEE5F" w14:textId="05B373E4" w:rsidR="00972CD4" w:rsidRPr="003C6116" w:rsidRDefault="00972CD4" w:rsidP="003C6116">
            <w:pPr>
              <w:suppressAutoHyphens/>
              <w:spacing w:after="0" w:line="240" w:lineRule="auto"/>
              <w:ind w:left="0" w:right="0" w:firstLine="0"/>
              <w:jc w:val="center"/>
              <w:rPr>
                <w:lang w:val="lv-LV"/>
              </w:rPr>
            </w:pPr>
          </w:p>
        </w:tc>
        <w:tc>
          <w:tcPr>
            <w:tcW w:w="761" w:type="dxa"/>
            <w:vMerge/>
            <w:tcBorders>
              <w:top w:val="nil"/>
              <w:left w:val="single" w:sz="4" w:space="0" w:color="000000"/>
              <w:bottom w:val="nil"/>
              <w:right w:val="single" w:sz="4" w:space="0" w:color="000000"/>
            </w:tcBorders>
            <w:shd w:val="clear" w:color="auto" w:fill="auto"/>
            <w:vAlign w:val="center"/>
          </w:tcPr>
          <w:p w14:paraId="49C86457"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E2F6E" w14:textId="50719798" w:rsidR="00972CD4" w:rsidRPr="003C6116" w:rsidRDefault="0023177B" w:rsidP="003C6116">
            <w:pPr>
              <w:suppressAutoHyphens/>
              <w:spacing w:after="0" w:line="240" w:lineRule="auto"/>
              <w:ind w:left="0" w:right="0" w:firstLine="0"/>
              <w:jc w:val="center"/>
              <w:rPr>
                <w:lang w:val="lv-LV"/>
              </w:rPr>
            </w:pPr>
            <w:r w:rsidRPr="003C6116">
              <w:rPr>
                <w:lang w:val="lv-LV"/>
              </w:rPr>
              <w:t>14.</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E4FEC" w14:textId="30D181AB" w:rsidR="00972CD4" w:rsidRPr="003C6116" w:rsidRDefault="0023177B" w:rsidP="003C6116">
            <w:pPr>
              <w:suppressAutoHyphens/>
              <w:spacing w:after="0" w:line="240" w:lineRule="auto"/>
              <w:ind w:left="0" w:right="0" w:firstLine="0"/>
              <w:jc w:val="center"/>
              <w:rPr>
                <w:lang w:val="lv-LV"/>
              </w:rPr>
            </w:pPr>
            <w:r w:rsidRPr="003C6116">
              <w:rPr>
                <w:lang w:val="lv-LV"/>
              </w:rPr>
              <w:t>√</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CFD14" w14:textId="70685768"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5DB21" w14:textId="6DEE2C43" w:rsidR="00972CD4" w:rsidRPr="003C6116" w:rsidRDefault="00972CD4" w:rsidP="003C6116">
            <w:pPr>
              <w:suppressAutoHyphens/>
              <w:spacing w:after="0" w:line="240" w:lineRule="auto"/>
              <w:ind w:left="0" w:right="0" w:firstLine="0"/>
              <w:jc w:val="center"/>
              <w:rPr>
                <w:lang w:val="lv-LV"/>
              </w:rPr>
            </w:pPr>
          </w:p>
        </w:tc>
      </w:tr>
      <w:tr w:rsidR="00526D4E" w:rsidRPr="003C6116" w14:paraId="56496622"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DEA6D" w14:textId="6524ED5D" w:rsidR="00972CD4" w:rsidRPr="003C6116" w:rsidRDefault="0023177B" w:rsidP="003C6116">
            <w:pPr>
              <w:suppressAutoHyphens/>
              <w:spacing w:after="0" w:line="240" w:lineRule="auto"/>
              <w:ind w:left="0" w:right="0" w:firstLine="0"/>
              <w:jc w:val="center"/>
              <w:rPr>
                <w:lang w:val="lv-LV"/>
              </w:rPr>
            </w:pPr>
            <w:r w:rsidRPr="003C6116">
              <w:rPr>
                <w:lang w:val="lv-LV"/>
              </w:rPr>
              <w:t>15.</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72BBE" w14:textId="54B2FFB2" w:rsidR="00972CD4" w:rsidRPr="003C6116" w:rsidRDefault="00972CD4" w:rsidP="003C6116">
            <w:pPr>
              <w:suppressAutoHyphens/>
              <w:spacing w:after="0" w:line="240" w:lineRule="auto"/>
              <w:ind w:left="0" w:right="0" w:firstLine="0"/>
              <w:jc w:val="center"/>
              <w:rPr>
                <w:lang w:val="lv-LV"/>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5F130" w14:textId="7208339E" w:rsidR="00972CD4" w:rsidRPr="003C6116" w:rsidRDefault="00972CD4" w:rsidP="003C6116">
            <w:pPr>
              <w:suppressAutoHyphens/>
              <w:spacing w:after="0" w:line="240" w:lineRule="auto"/>
              <w:ind w:left="0" w:right="0" w:firstLine="0"/>
              <w:jc w:val="center"/>
              <w:rPr>
                <w:lang w:val="lv-LV"/>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29E1F" w14:textId="3FB11A14" w:rsidR="00972CD4" w:rsidRPr="003C6116" w:rsidRDefault="00972CD4" w:rsidP="003C6116">
            <w:pPr>
              <w:suppressAutoHyphens/>
              <w:spacing w:after="0" w:line="240" w:lineRule="auto"/>
              <w:ind w:left="0" w:right="0" w:firstLine="0"/>
              <w:jc w:val="center"/>
              <w:rPr>
                <w:lang w:val="lv-LV"/>
              </w:rPr>
            </w:pPr>
          </w:p>
        </w:tc>
        <w:tc>
          <w:tcPr>
            <w:tcW w:w="761" w:type="dxa"/>
            <w:vMerge/>
            <w:tcBorders>
              <w:top w:val="nil"/>
              <w:left w:val="single" w:sz="4" w:space="0" w:color="000000"/>
              <w:bottom w:val="nil"/>
              <w:right w:val="single" w:sz="4" w:space="0" w:color="000000"/>
            </w:tcBorders>
            <w:shd w:val="clear" w:color="auto" w:fill="auto"/>
            <w:vAlign w:val="center"/>
          </w:tcPr>
          <w:p w14:paraId="2BD8E374"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AAAF7" w14:textId="0842377A" w:rsidR="00972CD4" w:rsidRPr="003C6116" w:rsidRDefault="0023177B" w:rsidP="003C6116">
            <w:pPr>
              <w:suppressAutoHyphens/>
              <w:spacing w:after="0" w:line="240" w:lineRule="auto"/>
              <w:ind w:left="0" w:right="0" w:firstLine="0"/>
              <w:jc w:val="center"/>
              <w:rPr>
                <w:lang w:val="lv-LV"/>
              </w:rPr>
            </w:pPr>
            <w:r w:rsidRPr="003C6116">
              <w:rPr>
                <w:lang w:val="lv-LV"/>
              </w:rPr>
              <w:t>15.</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D86B1" w14:textId="6F56FE5C" w:rsidR="00972CD4" w:rsidRPr="003C6116" w:rsidRDefault="00972CD4" w:rsidP="003C6116">
            <w:pPr>
              <w:suppressAutoHyphens/>
              <w:spacing w:after="0" w:line="240" w:lineRule="auto"/>
              <w:ind w:left="0" w:right="0" w:firstLine="0"/>
              <w:jc w:val="center"/>
              <w:rPr>
                <w:lang w:val="lv-LV"/>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520A5" w14:textId="776914B7"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24CCF" w14:textId="154CB615" w:rsidR="00972CD4" w:rsidRPr="003C6116" w:rsidRDefault="00972CD4" w:rsidP="003C6116">
            <w:pPr>
              <w:suppressAutoHyphens/>
              <w:spacing w:after="0" w:line="240" w:lineRule="auto"/>
              <w:ind w:left="0" w:right="0" w:firstLine="0"/>
              <w:jc w:val="center"/>
              <w:rPr>
                <w:lang w:val="lv-LV"/>
              </w:rPr>
            </w:pPr>
          </w:p>
        </w:tc>
      </w:tr>
      <w:tr w:rsidR="00526D4E" w:rsidRPr="003C6116" w14:paraId="02299F60"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00463" w14:textId="3AF1F203" w:rsidR="00972CD4" w:rsidRPr="003C6116" w:rsidRDefault="0023177B" w:rsidP="003C6116">
            <w:pPr>
              <w:suppressAutoHyphens/>
              <w:spacing w:after="0" w:line="240" w:lineRule="auto"/>
              <w:ind w:left="0" w:right="0" w:firstLine="0"/>
              <w:jc w:val="center"/>
              <w:rPr>
                <w:lang w:val="lv-LV"/>
              </w:rPr>
            </w:pPr>
            <w:r w:rsidRPr="003C6116">
              <w:rPr>
                <w:lang w:val="lv-LV"/>
              </w:rPr>
              <w:t>16.</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5223B" w14:textId="6EDE2146" w:rsidR="00972CD4" w:rsidRPr="003C6116" w:rsidRDefault="00972CD4" w:rsidP="003C6116">
            <w:pPr>
              <w:suppressAutoHyphens/>
              <w:spacing w:after="0" w:line="240" w:lineRule="auto"/>
              <w:ind w:left="0" w:right="0" w:firstLine="0"/>
              <w:jc w:val="center"/>
              <w:rPr>
                <w:lang w:val="lv-LV"/>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F0A39" w14:textId="5AAF5F82" w:rsidR="00972CD4" w:rsidRPr="003C6116" w:rsidRDefault="00972CD4" w:rsidP="003C6116">
            <w:pPr>
              <w:suppressAutoHyphens/>
              <w:spacing w:after="0" w:line="240" w:lineRule="auto"/>
              <w:ind w:left="0" w:right="0" w:firstLine="0"/>
              <w:jc w:val="center"/>
              <w:rPr>
                <w:lang w:val="lv-LV"/>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80FEA" w14:textId="14EFD96B" w:rsidR="00972CD4" w:rsidRPr="003C6116" w:rsidRDefault="00972CD4" w:rsidP="003C6116">
            <w:pPr>
              <w:suppressAutoHyphens/>
              <w:spacing w:after="0" w:line="240" w:lineRule="auto"/>
              <w:ind w:left="0" w:right="0" w:firstLine="0"/>
              <w:jc w:val="center"/>
              <w:rPr>
                <w:lang w:val="lv-LV"/>
              </w:rPr>
            </w:pPr>
          </w:p>
        </w:tc>
        <w:tc>
          <w:tcPr>
            <w:tcW w:w="761" w:type="dxa"/>
            <w:vMerge/>
            <w:tcBorders>
              <w:top w:val="nil"/>
              <w:left w:val="single" w:sz="4" w:space="0" w:color="000000"/>
              <w:bottom w:val="nil"/>
              <w:right w:val="single" w:sz="4" w:space="0" w:color="000000"/>
            </w:tcBorders>
            <w:shd w:val="clear" w:color="auto" w:fill="auto"/>
            <w:vAlign w:val="center"/>
          </w:tcPr>
          <w:p w14:paraId="79174A5D"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CC122" w14:textId="50749385" w:rsidR="00972CD4" w:rsidRPr="003C6116" w:rsidRDefault="0023177B" w:rsidP="003C6116">
            <w:pPr>
              <w:suppressAutoHyphens/>
              <w:spacing w:after="0" w:line="240" w:lineRule="auto"/>
              <w:ind w:left="0" w:right="0" w:firstLine="0"/>
              <w:jc w:val="center"/>
              <w:rPr>
                <w:lang w:val="lv-LV"/>
              </w:rPr>
            </w:pPr>
            <w:r w:rsidRPr="003C6116">
              <w:rPr>
                <w:lang w:val="lv-LV"/>
              </w:rPr>
              <w:t>16.</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9E5D4" w14:textId="234C3141" w:rsidR="00972CD4" w:rsidRPr="003C6116" w:rsidRDefault="00972CD4" w:rsidP="003C6116">
            <w:pPr>
              <w:suppressAutoHyphens/>
              <w:spacing w:after="0" w:line="240" w:lineRule="auto"/>
              <w:ind w:left="0" w:right="0" w:firstLine="0"/>
              <w:jc w:val="center"/>
              <w:rPr>
                <w:lang w:val="lv-LV"/>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2E3DD" w14:textId="3D0A5F95"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C53DB" w14:textId="5201B038" w:rsidR="00972CD4" w:rsidRPr="003C6116" w:rsidRDefault="00972CD4" w:rsidP="003C6116">
            <w:pPr>
              <w:suppressAutoHyphens/>
              <w:spacing w:after="0" w:line="240" w:lineRule="auto"/>
              <w:ind w:left="0" w:right="0" w:firstLine="0"/>
              <w:jc w:val="center"/>
              <w:rPr>
                <w:lang w:val="lv-LV"/>
              </w:rPr>
            </w:pPr>
          </w:p>
        </w:tc>
      </w:tr>
      <w:tr w:rsidR="00526D4E" w:rsidRPr="003C6116" w14:paraId="3BF2AFAE"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3DCCD" w14:textId="25D22D10" w:rsidR="00972CD4" w:rsidRPr="003C6116" w:rsidRDefault="0023177B" w:rsidP="003C6116">
            <w:pPr>
              <w:suppressAutoHyphens/>
              <w:spacing w:after="0" w:line="240" w:lineRule="auto"/>
              <w:ind w:left="0" w:right="0" w:firstLine="0"/>
              <w:jc w:val="center"/>
              <w:rPr>
                <w:lang w:val="lv-LV"/>
              </w:rPr>
            </w:pPr>
            <w:r w:rsidRPr="003C6116">
              <w:rPr>
                <w:lang w:val="lv-LV"/>
              </w:rPr>
              <w:t>17.</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A5D6D" w14:textId="0B1774B1" w:rsidR="00972CD4" w:rsidRPr="003C6116" w:rsidRDefault="00972CD4" w:rsidP="003C6116">
            <w:pPr>
              <w:suppressAutoHyphens/>
              <w:spacing w:after="0" w:line="240" w:lineRule="auto"/>
              <w:ind w:left="0" w:right="0" w:firstLine="0"/>
              <w:jc w:val="center"/>
              <w:rPr>
                <w:lang w:val="lv-LV"/>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EC482" w14:textId="1DE44E6B" w:rsidR="00972CD4" w:rsidRPr="003C6116" w:rsidRDefault="00972CD4" w:rsidP="003C6116">
            <w:pPr>
              <w:suppressAutoHyphens/>
              <w:spacing w:after="0" w:line="240" w:lineRule="auto"/>
              <w:ind w:left="0" w:right="0" w:firstLine="0"/>
              <w:jc w:val="center"/>
              <w:rPr>
                <w:lang w:val="lv-LV"/>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5ABFC" w14:textId="5AA1277A" w:rsidR="00972CD4" w:rsidRPr="003C6116" w:rsidRDefault="00972CD4" w:rsidP="003C6116">
            <w:pPr>
              <w:suppressAutoHyphens/>
              <w:spacing w:after="0" w:line="240" w:lineRule="auto"/>
              <w:ind w:left="0" w:right="0" w:firstLine="0"/>
              <w:jc w:val="center"/>
              <w:rPr>
                <w:lang w:val="lv-LV"/>
              </w:rPr>
            </w:pPr>
          </w:p>
        </w:tc>
        <w:tc>
          <w:tcPr>
            <w:tcW w:w="761" w:type="dxa"/>
            <w:vMerge/>
            <w:tcBorders>
              <w:top w:val="nil"/>
              <w:left w:val="single" w:sz="4" w:space="0" w:color="000000"/>
              <w:bottom w:val="nil"/>
              <w:right w:val="single" w:sz="4" w:space="0" w:color="000000"/>
            </w:tcBorders>
            <w:shd w:val="clear" w:color="auto" w:fill="auto"/>
            <w:vAlign w:val="center"/>
          </w:tcPr>
          <w:p w14:paraId="2253A6A9"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D5923" w14:textId="73744D88" w:rsidR="00972CD4" w:rsidRPr="003C6116" w:rsidRDefault="0023177B" w:rsidP="003C6116">
            <w:pPr>
              <w:suppressAutoHyphens/>
              <w:spacing w:after="0" w:line="240" w:lineRule="auto"/>
              <w:ind w:left="0" w:right="0" w:firstLine="0"/>
              <w:jc w:val="center"/>
              <w:rPr>
                <w:lang w:val="lv-LV"/>
              </w:rPr>
            </w:pPr>
            <w:r w:rsidRPr="003C6116">
              <w:rPr>
                <w:lang w:val="lv-LV"/>
              </w:rPr>
              <w:t>17.</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19950" w14:textId="4FCF4EEB" w:rsidR="00972CD4" w:rsidRPr="003C6116" w:rsidRDefault="00972CD4" w:rsidP="003C6116">
            <w:pPr>
              <w:suppressAutoHyphens/>
              <w:spacing w:after="0" w:line="240" w:lineRule="auto"/>
              <w:ind w:left="0" w:right="0" w:firstLine="0"/>
              <w:jc w:val="center"/>
              <w:rPr>
                <w:lang w:val="lv-LV"/>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366CF" w14:textId="5F137898"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BD762" w14:textId="0906364A" w:rsidR="00972CD4" w:rsidRPr="003C6116" w:rsidRDefault="00972CD4" w:rsidP="003C6116">
            <w:pPr>
              <w:suppressAutoHyphens/>
              <w:spacing w:after="0" w:line="240" w:lineRule="auto"/>
              <w:ind w:left="0" w:right="0" w:firstLine="0"/>
              <w:jc w:val="center"/>
              <w:rPr>
                <w:lang w:val="lv-LV"/>
              </w:rPr>
            </w:pPr>
          </w:p>
        </w:tc>
      </w:tr>
      <w:tr w:rsidR="00526D4E" w:rsidRPr="003C6116" w14:paraId="2AC03720"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A8152" w14:textId="4E5D6AE8" w:rsidR="00972CD4" w:rsidRPr="003C6116" w:rsidRDefault="0023177B" w:rsidP="003C6116">
            <w:pPr>
              <w:suppressAutoHyphens/>
              <w:spacing w:after="0" w:line="240" w:lineRule="auto"/>
              <w:ind w:left="0" w:right="0" w:firstLine="0"/>
              <w:jc w:val="center"/>
              <w:rPr>
                <w:lang w:val="lv-LV"/>
              </w:rPr>
            </w:pPr>
            <w:r w:rsidRPr="003C6116">
              <w:rPr>
                <w:lang w:val="lv-LV"/>
              </w:rPr>
              <w:t>18.</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02233" w14:textId="70DB1EB2" w:rsidR="00972CD4" w:rsidRPr="003C6116" w:rsidRDefault="00972CD4" w:rsidP="003C6116">
            <w:pPr>
              <w:suppressAutoHyphens/>
              <w:spacing w:after="0" w:line="240" w:lineRule="auto"/>
              <w:ind w:left="0" w:right="0" w:firstLine="0"/>
              <w:jc w:val="center"/>
              <w:rPr>
                <w:lang w:val="lv-LV"/>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CB839" w14:textId="21357965" w:rsidR="00972CD4" w:rsidRPr="003C6116" w:rsidRDefault="00972CD4" w:rsidP="003C6116">
            <w:pPr>
              <w:suppressAutoHyphens/>
              <w:spacing w:after="0" w:line="240" w:lineRule="auto"/>
              <w:ind w:left="0" w:right="0" w:firstLine="0"/>
              <w:jc w:val="center"/>
              <w:rPr>
                <w:lang w:val="lv-LV"/>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4374C" w14:textId="1B7ECC5E" w:rsidR="00972CD4" w:rsidRPr="003C6116" w:rsidRDefault="00972CD4" w:rsidP="003C6116">
            <w:pPr>
              <w:suppressAutoHyphens/>
              <w:spacing w:after="0" w:line="240" w:lineRule="auto"/>
              <w:ind w:left="0" w:right="0" w:firstLine="0"/>
              <w:jc w:val="center"/>
              <w:rPr>
                <w:lang w:val="lv-LV"/>
              </w:rPr>
            </w:pPr>
          </w:p>
        </w:tc>
        <w:tc>
          <w:tcPr>
            <w:tcW w:w="761" w:type="dxa"/>
            <w:vMerge/>
            <w:tcBorders>
              <w:top w:val="nil"/>
              <w:left w:val="single" w:sz="4" w:space="0" w:color="000000"/>
              <w:bottom w:val="nil"/>
              <w:right w:val="single" w:sz="4" w:space="0" w:color="000000"/>
            </w:tcBorders>
            <w:shd w:val="clear" w:color="auto" w:fill="auto"/>
            <w:vAlign w:val="center"/>
          </w:tcPr>
          <w:p w14:paraId="6F7A6195"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E7E73" w14:textId="6A730039" w:rsidR="00972CD4" w:rsidRPr="003C6116" w:rsidRDefault="0023177B" w:rsidP="003C6116">
            <w:pPr>
              <w:suppressAutoHyphens/>
              <w:spacing w:after="0" w:line="240" w:lineRule="auto"/>
              <w:ind w:left="0" w:right="0" w:firstLine="0"/>
              <w:jc w:val="center"/>
              <w:rPr>
                <w:lang w:val="lv-LV"/>
              </w:rPr>
            </w:pPr>
            <w:r w:rsidRPr="003C6116">
              <w:rPr>
                <w:lang w:val="lv-LV"/>
              </w:rPr>
              <w:t>18.</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5DC37" w14:textId="58DC6EE3" w:rsidR="00972CD4" w:rsidRPr="003C6116" w:rsidRDefault="00972CD4" w:rsidP="003C6116">
            <w:pPr>
              <w:suppressAutoHyphens/>
              <w:spacing w:after="0" w:line="240" w:lineRule="auto"/>
              <w:ind w:left="0" w:right="0" w:firstLine="0"/>
              <w:jc w:val="center"/>
              <w:rPr>
                <w:lang w:val="lv-LV"/>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E0D08" w14:textId="1B96CEB0"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6F135" w14:textId="0383EFB6" w:rsidR="00972CD4" w:rsidRPr="003C6116" w:rsidRDefault="00972CD4" w:rsidP="003C6116">
            <w:pPr>
              <w:suppressAutoHyphens/>
              <w:spacing w:after="0" w:line="240" w:lineRule="auto"/>
              <w:ind w:left="0" w:right="0" w:firstLine="0"/>
              <w:jc w:val="center"/>
              <w:rPr>
                <w:lang w:val="lv-LV"/>
              </w:rPr>
            </w:pPr>
          </w:p>
        </w:tc>
      </w:tr>
      <w:tr w:rsidR="00526D4E" w:rsidRPr="003C6116" w14:paraId="738C5B52"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F9B4C" w14:textId="778FCE50" w:rsidR="00972CD4" w:rsidRPr="003C6116" w:rsidRDefault="0023177B" w:rsidP="003C6116">
            <w:pPr>
              <w:suppressAutoHyphens/>
              <w:spacing w:after="0" w:line="240" w:lineRule="auto"/>
              <w:ind w:left="0" w:right="0" w:firstLine="0"/>
              <w:jc w:val="center"/>
              <w:rPr>
                <w:lang w:val="lv-LV"/>
              </w:rPr>
            </w:pPr>
            <w:r w:rsidRPr="003C6116">
              <w:rPr>
                <w:lang w:val="lv-LV"/>
              </w:rPr>
              <w:t>19.</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56FD4" w14:textId="62EAD1EA" w:rsidR="00972CD4" w:rsidRPr="003C6116" w:rsidRDefault="00972CD4" w:rsidP="003C6116">
            <w:pPr>
              <w:suppressAutoHyphens/>
              <w:spacing w:after="0" w:line="240" w:lineRule="auto"/>
              <w:ind w:left="0" w:right="0" w:firstLine="0"/>
              <w:jc w:val="center"/>
              <w:rPr>
                <w:lang w:val="lv-LV"/>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FDADB" w14:textId="6583EBC7" w:rsidR="00972CD4" w:rsidRPr="003C6116" w:rsidRDefault="00972CD4" w:rsidP="003C6116">
            <w:pPr>
              <w:suppressAutoHyphens/>
              <w:spacing w:after="0" w:line="240" w:lineRule="auto"/>
              <w:ind w:left="0" w:right="0" w:firstLine="0"/>
              <w:jc w:val="center"/>
              <w:rPr>
                <w:lang w:val="lv-LV"/>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BB7EF" w14:textId="10F90F1B" w:rsidR="00972CD4" w:rsidRPr="003C6116" w:rsidRDefault="00972CD4" w:rsidP="003C6116">
            <w:pPr>
              <w:suppressAutoHyphens/>
              <w:spacing w:after="0" w:line="240" w:lineRule="auto"/>
              <w:ind w:left="0" w:right="0" w:firstLine="0"/>
              <w:jc w:val="center"/>
              <w:rPr>
                <w:lang w:val="lv-LV"/>
              </w:rPr>
            </w:pPr>
          </w:p>
        </w:tc>
        <w:tc>
          <w:tcPr>
            <w:tcW w:w="761" w:type="dxa"/>
            <w:vMerge/>
            <w:tcBorders>
              <w:top w:val="nil"/>
              <w:left w:val="single" w:sz="4" w:space="0" w:color="000000"/>
              <w:bottom w:val="nil"/>
              <w:right w:val="single" w:sz="4" w:space="0" w:color="000000"/>
            </w:tcBorders>
            <w:shd w:val="clear" w:color="auto" w:fill="auto"/>
            <w:vAlign w:val="center"/>
          </w:tcPr>
          <w:p w14:paraId="3AAC2464"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CEA17" w14:textId="3DC5422B" w:rsidR="00972CD4" w:rsidRPr="003C6116" w:rsidRDefault="0023177B" w:rsidP="003C6116">
            <w:pPr>
              <w:suppressAutoHyphens/>
              <w:spacing w:after="0" w:line="240" w:lineRule="auto"/>
              <w:ind w:left="0" w:right="0" w:firstLine="0"/>
              <w:jc w:val="center"/>
              <w:rPr>
                <w:lang w:val="lv-LV"/>
              </w:rPr>
            </w:pPr>
            <w:r w:rsidRPr="003C6116">
              <w:rPr>
                <w:lang w:val="lv-LV"/>
              </w:rPr>
              <w:t>19.</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D656D" w14:textId="538850C6" w:rsidR="00972CD4" w:rsidRPr="003C6116" w:rsidRDefault="00972CD4" w:rsidP="003C6116">
            <w:pPr>
              <w:suppressAutoHyphens/>
              <w:spacing w:after="0" w:line="240" w:lineRule="auto"/>
              <w:ind w:left="0" w:right="0" w:firstLine="0"/>
              <w:jc w:val="center"/>
              <w:rPr>
                <w:lang w:val="lv-LV"/>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8BDD2" w14:textId="2F8F9E03"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6F61C" w14:textId="33ADAA03" w:rsidR="00972CD4" w:rsidRPr="003C6116" w:rsidRDefault="00972CD4" w:rsidP="003C6116">
            <w:pPr>
              <w:suppressAutoHyphens/>
              <w:spacing w:after="0" w:line="240" w:lineRule="auto"/>
              <w:ind w:left="0" w:right="0" w:firstLine="0"/>
              <w:jc w:val="center"/>
              <w:rPr>
                <w:lang w:val="lv-LV"/>
              </w:rPr>
            </w:pPr>
          </w:p>
        </w:tc>
      </w:tr>
      <w:tr w:rsidR="00526D4E" w:rsidRPr="003C6116" w14:paraId="4436C5C5"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8601B" w14:textId="28601586" w:rsidR="00972CD4" w:rsidRPr="003C6116" w:rsidRDefault="0023177B" w:rsidP="003C6116">
            <w:pPr>
              <w:suppressAutoHyphens/>
              <w:spacing w:after="0" w:line="240" w:lineRule="auto"/>
              <w:ind w:left="0" w:right="0" w:firstLine="0"/>
              <w:jc w:val="center"/>
              <w:rPr>
                <w:lang w:val="lv-LV"/>
              </w:rPr>
            </w:pPr>
            <w:r w:rsidRPr="003C6116">
              <w:rPr>
                <w:lang w:val="lv-LV"/>
              </w:rPr>
              <w:t>20.</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BEDCE" w14:textId="092686C1" w:rsidR="00972CD4" w:rsidRPr="003C6116" w:rsidRDefault="00972CD4" w:rsidP="003C6116">
            <w:pPr>
              <w:suppressAutoHyphens/>
              <w:spacing w:after="0" w:line="240" w:lineRule="auto"/>
              <w:ind w:left="0" w:right="0" w:firstLine="0"/>
              <w:jc w:val="center"/>
              <w:rPr>
                <w:lang w:val="lv-LV"/>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EFDA8" w14:textId="260C621F" w:rsidR="00972CD4" w:rsidRPr="003C6116" w:rsidRDefault="00972CD4" w:rsidP="003C6116">
            <w:pPr>
              <w:suppressAutoHyphens/>
              <w:spacing w:after="0" w:line="240" w:lineRule="auto"/>
              <w:ind w:left="0" w:right="0" w:firstLine="0"/>
              <w:jc w:val="center"/>
              <w:rPr>
                <w:lang w:val="lv-LV"/>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5FFC1" w14:textId="441D0818" w:rsidR="00972CD4" w:rsidRPr="003C6116" w:rsidRDefault="00972CD4" w:rsidP="003C6116">
            <w:pPr>
              <w:suppressAutoHyphens/>
              <w:spacing w:after="0" w:line="240" w:lineRule="auto"/>
              <w:ind w:left="0" w:right="0" w:firstLine="0"/>
              <w:jc w:val="center"/>
              <w:rPr>
                <w:lang w:val="lv-LV"/>
              </w:rPr>
            </w:pPr>
          </w:p>
        </w:tc>
        <w:tc>
          <w:tcPr>
            <w:tcW w:w="761" w:type="dxa"/>
            <w:vMerge/>
            <w:tcBorders>
              <w:top w:val="nil"/>
              <w:left w:val="single" w:sz="4" w:space="0" w:color="000000"/>
              <w:bottom w:val="nil"/>
              <w:right w:val="single" w:sz="4" w:space="0" w:color="000000"/>
            </w:tcBorders>
            <w:shd w:val="clear" w:color="auto" w:fill="auto"/>
            <w:vAlign w:val="center"/>
          </w:tcPr>
          <w:p w14:paraId="5D917444"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636C9" w14:textId="28CC497A" w:rsidR="00972CD4" w:rsidRPr="003C6116" w:rsidRDefault="0023177B" w:rsidP="003C6116">
            <w:pPr>
              <w:suppressAutoHyphens/>
              <w:spacing w:after="0" w:line="240" w:lineRule="auto"/>
              <w:ind w:left="0" w:right="0" w:firstLine="0"/>
              <w:jc w:val="center"/>
              <w:rPr>
                <w:lang w:val="lv-LV"/>
              </w:rPr>
            </w:pPr>
            <w:r w:rsidRPr="003C6116">
              <w:rPr>
                <w:lang w:val="lv-LV"/>
              </w:rPr>
              <w:t>20.</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08DF1" w14:textId="402B8F1C" w:rsidR="00972CD4" w:rsidRPr="003C6116" w:rsidRDefault="00972CD4" w:rsidP="003C6116">
            <w:pPr>
              <w:suppressAutoHyphens/>
              <w:spacing w:after="0" w:line="240" w:lineRule="auto"/>
              <w:ind w:left="0" w:right="0" w:firstLine="0"/>
              <w:jc w:val="center"/>
              <w:rPr>
                <w:lang w:val="lv-LV"/>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236FC" w14:textId="621DEB14"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4329E" w14:textId="30D04A2A" w:rsidR="00972CD4" w:rsidRPr="003C6116" w:rsidRDefault="00972CD4" w:rsidP="003C6116">
            <w:pPr>
              <w:suppressAutoHyphens/>
              <w:spacing w:after="0" w:line="240" w:lineRule="auto"/>
              <w:ind w:left="0" w:right="0" w:firstLine="0"/>
              <w:jc w:val="center"/>
              <w:rPr>
                <w:lang w:val="lv-LV"/>
              </w:rPr>
            </w:pPr>
          </w:p>
        </w:tc>
      </w:tr>
      <w:tr w:rsidR="00526D4E" w:rsidRPr="003C6116" w14:paraId="0D7C278B" w14:textId="77777777" w:rsidTr="00526D4E">
        <w:trPr>
          <w:jc w:val="center"/>
        </w:trPr>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DDF67" w14:textId="41B9F650" w:rsidR="00972CD4" w:rsidRPr="003C6116" w:rsidRDefault="0023177B" w:rsidP="003C6116">
            <w:pPr>
              <w:suppressAutoHyphens/>
              <w:spacing w:after="0" w:line="240" w:lineRule="auto"/>
              <w:ind w:left="0" w:right="0" w:firstLine="0"/>
              <w:jc w:val="center"/>
              <w:rPr>
                <w:lang w:val="lv-LV"/>
              </w:rPr>
            </w:pPr>
            <w:r w:rsidRPr="003C6116">
              <w:rPr>
                <w:lang w:val="lv-LV"/>
              </w:rPr>
              <w:t>21.</w:t>
            </w:r>
          </w:p>
        </w:tc>
        <w:tc>
          <w:tcPr>
            <w:tcW w:w="7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014D0" w14:textId="162B38BA" w:rsidR="00972CD4" w:rsidRPr="003C6116" w:rsidRDefault="00972CD4" w:rsidP="003C6116">
            <w:pPr>
              <w:suppressAutoHyphens/>
              <w:spacing w:after="0" w:line="240" w:lineRule="auto"/>
              <w:ind w:left="0" w:right="0" w:firstLine="0"/>
              <w:jc w:val="center"/>
              <w:rPr>
                <w:lang w:val="lv-LV"/>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B3159" w14:textId="132BECFF" w:rsidR="00972CD4" w:rsidRPr="003C6116" w:rsidRDefault="00972CD4" w:rsidP="003C6116">
            <w:pPr>
              <w:suppressAutoHyphens/>
              <w:spacing w:after="0" w:line="240" w:lineRule="auto"/>
              <w:ind w:left="0" w:right="0" w:firstLine="0"/>
              <w:jc w:val="center"/>
              <w:rPr>
                <w:lang w:val="lv-LV"/>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10F9A" w14:textId="172FB9AC" w:rsidR="00972CD4" w:rsidRPr="003C6116" w:rsidRDefault="00972CD4" w:rsidP="003C6116">
            <w:pPr>
              <w:suppressAutoHyphens/>
              <w:spacing w:after="0" w:line="240" w:lineRule="auto"/>
              <w:ind w:left="0" w:right="0" w:firstLine="0"/>
              <w:jc w:val="center"/>
              <w:rPr>
                <w:lang w:val="lv-LV"/>
              </w:rPr>
            </w:pPr>
          </w:p>
        </w:tc>
        <w:tc>
          <w:tcPr>
            <w:tcW w:w="761" w:type="dxa"/>
            <w:vMerge/>
            <w:tcBorders>
              <w:top w:val="nil"/>
              <w:left w:val="single" w:sz="4" w:space="0" w:color="000000"/>
              <w:bottom w:val="nil"/>
              <w:right w:val="single" w:sz="4" w:space="0" w:color="000000"/>
            </w:tcBorders>
            <w:shd w:val="clear" w:color="auto" w:fill="auto"/>
            <w:vAlign w:val="center"/>
          </w:tcPr>
          <w:p w14:paraId="201072D8" w14:textId="77777777" w:rsidR="00972CD4" w:rsidRPr="003C6116" w:rsidRDefault="00972CD4" w:rsidP="003C6116">
            <w:pPr>
              <w:suppressAutoHyphens/>
              <w:spacing w:after="0" w:line="240" w:lineRule="auto"/>
              <w:ind w:left="0" w:right="0" w:firstLine="0"/>
              <w:jc w:val="center"/>
              <w:rPr>
                <w:lang w:val="lv-LV"/>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29186" w14:textId="1CF2B675" w:rsidR="00972CD4" w:rsidRPr="003C6116" w:rsidRDefault="0023177B" w:rsidP="003C6116">
            <w:pPr>
              <w:suppressAutoHyphens/>
              <w:spacing w:after="0" w:line="240" w:lineRule="auto"/>
              <w:ind w:left="0" w:right="0" w:firstLine="0"/>
              <w:jc w:val="center"/>
              <w:rPr>
                <w:lang w:val="lv-LV"/>
              </w:rPr>
            </w:pPr>
            <w:r w:rsidRPr="003C6116">
              <w:rPr>
                <w:lang w:val="lv-LV"/>
              </w:rPr>
              <w:t>21.</w:t>
            </w: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59F58" w14:textId="264E581C" w:rsidR="00972CD4" w:rsidRPr="003C6116" w:rsidRDefault="00972CD4" w:rsidP="003C6116">
            <w:pPr>
              <w:suppressAutoHyphens/>
              <w:spacing w:after="0" w:line="240" w:lineRule="auto"/>
              <w:ind w:left="0" w:right="0" w:firstLine="0"/>
              <w:jc w:val="center"/>
              <w:rPr>
                <w:lang w:val="lv-LV"/>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EA865" w14:textId="2696E717" w:rsidR="00972CD4" w:rsidRPr="003C6116" w:rsidRDefault="00972CD4" w:rsidP="003C6116">
            <w:pPr>
              <w:suppressAutoHyphens/>
              <w:spacing w:after="0" w:line="240" w:lineRule="auto"/>
              <w:ind w:left="0" w:right="0" w:firstLine="0"/>
              <w:jc w:val="center"/>
              <w:rPr>
                <w:lang w:val="lv-LV"/>
              </w:rPr>
            </w:pPr>
          </w:p>
        </w:tc>
        <w:tc>
          <w:tcPr>
            <w:tcW w:w="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EF1B8" w14:textId="062C2AAF" w:rsidR="00972CD4" w:rsidRPr="003C6116" w:rsidRDefault="00972CD4" w:rsidP="003C6116">
            <w:pPr>
              <w:suppressAutoHyphens/>
              <w:spacing w:after="0" w:line="240" w:lineRule="auto"/>
              <w:ind w:left="0" w:right="0" w:firstLine="0"/>
              <w:jc w:val="center"/>
              <w:rPr>
                <w:lang w:val="lv-LV"/>
              </w:rPr>
            </w:pPr>
          </w:p>
        </w:tc>
      </w:tr>
    </w:tbl>
    <w:p w14:paraId="524692DF" w14:textId="77777777" w:rsidR="00845488" w:rsidRDefault="00845488" w:rsidP="00845488">
      <w:pPr>
        <w:suppressAutoHyphens/>
        <w:spacing w:after="0" w:line="240" w:lineRule="auto"/>
        <w:ind w:left="0" w:right="0" w:firstLine="0"/>
        <w:rPr>
          <w:lang w:val="lv-LV"/>
        </w:rPr>
      </w:pPr>
    </w:p>
    <w:p w14:paraId="7C57BB11"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Pēc katra 3 nedēļu cikla pabeigšanas sāciet jaunu ciklu.</w:t>
      </w:r>
    </w:p>
    <w:p w14:paraId="4CB08412" w14:textId="77777777" w:rsidR="00845488" w:rsidRDefault="00845488" w:rsidP="00845488">
      <w:pPr>
        <w:suppressAutoHyphens/>
        <w:spacing w:after="0" w:line="240" w:lineRule="auto"/>
        <w:ind w:left="0" w:right="0" w:firstLine="0"/>
        <w:rPr>
          <w:lang w:val="lv-LV"/>
        </w:rPr>
      </w:pPr>
    </w:p>
    <w:p w14:paraId="20C0D18D" w14:textId="77777777"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tikai ar deksametazonu</w:t>
      </w:r>
    </w:p>
    <w:p w14:paraId="76DAF6E4" w14:textId="13A0F41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Lai iegūtu sīkāku informāciju par deksametazona lietošanu un iedarbību, skatīt tā lietošanas instrukciju.</w:t>
      </w:r>
    </w:p>
    <w:p w14:paraId="493E9252" w14:textId="77777777" w:rsidR="00845488" w:rsidRDefault="00845488" w:rsidP="00845488">
      <w:pPr>
        <w:suppressAutoHyphens/>
        <w:spacing w:after="0" w:line="240" w:lineRule="auto"/>
        <w:ind w:left="0" w:right="0" w:firstLine="0"/>
        <w:rPr>
          <w:lang w:val="lv-LV"/>
        </w:rPr>
      </w:pPr>
    </w:p>
    <w:p w14:paraId="7F74E0D9" w14:textId="77777777" w:rsidR="00845488" w:rsidRDefault="004507BF" w:rsidP="00526D4E">
      <w:pPr>
        <w:pStyle w:val="ListParagraph"/>
        <w:numPr>
          <w:ilvl w:val="3"/>
          <w:numId w:val="44"/>
        </w:numPr>
        <w:suppressAutoHyphens/>
        <w:spacing w:after="0" w:line="240" w:lineRule="auto"/>
        <w:ind w:left="567" w:right="0" w:hanging="567"/>
        <w:rPr>
          <w:lang w:val="lv-LV"/>
        </w:rPr>
      </w:pPr>
      <w:r w:rsidRPr="00845488">
        <w:rPr>
          <w:lang w:val="lv-LV"/>
        </w:rPr>
        <w:t>Pomalidomide Zentiva</w:t>
      </w:r>
      <w:r w:rsidR="0023177B" w:rsidRPr="00845488">
        <w:rPr>
          <w:lang w:val="lv-LV"/>
        </w:rPr>
        <w:t xml:space="preserve"> un deksametazonu lieto ārstēšanas ciklu veidā. Katrs cikls ilgst 28 dienas (4 nedēļas).</w:t>
      </w:r>
    </w:p>
    <w:p w14:paraId="33B913A7" w14:textId="2033D4BC"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Informāciju par to, ko lietot katrā 4 nedēļu cikla dienā, skatīt turpmāk tabulā:</w:t>
      </w:r>
    </w:p>
    <w:p w14:paraId="494D9E70" w14:textId="77777777" w:rsidR="00526D4E" w:rsidRDefault="0023177B" w:rsidP="00526D4E">
      <w:pPr>
        <w:numPr>
          <w:ilvl w:val="1"/>
          <w:numId w:val="30"/>
        </w:numPr>
        <w:suppressAutoHyphens/>
        <w:spacing w:after="0" w:line="240" w:lineRule="auto"/>
        <w:ind w:left="1701" w:right="0" w:hanging="567"/>
        <w:rPr>
          <w:lang w:val="lv-LV"/>
        </w:rPr>
      </w:pPr>
      <w:r w:rsidRPr="00845488">
        <w:rPr>
          <w:lang w:val="lv-LV"/>
        </w:rPr>
        <w:t>katru dienu atrodiet tabulā pareizo dienu, lai redzētu, kuras zāles jālieto;</w:t>
      </w:r>
    </w:p>
    <w:p w14:paraId="01F8693B" w14:textId="242C4A8B" w:rsidR="00845488" w:rsidRDefault="0023177B" w:rsidP="00526D4E">
      <w:pPr>
        <w:numPr>
          <w:ilvl w:val="1"/>
          <w:numId w:val="30"/>
        </w:numPr>
        <w:suppressAutoHyphens/>
        <w:spacing w:after="0" w:line="240" w:lineRule="auto"/>
        <w:ind w:left="1701" w:right="0" w:hanging="567"/>
        <w:rPr>
          <w:lang w:val="lv-LV"/>
        </w:rPr>
      </w:pPr>
      <w:r w:rsidRPr="00845488">
        <w:rPr>
          <w:lang w:val="lv-LV"/>
        </w:rPr>
        <w:t xml:space="preserve">dažās dienās Jums jālieto abas zāles, dažās dienās tikai 1 zāles, dažās dienās </w:t>
      </w:r>
      <w:r w:rsidR="005D4309">
        <w:rPr>
          <w:lang w:val="lv-LV"/>
        </w:rPr>
        <w:t>- nevienas</w:t>
      </w:r>
      <w:r w:rsidRPr="00845488">
        <w:rPr>
          <w:lang w:val="lv-LV"/>
        </w:rPr>
        <w:t>.</w:t>
      </w:r>
    </w:p>
    <w:p w14:paraId="31E9BE99" w14:textId="77777777" w:rsidR="00845488" w:rsidRDefault="00845488" w:rsidP="00845488">
      <w:pPr>
        <w:suppressAutoHyphens/>
        <w:spacing w:after="0" w:line="240" w:lineRule="auto"/>
        <w:ind w:left="0" w:right="0" w:firstLine="0"/>
        <w:rPr>
          <w:lang w:val="lv-LV"/>
        </w:rPr>
      </w:pPr>
    </w:p>
    <w:p w14:paraId="46EED963" w14:textId="28657A10" w:rsidR="00845488" w:rsidRDefault="00925854" w:rsidP="00526D4E">
      <w:pPr>
        <w:keepNext/>
        <w:keepLines/>
        <w:suppressAutoHyphens/>
        <w:spacing w:after="0" w:line="240" w:lineRule="auto"/>
        <w:ind w:left="0" w:right="0" w:firstLine="0"/>
        <w:rPr>
          <w:lang w:val="lv-LV"/>
        </w:rPr>
      </w:pPr>
      <w:r w:rsidRPr="00845488">
        <w:rPr>
          <w:b/>
          <w:lang w:val="lv-LV"/>
        </w:rPr>
        <w:t>P</w:t>
      </w:r>
      <w:r w:rsidR="00456BFA">
        <w:rPr>
          <w:b/>
          <w:lang w:val="lv-LV"/>
        </w:rPr>
        <w:t>M</w:t>
      </w:r>
      <w:r w:rsidR="00B77466">
        <w:rPr>
          <w:b/>
          <w:lang w:val="lv-LV"/>
        </w:rPr>
        <w:t>L</w:t>
      </w:r>
      <w:r w:rsidR="0023177B" w:rsidRPr="00845488">
        <w:rPr>
          <w:lang w:val="lv-LV"/>
        </w:rPr>
        <w:t xml:space="preserve">: </w:t>
      </w:r>
      <w:r w:rsidR="004507BF" w:rsidRPr="00845488">
        <w:rPr>
          <w:lang w:val="lv-LV"/>
        </w:rPr>
        <w:t>Pomalidomide Zentiva</w:t>
      </w:r>
      <w:r w:rsidR="0023177B" w:rsidRPr="00845488">
        <w:rPr>
          <w:lang w:val="lv-LV"/>
        </w:rPr>
        <w:t xml:space="preserve">; </w:t>
      </w:r>
      <w:r w:rsidR="0023177B" w:rsidRPr="00845488">
        <w:rPr>
          <w:b/>
          <w:lang w:val="lv-LV"/>
        </w:rPr>
        <w:t>DEX</w:t>
      </w:r>
      <w:r w:rsidR="0023177B" w:rsidRPr="00845488">
        <w:rPr>
          <w:lang w:val="lv-LV"/>
        </w:rPr>
        <w:t>: deksametazons</w:t>
      </w:r>
    </w:p>
    <w:p w14:paraId="13748A34" w14:textId="29813842" w:rsidR="00972CD4" w:rsidRPr="00845488" w:rsidRDefault="00972CD4" w:rsidP="00526D4E">
      <w:pPr>
        <w:keepNext/>
        <w:keepLines/>
        <w:suppressAutoHyphens/>
        <w:spacing w:after="0" w:line="240" w:lineRule="auto"/>
        <w:ind w:left="0" w:right="0" w:firstLine="0"/>
        <w:rPr>
          <w:lang w:val="lv-LV"/>
        </w:rPr>
      </w:pPr>
    </w:p>
    <w:tbl>
      <w:tblPr>
        <w:tblStyle w:val="TableGrid"/>
        <w:tblW w:w="2835" w:type="dxa"/>
        <w:tblInd w:w="907" w:type="dxa"/>
        <w:tblCellMar>
          <w:top w:w="28" w:type="dxa"/>
          <w:left w:w="57" w:type="dxa"/>
          <w:bottom w:w="28" w:type="dxa"/>
          <w:right w:w="57" w:type="dxa"/>
        </w:tblCellMar>
        <w:tblLook w:val="04A0" w:firstRow="1" w:lastRow="0" w:firstColumn="1" w:lastColumn="0" w:noHBand="0" w:noVBand="1"/>
      </w:tblPr>
      <w:tblGrid>
        <w:gridCol w:w="945"/>
        <w:gridCol w:w="945"/>
        <w:gridCol w:w="945"/>
      </w:tblGrid>
      <w:tr w:rsidR="00526D4E" w:rsidRPr="00526D4E" w14:paraId="539A6F38" w14:textId="77777777" w:rsidTr="008E0321">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Pr>
          <w:p w14:paraId="4612A03F" w14:textId="3008268F" w:rsidR="00526D4E" w:rsidRPr="00526D4E" w:rsidRDefault="00526D4E" w:rsidP="00526D4E">
            <w:pPr>
              <w:keepNext/>
              <w:keepLines/>
              <w:suppressAutoHyphens/>
              <w:spacing w:after="0" w:line="240" w:lineRule="auto"/>
              <w:ind w:left="0" w:right="0" w:firstLine="0"/>
              <w:jc w:val="center"/>
              <w:rPr>
                <w:lang w:val="lv-LV"/>
              </w:rPr>
            </w:pPr>
            <w:r w:rsidRPr="00526D4E">
              <w:rPr>
                <w:b/>
                <w:lang w:val="lv-LV"/>
              </w:rPr>
              <w:t>Zāļu nosaukums</w:t>
            </w:r>
          </w:p>
        </w:tc>
      </w:tr>
      <w:tr w:rsidR="00972CD4" w:rsidRPr="00526D4E" w14:paraId="3448C0B1"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66A9AB7B" w14:textId="43BC1663" w:rsidR="00972CD4" w:rsidRPr="00526D4E" w:rsidRDefault="0023177B" w:rsidP="00526D4E">
            <w:pPr>
              <w:keepNext/>
              <w:keepLines/>
              <w:suppressAutoHyphens/>
              <w:spacing w:after="0" w:line="240" w:lineRule="auto"/>
              <w:ind w:left="0" w:right="0" w:firstLine="0"/>
              <w:jc w:val="center"/>
              <w:rPr>
                <w:lang w:val="lv-LV"/>
              </w:rPr>
            </w:pPr>
            <w:r w:rsidRPr="00526D4E">
              <w:rPr>
                <w:b/>
                <w:lang w:val="lv-LV"/>
              </w:rPr>
              <w:t>Diena</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16247C5B" w14:textId="574AB912" w:rsidR="00972CD4" w:rsidRPr="00526D4E" w:rsidRDefault="00925854" w:rsidP="00526D4E">
            <w:pPr>
              <w:keepNext/>
              <w:keepLines/>
              <w:suppressAutoHyphens/>
              <w:spacing w:after="0" w:line="240" w:lineRule="auto"/>
              <w:ind w:left="0" w:right="0" w:firstLine="0"/>
              <w:jc w:val="center"/>
              <w:rPr>
                <w:lang w:val="lv-LV"/>
              </w:rPr>
            </w:pPr>
            <w:r w:rsidRPr="00526D4E">
              <w:rPr>
                <w:b/>
                <w:lang w:val="lv-LV"/>
              </w:rPr>
              <w:t>P</w:t>
            </w:r>
            <w:r w:rsidR="00456BFA">
              <w:rPr>
                <w:b/>
                <w:lang w:val="lv-LV"/>
              </w:rPr>
              <w:t>M</w:t>
            </w:r>
            <w:r w:rsidR="00B77466">
              <w:rPr>
                <w:b/>
                <w:lang w:val="lv-LV"/>
              </w:rPr>
              <w:t>L</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10C36D67" w14:textId="0681199B" w:rsidR="00972CD4" w:rsidRPr="00526D4E" w:rsidRDefault="0023177B" w:rsidP="00526D4E">
            <w:pPr>
              <w:keepNext/>
              <w:keepLines/>
              <w:suppressAutoHyphens/>
              <w:spacing w:after="0" w:line="240" w:lineRule="auto"/>
              <w:ind w:left="0" w:right="0" w:firstLine="0"/>
              <w:jc w:val="center"/>
              <w:rPr>
                <w:lang w:val="lv-LV"/>
              </w:rPr>
            </w:pPr>
            <w:r w:rsidRPr="00526D4E">
              <w:rPr>
                <w:b/>
                <w:lang w:val="lv-LV"/>
              </w:rPr>
              <w:t>DEX</w:t>
            </w:r>
          </w:p>
        </w:tc>
      </w:tr>
      <w:tr w:rsidR="00972CD4" w:rsidRPr="00526D4E" w14:paraId="22A4AF46"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66150996" w14:textId="21BFFA2B" w:rsidR="00972CD4" w:rsidRPr="00526D4E" w:rsidRDefault="0023177B" w:rsidP="00526D4E">
            <w:pPr>
              <w:suppressAutoHyphens/>
              <w:spacing w:after="0" w:line="240" w:lineRule="auto"/>
              <w:ind w:left="0" w:right="0" w:firstLine="0"/>
              <w:jc w:val="center"/>
              <w:rPr>
                <w:lang w:val="lv-LV"/>
              </w:rPr>
            </w:pPr>
            <w:r w:rsidRPr="00526D4E">
              <w:rPr>
                <w:lang w:val="lv-LV"/>
              </w:rPr>
              <w:t>1.</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501D9DAD" w14:textId="5CED1990"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1B36DC0D" w14:textId="0EFA9044" w:rsidR="00972CD4" w:rsidRPr="00526D4E" w:rsidRDefault="0023177B" w:rsidP="00526D4E">
            <w:pPr>
              <w:suppressAutoHyphens/>
              <w:spacing w:after="0" w:line="240" w:lineRule="auto"/>
              <w:ind w:left="0" w:right="0" w:firstLine="0"/>
              <w:jc w:val="center"/>
              <w:rPr>
                <w:lang w:val="lv-LV"/>
              </w:rPr>
            </w:pPr>
            <w:r w:rsidRPr="00526D4E">
              <w:rPr>
                <w:lang w:val="lv-LV"/>
              </w:rPr>
              <w:t>√</w:t>
            </w:r>
          </w:p>
        </w:tc>
      </w:tr>
      <w:tr w:rsidR="00972CD4" w:rsidRPr="00526D4E" w14:paraId="53289A81"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22E4CE06" w14:textId="3D7D4A35" w:rsidR="00972CD4" w:rsidRPr="00526D4E" w:rsidRDefault="0023177B" w:rsidP="00526D4E">
            <w:pPr>
              <w:suppressAutoHyphens/>
              <w:spacing w:after="0" w:line="240" w:lineRule="auto"/>
              <w:ind w:left="0" w:right="0" w:firstLine="0"/>
              <w:jc w:val="center"/>
              <w:rPr>
                <w:lang w:val="lv-LV"/>
              </w:rPr>
            </w:pPr>
            <w:r w:rsidRPr="00526D4E">
              <w:rPr>
                <w:lang w:val="lv-LV"/>
              </w:rPr>
              <w:lastRenderedPageBreak/>
              <w:t>2.</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3EC07B7F" w14:textId="0A94B45D"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794E7D44" w14:textId="05D816DA" w:rsidR="00972CD4" w:rsidRPr="00526D4E" w:rsidRDefault="00972CD4" w:rsidP="00526D4E">
            <w:pPr>
              <w:suppressAutoHyphens/>
              <w:spacing w:after="0" w:line="240" w:lineRule="auto"/>
              <w:ind w:left="0" w:right="0" w:firstLine="0"/>
              <w:jc w:val="center"/>
              <w:rPr>
                <w:lang w:val="lv-LV"/>
              </w:rPr>
            </w:pPr>
          </w:p>
        </w:tc>
      </w:tr>
      <w:tr w:rsidR="00972CD4" w:rsidRPr="00526D4E" w14:paraId="03B95843"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57BC29FE" w14:textId="4DF14C1D" w:rsidR="00972CD4" w:rsidRPr="00526D4E" w:rsidRDefault="0023177B" w:rsidP="00526D4E">
            <w:pPr>
              <w:suppressAutoHyphens/>
              <w:spacing w:after="0" w:line="240" w:lineRule="auto"/>
              <w:ind w:left="0" w:right="0" w:firstLine="0"/>
              <w:jc w:val="center"/>
              <w:rPr>
                <w:lang w:val="lv-LV"/>
              </w:rPr>
            </w:pPr>
            <w:r w:rsidRPr="00526D4E">
              <w:rPr>
                <w:lang w:val="lv-LV"/>
              </w:rPr>
              <w:t>3.</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68A3DB06" w14:textId="3D01C0BD"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711668A4" w14:textId="074BE217" w:rsidR="00972CD4" w:rsidRPr="00526D4E" w:rsidRDefault="00972CD4" w:rsidP="00526D4E">
            <w:pPr>
              <w:suppressAutoHyphens/>
              <w:spacing w:after="0" w:line="240" w:lineRule="auto"/>
              <w:ind w:left="0" w:right="0" w:firstLine="0"/>
              <w:jc w:val="center"/>
              <w:rPr>
                <w:lang w:val="lv-LV"/>
              </w:rPr>
            </w:pPr>
          </w:p>
        </w:tc>
      </w:tr>
      <w:tr w:rsidR="00972CD4" w:rsidRPr="00526D4E" w14:paraId="2413EA61"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787BBF67" w14:textId="052D2E27" w:rsidR="00972CD4" w:rsidRPr="00526D4E" w:rsidRDefault="0023177B" w:rsidP="00526D4E">
            <w:pPr>
              <w:suppressAutoHyphens/>
              <w:spacing w:after="0" w:line="240" w:lineRule="auto"/>
              <w:ind w:left="0" w:right="0" w:firstLine="0"/>
              <w:jc w:val="center"/>
              <w:rPr>
                <w:lang w:val="lv-LV"/>
              </w:rPr>
            </w:pPr>
            <w:r w:rsidRPr="00526D4E">
              <w:rPr>
                <w:lang w:val="lv-LV"/>
              </w:rPr>
              <w:t>4.</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3E6AD40B" w14:textId="31503E93"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23558D21" w14:textId="6E7D4DEA" w:rsidR="00972CD4" w:rsidRPr="00526D4E" w:rsidRDefault="00972CD4" w:rsidP="00526D4E">
            <w:pPr>
              <w:suppressAutoHyphens/>
              <w:spacing w:after="0" w:line="240" w:lineRule="auto"/>
              <w:ind w:left="0" w:right="0" w:firstLine="0"/>
              <w:jc w:val="center"/>
              <w:rPr>
                <w:lang w:val="lv-LV"/>
              </w:rPr>
            </w:pPr>
          </w:p>
        </w:tc>
      </w:tr>
      <w:tr w:rsidR="00972CD4" w:rsidRPr="00526D4E" w14:paraId="63549285"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2B135857" w14:textId="5822F2E8" w:rsidR="00972CD4" w:rsidRPr="00526D4E" w:rsidRDefault="0023177B" w:rsidP="00526D4E">
            <w:pPr>
              <w:suppressAutoHyphens/>
              <w:spacing w:after="0" w:line="240" w:lineRule="auto"/>
              <w:ind w:left="0" w:right="0" w:firstLine="0"/>
              <w:jc w:val="center"/>
              <w:rPr>
                <w:lang w:val="lv-LV"/>
              </w:rPr>
            </w:pPr>
            <w:r w:rsidRPr="00526D4E">
              <w:rPr>
                <w:lang w:val="lv-LV"/>
              </w:rPr>
              <w:t>5.</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2030D7ED" w14:textId="4FCD9382"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0CD85C2B" w14:textId="1CA0CB47" w:rsidR="00972CD4" w:rsidRPr="00526D4E" w:rsidRDefault="00972CD4" w:rsidP="00526D4E">
            <w:pPr>
              <w:suppressAutoHyphens/>
              <w:spacing w:after="0" w:line="240" w:lineRule="auto"/>
              <w:ind w:left="0" w:right="0" w:firstLine="0"/>
              <w:jc w:val="center"/>
              <w:rPr>
                <w:lang w:val="lv-LV"/>
              </w:rPr>
            </w:pPr>
          </w:p>
        </w:tc>
      </w:tr>
      <w:tr w:rsidR="00972CD4" w:rsidRPr="00526D4E" w14:paraId="444FCF1E"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3E85DB4C" w14:textId="5FA32F98" w:rsidR="00972CD4" w:rsidRPr="00526D4E" w:rsidRDefault="0023177B" w:rsidP="00526D4E">
            <w:pPr>
              <w:suppressAutoHyphens/>
              <w:spacing w:after="0" w:line="240" w:lineRule="auto"/>
              <w:ind w:left="0" w:right="0" w:firstLine="0"/>
              <w:jc w:val="center"/>
              <w:rPr>
                <w:lang w:val="lv-LV"/>
              </w:rPr>
            </w:pPr>
            <w:r w:rsidRPr="00526D4E">
              <w:rPr>
                <w:lang w:val="lv-LV"/>
              </w:rPr>
              <w:t>6.</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303ACA6D" w14:textId="1265BB07"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5A748CF1" w14:textId="63C4C918" w:rsidR="00972CD4" w:rsidRPr="00526D4E" w:rsidRDefault="00972CD4" w:rsidP="00526D4E">
            <w:pPr>
              <w:suppressAutoHyphens/>
              <w:spacing w:after="0" w:line="240" w:lineRule="auto"/>
              <w:ind w:left="0" w:right="0" w:firstLine="0"/>
              <w:jc w:val="center"/>
              <w:rPr>
                <w:lang w:val="lv-LV"/>
              </w:rPr>
            </w:pPr>
          </w:p>
        </w:tc>
      </w:tr>
      <w:tr w:rsidR="00972CD4" w:rsidRPr="00526D4E" w14:paraId="083D2B4F"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4C99C5F" w14:textId="0F63777C" w:rsidR="00972CD4" w:rsidRPr="00526D4E" w:rsidRDefault="0023177B" w:rsidP="00526D4E">
            <w:pPr>
              <w:suppressAutoHyphens/>
              <w:spacing w:after="0" w:line="240" w:lineRule="auto"/>
              <w:ind w:left="0" w:right="0" w:firstLine="0"/>
              <w:jc w:val="center"/>
              <w:rPr>
                <w:lang w:val="lv-LV"/>
              </w:rPr>
            </w:pPr>
            <w:r w:rsidRPr="00526D4E">
              <w:rPr>
                <w:lang w:val="lv-LV"/>
              </w:rPr>
              <w:t>7.</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0580C6A0" w14:textId="75EB9ABF"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3850A0FF" w14:textId="6A9C9542" w:rsidR="00972CD4" w:rsidRPr="00526D4E" w:rsidRDefault="00972CD4" w:rsidP="00526D4E">
            <w:pPr>
              <w:suppressAutoHyphens/>
              <w:spacing w:after="0" w:line="240" w:lineRule="auto"/>
              <w:ind w:left="0" w:right="0" w:firstLine="0"/>
              <w:jc w:val="center"/>
              <w:rPr>
                <w:lang w:val="lv-LV"/>
              </w:rPr>
            </w:pPr>
          </w:p>
        </w:tc>
      </w:tr>
      <w:tr w:rsidR="00972CD4" w:rsidRPr="00526D4E" w14:paraId="6BAFEBD6"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2DB332EB" w14:textId="1416F931" w:rsidR="00972CD4" w:rsidRPr="00526D4E" w:rsidRDefault="0023177B" w:rsidP="00526D4E">
            <w:pPr>
              <w:suppressAutoHyphens/>
              <w:spacing w:after="0" w:line="240" w:lineRule="auto"/>
              <w:ind w:left="0" w:right="0" w:firstLine="0"/>
              <w:jc w:val="center"/>
              <w:rPr>
                <w:lang w:val="lv-LV"/>
              </w:rPr>
            </w:pPr>
            <w:r w:rsidRPr="00526D4E">
              <w:rPr>
                <w:lang w:val="lv-LV"/>
              </w:rPr>
              <w:t>8.</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EB52435" w14:textId="50629C13"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163ADFFF" w14:textId="720A657B" w:rsidR="00972CD4" w:rsidRPr="00526D4E" w:rsidRDefault="0023177B" w:rsidP="00526D4E">
            <w:pPr>
              <w:suppressAutoHyphens/>
              <w:spacing w:after="0" w:line="240" w:lineRule="auto"/>
              <w:ind w:left="0" w:right="0" w:firstLine="0"/>
              <w:jc w:val="center"/>
              <w:rPr>
                <w:lang w:val="lv-LV"/>
              </w:rPr>
            </w:pPr>
            <w:r w:rsidRPr="00526D4E">
              <w:rPr>
                <w:lang w:val="lv-LV"/>
              </w:rPr>
              <w:t>√</w:t>
            </w:r>
          </w:p>
        </w:tc>
      </w:tr>
      <w:tr w:rsidR="00972CD4" w:rsidRPr="00526D4E" w14:paraId="3B13AAFE"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56F76568" w14:textId="13E4250F" w:rsidR="00972CD4" w:rsidRPr="00526D4E" w:rsidRDefault="0023177B" w:rsidP="00526D4E">
            <w:pPr>
              <w:suppressAutoHyphens/>
              <w:spacing w:after="0" w:line="240" w:lineRule="auto"/>
              <w:ind w:left="0" w:right="0" w:firstLine="0"/>
              <w:jc w:val="center"/>
              <w:rPr>
                <w:lang w:val="lv-LV"/>
              </w:rPr>
            </w:pPr>
            <w:r w:rsidRPr="00526D4E">
              <w:rPr>
                <w:lang w:val="lv-LV"/>
              </w:rPr>
              <w:t>9.</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6BFA1993" w14:textId="326E7037"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74B41196" w14:textId="51D3B78F" w:rsidR="00972CD4" w:rsidRPr="00526D4E" w:rsidRDefault="00972CD4" w:rsidP="00526D4E">
            <w:pPr>
              <w:suppressAutoHyphens/>
              <w:spacing w:after="0" w:line="240" w:lineRule="auto"/>
              <w:ind w:left="0" w:right="0" w:firstLine="0"/>
              <w:jc w:val="center"/>
              <w:rPr>
                <w:lang w:val="lv-LV"/>
              </w:rPr>
            </w:pPr>
          </w:p>
        </w:tc>
      </w:tr>
      <w:tr w:rsidR="00972CD4" w:rsidRPr="00526D4E" w14:paraId="6A0FE932"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7C93A3B8" w14:textId="4235D106" w:rsidR="00972CD4" w:rsidRPr="00526D4E" w:rsidRDefault="0023177B" w:rsidP="00526D4E">
            <w:pPr>
              <w:suppressAutoHyphens/>
              <w:spacing w:after="0" w:line="240" w:lineRule="auto"/>
              <w:ind w:left="0" w:right="0" w:firstLine="0"/>
              <w:jc w:val="center"/>
              <w:rPr>
                <w:lang w:val="lv-LV"/>
              </w:rPr>
            </w:pPr>
            <w:r w:rsidRPr="00526D4E">
              <w:rPr>
                <w:lang w:val="lv-LV"/>
              </w:rPr>
              <w:t>10.</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6FCB4B1" w14:textId="25A0B87C"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67ACC509" w14:textId="21D236B4" w:rsidR="00972CD4" w:rsidRPr="00526D4E" w:rsidRDefault="00972CD4" w:rsidP="00526D4E">
            <w:pPr>
              <w:suppressAutoHyphens/>
              <w:spacing w:after="0" w:line="240" w:lineRule="auto"/>
              <w:ind w:left="0" w:right="0" w:firstLine="0"/>
              <w:jc w:val="center"/>
              <w:rPr>
                <w:lang w:val="lv-LV"/>
              </w:rPr>
            </w:pPr>
          </w:p>
        </w:tc>
      </w:tr>
      <w:tr w:rsidR="00972CD4" w:rsidRPr="00526D4E" w14:paraId="119B1D37"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7F7217D3" w14:textId="18896013" w:rsidR="00972CD4" w:rsidRPr="00526D4E" w:rsidRDefault="0023177B" w:rsidP="00526D4E">
            <w:pPr>
              <w:suppressAutoHyphens/>
              <w:spacing w:after="0" w:line="240" w:lineRule="auto"/>
              <w:ind w:left="0" w:right="0" w:firstLine="0"/>
              <w:jc w:val="center"/>
              <w:rPr>
                <w:lang w:val="lv-LV"/>
              </w:rPr>
            </w:pPr>
            <w:r w:rsidRPr="00526D4E">
              <w:rPr>
                <w:lang w:val="lv-LV"/>
              </w:rPr>
              <w:t>11.</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5708F2BC" w14:textId="693773B8"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0D550485" w14:textId="0F5F4A3D" w:rsidR="00972CD4" w:rsidRPr="00526D4E" w:rsidRDefault="00972CD4" w:rsidP="00526D4E">
            <w:pPr>
              <w:suppressAutoHyphens/>
              <w:spacing w:after="0" w:line="240" w:lineRule="auto"/>
              <w:ind w:left="0" w:right="0" w:firstLine="0"/>
              <w:jc w:val="center"/>
              <w:rPr>
                <w:lang w:val="lv-LV"/>
              </w:rPr>
            </w:pPr>
          </w:p>
        </w:tc>
      </w:tr>
      <w:tr w:rsidR="00972CD4" w:rsidRPr="00526D4E" w14:paraId="1CC90FF6"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06BC719E" w14:textId="55AFCB51" w:rsidR="00972CD4" w:rsidRPr="00526D4E" w:rsidRDefault="0023177B" w:rsidP="00526D4E">
            <w:pPr>
              <w:suppressAutoHyphens/>
              <w:spacing w:after="0" w:line="240" w:lineRule="auto"/>
              <w:ind w:left="0" w:right="0" w:firstLine="0"/>
              <w:jc w:val="center"/>
              <w:rPr>
                <w:lang w:val="lv-LV"/>
              </w:rPr>
            </w:pPr>
            <w:r w:rsidRPr="00526D4E">
              <w:rPr>
                <w:lang w:val="lv-LV"/>
              </w:rPr>
              <w:t>12.</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065F7B71" w14:textId="5417D55D"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180F44A4" w14:textId="3161430D" w:rsidR="00972CD4" w:rsidRPr="00526D4E" w:rsidRDefault="00972CD4" w:rsidP="00526D4E">
            <w:pPr>
              <w:suppressAutoHyphens/>
              <w:spacing w:after="0" w:line="240" w:lineRule="auto"/>
              <w:ind w:left="0" w:right="0" w:firstLine="0"/>
              <w:jc w:val="center"/>
              <w:rPr>
                <w:lang w:val="lv-LV"/>
              </w:rPr>
            </w:pPr>
          </w:p>
        </w:tc>
      </w:tr>
      <w:tr w:rsidR="00972CD4" w:rsidRPr="00526D4E" w14:paraId="6F769F13"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687615AC" w14:textId="7B5623A2" w:rsidR="00972CD4" w:rsidRPr="00526D4E" w:rsidRDefault="0023177B" w:rsidP="00526D4E">
            <w:pPr>
              <w:suppressAutoHyphens/>
              <w:spacing w:after="0" w:line="240" w:lineRule="auto"/>
              <w:ind w:left="0" w:right="0" w:firstLine="0"/>
              <w:jc w:val="center"/>
              <w:rPr>
                <w:lang w:val="lv-LV"/>
              </w:rPr>
            </w:pPr>
            <w:r w:rsidRPr="00526D4E">
              <w:rPr>
                <w:lang w:val="lv-LV"/>
              </w:rPr>
              <w:t>13.</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152A685D" w14:textId="32A1FCDB"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16F27B73" w14:textId="0B6E32E8" w:rsidR="00972CD4" w:rsidRPr="00526D4E" w:rsidRDefault="00972CD4" w:rsidP="00526D4E">
            <w:pPr>
              <w:suppressAutoHyphens/>
              <w:spacing w:after="0" w:line="240" w:lineRule="auto"/>
              <w:ind w:left="0" w:right="0" w:firstLine="0"/>
              <w:jc w:val="center"/>
              <w:rPr>
                <w:lang w:val="lv-LV"/>
              </w:rPr>
            </w:pPr>
          </w:p>
        </w:tc>
      </w:tr>
      <w:tr w:rsidR="00972CD4" w:rsidRPr="00526D4E" w14:paraId="11A753B8"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34C193DD" w14:textId="1DA39D7D" w:rsidR="00972CD4" w:rsidRPr="00526D4E" w:rsidRDefault="0023177B" w:rsidP="00526D4E">
            <w:pPr>
              <w:suppressAutoHyphens/>
              <w:spacing w:after="0" w:line="240" w:lineRule="auto"/>
              <w:ind w:left="0" w:right="0" w:firstLine="0"/>
              <w:jc w:val="center"/>
              <w:rPr>
                <w:lang w:val="lv-LV"/>
              </w:rPr>
            </w:pPr>
            <w:r w:rsidRPr="00526D4E">
              <w:rPr>
                <w:lang w:val="lv-LV"/>
              </w:rPr>
              <w:t>14.</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015257C9" w14:textId="28DD8886"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EFE6CF8" w14:textId="55CB346D" w:rsidR="00972CD4" w:rsidRPr="00526D4E" w:rsidRDefault="00972CD4" w:rsidP="00526D4E">
            <w:pPr>
              <w:suppressAutoHyphens/>
              <w:spacing w:after="0" w:line="240" w:lineRule="auto"/>
              <w:ind w:left="0" w:right="0" w:firstLine="0"/>
              <w:jc w:val="center"/>
              <w:rPr>
                <w:lang w:val="lv-LV"/>
              </w:rPr>
            </w:pPr>
          </w:p>
        </w:tc>
      </w:tr>
      <w:tr w:rsidR="00972CD4" w:rsidRPr="00526D4E" w14:paraId="0072B243"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5B436ED1" w14:textId="6FA718D4" w:rsidR="00972CD4" w:rsidRPr="00526D4E" w:rsidRDefault="0023177B" w:rsidP="00526D4E">
            <w:pPr>
              <w:suppressAutoHyphens/>
              <w:spacing w:after="0" w:line="240" w:lineRule="auto"/>
              <w:ind w:left="0" w:right="0" w:firstLine="0"/>
              <w:jc w:val="center"/>
              <w:rPr>
                <w:lang w:val="lv-LV"/>
              </w:rPr>
            </w:pPr>
            <w:r w:rsidRPr="00526D4E">
              <w:rPr>
                <w:lang w:val="lv-LV"/>
              </w:rPr>
              <w:t>15.</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4FF31E0" w14:textId="7870780B"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0D293213" w14:textId="0DBA4818" w:rsidR="00972CD4" w:rsidRPr="00526D4E" w:rsidRDefault="0023177B" w:rsidP="00526D4E">
            <w:pPr>
              <w:suppressAutoHyphens/>
              <w:spacing w:after="0" w:line="240" w:lineRule="auto"/>
              <w:ind w:left="0" w:right="0" w:firstLine="0"/>
              <w:jc w:val="center"/>
              <w:rPr>
                <w:lang w:val="lv-LV"/>
              </w:rPr>
            </w:pPr>
            <w:r w:rsidRPr="00526D4E">
              <w:rPr>
                <w:lang w:val="lv-LV"/>
              </w:rPr>
              <w:t>√</w:t>
            </w:r>
          </w:p>
        </w:tc>
      </w:tr>
      <w:tr w:rsidR="00972CD4" w:rsidRPr="00526D4E" w14:paraId="4F25C1CF"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B2D6006" w14:textId="3E6C6B34" w:rsidR="00972CD4" w:rsidRPr="00526D4E" w:rsidRDefault="0023177B" w:rsidP="00526D4E">
            <w:pPr>
              <w:suppressAutoHyphens/>
              <w:spacing w:after="0" w:line="240" w:lineRule="auto"/>
              <w:ind w:left="0" w:right="0" w:firstLine="0"/>
              <w:jc w:val="center"/>
              <w:rPr>
                <w:lang w:val="lv-LV"/>
              </w:rPr>
            </w:pPr>
            <w:r w:rsidRPr="00526D4E">
              <w:rPr>
                <w:lang w:val="lv-LV"/>
              </w:rPr>
              <w:t>16.</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26C99C0D" w14:textId="6059835A"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1F7463CF" w14:textId="65110F40" w:rsidR="00972CD4" w:rsidRPr="00526D4E" w:rsidRDefault="00972CD4" w:rsidP="00526D4E">
            <w:pPr>
              <w:suppressAutoHyphens/>
              <w:spacing w:after="0" w:line="240" w:lineRule="auto"/>
              <w:ind w:left="0" w:right="0" w:firstLine="0"/>
              <w:jc w:val="center"/>
              <w:rPr>
                <w:lang w:val="lv-LV"/>
              </w:rPr>
            </w:pPr>
          </w:p>
        </w:tc>
      </w:tr>
      <w:tr w:rsidR="00972CD4" w:rsidRPr="00526D4E" w14:paraId="2FF5CD2E"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7688F238" w14:textId="5A82F83E" w:rsidR="00972CD4" w:rsidRPr="00526D4E" w:rsidRDefault="0023177B" w:rsidP="00526D4E">
            <w:pPr>
              <w:suppressAutoHyphens/>
              <w:spacing w:after="0" w:line="240" w:lineRule="auto"/>
              <w:ind w:left="0" w:right="0" w:firstLine="0"/>
              <w:jc w:val="center"/>
              <w:rPr>
                <w:lang w:val="lv-LV"/>
              </w:rPr>
            </w:pPr>
            <w:r w:rsidRPr="00526D4E">
              <w:rPr>
                <w:lang w:val="lv-LV"/>
              </w:rPr>
              <w:t>17.</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7EC14E3E" w14:textId="6D7A553C"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58E3A31F" w14:textId="0924E286" w:rsidR="00972CD4" w:rsidRPr="00526D4E" w:rsidRDefault="00972CD4" w:rsidP="00526D4E">
            <w:pPr>
              <w:suppressAutoHyphens/>
              <w:spacing w:after="0" w:line="240" w:lineRule="auto"/>
              <w:ind w:left="0" w:right="0" w:firstLine="0"/>
              <w:jc w:val="center"/>
              <w:rPr>
                <w:lang w:val="lv-LV"/>
              </w:rPr>
            </w:pPr>
          </w:p>
        </w:tc>
      </w:tr>
      <w:tr w:rsidR="00972CD4" w:rsidRPr="00526D4E" w14:paraId="5DF58D93"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03CD2D4A" w14:textId="6712EEBE" w:rsidR="00972CD4" w:rsidRPr="00526D4E" w:rsidRDefault="0023177B" w:rsidP="00526D4E">
            <w:pPr>
              <w:suppressAutoHyphens/>
              <w:spacing w:after="0" w:line="240" w:lineRule="auto"/>
              <w:ind w:left="0" w:right="0" w:firstLine="0"/>
              <w:jc w:val="center"/>
              <w:rPr>
                <w:lang w:val="lv-LV"/>
              </w:rPr>
            </w:pPr>
            <w:r w:rsidRPr="00526D4E">
              <w:rPr>
                <w:lang w:val="lv-LV"/>
              </w:rPr>
              <w:t>18.</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714F1F9C" w14:textId="5C5DD47A"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037C9890" w14:textId="16AD23EA" w:rsidR="00972CD4" w:rsidRPr="00526D4E" w:rsidRDefault="00972CD4" w:rsidP="00526D4E">
            <w:pPr>
              <w:suppressAutoHyphens/>
              <w:spacing w:after="0" w:line="240" w:lineRule="auto"/>
              <w:ind w:left="0" w:right="0" w:firstLine="0"/>
              <w:jc w:val="center"/>
              <w:rPr>
                <w:lang w:val="lv-LV"/>
              </w:rPr>
            </w:pPr>
          </w:p>
        </w:tc>
      </w:tr>
      <w:tr w:rsidR="00972CD4" w:rsidRPr="00526D4E" w14:paraId="2E06B482"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30452243" w14:textId="0B478873" w:rsidR="00972CD4" w:rsidRPr="00526D4E" w:rsidRDefault="0023177B" w:rsidP="00526D4E">
            <w:pPr>
              <w:suppressAutoHyphens/>
              <w:spacing w:after="0" w:line="240" w:lineRule="auto"/>
              <w:ind w:left="0" w:right="0" w:firstLine="0"/>
              <w:jc w:val="center"/>
              <w:rPr>
                <w:lang w:val="lv-LV"/>
              </w:rPr>
            </w:pPr>
            <w:r w:rsidRPr="00526D4E">
              <w:rPr>
                <w:lang w:val="lv-LV"/>
              </w:rPr>
              <w:t>19.</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6740205B" w14:textId="524A5F58"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22262FDB" w14:textId="0A389C52" w:rsidR="00972CD4" w:rsidRPr="00526D4E" w:rsidRDefault="00972CD4" w:rsidP="00526D4E">
            <w:pPr>
              <w:suppressAutoHyphens/>
              <w:spacing w:after="0" w:line="240" w:lineRule="auto"/>
              <w:ind w:left="0" w:right="0" w:firstLine="0"/>
              <w:jc w:val="center"/>
              <w:rPr>
                <w:lang w:val="lv-LV"/>
              </w:rPr>
            </w:pPr>
          </w:p>
        </w:tc>
      </w:tr>
      <w:tr w:rsidR="00972CD4" w:rsidRPr="00526D4E" w14:paraId="0F41BD44"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5247B1CC" w14:textId="38D1B81A" w:rsidR="00972CD4" w:rsidRPr="00526D4E" w:rsidRDefault="0023177B" w:rsidP="00526D4E">
            <w:pPr>
              <w:suppressAutoHyphens/>
              <w:spacing w:after="0" w:line="240" w:lineRule="auto"/>
              <w:ind w:left="0" w:right="0" w:firstLine="0"/>
              <w:jc w:val="center"/>
              <w:rPr>
                <w:lang w:val="lv-LV"/>
              </w:rPr>
            </w:pPr>
            <w:r w:rsidRPr="00526D4E">
              <w:rPr>
                <w:lang w:val="lv-LV"/>
              </w:rPr>
              <w:t>20.</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237CBF65" w14:textId="60908DC4"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03C748D5" w14:textId="249B8D9E" w:rsidR="00972CD4" w:rsidRPr="00526D4E" w:rsidRDefault="00972CD4" w:rsidP="00526D4E">
            <w:pPr>
              <w:suppressAutoHyphens/>
              <w:spacing w:after="0" w:line="240" w:lineRule="auto"/>
              <w:ind w:left="0" w:right="0" w:firstLine="0"/>
              <w:jc w:val="center"/>
              <w:rPr>
                <w:lang w:val="lv-LV"/>
              </w:rPr>
            </w:pPr>
          </w:p>
        </w:tc>
      </w:tr>
      <w:tr w:rsidR="00972CD4" w:rsidRPr="00526D4E" w14:paraId="0C7E1543"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6806A1C8" w14:textId="7E94B213" w:rsidR="00972CD4" w:rsidRPr="00526D4E" w:rsidRDefault="0023177B" w:rsidP="00526D4E">
            <w:pPr>
              <w:suppressAutoHyphens/>
              <w:spacing w:after="0" w:line="240" w:lineRule="auto"/>
              <w:ind w:left="0" w:right="0" w:firstLine="0"/>
              <w:jc w:val="center"/>
              <w:rPr>
                <w:lang w:val="lv-LV"/>
              </w:rPr>
            </w:pPr>
            <w:r w:rsidRPr="00526D4E">
              <w:rPr>
                <w:lang w:val="lv-LV"/>
              </w:rPr>
              <w:t>21.</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61796BD1" w14:textId="29806E47" w:rsidR="00972CD4" w:rsidRPr="00526D4E" w:rsidRDefault="0023177B" w:rsidP="00526D4E">
            <w:pPr>
              <w:suppressAutoHyphens/>
              <w:spacing w:after="0" w:line="240" w:lineRule="auto"/>
              <w:ind w:left="0" w:right="0" w:firstLine="0"/>
              <w:jc w:val="center"/>
              <w:rPr>
                <w:lang w:val="lv-LV"/>
              </w:rPr>
            </w:pPr>
            <w:r w:rsidRPr="00526D4E">
              <w:rPr>
                <w:lang w:val="lv-LV"/>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0A2A1BED" w14:textId="3F135882" w:rsidR="00972CD4" w:rsidRPr="00526D4E" w:rsidRDefault="00972CD4" w:rsidP="00526D4E">
            <w:pPr>
              <w:suppressAutoHyphens/>
              <w:spacing w:after="0" w:line="240" w:lineRule="auto"/>
              <w:ind w:left="0" w:right="0" w:firstLine="0"/>
              <w:jc w:val="center"/>
              <w:rPr>
                <w:lang w:val="lv-LV"/>
              </w:rPr>
            </w:pPr>
          </w:p>
        </w:tc>
      </w:tr>
      <w:tr w:rsidR="00972CD4" w:rsidRPr="00526D4E" w14:paraId="7EE1B607"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5C026DBA" w14:textId="64374E56" w:rsidR="00972CD4" w:rsidRPr="00526D4E" w:rsidRDefault="0023177B" w:rsidP="00526D4E">
            <w:pPr>
              <w:suppressAutoHyphens/>
              <w:spacing w:after="0" w:line="240" w:lineRule="auto"/>
              <w:ind w:left="0" w:right="0" w:firstLine="0"/>
              <w:jc w:val="center"/>
              <w:rPr>
                <w:lang w:val="lv-LV"/>
              </w:rPr>
            </w:pPr>
            <w:r w:rsidRPr="00526D4E">
              <w:rPr>
                <w:lang w:val="lv-LV"/>
              </w:rPr>
              <w:t>22.</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64384FDC" w14:textId="38C534A6" w:rsidR="00972CD4" w:rsidRPr="00526D4E" w:rsidRDefault="00972CD4" w:rsidP="00526D4E">
            <w:pPr>
              <w:suppressAutoHyphens/>
              <w:spacing w:after="0" w:line="240" w:lineRule="auto"/>
              <w:ind w:left="0" w:right="0" w:firstLine="0"/>
              <w:jc w:val="center"/>
              <w:rPr>
                <w:lang w:val="lv-LV"/>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5F5C9C36" w14:textId="0081A45E" w:rsidR="00972CD4" w:rsidRPr="00526D4E" w:rsidRDefault="0023177B" w:rsidP="00526D4E">
            <w:pPr>
              <w:suppressAutoHyphens/>
              <w:spacing w:after="0" w:line="240" w:lineRule="auto"/>
              <w:ind w:left="0" w:right="0" w:firstLine="0"/>
              <w:jc w:val="center"/>
              <w:rPr>
                <w:lang w:val="lv-LV"/>
              </w:rPr>
            </w:pPr>
            <w:r w:rsidRPr="00526D4E">
              <w:rPr>
                <w:lang w:val="lv-LV"/>
              </w:rPr>
              <w:t>√</w:t>
            </w:r>
          </w:p>
        </w:tc>
      </w:tr>
      <w:tr w:rsidR="00972CD4" w:rsidRPr="00526D4E" w14:paraId="38A0B308"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341138C2" w14:textId="088B5862" w:rsidR="00972CD4" w:rsidRPr="00526D4E" w:rsidRDefault="0023177B" w:rsidP="00526D4E">
            <w:pPr>
              <w:suppressAutoHyphens/>
              <w:spacing w:after="0" w:line="240" w:lineRule="auto"/>
              <w:ind w:left="0" w:right="0" w:firstLine="0"/>
              <w:jc w:val="center"/>
              <w:rPr>
                <w:lang w:val="lv-LV"/>
              </w:rPr>
            </w:pPr>
            <w:r w:rsidRPr="00526D4E">
              <w:rPr>
                <w:lang w:val="lv-LV"/>
              </w:rPr>
              <w:t>23.</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13BB3B07" w14:textId="64CA5DD9" w:rsidR="00972CD4" w:rsidRPr="00526D4E" w:rsidRDefault="00972CD4" w:rsidP="00526D4E">
            <w:pPr>
              <w:suppressAutoHyphens/>
              <w:spacing w:after="0" w:line="240" w:lineRule="auto"/>
              <w:ind w:left="0" w:right="0" w:firstLine="0"/>
              <w:jc w:val="center"/>
              <w:rPr>
                <w:lang w:val="lv-LV"/>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10D43923" w14:textId="427F46A7" w:rsidR="00972CD4" w:rsidRPr="00526D4E" w:rsidRDefault="00972CD4" w:rsidP="00526D4E">
            <w:pPr>
              <w:suppressAutoHyphens/>
              <w:spacing w:after="0" w:line="240" w:lineRule="auto"/>
              <w:ind w:left="0" w:right="0" w:firstLine="0"/>
              <w:jc w:val="center"/>
              <w:rPr>
                <w:lang w:val="lv-LV"/>
              </w:rPr>
            </w:pPr>
          </w:p>
        </w:tc>
      </w:tr>
      <w:tr w:rsidR="00972CD4" w:rsidRPr="00526D4E" w14:paraId="2CA67101"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0801000B" w14:textId="27C65DB8" w:rsidR="00972CD4" w:rsidRPr="00526D4E" w:rsidRDefault="0023177B" w:rsidP="00526D4E">
            <w:pPr>
              <w:suppressAutoHyphens/>
              <w:spacing w:after="0" w:line="240" w:lineRule="auto"/>
              <w:ind w:left="0" w:right="0" w:firstLine="0"/>
              <w:jc w:val="center"/>
              <w:rPr>
                <w:lang w:val="lv-LV"/>
              </w:rPr>
            </w:pPr>
            <w:r w:rsidRPr="00526D4E">
              <w:rPr>
                <w:lang w:val="lv-LV"/>
              </w:rPr>
              <w:t>24.</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296B5A13" w14:textId="000628A6" w:rsidR="00972CD4" w:rsidRPr="00526D4E" w:rsidRDefault="00972CD4" w:rsidP="00526D4E">
            <w:pPr>
              <w:suppressAutoHyphens/>
              <w:spacing w:after="0" w:line="240" w:lineRule="auto"/>
              <w:ind w:left="0" w:right="0" w:firstLine="0"/>
              <w:jc w:val="center"/>
              <w:rPr>
                <w:lang w:val="lv-LV"/>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166B4799" w14:textId="075222C1" w:rsidR="00972CD4" w:rsidRPr="00526D4E" w:rsidRDefault="00972CD4" w:rsidP="00526D4E">
            <w:pPr>
              <w:suppressAutoHyphens/>
              <w:spacing w:after="0" w:line="240" w:lineRule="auto"/>
              <w:ind w:left="0" w:right="0" w:firstLine="0"/>
              <w:jc w:val="center"/>
              <w:rPr>
                <w:lang w:val="lv-LV"/>
              </w:rPr>
            </w:pPr>
          </w:p>
        </w:tc>
      </w:tr>
      <w:tr w:rsidR="00972CD4" w:rsidRPr="00526D4E" w14:paraId="3084164D"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084A0497" w14:textId="750BED4D" w:rsidR="00972CD4" w:rsidRPr="00526D4E" w:rsidRDefault="0023177B" w:rsidP="00526D4E">
            <w:pPr>
              <w:suppressAutoHyphens/>
              <w:spacing w:after="0" w:line="240" w:lineRule="auto"/>
              <w:ind w:left="0" w:right="0" w:firstLine="0"/>
              <w:jc w:val="center"/>
              <w:rPr>
                <w:lang w:val="lv-LV"/>
              </w:rPr>
            </w:pPr>
            <w:r w:rsidRPr="00526D4E">
              <w:rPr>
                <w:lang w:val="lv-LV"/>
              </w:rPr>
              <w:t>25.</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1A9EC470" w14:textId="659B8A64" w:rsidR="00972CD4" w:rsidRPr="00526D4E" w:rsidRDefault="00972CD4" w:rsidP="00526D4E">
            <w:pPr>
              <w:suppressAutoHyphens/>
              <w:spacing w:after="0" w:line="240" w:lineRule="auto"/>
              <w:ind w:left="0" w:right="0" w:firstLine="0"/>
              <w:jc w:val="center"/>
              <w:rPr>
                <w:lang w:val="lv-LV"/>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57E2BD46" w14:textId="1B1909DA" w:rsidR="00972CD4" w:rsidRPr="00526D4E" w:rsidRDefault="00972CD4" w:rsidP="00526D4E">
            <w:pPr>
              <w:suppressAutoHyphens/>
              <w:spacing w:after="0" w:line="240" w:lineRule="auto"/>
              <w:ind w:left="0" w:right="0" w:firstLine="0"/>
              <w:jc w:val="center"/>
              <w:rPr>
                <w:lang w:val="lv-LV"/>
              </w:rPr>
            </w:pPr>
          </w:p>
        </w:tc>
      </w:tr>
      <w:tr w:rsidR="00972CD4" w:rsidRPr="00526D4E" w14:paraId="180BA084"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565842B7" w14:textId="2A9BBCC6" w:rsidR="00972CD4" w:rsidRPr="00526D4E" w:rsidRDefault="0023177B" w:rsidP="00526D4E">
            <w:pPr>
              <w:suppressAutoHyphens/>
              <w:spacing w:after="0" w:line="240" w:lineRule="auto"/>
              <w:ind w:left="0" w:right="0" w:firstLine="0"/>
              <w:jc w:val="center"/>
              <w:rPr>
                <w:lang w:val="lv-LV"/>
              </w:rPr>
            </w:pPr>
            <w:r w:rsidRPr="00526D4E">
              <w:rPr>
                <w:lang w:val="lv-LV"/>
              </w:rPr>
              <w:t>26.</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13044FE8" w14:textId="33A5C3D5" w:rsidR="00972CD4" w:rsidRPr="00526D4E" w:rsidRDefault="00972CD4" w:rsidP="00526D4E">
            <w:pPr>
              <w:suppressAutoHyphens/>
              <w:spacing w:after="0" w:line="240" w:lineRule="auto"/>
              <w:ind w:left="0" w:right="0" w:firstLine="0"/>
              <w:jc w:val="center"/>
              <w:rPr>
                <w:lang w:val="lv-LV"/>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277A4090" w14:textId="79569C4A" w:rsidR="00972CD4" w:rsidRPr="00526D4E" w:rsidRDefault="00972CD4" w:rsidP="00526D4E">
            <w:pPr>
              <w:suppressAutoHyphens/>
              <w:spacing w:after="0" w:line="240" w:lineRule="auto"/>
              <w:ind w:left="0" w:right="0" w:firstLine="0"/>
              <w:jc w:val="center"/>
              <w:rPr>
                <w:lang w:val="lv-LV"/>
              </w:rPr>
            </w:pPr>
          </w:p>
        </w:tc>
      </w:tr>
      <w:tr w:rsidR="00972CD4" w:rsidRPr="00526D4E" w14:paraId="3EF61061"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1119B761" w14:textId="0AB6C1E4" w:rsidR="00972CD4" w:rsidRPr="00526D4E" w:rsidRDefault="0023177B" w:rsidP="00526D4E">
            <w:pPr>
              <w:suppressAutoHyphens/>
              <w:spacing w:after="0" w:line="240" w:lineRule="auto"/>
              <w:ind w:left="0" w:right="0" w:firstLine="0"/>
              <w:jc w:val="center"/>
              <w:rPr>
                <w:lang w:val="lv-LV"/>
              </w:rPr>
            </w:pPr>
            <w:r w:rsidRPr="00526D4E">
              <w:rPr>
                <w:lang w:val="lv-LV"/>
              </w:rPr>
              <w:t>27.</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229CCC65" w14:textId="2038F6CF" w:rsidR="00972CD4" w:rsidRPr="00526D4E" w:rsidRDefault="00972CD4" w:rsidP="00526D4E">
            <w:pPr>
              <w:suppressAutoHyphens/>
              <w:spacing w:after="0" w:line="240" w:lineRule="auto"/>
              <w:ind w:left="0" w:right="0" w:firstLine="0"/>
              <w:jc w:val="center"/>
              <w:rPr>
                <w:lang w:val="lv-LV"/>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745A1575" w14:textId="446138C4" w:rsidR="00972CD4" w:rsidRPr="00526D4E" w:rsidRDefault="00972CD4" w:rsidP="00526D4E">
            <w:pPr>
              <w:suppressAutoHyphens/>
              <w:spacing w:after="0" w:line="240" w:lineRule="auto"/>
              <w:ind w:left="0" w:right="0" w:firstLine="0"/>
              <w:jc w:val="center"/>
              <w:rPr>
                <w:lang w:val="lv-LV"/>
              </w:rPr>
            </w:pPr>
          </w:p>
        </w:tc>
      </w:tr>
      <w:tr w:rsidR="00972CD4" w:rsidRPr="00845488" w14:paraId="5E242F73" w14:textId="77777777" w:rsidTr="00526D4E">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00DF4238" w14:textId="60CBA1AD" w:rsidR="00972CD4" w:rsidRPr="00845488" w:rsidRDefault="0023177B" w:rsidP="00526D4E">
            <w:pPr>
              <w:suppressAutoHyphens/>
              <w:spacing w:after="0" w:line="240" w:lineRule="auto"/>
              <w:ind w:left="0" w:right="0" w:firstLine="0"/>
              <w:jc w:val="center"/>
              <w:rPr>
                <w:lang w:val="lv-LV"/>
              </w:rPr>
            </w:pPr>
            <w:r w:rsidRPr="00526D4E">
              <w:rPr>
                <w:lang w:val="lv-LV"/>
              </w:rPr>
              <w:t>28.</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0FFBFDD1" w14:textId="7F0647F4" w:rsidR="00972CD4" w:rsidRPr="00845488" w:rsidRDefault="00972CD4" w:rsidP="00526D4E">
            <w:pPr>
              <w:suppressAutoHyphens/>
              <w:spacing w:after="0" w:line="240" w:lineRule="auto"/>
              <w:ind w:left="0" w:right="0" w:firstLine="0"/>
              <w:jc w:val="center"/>
              <w:rPr>
                <w:lang w:val="lv-LV"/>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5144F97E" w14:textId="2F03613D" w:rsidR="00972CD4" w:rsidRPr="00845488" w:rsidRDefault="00972CD4" w:rsidP="00526D4E">
            <w:pPr>
              <w:suppressAutoHyphens/>
              <w:spacing w:after="0" w:line="240" w:lineRule="auto"/>
              <w:ind w:left="0" w:right="0" w:firstLine="0"/>
              <w:jc w:val="center"/>
              <w:rPr>
                <w:lang w:val="lv-LV"/>
              </w:rPr>
            </w:pPr>
          </w:p>
        </w:tc>
      </w:tr>
    </w:tbl>
    <w:p w14:paraId="54169330" w14:textId="77777777" w:rsidR="00845488" w:rsidRDefault="00845488" w:rsidP="00845488">
      <w:pPr>
        <w:suppressAutoHyphens/>
        <w:spacing w:after="0" w:line="240" w:lineRule="auto"/>
        <w:ind w:left="0" w:right="0" w:firstLine="0"/>
        <w:rPr>
          <w:lang w:val="lv-LV"/>
        </w:rPr>
      </w:pPr>
    </w:p>
    <w:p w14:paraId="4C10539F"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Pēc katra 4 nedēļu cikla pabeigšanas sāciet jaunu ciklu.</w:t>
      </w:r>
    </w:p>
    <w:p w14:paraId="2964EA8F" w14:textId="77777777" w:rsidR="00845488" w:rsidRDefault="00845488" w:rsidP="00845488">
      <w:pPr>
        <w:suppressAutoHyphens/>
        <w:spacing w:after="0" w:line="240" w:lineRule="auto"/>
        <w:ind w:left="0" w:right="0" w:firstLine="0"/>
        <w:rPr>
          <w:lang w:val="lv-LV"/>
        </w:rPr>
      </w:pPr>
    </w:p>
    <w:p w14:paraId="202A29F8" w14:textId="77777777" w:rsidR="00845488" w:rsidRDefault="0023177B" w:rsidP="00845488">
      <w:pPr>
        <w:pStyle w:val="Heading2"/>
        <w:keepNext w:val="0"/>
        <w:keepLines w:val="0"/>
        <w:suppressAutoHyphens/>
        <w:spacing w:after="0" w:line="240" w:lineRule="auto"/>
        <w:ind w:left="0" w:firstLine="0"/>
        <w:rPr>
          <w:b/>
          <w:u w:val="none"/>
          <w:lang w:val="lv-LV"/>
        </w:rPr>
      </w:pPr>
      <w:r w:rsidRPr="00845488">
        <w:rPr>
          <w:b/>
          <w:u w:val="none"/>
          <w:lang w:val="lv-LV"/>
        </w:rPr>
        <w:t xml:space="preserve">Cik daudz </w:t>
      </w:r>
      <w:r w:rsidR="004507BF" w:rsidRPr="00845488">
        <w:rPr>
          <w:b/>
          <w:u w:val="none"/>
          <w:lang w:val="lv-LV"/>
        </w:rPr>
        <w:t>Pomalidomide Zentiva</w:t>
      </w:r>
      <w:r w:rsidRPr="00845488">
        <w:rPr>
          <w:b/>
          <w:u w:val="none"/>
          <w:lang w:val="lv-LV"/>
        </w:rPr>
        <w:t xml:space="preserve"> lietot ar citām zālēm</w:t>
      </w:r>
    </w:p>
    <w:p w14:paraId="0C98C74B" w14:textId="77777777" w:rsidR="00845488" w:rsidRDefault="00845488" w:rsidP="00845488">
      <w:pPr>
        <w:suppressAutoHyphens/>
        <w:spacing w:after="0" w:line="240" w:lineRule="auto"/>
        <w:ind w:left="0" w:right="0" w:firstLine="0"/>
        <w:rPr>
          <w:b/>
          <w:lang w:val="lv-LV"/>
        </w:rPr>
      </w:pPr>
    </w:p>
    <w:p w14:paraId="29AD2A9F" w14:textId="77777777" w:rsidR="00845488" w:rsidRDefault="004507BF" w:rsidP="00845488">
      <w:pPr>
        <w:suppressAutoHyphens/>
        <w:spacing w:after="0" w:line="240" w:lineRule="auto"/>
        <w:ind w:left="0" w:right="0" w:firstLine="0"/>
        <w:rPr>
          <w:lang w:val="lv-LV"/>
        </w:rPr>
      </w:pPr>
      <w:r w:rsidRPr="00845488">
        <w:rPr>
          <w:u w:val="single" w:color="000000"/>
          <w:lang w:val="lv-LV"/>
        </w:rPr>
        <w:t>Pomalidomide Zentiva</w:t>
      </w:r>
      <w:r w:rsidR="0023177B" w:rsidRPr="00845488">
        <w:rPr>
          <w:u w:val="single" w:color="000000"/>
          <w:lang w:val="lv-LV"/>
        </w:rPr>
        <w:t xml:space="preserve"> kopā ar bortezomibu un deksametazonu</w:t>
      </w:r>
    </w:p>
    <w:p w14:paraId="4C28E624" w14:textId="7098F768" w:rsidR="00845488" w:rsidRDefault="004507BF" w:rsidP="00526D4E">
      <w:pPr>
        <w:pStyle w:val="ListParagraph"/>
        <w:numPr>
          <w:ilvl w:val="3"/>
          <w:numId w:val="44"/>
        </w:numPr>
        <w:suppressAutoHyphens/>
        <w:spacing w:after="0" w:line="240" w:lineRule="auto"/>
        <w:ind w:left="567" w:right="0" w:hanging="567"/>
        <w:rPr>
          <w:lang w:val="lv-LV"/>
        </w:rPr>
      </w:pPr>
      <w:r w:rsidRPr="00845488">
        <w:rPr>
          <w:lang w:val="lv-LV"/>
        </w:rPr>
        <w:t>Pomalidomide Zentiva</w:t>
      </w:r>
      <w:r w:rsidR="0023177B" w:rsidRPr="00845488">
        <w:rPr>
          <w:lang w:val="lv-LV"/>
        </w:rPr>
        <w:t xml:space="preserve"> ieteicamā sākuma deva ir 4</w:t>
      </w:r>
      <w:r w:rsidR="00845488">
        <w:rPr>
          <w:lang w:val="lv-LV"/>
        </w:rPr>
        <w:t> mg</w:t>
      </w:r>
      <w:r w:rsidR="0023177B" w:rsidRPr="00845488">
        <w:rPr>
          <w:lang w:val="lv-LV"/>
        </w:rPr>
        <w:t xml:space="preserve"> dienā.</w:t>
      </w:r>
    </w:p>
    <w:p w14:paraId="3CCFB1FA" w14:textId="6C66C4E5"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Bortezomiba ieteicamo sākuma devu noteiks ārsts, pamatojoties uz Jūsu augumu un ķermeņa masu (1,3</w:t>
      </w:r>
      <w:r w:rsidR="00845488">
        <w:rPr>
          <w:lang w:val="lv-LV"/>
        </w:rPr>
        <w:t> mg</w:t>
      </w:r>
      <w:r w:rsidRPr="00845488">
        <w:rPr>
          <w:lang w:val="lv-LV"/>
        </w:rPr>
        <w:t>/m</w:t>
      </w:r>
      <w:r w:rsidRPr="00845488">
        <w:rPr>
          <w:vertAlign w:val="superscript"/>
          <w:lang w:val="lv-LV"/>
        </w:rPr>
        <w:t>2</w:t>
      </w:r>
      <w:r w:rsidRPr="00845488">
        <w:rPr>
          <w:lang w:val="lv-LV"/>
        </w:rPr>
        <w:t xml:space="preserve"> ķermeņa virsmas laukuma).</w:t>
      </w:r>
    </w:p>
    <w:p w14:paraId="167F7FEB" w14:textId="1FCC38E1"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Deksametazona ieteicamā sākuma deva ir 20</w:t>
      </w:r>
      <w:r w:rsidR="00845488">
        <w:rPr>
          <w:lang w:val="lv-LV"/>
        </w:rPr>
        <w:t> mg</w:t>
      </w:r>
      <w:r w:rsidRPr="00845488">
        <w:rPr>
          <w:lang w:val="lv-LV"/>
        </w:rPr>
        <w:t xml:space="preserve"> dienā. Taču, ja Jūs esat vecāks par 75 gadiem, ieteicamā sākuma deva ir 10</w:t>
      </w:r>
      <w:r w:rsidR="00845488">
        <w:rPr>
          <w:lang w:val="lv-LV"/>
        </w:rPr>
        <w:t> mg</w:t>
      </w:r>
      <w:r w:rsidRPr="00845488">
        <w:rPr>
          <w:lang w:val="lv-LV"/>
        </w:rPr>
        <w:t xml:space="preserve"> dienā.</w:t>
      </w:r>
    </w:p>
    <w:p w14:paraId="345B06A8" w14:textId="77777777" w:rsidR="00845488" w:rsidRDefault="00845488" w:rsidP="00845488">
      <w:pPr>
        <w:suppressAutoHyphens/>
        <w:spacing w:after="0" w:line="240" w:lineRule="auto"/>
        <w:ind w:left="0" w:right="0" w:firstLine="0"/>
        <w:rPr>
          <w:lang w:val="lv-LV"/>
        </w:rPr>
      </w:pPr>
    </w:p>
    <w:p w14:paraId="620AEBBF" w14:textId="77777777" w:rsidR="00845488" w:rsidRDefault="004507BF" w:rsidP="00845488">
      <w:pPr>
        <w:pStyle w:val="Heading3"/>
        <w:keepNext w:val="0"/>
        <w:keepLines w:val="0"/>
        <w:suppressAutoHyphens/>
        <w:spacing w:after="0" w:line="240" w:lineRule="auto"/>
        <w:ind w:left="0" w:firstLine="0"/>
        <w:rPr>
          <w:i w:val="0"/>
          <w:lang w:val="lv-LV"/>
        </w:rPr>
      </w:pPr>
      <w:r w:rsidRPr="00845488">
        <w:rPr>
          <w:i w:val="0"/>
          <w:u w:val="single" w:color="000000"/>
          <w:lang w:val="lv-LV"/>
        </w:rPr>
        <w:t>Pomalidomide Zentiva</w:t>
      </w:r>
      <w:r w:rsidR="0023177B" w:rsidRPr="00845488">
        <w:rPr>
          <w:i w:val="0"/>
          <w:u w:val="single" w:color="000000"/>
          <w:lang w:val="lv-LV"/>
        </w:rPr>
        <w:t xml:space="preserve"> tikai ar deksametazonu</w:t>
      </w:r>
    </w:p>
    <w:p w14:paraId="048C2870" w14:textId="6621A884" w:rsidR="00845488" w:rsidRDefault="004507BF" w:rsidP="00526D4E">
      <w:pPr>
        <w:pStyle w:val="ListParagraph"/>
        <w:numPr>
          <w:ilvl w:val="3"/>
          <w:numId w:val="44"/>
        </w:numPr>
        <w:suppressAutoHyphens/>
        <w:spacing w:after="0" w:line="240" w:lineRule="auto"/>
        <w:ind w:left="567" w:right="0" w:hanging="567"/>
        <w:rPr>
          <w:lang w:val="lv-LV"/>
        </w:rPr>
      </w:pPr>
      <w:r w:rsidRPr="00845488">
        <w:rPr>
          <w:lang w:val="lv-LV"/>
        </w:rPr>
        <w:t>Pomalidomide Zentiva</w:t>
      </w:r>
      <w:r w:rsidR="0023177B" w:rsidRPr="00845488">
        <w:rPr>
          <w:lang w:val="lv-LV"/>
        </w:rPr>
        <w:t xml:space="preserve"> ieteicamā deva ir 4</w:t>
      </w:r>
      <w:r w:rsidR="00845488">
        <w:rPr>
          <w:lang w:val="lv-LV"/>
        </w:rPr>
        <w:t> mg</w:t>
      </w:r>
      <w:r w:rsidR="0023177B" w:rsidRPr="00845488">
        <w:rPr>
          <w:lang w:val="lv-LV"/>
        </w:rPr>
        <w:t xml:space="preserve"> dienā.</w:t>
      </w:r>
    </w:p>
    <w:p w14:paraId="2398654F" w14:textId="71D66CFA" w:rsidR="00845488" w:rsidRPr="00526D4E" w:rsidRDefault="0023177B" w:rsidP="00526D4E">
      <w:pPr>
        <w:pStyle w:val="ListParagraph"/>
        <w:numPr>
          <w:ilvl w:val="3"/>
          <w:numId w:val="44"/>
        </w:numPr>
        <w:suppressAutoHyphens/>
        <w:spacing w:after="0" w:line="240" w:lineRule="auto"/>
        <w:ind w:left="567" w:right="0" w:hanging="567"/>
        <w:rPr>
          <w:lang w:val="lv-LV"/>
        </w:rPr>
      </w:pPr>
      <w:r w:rsidRPr="00526D4E">
        <w:rPr>
          <w:lang w:val="lv-LV"/>
        </w:rPr>
        <w:t>Deksametazona ieteicamā sākuma deva ir 40</w:t>
      </w:r>
      <w:r w:rsidR="00845488" w:rsidRPr="00526D4E">
        <w:rPr>
          <w:lang w:val="lv-LV"/>
        </w:rPr>
        <w:t> mg</w:t>
      </w:r>
      <w:r w:rsidRPr="00526D4E">
        <w:rPr>
          <w:lang w:val="lv-LV"/>
        </w:rPr>
        <w:t xml:space="preserve"> dienā.</w:t>
      </w:r>
      <w:r w:rsidR="00526D4E" w:rsidRPr="00526D4E">
        <w:rPr>
          <w:lang w:val="lv-LV"/>
        </w:rPr>
        <w:t xml:space="preserve"> </w:t>
      </w:r>
      <w:r w:rsidRPr="00526D4E">
        <w:rPr>
          <w:lang w:val="lv-LV"/>
        </w:rPr>
        <w:t>T</w:t>
      </w:r>
      <w:r w:rsidR="00B277B1">
        <w:rPr>
          <w:lang w:val="lv-LV"/>
        </w:rPr>
        <w:t>omēr</w:t>
      </w:r>
      <w:r w:rsidRPr="00526D4E">
        <w:rPr>
          <w:lang w:val="lv-LV"/>
        </w:rPr>
        <w:t>, ja Jūs esat vecāks par 75 gadiem, ieteicamā sākuma deva ir 20</w:t>
      </w:r>
      <w:r w:rsidR="00845488" w:rsidRPr="00526D4E">
        <w:rPr>
          <w:lang w:val="lv-LV"/>
        </w:rPr>
        <w:t> mg</w:t>
      </w:r>
      <w:r w:rsidRPr="00526D4E">
        <w:rPr>
          <w:lang w:val="lv-LV"/>
        </w:rPr>
        <w:t xml:space="preserve"> dienā.</w:t>
      </w:r>
    </w:p>
    <w:p w14:paraId="287341FF" w14:textId="77777777" w:rsidR="00845488" w:rsidRDefault="00845488" w:rsidP="00845488">
      <w:pPr>
        <w:suppressAutoHyphens/>
        <w:spacing w:after="0" w:line="240" w:lineRule="auto"/>
        <w:ind w:left="0" w:right="0" w:firstLine="0"/>
        <w:rPr>
          <w:lang w:val="lv-LV"/>
        </w:rPr>
      </w:pPr>
    </w:p>
    <w:p w14:paraId="6598E041" w14:textId="77777777" w:rsidR="00845488" w:rsidRDefault="0023177B" w:rsidP="00845488">
      <w:pPr>
        <w:suppressAutoHyphens/>
        <w:spacing w:after="0" w:line="240" w:lineRule="auto"/>
        <w:ind w:left="0" w:right="0" w:firstLine="0"/>
        <w:rPr>
          <w:lang w:val="lv-LV"/>
        </w:rPr>
      </w:pPr>
      <w:r w:rsidRPr="00845488">
        <w:rPr>
          <w:lang w:val="lv-LV"/>
        </w:rPr>
        <w:t>Pamatojoties uz Jūsu asins analīžu rezultātiem, vispārējo stāvokli, citām zālēm, kuras Jūs varētu lietot</w:t>
      </w:r>
    </w:p>
    <w:p w14:paraId="0DEC87D9" w14:textId="77777777" w:rsidR="00845488" w:rsidRDefault="0023177B" w:rsidP="00845488">
      <w:pPr>
        <w:suppressAutoHyphens/>
        <w:spacing w:after="0" w:line="240" w:lineRule="auto"/>
        <w:ind w:left="0" w:right="0" w:firstLine="0"/>
        <w:rPr>
          <w:lang w:val="lv-LV"/>
        </w:rPr>
      </w:pPr>
      <w:r w:rsidRPr="00845488">
        <w:rPr>
          <w:lang w:val="lv-LV"/>
        </w:rPr>
        <w:t xml:space="preserve">(piemēram, ciprofloksacīnu, enoksacīnu un fluvoksamīnu), un, ja ārstēšana izraisījusi blakusparādības (īpaši izsitumus vai pietūkumu), ārstam, iespējams, būs jāsamazina </w:t>
      </w:r>
      <w:r w:rsidR="004507BF" w:rsidRPr="00845488">
        <w:rPr>
          <w:lang w:val="lv-LV"/>
        </w:rPr>
        <w:t>Pomalidomide Zentiva</w:t>
      </w:r>
      <w:r w:rsidRPr="00845488">
        <w:rPr>
          <w:lang w:val="lv-LV"/>
        </w:rPr>
        <w:t>, bortezomiba vai deksametazona deva vai jāpārtrauc ārstēšana ar vienu vai vairākām no šīm zālēm.</w:t>
      </w:r>
    </w:p>
    <w:p w14:paraId="516E9226" w14:textId="28FD066F" w:rsidR="00845488" w:rsidRDefault="00845488" w:rsidP="00845488">
      <w:pPr>
        <w:suppressAutoHyphens/>
        <w:spacing w:after="0" w:line="240" w:lineRule="auto"/>
        <w:ind w:left="0" w:right="0" w:firstLine="0"/>
        <w:rPr>
          <w:lang w:val="lv-LV"/>
        </w:rPr>
      </w:pPr>
    </w:p>
    <w:p w14:paraId="34B9631A" w14:textId="77777777" w:rsidR="00845488" w:rsidRDefault="0023177B" w:rsidP="00845488">
      <w:pPr>
        <w:suppressAutoHyphens/>
        <w:spacing w:after="0" w:line="240" w:lineRule="auto"/>
        <w:ind w:left="0" w:right="0" w:firstLine="0"/>
        <w:rPr>
          <w:lang w:val="lv-LV"/>
        </w:rPr>
      </w:pPr>
      <w:r w:rsidRPr="00845488">
        <w:rPr>
          <w:lang w:val="lv-LV"/>
        </w:rPr>
        <w:lastRenderedPageBreak/>
        <w:t>Ja Jums ir aknu vai nieru darbības traucējumi, kamēr lietosiet šīs zāles, ārsts ļoti rūpīgi kontrolēs Jūsu stāvokli.</w:t>
      </w:r>
    </w:p>
    <w:p w14:paraId="471BA354" w14:textId="77777777" w:rsidR="00845488" w:rsidRDefault="00845488" w:rsidP="00845488">
      <w:pPr>
        <w:suppressAutoHyphens/>
        <w:spacing w:after="0" w:line="240" w:lineRule="auto"/>
        <w:ind w:left="0" w:right="0" w:firstLine="0"/>
        <w:rPr>
          <w:lang w:val="lv-LV"/>
        </w:rPr>
      </w:pPr>
    </w:p>
    <w:p w14:paraId="120AEADB" w14:textId="77777777" w:rsidR="00845488" w:rsidRDefault="0023177B" w:rsidP="00845488">
      <w:pPr>
        <w:pStyle w:val="Heading2"/>
        <w:keepNext w:val="0"/>
        <w:keepLines w:val="0"/>
        <w:suppressAutoHyphens/>
        <w:spacing w:after="0" w:line="240" w:lineRule="auto"/>
        <w:ind w:left="0" w:firstLine="0"/>
        <w:rPr>
          <w:b/>
          <w:u w:val="none"/>
          <w:lang w:val="lv-LV"/>
        </w:rPr>
      </w:pPr>
      <w:r w:rsidRPr="00845488">
        <w:rPr>
          <w:b/>
          <w:u w:val="none"/>
          <w:lang w:val="lv-LV"/>
        </w:rPr>
        <w:t xml:space="preserve">Kā lietot </w:t>
      </w:r>
      <w:r w:rsidR="004507BF" w:rsidRPr="00845488">
        <w:rPr>
          <w:b/>
          <w:u w:val="none"/>
          <w:lang w:val="lv-LV"/>
        </w:rPr>
        <w:t>Pomalidomide Zentiva</w:t>
      </w:r>
    </w:p>
    <w:p w14:paraId="0CF6A6F1"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 xml:space="preserve">Kapsulas nedrīkst lauzt, atvērt vai sakošļāt. Ja pulveris no salauztas </w:t>
      </w:r>
      <w:r w:rsidR="00925854" w:rsidRPr="00845488">
        <w:rPr>
          <w:lang w:val="lv-LV"/>
        </w:rPr>
        <w:t xml:space="preserve">Pomalidomide Zentiva </w:t>
      </w:r>
      <w:r w:rsidRPr="00845488">
        <w:rPr>
          <w:lang w:val="lv-LV"/>
        </w:rPr>
        <w:t>kapsulas nokļūst uz ādas, ādu nekavējoties rūpīgi nomazgājiet ar ziepēm un ūdeni.</w:t>
      </w:r>
    </w:p>
    <w:p w14:paraId="5E0E3E4C"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Rīkojoties ar blisteri vai kapsulu, veselības aprūpes speciālistiem, aprūpētājiem un ģimenes locekļiem jāvalkā vienreizējās lietošanas cimdi. Pēc tam cimdi uzmanīgi jānovelk, lai nepieļautu iedarbību uz ādas, jāievieto noslēdzamā polietilēna maisā un jāiznīcina atbilstoši vietējām prasībām. Pēc tam rokas rūpīgi jānomazgā ar ziepēm un ūdeni. Grūtnieces vai sievietes, kurām ir aizdomas, ka viņām varētu būt grūtniecība, nedrīkst rīkoties ar blisteri vai kapsulu.</w:t>
      </w:r>
    </w:p>
    <w:p w14:paraId="2AD7E57C"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Kapsulas jānorij veselas, ieteicams, uzdzerot ūdeni.</w:t>
      </w:r>
    </w:p>
    <w:p w14:paraId="01A1633A"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Kapsulas var lietot vai nu kopā ar uzturu, vai arī tukšā dūšā.</w:t>
      </w:r>
    </w:p>
    <w:p w14:paraId="6BA94337"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Lietojiet kapsulas katru dienu aptuveni vienā un tajā pašā laikā.</w:t>
      </w:r>
    </w:p>
    <w:p w14:paraId="578498BE" w14:textId="77777777" w:rsidR="00845488" w:rsidRDefault="00845488" w:rsidP="00845488">
      <w:pPr>
        <w:suppressAutoHyphens/>
        <w:spacing w:after="0" w:line="240" w:lineRule="auto"/>
        <w:ind w:left="0" w:right="0" w:firstLine="0"/>
        <w:rPr>
          <w:lang w:val="lv-LV"/>
        </w:rPr>
      </w:pPr>
    </w:p>
    <w:p w14:paraId="1E375764" w14:textId="77777777" w:rsidR="00845488" w:rsidRDefault="0023177B" w:rsidP="00845488">
      <w:pPr>
        <w:suppressAutoHyphens/>
        <w:spacing w:after="0" w:line="240" w:lineRule="auto"/>
        <w:ind w:left="0" w:right="0" w:firstLine="0"/>
        <w:rPr>
          <w:lang w:val="lv-LV"/>
        </w:rPr>
      </w:pPr>
      <w:r w:rsidRPr="00845488">
        <w:rPr>
          <w:lang w:val="lv-LV"/>
        </w:rPr>
        <w:t>Lai kapsulu izņemtu no blistera, uzspiediet tikai uz kapsulas viena gala, lai to izspiestu cauri folijai. Nespiediet kapsulas centrā, jo tā to var salauzt.</w:t>
      </w:r>
    </w:p>
    <w:p w14:paraId="4C205DFC" w14:textId="77777777" w:rsidR="00845488" w:rsidRDefault="00845488" w:rsidP="00845488">
      <w:pPr>
        <w:suppressAutoHyphens/>
        <w:spacing w:after="0" w:line="240" w:lineRule="auto"/>
        <w:ind w:left="0" w:right="0" w:firstLine="0"/>
        <w:rPr>
          <w:lang w:val="lv-LV"/>
        </w:rPr>
      </w:pPr>
    </w:p>
    <w:p w14:paraId="0E8542A1" w14:textId="5234701D" w:rsidR="00845488" w:rsidRDefault="0082201D" w:rsidP="00526D4E">
      <w:pPr>
        <w:suppressAutoHyphens/>
        <w:spacing w:after="0" w:line="240" w:lineRule="auto"/>
        <w:ind w:left="0" w:right="0" w:firstLine="0"/>
        <w:rPr>
          <w:lang w:val="lv-LV"/>
        </w:rPr>
      </w:pPr>
      <w:r w:rsidRPr="009343E8">
        <w:rPr>
          <w:rFonts w:ascii="Arial" w:hAnsi="Arial" w:cs="Arial"/>
          <w:noProof/>
          <w:color w:val="1F497D"/>
          <w:sz w:val="20"/>
          <w:szCs w:val="20"/>
          <w:lang w:val="en-US"/>
        </w:rPr>
        <w:drawing>
          <wp:inline distT="0" distB="0" distL="0" distR="0" wp14:anchorId="3B71544D" wp14:editId="63D47E53">
            <wp:extent cx="3296478" cy="1630680"/>
            <wp:effectExtent l="0" t="0" r="0" b="762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r:link="rId14" cstate="print">
                      <a:extLst>
                        <a:ext uri="{28A0092B-C50C-407E-A947-70E740481C1C}">
                          <a14:useLocalDpi xmlns:a14="http://schemas.microsoft.com/office/drawing/2010/main" val="0"/>
                        </a:ext>
                      </a:extLst>
                    </a:blip>
                    <a:srcRect/>
                    <a:stretch/>
                  </pic:blipFill>
                  <pic:spPr bwMode="auto">
                    <a:xfrm>
                      <a:off x="0" y="0"/>
                      <a:ext cx="3296478" cy="1630680"/>
                    </a:xfrm>
                    <a:prstGeom prst="rect">
                      <a:avLst/>
                    </a:prstGeom>
                    <a:noFill/>
                    <a:ln>
                      <a:noFill/>
                    </a:ln>
                    <a:extLst>
                      <a:ext uri="{53640926-AAD7-44D8-BBD7-CCE9431645EC}">
                        <a14:shadowObscured xmlns:a14="http://schemas.microsoft.com/office/drawing/2010/main"/>
                      </a:ext>
                    </a:extLst>
                  </pic:spPr>
                </pic:pic>
              </a:graphicData>
            </a:graphic>
          </wp:inline>
        </w:drawing>
      </w:r>
    </w:p>
    <w:p w14:paraId="2959D589" w14:textId="77777777" w:rsidR="00845488" w:rsidRDefault="00845488" w:rsidP="00845488">
      <w:pPr>
        <w:suppressAutoHyphens/>
        <w:spacing w:after="0" w:line="240" w:lineRule="auto"/>
        <w:ind w:left="0" w:right="0" w:firstLine="0"/>
        <w:rPr>
          <w:lang w:val="lv-LV"/>
        </w:rPr>
      </w:pPr>
    </w:p>
    <w:p w14:paraId="1A7765C4" w14:textId="77777777" w:rsidR="00845488" w:rsidRDefault="0023177B" w:rsidP="00845488">
      <w:pPr>
        <w:suppressAutoHyphens/>
        <w:spacing w:after="0" w:line="240" w:lineRule="auto"/>
        <w:ind w:left="0" w:right="0" w:firstLine="0"/>
        <w:rPr>
          <w:lang w:val="lv-LV"/>
        </w:rPr>
      </w:pPr>
      <w:r w:rsidRPr="00845488">
        <w:rPr>
          <w:lang w:val="lv-LV"/>
        </w:rPr>
        <w:t xml:space="preserve">Ārsts Jums ieteiks, kā un kad lietot </w:t>
      </w:r>
      <w:r w:rsidR="004507BF" w:rsidRPr="00845488">
        <w:rPr>
          <w:lang w:val="lv-LV"/>
        </w:rPr>
        <w:t>Pomalidomide Zentiva</w:t>
      </w:r>
      <w:r w:rsidRPr="00845488">
        <w:rPr>
          <w:lang w:val="lv-LV"/>
        </w:rPr>
        <w:t>, ja Jums ir nieru darbības traucējumi un Jūsu ārstēšanā izmanto dialīzi.</w:t>
      </w:r>
    </w:p>
    <w:p w14:paraId="7187DE0D" w14:textId="77777777" w:rsidR="00845488" w:rsidRDefault="00845488" w:rsidP="00845488">
      <w:pPr>
        <w:suppressAutoHyphens/>
        <w:spacing w:after="0" w:line="240" w:lineRule="auto"/>
        <w:ind w:left="0" w:right="0" w:firstLine="0"/>
        <w:rPr>
          <w:lang w:val="lv-LV"/>
        </w:rPr>
      </w:pPr>
    </w:p>
    <w:p w14:paraId="3A884028" w14:textId="77777777" w:rsidR="00845488" w:rsidRDefault="0023177B" w:rsidP="00845488">
      <w:pPr>
        <w:suppressAutoHyphens/>
        <w:spacing w:after="0" w:line="240" w:lineRule="auto"/>
        <w:ind w:left="0" w:right="0" w:firstLine="0"/>
        <w:rPr>
          <w:b/>
          <w:lang w:val="lv-LV"/>
        </w:rPr>
      </w:pPr>
      <w:r w:rsidRPr="00845488">
        <w:rPr>
          <w:b/>
          <w:lang w:val="lv-LV"/>
        </w:rPr>
        <w:t xml:space="preserve">Ārstēšanas ar </w:t>
      </w:r>
      <w:r w:rsidR="004507BF" w:rsidRPr="00845488">
        <w:rPr>
          <w:b/>
          <w:lang w:val="lv-LV"/>
        </w:rPr>
        <w:t>Pomalidomide Zentiva</w:t>
      </w:r>
      <w:r w:rsidRPr="00845488">
        <w:rPr>
          <w:b/>
          <w:lang w:val="lv-LV"/>
        </w:rPr>
        <w:t xml:space="preserve"> ilgums</w:t>
      </w:r>
    </w:p>
    <w:p w14:paraId="065B076D" w14:textId="77777777" w:rsidR="00845488" w:rsidRDefault="0023177B" w:rsidP="00845488">
      <w:pPr>
        <w:suppressAutoHyphens/>
        <w:spacing w:after="0" w:line="240" w:lineRule="auto"/>
        <w:ind w:left="0" w:right="0" w:firstLine="0"/>
        <w:rPr>
          <w:lang w:val="lv-LV"/>
        </w:rPr>
      </w:pPr>
      <w:r w:rsidRPr="00845488">
        <w:rPr>
          <w:lang w:val="lv-LV"/>
        </w:rPr>
        <w:t>Jums jāturpina ārstēšanas cikli, līdz ārsts liks tos pārtraukt.</w:t>
      </w:r>
    </w:p>
    <w:p w14:paraId="6D388490" w14:textId="77777777" w:rsidR="00845488" w:rsidRDefault="00845488" w:rsidP="00845488">
      <w:pPr>
        <w:suppressAutoHyphens/>
        <w:spacing w:after="0" w:line="240" w:lineRule="auto"/>
        <w:ind w:left="0" w:right="0" w:firstLine="0"/>
        <w:rPr>
          <w:lang w:val="lv-LV"/>
        </w:rPr>
      </w:pPr>
    </w:p>
    <w:p w14:paraId="0AD03781"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b/>
          <w:u w:val="none"/>
          <w:lang w:val="lv-LV"/>
        </w:rPr>
        <w:t xml:space="preserve">Ja esat lietojis </w:t>
      </w:r>
      <w:r w:rsidR="004507BF" w:rsidRPr="00845488">
        <w:rPr>
          <w:b/>
          <w:u w:val="none"/>
          <w:lang w:val="lv-LV"/>
        </w:rPr>
        <w:t>Pomalidomide Zentiva</w:t>
      </w:r>
      <w:r w:rsidRPr="00845488">
        <w:rPr>
          <w:b/>
          <w:u w:val="none"/>
          <w:lang w:val="lv-LV"/>
        </w:rPr>
        <w:t xml:space="preserve"> vairāk nekā noteikts</w:t>
      </w:r>
    </w:p>
    <w:p w14:paraId="75311BB7" w14:textId="77777777" w:rsidR="00845488" w:rsidRDefault="0023177B" w:rsidP="00845488">
      <w:pPr>
        <w:suppressAutoHyphens/>
        <w:spacing w:after="0" w:line="240" w:lineRule="auto"/>
        <w:ind w:left="0" w:right="0" w:firstLine="0"/>
        <w:rPr>
          <w:lang w:val="lv-LV"/>
        </w:rPr>
      </w:pPr>
      <w:r w:rsidRPr="00845488">
        <w:rPr>
          <w:lang w:val="lv-LV"/>
        </w:rPr>
        <w:t xml:space="preserve">Ja esat lietojis </w:t>
      </w:r>
      <w:r w:rsidR="004507BF" w:rsidRPr="00845488">
        <w:rPr>
          <w:lang w:val="lv-LV"/>
        </w:rPr>
        <w:t>Pomalidomide Zentiva</w:t>
      </w:r>
      <w:r w:rsidRPr="00845488">
        <w:rPr>
          <w:lang w:val="lv-LV"/>
        </w:rPr>
        <w:t xml:space="preserve"> vairāk nekā noteikts, nekavējoties konsultējieties ar ārstu vai dodieties uz slimnīcu. Paņemiet līdzi zāļu iepakojumu.</w:t>
      </w:r>
    </w:p>
    <w:p w14:paraId="7801353C" w14:textId="77777777" w:rsidR="00845488" w:rsidRDefault="00845488" w:rsidP="00845488">
      <w:pPr>
        <w:suppressAutoHyphens/>
        <w:spacing w:after="0" w:line="240" w:lineRule="auto"/>
        <w:ind w:left="0" w:right="0" w:firstLine="0"/>
        <w:rPr>
          <w:lang w:val="lv-LV"/>
        </w:rPr>
      </w:pPr>
    </w:p>
    <w:p w14:paraId="5EC8E9A0" w14:textId="77777777" w:rsidR="00845488" w:rsidRDefault="0023177B" w:rsidP="00845488">
      <w:pPr>
        <w:pStyle w:val="Heading2"/>
        <w:keepNext w:val="0"/>
        <w:keepLines w:val="0"/>
        <w:suppressAutoHyphens/>
        <w:spacing w:after="0" w:line="240" w:lineRule="auto"/>
        <w:ind w:left="0" w:firstLine="0"/>
        <w:rPr>
          <w:u w:val="none"/>
          <w:lang w:val="lv-LV"/>
        </w:rPr>
      </w:pPr>
      <w:r w:rsidRPr="00845488">
        <w:rPr>
          <w:b/>
          <w:u w:val="none"/>
          <w:lang w:val="lv-LV"/>
        </w:rPr>
        <w:t xml:space="preserve">Ja esat aizmirsis lietot </w:t>
      </w:r>
      <w:r w:rsidR="004507BF" w:rsidRPr="00845488">
        <w:rPr>
          <w:b/>
          <w:u w:val="none"/>
          <w:lang w:val="lv-LV"/>
        </w:rPr>
        <w:t>Pomalidomide Zentiva</w:t>
      </w:r>
    </w:p>
    <w:p w14:paraId="0543D1EF" w14:textId="77777777" w:rsidR="00845488" w:rsidRDefault="0023177B" w:rsidP="00845488">
      <w:pPr>
        <w:suppressAutoHyphens/>
        <w:spacing w:after="0" w:line="240" w:lineRule="auto"/>
        <w:ind w:left="0" w:right="0" w:firstLine="0"/>
        <w:rPr>
          <w:lang w:val="lv-LV"/>
        </w:rPr>
      </w:pPr>
      <w:r w:rsidRPr="00845488">
        <w:rPr>
          <w:lang w:val="lv-LV"/>
        </w:rPr>
        <w:t xml:space="preserve">Ja kādu dienu, kad tas jādara, esat aizmirsis lietot </w:t>
      </w:r>
      <w:r w:rsidR="004507BF" w:rsidRPr="00845488">
        <w:rPr>
          <w:lang w:val="lv-LV"/>
        </w:rPr>
        <w:t>Pomalidomide Zentiva</w:t>
      </w:r>
      <w:r w:rsidRPr="00845488">
        <w:rPr>
          <w:lang w:val="lv-LV"/>
        </w:rPr>
        <w:t xml:space="preserve">, lietojiet nākamo kapsulu nākamajā dienā kā parasti. Nepalieliniet lietojamo kapsulu skaitu, lai aizvietotu iepriekšējā dienā izlaisto </w:t>
      </w:r>
      <w:r w:rsidR="004507BF" w:rsidRPr="00845488">
        <w:rPr>
          <w:lang w:val="lv-LV"/>
        </w:rPr>
        <w:t>Pomalidomide Zentiva</w:t>
      </w:r>
      <w:r w:rsidRPr="00845488">
        <w:rPr>
          <w:lang w:val="lv-LV"/>
        </w:rPr>
        <w:t xml:space="preserve"> devu.</w:t>
      </w:r>
    </w:p>
    <w:p w14:paraId="15D967A3" w14:textId="77777777" w:rsidR="00845488" w:rsidRDefault="00845488" w:rsidP="00845488">
      <w:pPr>
        <w:suppressAutoHyphens/>
        <w:spacing w:after="0" w:line="240" w:lineRule="auto"/>
        <w:ind w:left="0" w:right="0" w:firstLine="0"/>
        <w:rPr>
          <w:lang w:val="lv-LV"/>
        </w:rPr>
      </w:pPr>
    </w:p>
    <w:p w14:paraId="7E2BFF6F" w14:textId="77777777" w:rsidR="00845488" w:rsidRDefault="0023177B" w:rsidP="00845488">
      <w:pPr>
        <w:suppressAutoHyphens/>
        <w:spacing w:after="0" w:line="240" w:lineRule="auto"/>
        <w:ind w:left="0" w:right="0" w:firstLine="0"/>
        <w:rPr>
          <w:lang w:val="lv-LV"/>
        </w:rPr>
      </w:pPr>
      <w:r w:rsidRPr="00845488">
        <w:rPr>
          <w:lang w:val="lv-LV"/>
        </w:rPr>
        <w:t>Ja Jums ir kādi jautājumi par šo zāļu lietošanu, jautājiet ārstam vai farmaceitam.</w:t>
      </w:r>
    </w:p>
    <w:p w14:paraId="78F32FF2" w14:textId="77777777" w:rsidR="00845488" w:rsidRDefault="00845488" w:rsidP="00845488">
      <w:pPr>
        <w:suppressAutoHyphens/>
        <w:spacing w:after="0" w:line="240" w:lineRule="auto"/>
        <w:ind w:left="0" w:right="0" w:firstLine="0"/>
        <w:rPr>
          <w:lang w:val="lv-LV"/>
        </w:rPr>
      </w:pPr>
    </w:p>
    <w:p w14:paraId="2483430A" w14:textId="77777777" w:rsidR="00845488" w:rsidRDefault="00845488" w:rsidP="00845488">
      <w:pPr>
        <w:suppressAutoHyphens/>
        <w:spacing w:after="0" w:line="240" w:lineRule="auto"/>
        <w:ind w:left="0" w:right="0" w:firstLine="0"/>
        <w:rPr>
          <w:lang w:val="lv-LV"/>
        </w:rPr>
      </w:pPr>
    </w:p>
    <w:p w14:paraId="1BF31E9B" w14:textId="686E3D41" w:rsidR="00845488" w:rsidRDefault="0023177B" w:rsidP="00526D4E">
      <w:pPr>
        <w:tabs>
          <w:tab w:val="left" w:pos="567"/>
        </w:tabs>
        <w:suppressAutoHyphens/>
        <w:spacing w:after="0" w:line="240" w:lineRule="auto"/>
        <w:ind w:left="0" w:right="0" w:firstLine="0"/>
        <w:rPr>
          <w:b/>
          <w:lang w:val="lv-LV"/>
        </w:rPr>
      </w:pPr>
      <w:r w:rsidRPr="00845488">
        <w:rPr>
          <w:b/>
          <w:lang w:val="lv-LV"/>
        </w:rPr>
        <w:t>4.</w:t>
      </w:r>
      <w:r w:rsidRPr="00845488">
        <w:rPr>
          <w:b/>
          <w:lang w:val="lv-LV"/>
        </w:rPr>
        <w:tab/>
        <w:t>Iespējamās blakusparādības</w:t>
      </w:r>
    </w:p>
    <w:p w14:paraId="58E9D2BC" w14:textId="77777777" w:rsidR="00845488" w:rsidRDefault="00845488" w:rsidP="00845488">
      <w:pPr>
        <w:suppressAutoHyphens/>
        <w:spacing w:after="0" w:line="240" w:lineRule="auto"/>
        <w:ind w:left="0" w:right="0" w:firstLine="0"/>
        <w:rPr>
          <w:lang w:val="lv-LV"/>
        </w:rPr>
      </w:pPr>
    </w:p>
    <w:p w14:paraId="2EE47039" w14:textId="77777777" w:rsidR="00845488" w:rsidRDefault="0023177B" w:rsidP="00845488">
      <w:pPr>
        <w:suppressAutoHyphens/>
        <w:spacing w:after="0" w:line="240" w:lineRule="auto"/>
        <w:ind w:left="0" w:right="0" w:firstLine="0"/>
        <w:rPr>
          <w:lang w:val="lv-LV"/>
        </w:rPr>
      </w:pPr>
      <w:r w:rsidRPr="00845488">
        <w:rPr>
          <w:lang w:val="lv-LV"/>
        </w:rPr>
        <w:t>Tāpat kā visas zāles, šīs zāles var izraisīt blakusparādības, kaut arī ne visiem tās izpaužas.</w:t>
      </w:r>
    </w:p>
    <w:p w14:paraId="0CB203B1" w14:textId="77777777" w:rsidR="00845488" w:rsidRDefault="00845488" w:rsidP="00845488">
      <w:pPr>
        <w:suppressAutoHyphens/>
        <w:spacing w:after="0" w:line="240" w:lineRule="auto"/>
        <w:ind w:left="0" w:right="0" w:firstLine="0"/>
        <w:rPr>
          <w:lang w:val="lv-LV"/>
        </w:rPr>
      </w:pPr>
    </w:p>
    <w:p w14:paraId="6B62F965" w14:textId="77777777" w:rsidR="00845488" w:rsidRDefault="0023177B" w:rsidP="00845488">
      <w:pPr>
        <w:pStyle w:val="Heading2"/>
        <w:keepNext w:val="0"/>
        <w:keepLines w:val="0"/>
        <w:suppressAutoHyphens/>
        <w:spacing w:after="0" w:line="240" w:lineRule="auto"/>
        <w:ind w:left="0" w:firstLine="0"/>
        <w:rPr>
          <w:b/>
          <w:u w:val="none"/>
          <w:lang w:val="lv-LV"/>
        </w:rPr>
      </w:pPr>
      <w:r w:rsidRPr="00845488">
        <w:rPr>
          <w:b/>
          <w:u w:val="none"/>
          <w:lang w:val="lv-LV"/>
        </w:rPr>
        <w:t>Nopietnas blakusparādības</w:t>
      </w:r>
    </w:p>
    <w:p w14:paraId="4F0684B6" w14:textId="77777777" w:rsidR="00845488" w:rsidRDefault="00845488" w:rsidP="00845488">
      <w:pPr>
        <w:suppressAutoHyphens/>
        <w:spacing w:after="0" w:line="240" w:lineRule="auto"/>
        <w:ind w:left="0" w:right="0" w:firstLine="0"/>
        <w:rPr>
          <w:lang w:val="lv-LV"/>
        </w:rPr>
      </w:pPr>
    </w:p>
    <w:p w14:paraId="4699DC89" w14:textId="77777777" w:rsidR="00845488" w:rsidRDefault="0023177B" w:rsidP="00845488">
      <w:pPr>
        <w:suppressAutoHyphens/>
        <w:spacing w:after="0" w:line="240" w:lineRule="auto"/>
        <w:ind w:left="0" w:right="0" w:firstLine="0"/>
        <w:rPr>
          <w:b/>
          <w:lang w:val="lv-LV"/>
        </w:rPr>
      </w:pPr>
      <w:r w:rsidRPr="00845488">
        <w:rPr>
          <w:b/>
          <w:lang w:val="lv-LV"/>
        </w:rPr>
        <w:t xml:space="preserve">Pārtrauciet lietot </w:t>
      </w:r>
      <w:r w:rsidR="004507BF" w:rsidRPr="00845488">
        <w:rPr>
          <w:b/>
          <w:lang w:val="lv-LV"/>
        </w:rPr>
        <w:t>Pomalidomide Zentiva</w:t>
      </w:r>
      <w:r w:rsidRPr="00845488">
        <w:rPr>
          <w:b/>
          <w:lang w:val="lv-LV"/>
        </w:rPr>
        <w:t xml:space="preserve"> un nekavējoties dodieties pie ārsta, ja Jūs novērojat kādu no šādām nopietnajām blakusparādībām – Jums var būt nepieciešama neatliekama medicīniska ārstēšana:</w:t>
      </w:r>
    </w:p>
    <w:p w14:paraId="17AE510F" w14:textId="77777777" w:rsidR="00845488" w:rsidRDefault="00845488" w:rsidP="00845488">
      <w:pPr>
        <w:suppressAutoHyphens/>
        <w:spacing w:after="0" w:line="240" w:lineRule="auto"/>
        <w:ind w:left="0" w:right="0" w:firstLine="0"/>
        <w:rPr>
          <w:lang w:val="lv-LV"/>
        </w:rPr>
      </w:pPr>
    </w:p>
    <w:p w14:paraId="6106AF54"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lastRenderedPageBreak/>
        <w:t>drudzis, drebuļi, sāpes kaklā, klepus, čūlas mutē vai kādas citas infekcijas pazīmes (balto asins šūnu, kas cīnās ar infekciju, mazāka skaita dēļ);</w:t>
      </w:r>
    </w:p>
    <w:p w14:paraId="7BA3B7EC"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asiņošana vai asinsizplūdums bez iemesla, ieskaitot deguna asiņošanu un zarnu vai kuņģa asiņošanu (ietekmes uz asins šūnām, ko sauc par trombocītiem, dēļ);</w:t>
      </w:r>
    </w:p>
    <w:p w14:paraId="5AADE395" w14:textId="46245A29"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ātra elpošana, ātrs pulss, drudzis un drebuļi, ļoti maza urīna daudzuma izvadīšana vai tā nav, slikta dūša un vemšana, apjukums, bezsamaņa (asins infekcijas, ko sauc par sepsi vai septisko šoku, dēļ);</w:t>
      </w:r>
    </w:p>
    <w:p w14:paraId="24127E3C"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 xml:space="preserve">smaga, pastāvīga vai asiņaina caureja (iespējams, ar sāpēm vēderā vai drudzi), ko izraisa baktērijas, kuras sauc par </w:t>
      </w:r>
      <w:r w:rsidRPr="00845488">
        <w:rPr>
          <w:i/>
          <w:lang w:val="lv-LV"/>
        </w:rPr>
        <w:t>Clostridium difficile</w:t>
      </w:r>
      <w:r w:rsidRPr="00845488">
        <w:rPr>
          <w:lang w:val="lv-LV"/>
        </w:rPr>
        <w:t>;</w:t>
      </w:r>
    </w:p>
    <w:p w14:paraId="2AA6321B" w14:textId="4A1F950D"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sāpes krū</w:t>
      </w:r>
      <w:r w:rsidR="00EA714C">
        <w:rPr>
          <w:lang w:val="lv-LV"/>
        </w:rPr>
        <w:t>škurvī</w:t>
      </w:r>
      <w:r w:rsidRPr="00845488">
        <w:rPr>
          <w:lang w:val="lv-LV"/>
        </w:rPr>
        <w:t xml:space="preserve"> vai sāpes un pietūkums kājās, īpaši apakšstilbos vai lielos (ko izraisa asins recekļi);</w:t>
      </w:r>
    </w:p>
    <w:p w14:paraId="6CABC7A2"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elpas trūkums (ko izraisa smaga krūškurvja infekcija, plaušu iekaisums, sirds mazspēja vai asins receklis);</w:t>
      </w:r>
    </w:p>
    <w:p w14:paraId="1CA64394"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sejas, lūpu, mēles un rīkles tūska, kuras dēļ ir grūti elpot (nopietnu alerģisku reakciju veidu, ko sauc par angioedēmu un anafilaktisku reakciju, dēļ);</w:t>
      </w:r>
    </w:p>
    <w:p w14:paraId="618DB8A6" w14:textId="1D7B5B83"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 xml:space="preserve">noteikti ādas vēža veidi (plakanšūnu karcinoma un bazālo šūnu karcinoma), kas var izmainīt ādas izskatu vai izraisīt veidojumus uz tās. Ja </w:t>
      </w:r>
      <w:r w:rsidR="004507BF" w:rsidRPr="00845488">
        <w:rPr>
          <w:lang w:val="lv-LV"/>
        </w:rPr>
        <w:t>Pomalidomide Zentiva</w:t>
      </w:r>
      <w:r w:rsidRPr="00845488">
        <w:rPr>
          <w:lang w:val="lv-LV"/>
        </w:rPr>
        <w:t xml:space="preserve"> lietošanas laikā pamanāt ādas izmaiņas, pēc iespējas ātrāk pastāstiet to ārstam;</w:t>
      </w:r>
    </w:p>
    <w:p w14:paraId="131E8001"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B hepatīta infekcijas atkārtošanās, kas var izraisīt ādas un acu dzelti, tumši brūnas krāsas urīnu, sāpes vēdera labajā pusē, drudzi un sliktu dūšu vai vemšanu. Ja pamanāt kādu no šiem simptomiem, nekavējoties pastāstiet to ārstam;</w:t>
      </w:r>
    </w:p>
    <w:p w14:paraId="5EF63979"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 xml:space="preserve">plaši izsitumi, augsta ķermeņa temperatūra, palielināti limfmezgli un citu ķermeņa orgānu iesaiste (zāļu izraisīta reakcija ar eozinofiliju un sistēmiskiem simptomiem, kas ir pazīstama arī kā </w:t>
      </w:r>
      <w:r w:rsidRPr="00845488">
        <w:rPr>
          <w:i/>
          <w:lang w:val="lv-LV"/>
        </w:rPr>
        <w:t>DRESS</w:t>
      </w:r>
      <w:r w:rsidRPr="00845488">
        <w:rPr>
          <w:lang w:val="lv-LV"/>
        </w:rPr>
        <w:t xml:space="preserve"> jeb paaugstinātas jutības pret zālēm sindroms, toksiska epidermas nekrolīze vai Stīvensa-Džonsona sindroms). Pārtrauciet lietot pomalidomīdu, ja Jums attīstās šie simptomi, un nekavējoties sazinieties ar savu ārstu vai meklējiet medicīnisku palīdzību. Skatīt arī 2. punktu.</w:t>
      </w:r>
    </w:p>
    <w:p w14:paraId="2707C734" w14:textId="77777777" w:rsidR="00845488" w:rsidRDefault="00845488" w:rsidP="00845488">
      <w:pPr>
        <w:suppressAutoHyphens/>
        <w:spacing w:after="0" w:line="240" w:lineRule="auto"/>
        <w:ind w:left="0" w:right="0" w:firstLine="0"/>
        <w:rPr>
          <w:lang w:val="lv-LV"/>
        </w:rPr>
      </w:pPr>
    </w:p>
    <w:p w14:paraId="58D6A65A" w14:textId="77777777" w:rsidR="00845488" w:rsidRDefault="0023177B" w:rsidP="00845488">
      <w:pPr>
        <w:suppressAutoHyphens/>
        <w:spacing w:after="0" w:line="240" w:lineRule="auto"/>
        <w:ind w:left="0" w:right="0" w:firstLine="0"/>
        <w:rPr>
          <w:lang w:val="lv-LV"/>
        </w:rPr>
      </w:pPr>
      <w:r w:rsidRPr="00845488">
        <w:rPr>
          <w:b/>
          <w:lang w:val="lv-LV"/>
        </w:rPr>
        <w:t xml:space="preserve">Pārtrauciet lietot </w:t>
      </w:r>
      <w:r w:rsidR="004507BF" w:rsidRPr="00845488">
        <w:rPr>
          <w:b/>
          <w:lang w:val="lv-LV"/>
        </w:rPr>
        <w:t>Pomalidomide Zentiva</w:t>
      </w:r>
      <w:r w:rsidRPr="00845488">
        <w:rPr>
          <w:b/>
          <w:lang w:val="lv-LV"/>
        </w:rPr>
        <w:t xml:space="preserve"> un nekavējoties dodieties pie ārsta</w:t>
      </w:r>
      <w:r w:rsidRPr="00845488">
        <w:rPr>
          <w:lang w:val="lv-LV"/>
        </w:rPr>
        <w:t>, ja Jūs novērojat kādu no iepriekš minētajām nopietnajām blakusparādībām – Jums var būt nepieciešama neatliekama medicīniska ārstēšana.</w:t>
      </w:r>
    </w:p>
    <w:p w14:paraId="3DB8BC36" w14:textId="77777777" w:rsidR="00845488" w:rsidRDefault="00845488" w:rsidP="00845488">
      <w:pPr>
        <w:suppressAutoHyphens/>
        <w:spacing w:after="0" w:line="240" w:lineRule="auto"/>
        <w:ind w:left="0" w:right="0" w:firstLine="0"/>
        <w:rPr>
          <w:lang w:val="lv-LV"/>
        </w:rPr>
      </w:pPr>
    </w:p>
    <w:p w14:paraId="2B6896E4" w14:textId="77777777" w:rsidR="00845488" w:rsidRDefault="0023177B" w:rsidP="00845488">
      <w:pPr>
        <w:pStyle w:val="Heading2"/>
        <w:keepNext w:val="0"/>
        <w:keepLines w:val="0"/>
        <w:suppressAutoHyphens/>
        <w:spacing w:after="0" w:line="240" w:lineRule="auto"/>
        <w:ind w:left="0" w:firstLine="0"/>
        <w:rPr>
          <w:b/>
          <w:u w:val="none"/>
          <w:lang w:val="lv-LV"/>
        </w:rPr>
      </w:pPr>
      <w:r w:rsidRPr="00845488">
        <w:rPr>
          <w:b/>
          <w:u w:val="none"/>
          <w:lang w:val="lv-LV"/>
        </w:rPr>
        <w:t>Citas blakusparādības</w:t>
      </w:r>
    </w:p>
    <w:p w14:paraId="2A727A05" w14:textId="207273E1" w:rsidR="00845488" w:rsidRDefault="0023177B" w:rsidP="00845488">
      <w:pPr>
        <w:suppressAutoHyphens/>
        <w:spacing w:after="0" w:line="240" w:lineRule="auto"/>
        <w:ind w:left="0" w:right="0" w:firstLine="0"/>
        <w:rPr>
          <w:lang w:val="lv-LV"/>
        </w:rPr>
      </w:pPr>
      <w:r w:rsidRPr="00845488">
        <w:rPr>
          <w:b/>
          <w:lang w:val="lv-LV"/>
        </w:rPr>
        <w:t>Ļoti biež</w:t>
      </w:r>
      <w:r w:rsidR="00080F9F">
        <w:rPr>
          <w:b/>
          <w:lang w:val="lv-LV"/>
        </w:rPr>
        <w:t>i</w:t>
      </w:r>
      <w:r w:rsidRPr="00845488">
        <w:rPr>
          <w:lang w:val="lv-LV"/>
        </w:rPr>
        <w:t xml:space="preserve"> (var skart vairāk nekā 1 no 10 cilvēkiem):</w:t>
      </w:r>
    </w:p>
    <w:p w14:paraId="50A0EAA3"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elpas trūkums (aizdusa);</w:t>
      </w:r>
    </w:p>
    <w:p w14:paraId="2FB0C19B"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plaušu infekcijas (pneimonija un bronhīts);</w:t>
      </w:r>
    </w:p>
    <w:p w14:paraId="40565CE4"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deguna, deguna blakusdobumu un kakla infekcijas, ko izraisījušas baktērijas vai vīrusi;</w:t>
      </w:r>
    </w:p>
    <w:p w14:paraId="6147CDE0"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gripai līdzīgi simptomi (gripa);</w:t>
      </w:r>
    </w:p>
    <w:p w14:paraId="2580D223"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mazs sarkano asins šūnu skaits, kas var izraisīt anēmiju, kuras sekas ir nogurums un nespēks;</w:t>
      </w:r>
    </w:p>
    <w:p w14:paraId="1C1E8299" w14:textId="61D4368F" w:rsidR="00080F9F" w:rsidRPr="004A1970"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 xml:space="preserve">zems kālija līmenis asinīs (hipokalēmija), kas var izraisīt nespēku, muskuļu krampjus, sāpes muskuļos, sirdsklauves, tirpšanu vai nejutīgumu, aizdusu, garastāvokļa izmaiņas; </w:t>
      </w:r>
    </w:p>
    <w:p w14:paraId="733E16E7" w14:textId="547F92B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augsts cukura līmenis asinīs;</w:t>
      </w:r>
    </w:p>
    <w:p w14:paraId="471A36AA"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ātra un neregulāra sirdsdarbība (priekškambaru mirdzēšana);</w:t>
      </w:r>
    </w:p>
    <w:p w14:paraId="22B14B47"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ēstgribas zudums;</w:t>
      </w:r>
    </w:p>
    <w:p w14:paraId="5B70D363"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aizcietējums, caureja vai slikta dūša;</w:t>
      </w:r>
    </w:p>
    <w:p w14:paraId="3985A0CB" w14:textId="5A0A627A"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vemšana;</w:t>
      </w:r>
    </w:p>
    <w:p w14:paraId="150A755A"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sāpes vēderā;</w:t>
      </w:r>
    </w:p>
    <w:p w14:paraId="5FBDD19C"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enerģijas trūkums;</w:t>
      </w:r>
    </w:p>
    <w:p w14:paraId="1AD3495F"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apgrūtināta iemigšana vai palikšana miega stāvoklī;</w:t>
      </w:r>
    </w:p>
    <w:p w14:paraId="778C7C16"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reibonis, trīce;</w:t>
      </w:r>
    </w:p>
    <w:p w14:paraId="74A2A203"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muskuļu krampji, muskuļu vājums;</w:t>
      </w:r>
    </w:p>
    <w:p w14:paraId="723B1DD9"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kaulu sāpes, sāpes mugurā;</w:t>
      </w:r>
    </w:p>
    <w:p w14:paraId="3361EA04"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nejutīgums, tirpšanas vai dedzināšanas sajūta ādā, sāpes plaukstās vai pēdās (perifēriska sensorā neiropātija);</w:t>
      </w:r>
    </w:p>
    <w:p w14:paraId="2453BF92" w14:textId="3D2C5A6F" w:rsidR="00845488" w:rsidRDefault="00080F9F" w:rsidP="00526D4E">
      <w:pPr>
        <w:pStyle w:val="ListParagraph"/>
        <w:numPr>
          <w:ilvl w:val="3"/>
          <w:numId w:val="44"/>
        </w:numPr>
        <w:suppressAutoHyphens/>
        <w:spacing w:after="0" w:line="240" w:lineRule="auto"/>
        <w:ind w:left="567" w:right="0" w:hanging="567"/>
        <w:rPr>
          <w:lang w:val="lv-LV"/>
        </w:rPr>
      </w:pPr>
      <w:r>
        <w:rPr>
          <w:lang w:val="lv-LV"/>
        </w:rPr>
        <w:t>ķermeņa</w:t>
      </w:r>
      <w:r w:rsidRPr="00845488">
        <w:rPr>
          <w:lang w:val="lv-LV"/>
        </w:rPr>
        <w:t xml:space="preserve"> </w:t>
      </w:r>
      <w:r w:rsidR="0023177B" w:rsidRPr="00845488">
        <w:rPr>
          <w:lang w:val="lv-LV"/>
        </w:rPr>
        <w:t>tūska, ieskaitot roku vai kāju tūsku;</w:t>
      </w:r>
    </w:p>
    <w:p w14:paraId="73583587"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izsitumi;</w:t>
      </w:r>
    </w:p>
    <w:p w14:paraId="1DCEFFE9"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lastRenderedPageBreak/>
        <w:t>urīnceļu infekcija, kas var izraisīt dedzinošu sajūtu urinējot vai biežāku vajadzību urinēt.</w:t>
      </w:r>
    </w:p>
    <w:p w14:paraId="293C59A0" w14:textId="77777777" w:rsidR="00845488" w:rsidRDefault="00845488" w:rsidP="00845488">
      <w:pPr>
        <w:suppressAutoHyphens/>
        <w:spacing w:after="0" w:line="240" w:lineRule="auto"/>
        <w:ind w:left="0" w:right="0" w:firstLine="0"/>
        <w:rPr>
          <w:lang w:val="lv-LV"/>
        </w:rPr>
      </w:pPr>
    </w:p>
    <w:p w14:paraId="3F49D376" w14:textId="69963A00" w:rsidR="00845488" w:rsidRDefault="0023177B" w:rsidP="00845488">
      <w:pPr>
        <w:suppressAutoHyphens/>
        <w:spacing w:after="0" w:line="240" w:lineRule="auto"/>
        <w:ind w:left="0" w:right="0" w:firstLine="0"/>
        <w:rPr>
          <w:lang w:val="lv-LV"/>
        </w:rPr>
      </w:pPr>
      <w:r w:rsidRPr="00845488">
        <w:rPr>
          <w:b/>
          <w:lang w:val="lv-LV"/>
        </w:rPr>
        <w:t>Biež</w:t>
      </w:r>
      <w:r w:rsidR="00601621">
        <w:rPr>
          <w:b/>
          <w:lang w:val="lv-LV"/>
        </w:rPr>
        <w:t>i</w:t>
      </w:r>
      <w:r w:rsidRPr="00845488">
        <w:rPr>
          <w:lang w:val="lv-LV"/>
        </w:rPr>
        <w:t xml:space="preserve"> (var skart līdz 1 no 10 cilvēkiem):</w:t>
      </w:r>
    </w:p>
    <w:p w14:paraId="1B8C0BAC"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kritieni;</w:t>
      </w:r>
    </w:p>
    <w:p w14:paraId="151DC82C"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asiņošana galvaskausā;</w:t>
      </w:r>
    </w:p>
    <w:p w14:paraId="375268D0" w14:textId="126A5A7A"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samazināta spēja kustināt vai sajust (jutīgums) plaukstas, rokas, pēdas un kājas nerva bojājuma dēļ (perifēriska sensori motora neiropātija);</w:t>
      </w:r>
    </w:p>
    <w:p w14:paraId="5E291E8F"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nejutīgums, nieze un ādas notirpums (parestēzija);</w:t>
      </w:r>
    </w:p>
    <w:p w14:paraId="3A355D6F"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griešanās sajūta galvā, kuras dēļ ir grūti piecelties un normāli kustēties;</w:t>
      </w:r>
    </w:p>
    <w:p w14:paraId="4EFD0DBE"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šķidruma izraisīts pietūkums;</w:t>
      </w:r>
    </w:p>
    <w:p w14:paraId="2806538B"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nātrene (urtikārija);</w:t>
      </w:r>
    </w:p>
    <w:p w14:paraId="76E489E6"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ādas nieze;</w:t>
      </w:r>
    </w:p>
    <w:p w14:paraId="51A3A4D8"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jostas roze;</w:t>
      </w:r>
    </w:p>
    <w:p w14:paraId="74C4F71F" w14:textId="38A5F2A8"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sirdslēkme (sāpes krū</w:t>
      </w:r>
      <w:r w:rsidR="00EA714C">
        <w:rPr>
          <w:lang w:val="lv-LV"/>
        </w:rPr>
        <w:t>škurvī</w:t>
      </w:r>
      <w:r w:rsidRPr="00845488">
        <w:rPr>
          <w:lang w:val="lv-LV"/>
        </w:rPr>
        <w:t>, kas izplatās uz rokām, kaklu, žokli, svīšanas sajūta un elpas trūkums, slikta pašsajūta vai vemšana);</w:t>
      </w:r>
    </w:p>
    <w:p w14:paraId="6E8583BD" w14:textId="515AF630"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 xml:space="preserve">sāpes </w:t>
      </w:r>
      <w:r w:rsidR="00EA714C" w:rsidRPr="00845488">
        <w:rPr>
          <w:lang w:val="lv-LV"/>
        </w:rPr>
        <w:t>krū</w:t>
      </w:r>
      <w:r w:rsidR="00EA714C">
        <w:rPr>
          <w:lang w:val="lv-LV"/>
        </w:rPr>
        <w:t>škurvī</w:t>
      </w:r>
      <w:r w:rsidRPr="00845488">
        <w:rPr>
          <w:lang w:val="lv-LV"/>
        </w:rPr>
        <w:t>, krūškurvja infekcija;</w:t>
      </w:r>
    </w:p>
    <w:p w14:paraId="309438DC"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paaugstināts asinsspiediens;</w:t>
      </w:r>
    </w:p>
    <w:p w14:paraId="1E7C32D2" w14:textId="6F9F2893"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 xml:space="preserve">vienlaicīga </w:t>
      </w:r>
      <w:r w:rsidR="00601621">
        <w:rPr>
          <w:lang w:val="lv-LV"/>
        </w:rPr>
        <w:t xml:space="preserve">sarkano un balto asins šūnu, </w:t>
      </w:r>
      <w:r w:rsidRPr="00845488">
        <w:rPr>
          <w:lang w:val="lv-LV"/>
        </w:rPr>
        <w:t xml:space="preserve">un trombocītu skaita samazināšanās (pancitopēnija), kā dēļ Jums vieglāk sāksies asiņošana un veidosies zilumi. </w:t>
      </w:r>
      <w:r w:rsidR="00601621">
        <w:rPr>
          <w:lang w:val="lv-LV"/>
        </w:rPr>
        <w:t xml:space="preserve">Jūs </w:t>
      </w:r>
      <w:r w:rsidRPr="00845488">
        <w:rPr>
          <w:lang w:val="lv-LV"/>
        </w:rPr>
        <w:t>Varat just nogurumu, vājumu un elpas trūkumu, un Jums ir lielāka iespēja saslimt ar infekcijas slimībām;</w:t>
      </w:r>
    </w:p>
    <w:p w14:paraId="78D3DD0D" w14:textId="47E47275"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 xml:space="preserve">samazināts limfocītu (viens no </w:t>
      </w:r>
      <w:r w:rsidR="00601621">
        <w:rPr>
          <w:lang w:val="lv-LV"/>
        </w:rPr>
        <w:t>balto asins šūnu</w:t>
      </w:r>
      <w:r w:rsidR="00601621" w:rsidRPr="00845488">
        <w:rPr>
          <w:lang w:val="lv-LV"/>
        </w:rPr>
        <w:t xml:space="preserve"> </w:t>
      </w:r>
      <w:r w:rsidRPr="00845488">
        <w:rPr>
          <w:lang w:val="lv-LV"/>
        </w:rPr>
        <w:t>veidiem) skaits, ko bieži izraisa infekcija (limfopēnija);</w:t>
      </w:r>
    </w:p>
    <w:p w14:paraId="51487939" w14:textId="20FA94D9"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zems magnija līmenis asinīs (hipomagnēmija), kas var izraisīt nogurumu, vispārēju vājumu, muskuļu krampjus, uzbudināmību, kā arī zemu kalcija līmeni asinīs (hipokalcēmija), kas var izraisīt nejutīgumu un/vai plaukstu, pēdu vai lūpu tirpšanu, muskuļu krampjus, muskuļu vājumu, reiboni, apjukumu;</w:t>
      </w:r>
    </w:p>
    <w:p w14:paraId="3A3D130C"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zems fosfāta līmenis asinīs (hipofosfatēmija), kas var izraisīt muskuļu vājumu un uzbudināmību vai apjukumu;</w:t>
      </w:r>
    </w:p>
    <w:p w14:paraId="19C6720C" w14:textId="482D1688"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augsts kalcija līmenis asinīs (hiperkalcēmija), kas var izraisīt refleksu palēnināšanos un skeleta muskuļu vājumu;</w:t>
      </w:r>
    </w:p>
    <w:p w14:paraId="6549F122"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augsts kālija līmenis asinīs, kas var izraisīt patoloģisku sirdsdarbību;</w:t>
      </w:r>
    </w:p>
    <w:p w14:paraId="0B462106"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zems nātrija līmenis asinīs, kas var izraisīt nogurumu un apjukumu, muskuļu raustīšanos, krampju lēkmes (epilepsijas lēkmes) vai komu;</w:t>
      </w:r>
    </w:p>
    <w:p w14:paraId="329E43B0"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augsts urīnskābes līmenis asinīs, kas var izraisīt artrīta veidu, ko sauc par podagru;</w:t>
      </w:r>
    </w:p>
    <w:p w14:paraId="5C6381EE"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zems asinsspiediens, kas var izraisīt reiboni vai samaņas zudumu;</w:t>
      </w:r>
    </w:p>
    <w:p w14:paraId="72177154"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sāpes mutē vai sausa mute;</w:t>
      </w:r>
    </w:p>
    <w:p w14:paraId="6DBB478F"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garšas izmaiņas;</w:t>
      </w:r>
    </w:p>
    <w:p w14:paraId="759B134A"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vēdera uzpūšanās;</w:t>
      </w:r>
    </w:p>
    <w:p w14:paraId="08427576"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apjukums;</w:t>
      </w:r>
    </w:p>
    <w:p w14:paraId="51B3FC51"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nomāktība (nomākts garastāvoklis);</w:t>
      </w:r>
    </w:p>
    <w:p w14:paraId="36C1E899"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apziņas zudums, samaņas zudums;</w:t>
      </w:r>
    </w:p>
    <w:p w14:paraId="01DAA5A8"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acs apduļķošanās (katarakta);</w:t>
      </w:r>
    </w:p>
    <w:p w14:paraId="102F75F8"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nieru bojājums;</w:t>
      </w:r>
    </w:p>
    <w:p w14:paraId="6C1C5F6F"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nespēja izvadīt urīnu;</w:t>
      </w:r>
    </w:p>
    <w:p w14:paraId="0DE7D9FC"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novirzes aknu funkcionālo testu rezultātos;</w:t>
      </w:r>
    </w:p>
    <w:p w14:paraId="7AAC8CEC"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sāpes iegurnī;</w:t>
      </w:r>
    </w:p>
    <w:p w14:paraId="5069B4E6"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ķermeņa masas samazināšanās.</w:t>
      </w:r>
    </w:p>
    <w:p w14:paraId="024DC369" w14:textId="77777777" w:rsidR="00845488" w:rsidRDefault="00845488" w:rsidP="00845488">
      <w:pPr>
        <w:suppressAutoHyphens/>
        <w:spacing w:after="0" w:line="240" w:lineRule="auto"/>
        <w:ind w:left="0" w:right="0" w:firstLine="0"/>
        <w:rPr>
          <w:lang w:val="lv-LV"/>
        </w:rPr>
      </w:pPr>
    </w:p>
    <w:p w14:paraId="608DE3BB" w14:textId="5B64D9D8" w:rsidR="00845488" w:rsidRDefault="0023177B" w:rsidP="00845488">
      <w:pPr>
        <w:suppressAutoHyphens/>
        <w:spacing w:after="0" w:line="240" w:lineRule="auto"/>
        <w:ind w:left="0" w:right="0" w:firstLine="0"/>
        <w:rPr>
          <w:lang w:val="lv-LV"/>
        </w:rPr>
      </w:pPr>
      <w:r w:rsidRPr="00845488">
        <w:rPr>
          <w:b/>
          <w:lang w:val="lv-LV"/>
        </w:rPr>
        <w:t>Ret</w:t>
      </w:r>
      <w:r w:rsidR="009E1649">
        <w:rPr>
          <w:b/>
          <w:lang w:val="lv-LV"/>
        </w:rPr>
        <w:t>āk</w:t>
      </w:r>
      <w:r w:rsidRPr="00845488">
        <w:rPr>
          <w:lang w:val="lv-LV"/>
        </w:rPr>
        <w:t xml:space="preserve"> (var skart līdz 1 no 100 cilvēkiem):</w:t>
      </w:r>
    </w:p>
    <w:p w14:paraId="77D3B352"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trieka (insults);</w:t>
      </w:r>
    </w:p>
    <w:p w14:paraId="223DAA85" w14:textId="0F9E881D"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aknu iekaisums (hepatīts), kas var izraisīt ādas niezi, ādas un acu baltumu dzelt</w:t>
      </w:r>
      <w:r w:rsidR="001C49A0">
        <w:rPr>
          <w:lang w:val="lv-LV"/>
        </w:rPr>
        <w:t>ēšanu</w:t>
      </w:r>
      <w:r w:rsidRPr="00845488">
        <w:rPr>
          <w:lang w:val="lv-LV"/>
        </w:rPr>
        <w:t xml:space="preserve"> (dzelt</w:t>
      </w:r>
      <w:r w:rsidR="001C49A0">
        <w:rPr>
          <w:lang w:val="lv-LV"/>
        </w:rPr>
        <w:t>i</w:t>
      </w:r>
      <w:r w:rsidRPr="00845488">
        <w:rPr>
          <w:lang w:val="lv-LV"/>
        </w:rPr>
        <w:t>), bālas nokrāsas izkārnījumus, tumšas nokrāsas urīnu un sāpes vēderā;</w:t>
      </w:r>
    </w:p>
    <w:p w14:paraId="123ED637"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vēža šūnu sabrukšana, kas izraisa toksisku savienojumu izdalīšanos asinsritē (audzēja sabrukšanas sindroms). Tas var izraisīt nieru darbības traucējumus;</w:t>
      </w:r>
    </w:p>
    <w:p w14:paraId="70A87818"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lastRenderedPageBreak/>
        <w:t>samazināta vairogdziedzera aktivitāte, kas var izraisīt tādus simptomus kā nogurums, letarģija, muskuļu vājums, lēna sirdsdarbība, ķermeņa masas palielināšanās.</w:t>
      </w:r>
    </w:p>
    <w:p w14:paraId="0A141CEB" w14:textId="77777777" w:rsidR="00845488" w:rsidRDefault="00845488" w:rsidP="00845488">
      <w:pPr>
        <w:suppressAutoHyphens/>
        <w:spacing w:after="0" w:line="240" w:lineRule="auto"/>
        <w:ind w:left="0" w:right="0" w:firstLine="0"/>
        <w:rPr>
          <w:lang w:val="lv-LV"/>
        </w:rPr>
      </w:pPr>
    </w:p>
    <w:p w14:paraId="4070C15D" w14:textId="40CD0765" w:rsidR="00845488" w:rsidRDefault="0023177B" w:rsidP="00845488">
      <w:pPr>
        <w:suppressAutoHyphens/>
        <w:spacing w:after="0" w:line="240" w:lineRule="auto"/>
        <w:ind w:left="0" w:right="0" w:firstLine="0"/>
        <w:rPr>
          <w:lang w:val="lv-LV"/>
        </w:rPr>
      </w:pPr>
      <w:r w:rsidRPr="00845488">
        <w:rPr>
          <w:b/>
          <w:lang w:val="lv-LV"/>
        </w:rPr>
        <w:t>Nav zinām</w:t>
      </w:r>
      <w:r w:rsidR="001C49A0">
        <w:rPr>
          <w:lang w:val="lv-LV"/>
        </w:rPr>
        <w:t xml:space="preserve">s </w:t>
      </w:r>
      <w:r w:rsidRPr="00845488">
        <w:rPr>
          <w:lang w:val="lv-LV"/>
        </w:rPr>
        <w:t>(biežumu nevar noteikt pēc pieejamiem datiem):</w:t>
      </w:r>
    </w:p>
    <w:p w14:paraId="443E93D9"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norobežota orgāna transplantāta (piemēram, sirds vai aknu) atgrūšana.</w:t>
      </w:r>
    </w:p>
    <w:p w14:paraId="2FBAC778" w14:textId="77777777" w:rsidR="00845488" w:rsidRDefault="00845488" w:rsidP="00845488">
      <w:pPr>
        <w:suppressAutoHyphens/>
        <w:spacing w:after="0" w:line="240" w:lineRule="auto"/>
        <w:ind w:left="0" w:right="0" w:firstLine="0"/>
        <w:rPr>
          <w:lang w:val="lv-LV"/>
        </w:rPr>
      </w:pPr>
    </w:p>
    <w:p w14:paraId="6157AA4B" w14:textId="77777777" w:rsidR="00845488" w:rsidRPr="00526D4E" w:rsidRDefault="0023177B" w:rsidP="00526D4E">
      <w:pPr>
        <w:suppressAutoHyphens/>
        <w:spacing w:after="0" w:line="240" w:lineRule="auto"/>
        <w:ind w:left="0" w:right="0" w:firstLine="0"/>
        <w:rPr>
          <w:b/>
          <w:bCs/>
          <w:lang w:val="lv-LV"/>
        </w:rPr>
      </w:pPr>
      <w:r w:rsidRPr="00526D4E">
        <w:rPr>
          <w:b/>
          <w:bCs/>
          <w:lang w:val="lv-LV"/>
        </w:rPr>
        <w:t>Ziņošana par blakusparādībām</w:t>
      </w:r>
    </w:p>
    <w:p w14:paraId="07EC14FB" w14:textId="2FD2B2FE" w:rsidR="00845488" w:rsidRDefault="0023177B" w:rsidP="00845488">
      <w:pPr>
        <w:suppressAutoHyphens/>
        <w:spacing w:after="0" w:line="240" w:lineRule="auto"/>
        <w:ind w:left="0" w:right="0" w:firstLine="0"/>
        <w:rPr>
          <w:lang w:val="lv-LV"/>
        </w:rPr>
      </w:pPr>
      <w:r w:rsidRPr="00845488">
        <w:rPr>
          <w:lang w:val="lv-LV"/>
        </w:rPr>
        <w:t xml:space="preserve">Ja Jums rodas jebkādas blakusparādības, konsultējieties ar ārstu, farmaceitu vai medmāsu. Tas attiecas arī uz iespējamajām blakusparādībām, kas nav minētas šajā instrukcijā. Jūs varat ziņot par blakusparādībām arī tieši, </w:t>
      </w:r>
      <w:r w:rsidRPr="00845488">
        <w:rPr>
          <w:shd w:val="clear" w:color="auto" w:fill="D9D9D9"/>
          <w:lang w:val="lv-LV"/>
        </w:rPr>
        <w:t xml:space="preserve">izmantojot </w:t>
      </w:r>
      <w:r>
        <w:fldChar w:fldCharType="begin"/>
      </w:r>
      <w:r w:rsidRPr="00492CA2">
        <w:rPr>
          <w:lang w:val="lv-LV"/>
          <w:rPrChange w:id="18" w:author="Author">
            <w:rPr/>
          </w:rPrChange>
        </w:rPr>
        <w:instrText>HYPERLINK "http://www.ema.europa.eu/docs/en_GB/document_library/Template_or_form/2013/03/WC500139752.doc" \h</w:instrText>
      </w:r>
      <w:r>
        <w:fldChar w:fldCharType="separate"/>
      </w:r>
      <w:r w:rsidRPr="00845488">
        <w:rPr>
          <w:color w:val="0000FF"/>
          <w:u w:val="single" w:color="0000FF"/>
          <w:shd w:val="clear" w:color="auto" w:fill="D9D9D9"/>
          <w:lang w:val="lv-LV"/>
        </w:rPr>
        <w:t>V</w:t>
      </w:r>
      <w:r>
        <w:fldChar w:fldCharType="end"/>
      </w:r>
      <w:r>
        <w:fldChar w:fldCharType="begin"/>
      </w:r>
      <w:r w:rsidRPr="00492CA2">
        <w:rPr>
          <w:lang w:val="lv-LV"/>
          <w:rPrChange w:id="19" w:author="Author">
            <w:rPr/>
          </w:rPrChange>
        </w:rPr>
        <w:instrText>HYPERLINK "http://www.ema.europa.eu/docs/en_GB/document_library/Template_or_form/2013/03/WC500139752.doc" \h</w:instrText>
      </w:r>
      <w:r>
        <w:fldChar w:fldCharType="separate"/>
      </w:r>
      <w:r w:rsidRPr="00845488">
        <w:rPr>
          <w:color w:val="0000FF"/>
          <w:u w:val="single" w:color="0000FF"/>
          <w:shd w:val="clear" w:color="auto" w:fill="D9D9D9"/>
          <w:lang w:val="lv-LV"/>
        </w:rPr>
        <w:t xml:space="preserve"> </w:t>
      </w:r>
      <w:r>
        <w:fldChar w:fldCharType="end"/>
      </w:r>
      <w:r>
        <w:fldChar w:fldCharType="begin"/>
      </w:r>
      <w:ins w:id="20" w:author="Author">
        <w:r w:rsidR="004126BC" w:rsidRPr="00492CA2">
          <w:rPr>
            <w:lang w:val="lv-LV"/>
            <w:rPrChange w:id="21" w:author="Author">
              <w:rPr/>
            </w:rPrChange>
          </w:rPr>
          <w:instrText xml:space="preserve">HYPERLINK "https://www.ema.europa.eu/documents/template-form/qrd-appendix-v-adverse-drug-reaction-reporting-details_en.docx" \h </w:instrText>
        </w:r>
      </w:ins>
      <w:del w:id="22" w:author="Author">
        <w:r w:rsidRPr="00492CA2" w:rsidDel="00324126">
          <w:rPr>
            <w:lang w:val="lv-LV"/>
            <w:rPrChange w:id="23" w:author="Author">
              <w:rPr/>
            </w:rPrChange>
          </w:rPr>
          <w:delInstrText>HYPERLINK "http://www.ema.europa.eu/docs/en_GB/document_library/Template_or_form/2013/03/WC500139752.doc" \h</w:delInstrText>
        </w:r>
      </w:del>
      <w:r>
        <w:fldChar w:fldCharType="separate"/>
      </w:r>
      <w:r w:rsidRPr="00845488">
        <w:rPr>
          <w:color w:val="0000FF"/>
          <w:u w:val="single" w:color="0000FF"/>
          <w:shd w:val="clear" w:color="auto" w:fill="D9D9D9"/>
          <w:lang w:val="lv-LV"/>
        </w:rPr>
        <w:t>pielikumā</w:t>
      </w:r>
      <w:r>
        <w:fldChar w:fldCharType="end"/>
      </w:r>
      <w:r>
        <w:fldChar w:fldCharType="begin"/>
      </w:r>
      <w:r w:rsidRPr="00492CA2">
        <w:rPr>
          <w:lang w:val="lv-LV"/>
          <w:rPrChange w:id="24" w:author="Author">
            <w:rPr/>
          </w:rPrChange>
        </w:rPr>
        <w:instrText>HYPERLINK "http://www.ema.europa.eu/docs/en_GB/document_library/Template_or_form/2013/03/WC500139752.doc" \h</w:instrText>
      </w:r>
      <w:r>
        <w:fldChar w:fldCharType="separate"/>
      </w:r>
      <w:r w:rsidRPr="00845488">
        <w:rPr>
          <w:shd w:val="clear" w:color="auto" w:fill="D9D9D9"/>
          <w:lang w:val="lv-LV"/>
        </w:rPr>
        <w:t xml:space="preserve"> </w:t>
      </w:r>
      <w:r>
        <w:fldChar w:fldCharType="end"/>
      </w:r>
      <w:r w:rsidRPr="00845488">
        <w:rPr>
          <w:shd w:val="clear" w:color="auto" w:fill="D9D9D9"/>
          <w:lang w:val="lv-LV"/>
        </w:rPr>
        <w:t>minēto nacionālās ziņošanas sistēmas</w:t>
      </w:r>
      <w:r w:rsidRPr="00845488">
        <w:rPr>
          <w:lang w:val="lv-LV"/>
        </w:rPr>
        <w:t xml:space="preserve"> </w:t>
      </w:r>
      <w:r w:rsidRPr="00845488">
        <w:rPr>
          <w:shd w:val="clear" w:color="auto" w:fill="D9D9D9"/>
          <w:lang w:val="lv-LV"/>
        </w:rPr>
        <w:t>kontaktinformāciju</w:t>
      </w:r>
      <w:r w:rsidRPr="00845488">
        <w:rPr>
          <w:lang w:val="lv-LV"/>
        </w:rPr>
        <w:t>. Ziņojot par blakusparādībām, Jūs varat palīdzēt nodrošināt daudz plašāku informāciju par šo zāļu drošumu.</w:t>
      </w:r>
    </w:p>
    <w:p w14:paraId="06ED8B13" w14:textId="77777777" w:rsidR="00845488" w:rsidRDefault="00845488" w:rsidP="00845488">
      <w:pPr>
        <w:suppressAutoHyphens/>
        <w:spacing w:after="0" w:line="240" w:lineRule="auto"/>
        <w:ind w:left="0" w:right="0" w:firstLine="0"/>
        <w:rPr>
          <w:lang w:val="lv-LV"/>
        </w:rPr>
      </w:pPr>
    </w:p>
    <w:p w14:paraId="61FCF99E" w14:textId="77777777" w:rsidR="00845488" w:rsidRDefault="00845488" w:rsidP="00845488">
      <w:pPr>
        <w:suppressAutoHyphens/>
        <w:spacing w:after="0" w:line="240" w:lineRule="auto"/>
        <w:ind w:left="0" w:right="0" w:firstLine="0"/>
        <w:rPr>
          <w:lang w:val="lv-LV"/>
        </w:rPr>
      </w:pPr>
    </w:p>
    <w:p w14:paraId="621810F2" w14:textId="74AD6874" w:rsidR="00845488" w:rsidRPr="00526D4E" w:rsidRDefault="0023177B" w:rsidP="00526D4E">
      <w:pPr>
        <w:tabs>
          <w:tab w:val="left" w:pos="567"/>
        </w:tabs>
        <w:suppressAutoHyphens/>
        <w:spacing w:after="0" w:line="240" w:lineRule="auto"/>
        <w:ind w:left="0" w:right="0" w:firstLine="0"/>
        <w:rPr>
          <w:b/>
          <w:bCs/>
          <w:lang w:val="lv-LV"/>
        </w:rPr>
      </w:pPr>
      <w:r w:rsidRPr="00526D4E">
        <w:rPr>
          <w:b/>
          <w:bCs/>
          <w:lang w:val="lv-LV"/>
        </w:rPr>
        <w:t>5.</w:t>
      </w:r>
      <w:r w:rsidR="00526D4E" w:rsidRPr="00526D4E">
        <w:rPr>
          <w:b/>
          <w:bCs/>
          <w:lang w:val="lv-LV"/>
        </w:rPr>
        <w:tab/>
      </w:r>
      <w:r w:rsidRPr="00526D4E">
        <w:rPr>
          <w:b/>
          <w:bCs/>
          <w:lang w:val="lv-LV"/>
        </w:rPr>
        <w:t xml:space="preserve">Kā uzglabāt </w:t>
      </w:r>
      <w:r w:rsidR="004507BF" w:rsidRPr="00526D4E">
        <w:rPr>
          <w:b/>
          <w:bCs/>
          <w:lang w:val="lv-LV"/>
        </w:rPr>
        <w:t>Pomalidomide Zentiva</w:t>
      </w:r>
    </w:p>
    <w:p w14:paraId="504EFC70" w14:textId="77777777" w:rsidR="00845488" w:rsidRDefault="00845488" w:rsidP="00845488">
      <w:pPr>
        <w:suppressAutoHyphens/>
        <w:spacing w:after="0" w:line="240" w:lineRule="auto"/>
        <w:ind w:left="0" w:right="0" w:firstLine="0"/>
        <w:rPr>
          <w:lang w:val="lv-LV"/>
        </w:rPr>
      </w:pPr>
    </w:p>
    <w:p w14:paraId="3F3CC8FB" w14:textId="77777777" w:rsidR="00845488" w:rsidRDefault="0023177B" w:rsidP="00845488">
      <w:pPr>
        <w:suppressAutoHyphens/>
        <w:spacing w:after="0" w:line="240" w:lineRule="auto"/>
        <w:ind w:left="0" w:right="0" w:firstLine="0"/>
        <w:rPr>
          <w:lang w:val="lv-LV"/>
        </w:rPr>
      </w:pPr>
      <w:r w:rsidRPr="00845488">
        <w:rPr>
          <w:lang w:val="lv-LV"/>
        </w:rPr>
        <w:t>Uzglabāt šīs zāles bērniem neredzamā un nepieejamā vietā.</w:t>
      </w:r>
    </w:p>
    <w:p w14:paraId="19F7101E" w14:textId="77777777" w:rsidR="00845488" w:rsidRDefault="00845488" w:rsidP="00845488">
      <w:pPr>
        <w:suppressAutoHyphens/>
        <w:spacing w:after="0" w:line="240" w:lineRule="auto"/>
        <w:ind w:left="0" w:right="0" w:firstLine="0"/>
        <w:rPr>
          <w:lang w:val="lv-LV"/>
        </w:rPr>
      </w:pPr>
    </w:p>
    <w:p w14:paraId="3738D28F" w14:textId="14A19206" w:rsidR="00845488" w:rsidRDefault="0023177B" w:rsidP="00845488">
      <w:pPr>
        <w:suppressAutoHyphens/>
        <w:spacing w:after="0" w:line="240" w:lineRule="auto"/>
        <w:ind w:left="0" w:right="0" w:firstLine="0"/>
        <w:rPr>
          <w:lang w:val="lv-LV"/>
        </w:rPr>
      </w:pPr>
      <w:r w:rsidRPr="00845488">
        <w:rPr>
          <w:lang w:val="lv-LV"/>
        </w:rPr>
        <w:t xml:space="preserve">Nelietot šīs zāles pēc derīguma termiņa beigām, kas norādīts uz </w:t>
      </w:r>
      <w:r w:rsidR="001C49A0" w:rsidRPr="00845488">
        <w:rPr>
          <w:lang w:val="lv-LV"/>
        </w:rPr>
        <w:t xml:space="preserve">blistera </w:t>
      </w:r>
      <w:r w:rsidR="001C49A0">
        <w:rPr>
          <w:lang w:val="lv-LV"/>
        </w:rPr>
        <w:t xml:space="preserve">un </w:t>
      </w:r>
      <w:r w:rsidRPr="00845488">
        <w:rPr>
          <w:lang w:val="lv-LV"/>
        </w:rPr>
        <w:t>kastītes pēc “EXP”. Derīguma termiņš attiecas uz norādītā mēneša pēdējo dienu.</w:t>
      </w:r>
    </w:p>
    <w:p w14:paraId="19F277A4" w14:textId="77777777" w:rsidR="00845488" w:rsidRDefault="00845488" w:rsidP="00845488">
      <w:pPr>
        <w:suppressAutoHyphens/>
        <w:spacing w:after="0" w:line="240" w:lineRule="auto"/>
        <w:ind w:left="0" w:right="0" w:firstLine="0"/>
        <w:rPr>
          <w:lang w:val="lv-LV"/>
        </w:rPr>
      </w:pPr>
    </w:p>
    <w:p w14:paraId="2CA2CAA3" w14:textId="77777777" w:rsidR="00845488" w:rsidRDefault="0023177B" w:rsidP="00845488">
      <w:pPr>
        <w:suppressAutoHyphens/>
        <w:spacing w:after="0" w:line="240" w:lineRule="auto"/>
        <w:ind w:left="0" w:right="0" w:firstLine="0"/>
        <w:rPr>
          <w:lang w:val="lv-LV"/>
        </w:rPr>
      </w:pPr>
      <w:r w:rsidRPr="00845488">
        <w:rPr>
          <w:lang w:val="lv-LV"/>
        </w:rPr>
        <w:t>Šīm zālēm nav nepieciešami īpaši uzglabāšanas apstākļi.</w:t>
      </w:r>
    </w:p>
    <w:p w14:paraId="7C448DC7" w14:textId="77777777" w:rsidR="00845488" w:rsidRDefault="00845488" w:rsidP="00845488">
      <w:pPr>
        <w:suppressAutoHyphens/>
        <w:spacing w:after="0" w:line="240" w:lineRule="auto"/>
        <w:ind w:left="0" w:right="0" w:firstLine="0"/>
        <w:rPr>
          <w:lang w:val="lv-LV"/>
        </w:rPr>
      </w:pPr>
    </w:p>
    <w:p w14:paraId="33E00ED1" w14:textId="77777777" w:rsidR="00845488" w:rsidRDefault="0023177B" w:rsidP="00845488">
      <w:pPr>
        <w:suppressAutoHyphens/>
        <w:spacing w:after="0" w:line="240" w:lineRule="auto"/>
        <w:ind w:left="0" w:right="0" w:firstLine="0"/>
        <w:rPr>
          <w:lang w:val="lv-LV"/>
        </w:rPr>
      </w:pPr>
      <w:r w:rsidRPr="00845488">
        <w:rPr>
          <w:lang w:val="lv-LV"/>
        </w:rPr>
        <w:t xml:space="preserve">Nelietojiet </w:t>
      </w:r>
      <w:r w:rsidR="004507BF" w:rsidRPr="00845488">
        <w:rPr>
          <w:lang w:val="lv-LV"/>
        </w:rPr>
        <w:t>Pomalidomide Zentiva</w:t>
      </w:r>
      <w:r w:rsidRPr="00845488">
        <w:rPr>
          <w:lang w:val="lv-LV"/>
        </w:rPr>
        <w:t>, ja pamanāt zāļu iepakojuma bojājumu vai atvēršanas pazīmes.</w:t>
      </w:r>
    </w:p>
    <w:p w14:paraId="35A52EE2" w14:textId="77777777" w:rsidR="00845488" w:rsidRDefault="00845488" w:rsidP="00845488">
      <w:pPr>
        <w:suppressAutoHyphens/>
        <w:spacing w:after="0" w:line="240" w:lineRule="auto"/>
        <w:ind w:left="0" w:right="0" w:firstLine="0"/>
        <w:rPr>
          <w:lang w:val="lv-LV"/>
        </w:rPr>
      </w:pPr>
    </w:p>
    <w:p w14:paraId="4E0EA751" w14:textId="77777777" w:rsidR="00845488" w:rsidRDefault="0023177B" w:rsidP="00845488">
      <w:pPr>
        <w:suppressAutoHyphens/>
        <w:spacing w:after="0" w:line="240" w:lineRule="auto"/>
        <w:ind w:left="0" w:right="0" w:firstLine="0"/>
        <w:rPr>
          <w:lang w:val="lv-LV"/>
        </w:rPr>
      </w:pPr>
      <w:r w:rsidRPr="00845488">
        <w:rPr>
          <w:lang w:val="lv-LV"/>
        </w:rPr>
        <w:t>Neizmetiet zāles kanalizācijā vai sadzīves atkritumos. Ārstēšanas beigās neizlietotās zāles jāatdod atpakaļ farmaceitam. Šie pasākumi palīdzēs aizsargāt apkārtējo vidi.</w:t>
      </w:r>
    </w:p>
    <w:p w14:paraId="2335B155" w14:textId="77777777" w:rsidR="00845488" w:rsidRDefault="00845488" w:rsidP="00845488">
      <w:pPr>
        <w:suppressAutoHyphens/>
        <w:spacing w:after="0" w:line="240" w:lineRule="auto"/>
        <w:ind w:left="0" w:right="0" w:firstLine="0"/>
        <w:rPr>
          <w:lang w:val="lv-LV"/>
        </w:rPr>
      </w:pPr>
    </w:p>
    <w:p w14:paraId="5DE0DABA" w14:textId="77777777" w:rsidR="00845488" w:rsidRDefault="00845488" w:rsidP="00845488">
      <w:pPr>
        <w:suppressAutoHyphens/>
        <w:spacing w:after="0" w:line="240" w:lineRule="auto"/>
        <w:ind w:left="0" w:right="0" w:firstLine="0"/>
        <w:rPr>
          <w:lang w:val="lv-LV"/>
        </w:rPr>
      </w:pPr>
    </w:p>
    <w:p w14:paraId="60CC8D76" w14:textId="1DA08587" w:rsidR="00845488" w:rsidRPr="00526D4E" w:rsidRDefault="0023177B" w:rsidP="00526D4E">
      <w:pPr>
        <w:tabs>
          <w:tab w:val="left" w:pos="567"/>
        </w:tabs>
        <w:suppressAutoHyphens/>
        <w:spacing w:after="0" w:line="240" w:lineRule="auto"/>
        <w:ind w:left="0" w:right="0" w:firstLine="0"/>
        <w:rPr>
          <w:b/>
          <w:bCs/>
          <w:lang w:val="lv-LV"/>
        </w:rPr>
      </w:pPr>
      <w:r w:rsidRPr="00526D4E">
        <w:rPr>
          <w:b/>
          <w:bCs/>
          <w:lang w:val="lv-LV"/>
        </w:rPr>
        <w:t>6.</w:t>
      </w:r>
      <w:r w:rsidRPr="00526D4E">
        <w:rPr>
          <w:b/>
          <w:bCs/>
          <w:lang w:val="lv-LV"/>
        </w:rPr>
        <w:tab/>
        <w:t>Iepakojuma saturs un cita informācija</w:t>
      </w:r>
    </w:p>
    <w:p w14:paraId="225BD5DD" w14:textId="77777777" w:rsidR="00845488" w:rsidRDefault="00845488" w:rsidP="00845488">
      <w:pPr>
        <w:suppressAutoHyphens/>
        <w:spacing w:after="0" w:line="240" w:lineRule="auto"/>
        <w:ind w:left="0" w:right="0" w:firstLine="0"/>
        <w:rPr>
          <w:lang w:val="lv-LV"/>
        </w:rPr>
      </w:pPr>
    </w:p>
    <w:p w14:paraId="7CEA8992" w14:textId="77777777" w:rsidR="00845488" w:rsidRDefault="0023177B" w:rsidP="00845488">
      <w:pPr>
        <w:pStyle w:val="Heading2"/>
        <w:keepNext w:val="0"/>
        <w:keepLines w:val="0"/>
        <w:suppressAutoHyphens/>
        <w:spacing w:after="0" w:line="240" w:lineRule="auto"/>
        <w:ind w:left="0" w:firstLine="0"/>
        <w:rPr>
          <w:b/>
          <w:u w:val="none"/>
          <w:lang w:val="lv-LV"/>
        </w:rPr>
      </w:pPr>
      <w:r w:rsidRPr="00845488">
        <w:rPr>
          <w:b/>
          <w:u w:val="none"/>
          <w:lang w:val="lv-LV"/>
        </w:rPr>
        <w:t xml:space="preserve">Ko </w:t>
      </w:r>
      <w:r w:rsidR="004507BF" w:rsidRPr="00845488">
        <w:rPr>
          <w:b/>
          <w:u w:val="none"/>
          <w:lang w:val="lv-LV"/>
        </w:rPr>
        <w:t>Pomalidomide Zentiva</w:t>
      </w:r>
      <w:r w:rsidRPr="00845488">
        <w:rPr>
          <w:b/>
          <w:u w:val="none"/>
          <w:lang w:val="lv-LV"/>
        </w:rPr>
        <w:t xml:space="preserve"> satur</w:t>
      </w:r>
    </w:p>
    <w:p w14:paraId="184F94CE"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Aktīvā viela ir pomalidomīds.</w:t>
      </w:r>
    </w:p>
    <w:p w14:paraId="3649565D" w14:textId="77777777" w:rsidR="00845488" w:rsidRDefault="0023177B" w:rsidP="00526D4E">
      <w:pPr>
        <w:pStyle w:val="ListParagraph"/>
        <w:numPr>
          <w:ilvl w:val="3"/>
          <w:numId w:val="44"/>
        </w:numPr>
        <w:suppressAutoHyphens/>
        <w:spacing w:after="0" w:line="240" w:lineRule="auto"/>
        <w:ind w:left="567" w:right="0" w:hanging="567"/>
        <w:rPr>
          <w:lang w:val="lv-LV"/>
        </w:rPr>
      </w:pPr>
      <w:r w:rsidRPr="00845488">
        <w:rPr>
          <w:lang w:val="lv-LV"/>
        </w:rPr>
        <w:t xml:space="preserve">Citas sastāvdaļas ir </w:t>
      </w:r>
      <w:r w:rsidR="00925854" w:rsidRPr="00845488">
        <w:rPr>
          <w:lang w:val="lv-LV"/>
        </w:rPr>
        <w:t xml:space="preserve">mikrokristāliskā celuloze, maltodekstrīns, </w:t>
      </w:r>
      <w:r w:rsidRPr="00845488">
        <w:rPr>
          <w:lang w:val="lv-LV"/>
        </w:rPr>
        <w:t>nātrija stearilfumarāts</w:t>
      </w:r>
      <w:r w:rsidR="00925854" w:rsidRPr="00845488">
        <w:rPr>
          <w:lang w:val="lv-LV"/>
        </w:rPr>
        <w:t xml:space="preserve"> kapsulas saturā</w:t>
      </w:r>
      <w:r w:rsidRPr="00845488">
        <w:rPr>
          <w:lang w:val="lv-LV"/>
        </w:rPr>
        <w:t>.</w:t>
      </w:r>
    </w:p>
    <w:p w14:paraId="6314075D" w14:textId="77777777" w:rsidR="009221F3" w:rsidRDefault="009221F3" w:rsidP="00526D4E">
      <w:pPr>
        <w:suppressAutoHyphens/>
        <w:spacing w:after="0" w:line="240" w:lineRule="auto"/>
        <w:ind w:left="567" w:right="0" w:firstLine="0"/>
        <w:rPr>
          <w:lang w:val="lv-LV"/>
        </w:rPr>
      </w:pPr>
    </w:p>
    <w:p w14:paraId="2E574367" w14:textId="03661089" w:rsidR="00942050" w:rsidRDefault="00942050" w:rsidP="00942050">
      <w:pPr>
        <w:suppressAutoHyphens/>
        <w:spacing w:after="0" w:line="240" w:lineRule="auto"/>
        <w:ind w:right="0"/>
        <w:rPr>
          <w:lang w:val="lv-LV"/>
        </w:rPr>
      </w:pPr>
      <w:r>
        <w:rPr>
          <w:lang w:val="lv-LV"/>
        </w:rPr>
        <w:t>Pomalidomide Zentiva 1 mg cietā kapsula:</w:t>
      </w:r>
    </w:p>
    <w:p w14:paraId="355DCCF0" w14:textId="0E32628E" w:rsidR="000B19D5" w:rsidRDefault="007B1EBB" w:rsidP="0063231A">
      <w:pPr>
        <w:pStyle w:val="ListParagraph"/>
        <w:numPr>
          <w:ilvl w:val="0"/>
          <w:numId w:val="47"/>
        </w:numPr>
        <w:suppressAutoHyphens/>
        <w:spacing w:after="0" w:line="240" w:lineRule="auto"/>
        <w:ind w:right="0"/>
        <w:rPr>
          <w:lang w:val="lv-LV"/>
        </w:rPr>
      </w:pPr>
      <w:r>
        <w:rPr>
          <w:lang w:val="lv-LV"/>
        </w:rPr>
        <w:t>Katra</w:t>
      </w:r>
      <w:r w:rsidR="00EE4B55">
        <w:rPr>
          <w:lang w:val="lv-LV"/>
        </w:rPr>
        <w:t xml:space="preserve"> kapsula satur 1 mg pomalidomīda.</w:t>
      </w:r>
    </w:p>
    <w:p w14:paraId="5A6FE7AD" w14:textId="04C78F7F" w:rsidR="00972CD4" w:rsidRDefault="00925854" w:rsidP="00EE4B55">
      <w:pPr>
        <w:pStyle w:val="ListParagraph"/>
        <w:numPr>
          <w:ilvl w:val="0"/>
          <w:numId w:val="47"/>
        </w:numPr>
        <w:suppressAutoHyphens/>
        <w:spacing w:after="0" w:line="240" w:lineRule="auto"/>
        <w:ind w:right="0"/>
        <w:rPr>
          <w:lang w:val="lv-LV"/>
        </w:rPr>
      </w:pPr>
      <w:r w:rsidRPr="00EE4B55">
        <w:rPr>
          <w:lang w:val="lv-LV"/>
        </w:rPr>
        <w:t>Kapsulas apvalk</w:t>
      </w:r>
      <w:r w:rsidR="00F364B9" w:rsidRPr="00EE4B55">
        <w:rPr>
          <w:lang w:val="lv-LV"/>
        </w:rPr>
        <w:t>s satur</w:t>
      </w:r>
      <w:r w:rsidRPr="00EE4B55">
        <w:rPr>
          <w:lang w:val="lv-LV"/>
        </w:rPr>
        <w:t>:</w:t>
      </w:r>
      <w:r w:rsidR="00362169">
        <w:rPr>
          <w:lang w:val="lv-LV"/>
        </w:rPr>
        <w:t xml:space="preserve"> želatīnu, titāna dioksīdu (E171), </w:t>
      </w:r>
      <w:r w:rsidR="00362169" w:rsidRPr="00845488">
        <w:rPr>
          <w:lang w:val="lv-LV"/>
        </w:rPr>
        <w:t>dzelten</w:t>
      </w:r>
      <w:r w:rsidR="00362169">
        <w:rPr>
          <w:lang w:val="lv-LV"/>
        </w:rPr>
        <w:t>o</w:t>
      </w:r>
      <w:r w:rsidR="00362169" w:rsidRPr="00845488">
        <w:rPr>
          <w:lang w:val="lv-LV"/>
        </w:rPr>
        <w:t xml:space="preserve"> dzelzs oksīd</w:t>
      </w:r>
      <w:r w:rsidR="00362169">
        <w:rPr>
          <w:lang w:val="lv-LV"/>
        </w:rPr>
        <w:t>u</w:t>
      </w:r>
      <w:r w:rsidR="00362169" w:rsidRPr="00845488">
        <w:rPr>
          <w:lang w:val="lv-LV"/>
        </w:rPr>
        <w:t xml:space="preserve"> (E172), sarkan</w:t>
      </w:r>
      <w:r w:rsidR="00362169">
        <w:rPr>
          <w:lang w:val="lv-LV"/>
        </w:rPr>
        <w:t>o</w:t>
      </w:r>
      <w:r w:rsidR="00362169" w:rsidRPr="00845488">
        <w:rPr>
          <w:lang w:val="lv-LV"/>
        </w:rPr>
        <w:t xml:space="preserve"> dzelzs oksīd</w:t>
      </w:r>
      <w:r w:rsidR="00362169">
        <w:rPr>
          <w:lang w:val="lv-LV"/>
        </w:rPr>
        <w:t>u</w:t>
      </w:r>
      <w:r w:rsidR="00362169" w:rsidRPr="00845488">
        <w:rPr>
          <w:lang w:val="lv-LV"/>
        </w:rPr>
        <w:t xml:space="preserve"> (E172)</w:t>
      </w:r>
      <w:r w:rsidR="00581CD7">
        <w:rPr>
          <w:lang w:val="lv-LV"/>
        </w:rPr>
        <w:t xml:space="preserve"> un uzdrukas tinti.</w:t>
      </w:r>
    </w:p>
    <w:p w14:paraId="5C31124B" w14:textId="77777777" w:rsidR="00581CD7" w:rsidRPr="00581CD7" w:rsidRDefault="00581CD7" w:rsidP="001A1693">
      <w:pPr>
        <w:suppressAutoHyphens/>
        <w:spacing w:after="0" w:line="240" w:lineRule="auto"/>
        <w:ind w:left="0" w:right="0" w:firstLine="0"/>
        <w:rPr>
          <w:lang w:val="lv-LV"/>
        </w:rPr>
      </w:pPr>
    </w:p>
    <w:p w14:paraId="7FA17F78" w14:textId="61C997DA" w:rsidR="00920CB8" w:rsidRDefault="004507BF" w:rsidP="00581CD7">
      <w:pPr>
        <w:suppressAutoHyphens/>
        <w:spacing w:after="0" w:line="240" w:lineRule="auto"/>
        <w:ind w:right="0"/>
        <w:rPr>
          <w:lang w:val="lv-LV"/>
        </w:rPr>
      </w:pPr>
      <w:r w:rsidRPr="00845488">
        <w:rPr>
          <w:lang w:val="lv-LV"/>
        </w:rPr>
        <w:t>Pomalidomide Zentiva</w:t>
      </w:r>
      <w:r w:rsidR="0023177B" w:rsidRPr="00845488">
        <w:rPr>
          <w:lang w:val="lv-LV"/>
        </w:rPr>
        <w:t xml:space="preserve"> </w:t>
      </w:r>
      <w:r w:rsidR="00925854" w:rsidRPr="00845488">
        <w:rPr>
          <w:lang w:val="lv-LV"/>
        </w:rPr>
        <w:t>2</w:t>
      </w:r>
      <w:r w:rsidR="00845488">
        <w:rPr>
          <w:lang w:val="lv-LV"/>
        </w:rPr>
        <w:t> mg</w:t>
      </w:r>
      <w:r w:rsidR="00581CD7">
        <w:rPr>
          <w:lang w:val="lv-LV"/>
        </w:rPr>
        <w:t xml:space="preserve"> cietā kapsula:</w:t>
      </w:r>
    </w:p>
    <w:p w14:paraId="641EEE91" w14:textId="76BECFF3" w:rsidR="00920CB8" w:rsidRDefault="00920CB8" w:rsidP="00920CB8">
      <w:pPr>
        <w:pStyle w:val="ListParagraph"/>
        <w:numPr>
          <w:ilvl w:val="0"/>
          <w:numId w:val="47"/>
        </w:numPr>
        <w:suppressAutoHyphens/>
        <w:spacing w:after="0" w:line="240" w:lineRule="auto"/>
        <w:ind w:right="0"/>
        <w:rPr>
          <w:lang w:val="lv-LV"/>
        </w:rPr>
      </w:pPr>
      <w:r>
        <w:rPr>
          <w:lang w:val="lv-LV"/>
        </w:rPr>
        <w:t>Katra kapsula satur 2 mg pomalidomīda.</w:t>
      </w:r>
    </w:p>
    <w:p w14:paraId="62DDCE72" w14:textId="6AE1E26A" w:rsidR="00925854" w:rsidRPr="00920CB8" w:rsidRDefault="00920CB8" w:rsidP="001A1693">
      <w:pPr>
        <w:pStyle w:val="ListParagraph"/>
        <w:numPr>
          <w:ilvl w:val="0"/>
          <w:numId w:val="47"/>
        </w:numPr>
        <w:suppressAutoHyphens/>
        <w:spacing w:after="0" w:line="240" w:lineRule="auto"/>
        <w:ind w:right="0"/>
        <w:rPr>
          <w:lang w:val="lv-LV"/>
        </w:rPr>
      </w:pPr>
      <w:r w:rsidRPr="00920CB8">
        <w:rPr>
          <w:lang w:val="lv-LV"/>
        </w:rPr>
        <w:t>Kapsulas apvalks satur:</w:t>
      </w:r>
      <w:r w:rsidR="00925854" w:rsidRPr="00920CB8">
        <w:rPr>
          <w:lang w:val="lv-LV"/>
        </w:rPr>
        <w:t xml:space="preserve"> želatīn</w:t>
      </w:r>
      <w:r w:rsidR="001C4494">
        <w:rPr>
          <w:lang w:val="lv-LV"/>
        </w:rPr>
        <w:t>u</w:t>
      </w:r>
      <w:r w:rsidR="00925854" w:rsidRPr="00920CB8">
        <w:rPr>
          <w:lang w:val="lv-LV"/>
        </w:rPr>
        <w:t>, titāna dioksīd</w:t>
      </w:r>
      <w:r>
        <w:rPr>
          <w:lang w:val="lv-LV"/>
        </w:rPr>
        <w:t>u</w:t>
      </w:r>
      <w:r w:rsidR="00925854" w:rsidRPr="00920CB8">
        <w:rPr>
          <w:lang w:val="lv-LV"/>
        </w:rPr>
        <w:t xml:space="preserve"> (E171), dzelten</w:t>
      </w:r>
      <w:r>
        <w:rPr>
          <w:lang w:val="lv-LV"/>
        </w:rPr>
        <w:t>o</w:t>
      </w:r>
      <w:r w:rsidR="00925854" w:rsidRPr="00920CB8">
        <w:rPr>
          <w:lang w:val="lv-LV"/>
        </w:rPr>
        <w:t xml:space="preserve"> dzelzs oksīd</w:t>
      </w:r>
      <w:r w:rsidR="001C4494">
        <w:rPr>
          <w:lang w:val="lv-LV"/>
        </w:rPr>
        <w:t>u</w:t>
      </w:r>
      <w:r w:rsidR="00925854" w:rsidRPr="00920CB8">
        <w:rPr>
          <w:lang w:val="lv-LV"/>
        </w:rPr>
        <w:t xml:space="preserve"> (E172), sarkan</w:t>
      </w:r>
      <w:r w:rsidR="001C4494">
        <w:rPr>
          <w:lang w:val="lv-LV"/>
        </w:rPr>
        <w:t>o</w:t>
      </w:r>
      <w:r w:rsidR="00925854" w:rsidRPr="00920CB8">
        <w:rPr>
          <w:lang w:val="lv-LV"/>
        </w:rPr>
        <w:t xml:space="preserve"> dzelzs oksīd</w:t>
      </w:r>
      <w:r>
        <w:rPr>
          <w:lang w:val="lv-LV"/>
        </w:rPr>
        <w:t>u</w:t>
      </w:r>
      <w:r w:rsidR="00925854" w:rsidRPr="00920CB8">
        <w:rPr>
          <w:lang w:val="lv-LV"/>
        </w:rPr>
        <w:t xml:space="preserve"> (E172)</w:t>
      </w:r>
      <w:r w:rsidR="00B12256">
        <w:rPr>
          <w:lang w:val="lv-LV"/>
        </w:rPr>
        <w:t xml:space="preserve"> un uzdrukas tinti.</w:t>
      </w:r>
    </w:p>
    <w:p w14:paraId="72352408" w14:textId="77777777" w:rsidR="00B12256" w:rsidRDefault="00B12256" w:rsidP="00B12256">
      <w:pPr>
        <w:suppressAutoHyphens/>
        <w:spacing w:after="0" w:line="240" w:lineRule="auto"/>
        <w:ind w:left="0" w:right="0" w:firstLine="0"/>
        <w:rPr>
          <w:lang w:val="lv-LV"/>
        </w:rPr>
      </w:pPr>
    </w:p>
    <w:p w14:paraId="2FA1A027" w14:textId="77777777" w:rsidR="00B12256" w:rsidRDefault="00925854" w:rsidP="00B12256">
      <w:pPr>
        <w:suppressAutoHyphens/>
        <w:spacing w:after="0" w:line="240" w:lineRule="auto"/>
        <w:ind w:left="0" w:right="0" w:firstLine="0"/>
        <w:rPr>
          <w:lang w:val="lv-LV"/>
        </w:rPr>
      </w:pPr>
      <w:r w:rsidRPr="00845488">
        <w:rPr>
          <w:lang w:val="lv-LV"/>
        </w:rPr>
        <w:t>Pomalidomide Zentiva 3</w:t>
      </w:r>
      <w:r w:rsidR="00845488">
        <w:rPr>
          <w:lang w:val="lv-LV"/>
        </w:rPr>
        <w:t> mg</w:t>
      </w:r>
      <w:r w:rsidRPr="00845488">
        <w:rPr>
          <w:lang w:val="lv-LV"/>
        </w:rPr>
        <w:t xml:space="preserve"> </w:t>
      </w:r>
      <w:r w:rsidR="00B12256">
        <w:rPr>
          <w:lang w:val="lv-LV"/>
        </w:rPr>
        <w:t>cietā kapsula:</w:t>
      </w:r>
    </w:p>
    <w:p w14:paraId="4F99B974" w14:textId="28C60C56" w:rsidR="00B12256" w:rsidRDefault="00B12256" w:rsidP="00B12256">
      <w:pPr>
        <w:pStyle w:val="ListParagraph"/>
        <w:numPr>
          <w:ilvl w:val="0"/>
          <w:numId w:val="47"/>
        </w:numPr>
        <w:suppressAutoHyphens/>
        <w:spacing w:after="0" w:line="240" w:lineRule="auto"/>
        <w:ind w:right="0"/>
        <w:rPr>
          <w:lang w:val="lv-LV"/>
        </w:rPr>
      </w:pPr>
      <w:r>
        <w:rPr>
          <w:lang w:val="lv-LV"/>
        </w:rPr>
        <w:t>Katra kapsula satur 3 mg pomalidomīda.</w:t>
      </w:r>
    </w:p>
    <w:p w14:paraId="51F9CF82" w14:textId="29271E80" w:rsidR="00925854" w:rsidRPr="00B12256" w:rsidRDefault="00B12256" w:rsidP="001A1693">
      <w:pPr>
        <w:pStyle w:val="ListParagraph"/>
        <w:numPr>
          <w:ilvl w:val="0"/>
          <w:numId w:val="47"/>
        </w:numPr>
        <w:suppressAutoHyphens/>
        <w:spacing w:after="0" w:line="240" w:lineRule="auto"/>
        <w:ind w:right="0"/>
        <w:rPr>
          <w:lang w:val="lv-LV"/>
        </w:rPr>
      </w:pPr>
      <w:r w:rsidRPr="00B12256">
        <w:rPr>
          <w:lang w:val="lv-LV"/>
        </w:rPr>
        <w:t>Kapsulas apvalks satur:</w:t>
      </w:r>
      <w:r w:rsidR="00925854" w:rsidRPr="00B12256">
        <w:rPr>
          <w:lang w:val="lv-LV"/>
        </w:rPr>
        <w:t xml:space="preserve"> želatīn</w:t>
      </w:r>
      <w:r w:rsidR="00864C25">
        <w:rPr>
          <w:lang w:val="lv-LV"/>
        </w:rPr>
        <w:t>u</w:t>
      </w:r>
      <w:r w:rsidR="00925854" w:rsidRPr="00B12256">
        <w:rPr>
          <w:lang w:val="lv-LV"/>
        </w:rPr>
        <w:t>, titāna dioksīd</w:t>
      </w:r>
      <w:r w:rsidR="00864C25">
        <w:rPr>
          <w:lang w:val="lv-LV"/>
        </w:rPr>
        <w:t>u</w:t>
      </w:r>
      <w:r w:rsidR="00925854" w:rsidRPr="00B12256">
        <w:rPr>
          <w:lang w:val="lv-LV"/>
        </w:rPr>
        <w:t xml:space="preserve"> (E171), dzelten</w:t>
      </w:r>
      <w:r w:rsidR="00864C25">
        <w:rPr>
          <w:lang w:val="lv-LV"/>
        </w:rPr>
        <w:t>o</w:t>
      </w:r>
      <w:r w:rsidR="00925854" w:rsidRPr="00B12256">
        <w:rPr>
          <w:lang w:val="lv-LV"/>
        </w:rPr>
        <w:t xml:space="preserve"> dzelzs oksīd</w:t>
      </w:r>
      <w:r w:rsidR="00864C25">
        <w:rPr>
          <w:lang w:val="lv-LV"/>
        </w:rPr>
        <w:t>u</w:t>
      </w:r>
      <w:r w:rsidR="00925854" w:rsidRPr="00B12256">
        <w:rPr>
          <w:lang w:val="lv-LV"/>
        </w:rPr>
        <w:t xml:space="preserve"> (E172), sarkan</w:t>
      </w:r>
      <w:r w:rsidR="00864C25">
        <w:rPr>
          <w:lang w:val="lv-LV"/>
        </w:rPr>
        <w:t>o</w:t>
      </w:r>
      <w:r w:rsidR="00925854" w:rsidRPr="00B12256">
        <w:rPr>
          <w:lang w:val="lv-LV"/>
        </w:rPr>
        <w:t xml:space="preserve"> dzelzs oksīd</w:t>
      </w:r>
      <w:r w:rsidR="00C8045A">
        <w:rPr>
          <w:lang w:val="lv-LV"/>
        </w:rPr>
        <w:t>u</w:t>
      </w:r>
      <w:r w:rsidR="00925854" w:rsidRPr="00B12256">
        <w:rPr>
          <w:lang w:val="lv-LV"/>
        </w:rPr>
        <w:t xml:space="preserve"> (E172), indigo karmīn</w:t>
      </w:r>
      <w:r w:rsidR="00C8045A">
        <w:rPr>
          <w:lang w:val="lv-LV"/>
        </w:rPr>
        <w:t>u</w:t>
      </w:r>
      <w:r w:rsidR="00925854" w:rsidRPr="00B12256">
        <w:rPr>
          <w:lang w:val="lv-LV"/>
        </w:rPr>
        <w:t xml:space="preserve"> (E132)</w:t>
      </w:r>
      <w:r w:rsidR="00C8045A">
        <w:rPr>
          <w:lang w:val="lv-LV"/>
        </w:rPr>
        <w:t xml:space="preserve"> un uzdrukas tinti.</w:t>
      </w:r>
    </w:p>
    <w:p w14:paraId="0CF6FA7B" w14:textId="77777777" w:rsidR="00C8045A" w:rsidRDefault="00C8045A" w:rsidP="00C8045A">
      <w:pPr>
        <w:suppressAutoHyphens/>
        <w:spacing w:after="0" w:line="240" w:lineRule="auto"/>
        <w:ind w:left="0" w:right="0" w:firstLine="0"/>
        <w:rPr>
          <w:lang w:val="lv-LV"/>
        </w:rPr>
      </w:pPr>
    </w:p>
    <w:p w14:paraId="01B0A1FC" w14:textId="77777777" w:rsidR="00A34ED3" w:rsidRDefault="00925854" w:rsidP="00C8045A">
      <w:pPr>
        <w:suppressAutoHyphens/>
        <w:spacing w:after="0" w:line="240" w:lineRule="auto"/>
        <w:ind w:left="0" w:right="0" w:firstLine="0"/>
        <w:rPr>
          <w:lang w:val="lv-LV"/>
        </w:rPr>
      </w:pPr>
      <w:r w:rsidRPr="00845488">
        <w:rPr>
          <w:lang w:val="lv-LV"/>
        </w:rPr>
        <w:t>Pomalidomide Zentiva 4</w:t>
      </w:r>
      <w:r w:rsidR="00845488">
        <w:rPr>
          <w:lang w:val="lv-LV"/>
        </w:rPr>
        <w:t> mg</w:t>
      </w:r>
      <w:r w:rsidRPr="00845488">
        <w:rPr>
          <w:lang w:val="lv-LV"/>
        </w:rPr>
        <w:t xml:space="preserve"> </w:t>
      </w:r>
      <w:r w:rsidR="00C8045A">
        <w:rPr>
          <w:lang w:val="lv-LV"/>
        </w:rPr>
        <w:t>cietā kapsula:</w:t>
      </w:r>
    </w:p>
    <w:p w14:paraId="1564DB3E" w14:textId="01E564BE" w:rsidR="00A34ED3" w:rsidRDefault="00A34ED3" w:rsidP="00A34ED3">
      <w:pPr>
        <w:pStyle w:val="ListParagraph"/>
        <w:numPr>
          <w:ilvl w:val="0"/>
          <w:numId w:val="47"/>
        </w:numPr>
        <w:suppressAutoHyphens/>
        <w:spacing w:after="0" w:line="240" w:lineRule="auto"/>
        <w:ind w:right="0"/>
        <w:rPr>
          <w:lang w:val="lv-LV"/>
        </w:rPr>
      </w:pPr>
      <w:r>
        <w:rPr>
          <w:lang w:val="lv-LV"/>
        </w:rPr>
        <w:t>Katra kapsula satur 4 mg pomalidomīda.</w:t>
      </w:r>
    </w:p>
    <w:p w14:paraId="7B52D710" w14:textId="55C2C957" w:rsidR="00925854" w:rsidRPr="00A34ED3" w:rsidRDefault="00A34ED3" w:rsidP="001A1693">
      <w:pPr>
        <w:pStyle w:val="ListParagraph"/>
        <w:numPr>
          <w:ilvl w:val="0"/>
          <w:numId w:val="47"/>
        </w:numPr>
        <w:suppressAutoHyphens/>
        <w:spacing w:after="0" w:line="240" w:lineRule="auto"/>
        <w:ind w:right="0"/>
        <w:rPr>
          <w:lang w:val="lv-LV"/>
        </w:rPr>
      </w:pPr>
      <w:r w:rsidRPr="00A34ED3">
        <w:rPr>
          <w:lang w:val="lv-LV"/>
        </w:rPr>
        <w:t>Kapsulas apvalks satur:</w:t>
      </w:r>
      <w:r w:rsidR="00925854" w:rsidRPr="00A34ED3">
        <w:rPr>
          <w:lang w:val="lv-LV"/>
        </w:rPr>
        <w:t xml:space="preserve"> želatīn</w:t>
      </w:r>
      <w:r>
        <w:rPr>
          <w:lang w:val="lv-LV"/>
        </w:rPr>
        <w:t>u</w:t>
      </w:r>
      <w:r w:rsidR="00925854" w:rsidRPr="00A34ED3">
        <w:rPr>
          <w:lang w:val="lv-LV"/>
        </w:rPr>
        <w:t>, titāna dioksīd</w:t>
      </w:r>
      <w:r>
        <w:rPr>
          <w:lang w:val="lv-LV"/>
        </w:rPr>
        <w:t>u</w:t>
      </w:r>
      <w:r w:rsidR="00925854" w:rsidRPr="00A34ED3">
        <w:rPr>
          <w:lang w:val="lv-LV"/>
        </w:rPr>
        <w:t xml:space="preserve"> (E171), dzelten</w:t>
      </w:r>
      <w:r>
        <w:rPr>
          <w:lang w:val="lv-LV"/>
        </w:rPr>
        <w:t>o</w:t>
      </w:r>
      <w:r w:rsidR="00925854" w:rsidRPr="00A34ED3">
        <w:rPr>
          <w:lang w:val="lv-LV"/>
        </w:rPr>
        <w:t xml:space="preserve"> dzelzs oksīd</w:t>
      </w:r>
      <w:r>
        <w:rPr>
          <w:lang w:val="lv-LV"/>
        </w:rPr>
        <w:t>u</w:t>
      </w:r>
      <w:r w:rsidR="00925854" w:rsidRPr="00A34ED3">
        <w:rPr>
          <w:lang w:val="lv-LV"/>
        </w:rPr>
        <w:t xml:space="preserve"> (E172), sarkan</w:t>
      </w:r>
      <w:r>
        <w:rPr>
          <w:lang w:val="lv-LV"/>
        </w:rPr>
        <w:t>o</w:t>
      </w:r>
      <w:r w:rsidR="00925854" w:rsidRPr="00A34ED3">
        <w:rPr>
          <w:lang w:val="lv-LV"/>
        </w:rPr>
        <w:t xml:space="preserve"> dzelzs oksīd</w:t>
      </w:r>
      <w:r>
        <w:rPr>
          <w:lang w:val="lv-LV"/>
        </w:rPr>
        <w:t>u</w:t>
      </w:r>
      <w:r w:rsidR="00925854" w:rsidRPr="00A34ED3">
        <w:rPr>
          <w:lang w:val="lv-LV"/>
        </w:rPr>
        <w:t xml:space="preserve"> (E172), indigo karmīn</w:t>
      </w:r>
      <w:r>
        <w:rPr>
          <w:lang w:val="lv-LV"/>
        </w:rPr>
        <w:t>u</w:t>
      </w:r>
      <w:r w:rsidR="00925854" w:rsidRPr="00A34ED3">
        <w:rPr>
          <w:lang w:val="lv-LV"/>
        </w:rPr>
        <w:t xml:space="preserve"> (E132), eritrozīn</w:t>
      </w:r>
      <w:r>
        <w:rPr>
          <w:lang w:val="lv-LV"/>
        </w:rPr>
        <w:t>u</w:t>
      </w:r>
      <w:r w:rsidR="00925854" w:rsidRPr="00A34ED3">
        <w:rPr>
          <w:lang w:val="lv-LV"/>
        </w:rPr>
        <w:t xml:space="preserve"> (E127)</w:t>
      </w:r>
      <w:r>
        <w:rPr>
          <w:lang w:val="lv-LV"/>
        </w:rPr>
        <w:t xml:space="preserve"> un uzdrukas tinti</w:t>
      </w:r>
      <w:r w:rsidR="00925854" w:rsidRPr="00A34ED3">
        <w:rPr>
          <w:lang w:val="lv-LV"/>
        </w:rPr>
        <w:t>.</w:t>
      </w:r>
    </w:p>
    <w:p w14:paraId="12DEDD7D" w14:textId="77777777" w:rsidR="002A2BB2" w:rsidRDefault="002A2BB2" w:rsidP="004A1970">
      <w:pPr>
        <w:suppressAutoHyphens/>
        <w:spacing w:after="0" w:line="240" w:lineRule="auto"/>
        <w:ind w:right="0"/>
        <w:rPr>
          <w:lang w:val="lv-LV"/>
        </w:rPr>
      </w:pPr>
    </w:p>
    <w:p w14:paraId="2C373262" w14:textId="7988DEF9" w:rsidR="00925854" w:rsidRPr="00845488" w:rsidRDefault="00925854" w:rsidP="004A1970">
      <w:pPr>
        <w:suppressAutoHyphens/>
        <w:spacing w:after="0" w:line="240" w:lineRule="auto"/>
        <w:ind w:right="0"/>
        <w:rPr>
          <w:lang w:val="lv-LV"/>
        </w:rPr>
      </w:pPr>
      <w:r w:rsidRPr="00845488">
        <w:rPr>
          <w:lang w:val="lv-LV"/>
        </w:rPr>
        <w:lastRenderedPageBreak/>
        <w:t>Uzdrukas tinte satur šellaku (E904)</w:t>
      </w:r>
      <w:r w:rsidR="00F364B9">
        <w:rPr>
          <w:lang w:val="lv-LV"/>
        </w:rPr>
        <w:t xml:space="preserve">, </w:t>
      </w:r>
      <w:r w:rsidRPr="00845488">
        <w:rPr>
          <w:lang w:val="lv-LV"/>
        </w:rPr>
        <w:t>titāna dioksīdu (E171)</w:t>
      </w:r>
      <w:r w:rsidR="00F364B9">
        <w:rPr>
          <w:lang w:val="lv-LV"/>
        </w:rPr>
        <w:t xml:space="preserve"> un propilēnglikolu (E1520)</w:t>
      </w:r>
      <w:r w:rsidRPr="00845488">
        <w:rPr>
          <w:lang w:val="lv-LV"/>
        </w:rPr>
        <w:t>.</w:t>
      </w:r>
    </w:p>
    <w:p w14:paraId="73016E28" w14:textId="22FD3811" w:rsidR="00972CD4" w:rsidRPr="00845488" w:rsidRDefault="00972CD4" w:rsidP="00845488">
      <w:pPr>
        <w:suppressAutoHyphens/>
        <w:spacing w:after="0" w:line="240" w:lineRule="auto"/>
        <w:ind w:left="0" w:right="0" w:firstLine="0"/>
        <w:rPr>
          <w:lang w:val="lv-LV"/>
        </w:rPr>
      </w:pPr>
    </w:p>
    <w:p w14:paraId="585B9E3D" w14:textId="77777777" w:rsidR="00845488" w:rsidRDefault="004507BF" w:rsidP="00845488">
      <w:pPr>
        <w:pStyle w:val="Heading2"/>
        <w:keepNext w:val="0"/>
        <w:keepLines w:val="0"/>
        <w:suppressAutoHyphens/>
        <w:spacing w:after="0" w:line="240" w:lineRule="auto"/>
        <w:ind w:left="0" w:firstLine="0"/>
        <w:rPr>
          <w:b/>
          <w:u w:val="none"/>
          <w:lang w:val="lv-LV"/>
        </w:rPr>
      </w:pPr>
      <w:r w:rsidRPr="00845488">
        <w:rPr>
          <w:b/>
          <w:u w:val="none"/>
          <w:lang w:val="lv-LV"/>
        </w:rPr>
        <w:t>Pomalidomide Zentiva</w:t>
      </w:r>
      <w:r w:rsidR="0023177B" w:rsidRPr="00845488">
        <w:rPr>
          <w:b/>
          <w:u w:val="none"/>
          <w:lang w:val="lv-LV"/>
        </w:rPr>
        <w:t xml:space="preserve"> ārējais izskats un iepakojums</w:t>
      </w:r>
    </w:p>
    <w:p w14:paraId="4DD280D9" w14:textId="77777777" w:rsidR="00845488" w:rsidRDefault="00845488" w:rsidP="00845488">
      <w:pPr>
        <w:suppressAutoHyphens/>
        <w:spacing w:after="0" w:line="240" w:lineRule="auto"/>
        <w:ind w:left="0" w:right="0" w:firstLine="0"/>
        <w:rPr>
          <w:lang w:val="lv-LV"/>
        </w:rPr>
      </w:pPr>
    </w:p>
    <w:p w14:paraId="37BE50C8" w14:textId="520AFDA5"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1</w:t>
      </w:r>
      <w:r w:rsidR="00845488">
        <w:rPr>
          <w:lang w:val="lv-LV"/>
        </w:rPr>
        <w:t> mg</w:t>
      </w:r>
      <w:r w:rsidR="0023177B" w:rsidRPr="00845488">
        <w:rPr>
          <w:lang w:val="lv-LV"/>
        </w:rPr>
        <w:t xml:space="preserve"> cietās kapsulas: </w:t>
      </w:r>
      <w:r w:rsidR="00925854" w:rsidRPr="00845488">
        <w:rPr>
          <w:lang w:val="lv-LV"/>
        </w:rPr>
        <w:t>sarkans</w:t>
      </w:r>
      <w:r w:rsidR="0023177B" w:rsidRPr="00845488">
        <w:rPr>
          <w:lang w:val="lv-LV"/>
        </w:rPr>
        <w:t xml:space="preserve"> vāciņš un dzeltens korpuss ar uzrakstu “P</w:t>
      </w:r>
      <w:r w:rsidR="00B77466">
        <w:rPr>
          <w:lang w:val="lv-LV"/>
        </w:rPr>
        <w:t>L</w:t>
      </w:r>
      <w:r w:rsidR="00F364B9">
        <w:rPr>
          <w:lang w:val="lv-LV"/>
        </w:rPr>
        <w:t>M</w:t>
      </w:r>
      <w:r w:rsidR="0023177B" w:rsidRPr="00845488">
        <w:rPr>
          <w:lang w:val="lv-LV"/>
        </w:rPr>
        <w:t xml:space="preserve"> 1”.</w:t>
      </w:r>
    </w:p>
    <w:p w14:paraId="4737D7C3" w14:textId="0AB17464"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2</w:t>
      </w:r>
      <w:r w:rsidR="00845488">
        <w:rPr>
          <w:lang w:val="lv-LV"/>
        </w:rPr>
        <w:t> mg</w:t>
      </w:r>
      <w:r w:rsidR="0023177B" w:rsidRPr="00845488">
        <w:rPr>
          <w:lang w:val="lv-LV"/>
        </w:rPr>
        <w:t xml:space="preserve"> cietās kapsulas: </w:t>
      </w:r>
      <w:r w:rsidR="00925854" w:rsidRPr="00845488">
        <w:rPr>
          <w:lang w:val="lv-LV"/>
        </w:rPr>
        <w:t>sarkans</w:t>
      </w:r>
      <w:r w:rsidR="0023177B" w:rsidRPr="00845488">
        <w:rPr>
          <w:lang w:val="lv-LV"/>
        </w:rPr>
        <w:t xml:space="preserve"> vāciņš un oranžs korpuss ar uzrakstu “P</w:t>
      </w:r>
      <w:r w:rsidR="00B77466">
        <w:rPr>
          <w:lang w:val="lv-LV"/>
        </w:rPr>
        <w:t>L</w:t>
      </w:r>
      <w:r w:rsidR="00F364B9">
        <w:rPr>
          <w:lang w:val="lv-LV"/>
        </w:rPr>
        <w:t>M</w:t>
      </w:r>
      <w:r w:rsidR="0023177B" w:rsidRPr="00845488">
        <w:rPr>
          <w:lang w:val="lv-LV"/>
        </w:rPr>
        <w:t xml:space="preserve"> 2”.</w:t>
      </w:r>
    </w:p>
    <w:p w14:paraId="44D3C7B6" w14:textId="00F8AD34"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3</w:t>
      </w:r>
      <w:r w:rsidR="00845488">
        <w:rPr>
          <w:lang w:val="lv-LV"/>
        </w:rPr>
        <w:t> mg</w:t>
      </w:r>
      <w:r w:rsidR="0023177B" w:rsidRPr="00845488">
        <w:rPr>
          <w:lang w:val="lv-LV"/>
        </w:rPr>
        <w:t xml:space="preserve"> cietās kapsulas: </w:t>
      </w:r>
      <w:r w:rsidR="00925854" w:rsidRPr="00845488">
        <w:rPr>
          <w:lang w:val="lv-LV"/>
        </w:rPr>
        <w:t>sarkans</w:t>
      </w:r>
      <w:r w:rsidR="0023177B" w:rsidRPr="00845488">
        <w:rPr>
          <w:lang w:val="lv-LV"/>
        </w:rPr>
        <w:t xml:space="preserve"> vāciņš </w:t>
      </w:r>
      <w:r w:rsidR="0023177B" w:rsidRPr="001041A4">
        <w:rPr>
          <w:lang w:val="lv-LV"/>
        </w:rPr>
        <w:t xml:space="preserve">un </w:t>
      </w:r>
      <w:r w:rsidR="00C22902" w:rsidRPr="001041A4">
        <w:rPr>
          <w:lang w:val="lv-LV"/>
        </w:rPr>
        <w:t>gaiši</w:t>
      </w:r>
      <w:r w:rsidR="00974719">
        <w:rPr>
          <w:lang w:val="lv-LV"/>
        </w:rPr>
        <w:t xml:space="preserve"> zils</w:t>
      </w:r>
      <w:r w:rsidR="00845488">
        <w:rPr>
          <w:lang w:val="lv-LV"/>
        </w:rPr>
        <w:t xml:space="preserve"> </w:t>
      </w:r>
      <w:r w:rsidR="0023177B" w:rsidRPr="00845488">
        <w:rPr>
          <w:lang w:val="lv-LV"/>
        </w:rPr>
        <w:t>korpuss ar uzrakstu “PL</w:t>
      </w:r>
      <w:r w:rsidR="00F364B9">
        <w:rPr>
          <w:lang w:val="lv-LV"/>
        </w:rPr>
        <w:t>M</w:t>
      </w:r>
      <w:r w:rsidR="0023177B" w:rsidRPr="00845488">
        <w:rPr>
          <w:lang w:val="lv-LV"/>
        </w:rPr>
        <w:t xml:space="preserve"> 3”.</w:t>
      </w:r>
    </w:p>
    <w:p w14:paraId="4B714097" w14:textId="44A35F50" w:rsidR="00845488" w:rsidRDefault="004507BF" w:rsidP="00845488">
      <w:pPr>
        <w:suppressAutoHyphens/>
        <w:spacing w:after="0" w:line="240" w:lineRule="auto"/>
        <w:ind w:left="0" w:right="0" w:firstLine="0"/>
        <w:rPr>
          <w:lang w:val="lv-LV"/>
        </w:rPr>
      </w:pPr>
      <w:r w:rsidRPr="00845488">
        <w:rPr>
          <w:lang w:val="lv-LV"/>
        </w:rPr>
        <w:t>Pomalidomide Zentiva</w:t>
      </w:r>
      <w:r w:rsidR="0023177B" w:rsidRPr="00845488">
        <w:rPr>
          <w:lang w:val="lv-LV"/>
        </w:rPr>
        <w:t xml:space="preserve"> 4</w:t>
      </w:r>
      <w:r w:rsidR="00845488">
        <w:rPr>
          <w:lang w:val="lv-LV"/>
        </w:rPr>
        <w:t> mg</w:t>
      </w:r>
      <w:r w:rsidR="0023177B" w:rsidRPr="00845488">
        <w:rPr>
          <w:lang w:val="lv-LV"/>
        </w:rPr>
        <w:t xml:space="preserve"> cietās kapsulas: </w:t>
      </w:r>
      <w:r w:rsidR="00925854" w:rsidRPr="00845488">
        <w:rPr>
          <w:lang w:val="lv-LV"/>
        </w:rPr>
        <w:t>sarkans</w:t>
      </w:r>
      <w:r w:rsidR="0023177B" w:rsidRPr="00845488">
        <w:rPr>
          <w:lang w:val="lv-LV"/>
        </w:rPr>
        <w:t xml:space="preserve"> vāciņš un </w:t>
      </w:r>
      <w:r w:rsidR="001A70AE" w:rsidRPr="00845488">
        <w:rPr>
          <w:lang w:val="lv-LV"/>
        </w:rPr>
        <w:t xml:space="preserve">tumši </w:t>
      </w:r>
      <w:r w:rsidR="0023177B" w:rsidRPr="00845488">
        <w:rPr>
          <w:lang w:val="lv-LV"/>
        </w:rPr>
        <w:t>zils korpuss ar uzrakstu “P</w:t>
      </w:r>
      <w:r w:rsidR="00B77466">
        <w:rPr>
          <w:lang w:val="lv-LV"/>
        </w:rPr>
        <w:t>L</w:t>
      </w:r>
      <w:r w:rsidR="00F364B9">
        <w:rPr>
          <w:lang w:val="lv-LV"/>
        </w:rPr>
        <w:t>M</w:t>
      </w:r>
      <w:r w:rsidR="003171C0">
        <w:rPr>
          <w:lang w:val="lv-LV"/>
        </w:rPr>
        <w:t> </w:t>
      </w:r>
      <w:r w:rsidR="0023177B" w:rsidRPr="00845488">
        <w:rPr>
          <w:lang w:val="lv-LV"/>
        </w:rPr>
        <w:t>4”.</w:t>
      </w:r>
    </w:p>
    <w:p w14:paraId="52C7ABB5" w14:textId="77777777" w:rsidR="00845488" w:rsidRDefault="00845488" w:rsidP="00845488">
      <w:pPr>
        <w:suppressAutoHyphens/>
        <w:spacing w:after="0" w:line="240" w:lineRule="auto"/>
        <w:ind w:left="0" w:right="0" w:firstLine="0"/>
        <w:rPr>
          <w:lang w:val="lv-LV"/>
        </w:rPr>
      </w:pPr>
    </w:p>
    <w:p w14:paraId="7F87D020" w14:textId="2FFF6803" w:rsidR="001A70AE" w:rsidRPr="004A1970" w:rsidRDefault="001A70AE" w:rsidP="00845488">
      <w:pPr>
        <w:suppressAutoHyphens/>
        <w:spacing w:after="0" w:line="240" w:lineRule="auto"/>
        <w:ind w:left="0" w:right="0" w:firstLine="0"/>
        <w:rPr>
          <w:lang w:val="it-IT"/>
        </w:rPr>
      </w:pPr>
      <w:bookmarkStart w:id="25" w:name="_Hlk138416600"/>
      <w:r w:rsidRPr="00845488">
        <w:rPr>
          <w:lang w:val="lv-LV"/>
        </w:rPr>
        <w:t>OPA/Al/PVH//Al blisteri vai perforēti dozējamu vienību blisteri</w:t>
      </w:r>
      <w:r w:rsidRPr="004A1970">
        <w:rPr>
          <w:lang w:val="it-IT"/>
        </w:rPr>
        <w:t>.</w:t>
      </w:r>
      <w:bookmarkEnd w:id="25"/>
    </w:p>
    <w:p w14:paraId="3748C4BD" w14:textId="77777777" w:rsidR="00845488" w:rsidRDefault="001A70AE" w:rsidP="00845488">
      <w:pPr>
        <w:suppressAutoHyphens/>
        <w:spacing w:after="0" w:line="240" w:lineRule="auto"/>
        <w:ind w:left="0" w:right="0" w:firstLine="0"/>
        <w:rPr>
          <w:lang w:val="lv-LV"/>
        </w:rPr>
      </w:pPr>
      <w:r w:rsidRPr="00845488">
        <w:rPr>
          <w:lang w:val="lv-LV"/>
        </w:rPr>
        <w:t>I</w:t>
      </w:r>
      <w:r w:rsidR="0023177B" w:rsidRPr="00845488">
        <w:rPr>
          <w:lang w:val="lv-LV"/>
        </w:rPr>
        <w:t>epakojum</w:t>
      </w:r>
      <w:r w:rsidRPr="00845488">
        <w:rPr>
          <w:lang w:val="lv-LV"/>
        </w:rPr>
        <w:t>u</w:t>
      </w:r>
      <w:r w:rsidR="0023177B" w:rsidRPr="00845488">
        <w:rPr>
          <w:lang w:val="lv-LV"/>
        </w:rPr>
        <w:t xml:space="preserve"> </w:t>
      </w:r>
      <w:r w:rsidRPr="00845488">
        <w:rPr>
          <w:lang w:val="lv-LV"/>
        </w:rPr>
        <w:t xml:space="preserve">lielumi: 14×1, 21×1, </w:t>
      </w:r>
      <w:r w:rsidR="0023177B" w:rsidRPr="00845488">
        <w:rPr>
          <w:lang w:val="lv-LV"/>
        </w:rPr>
        <w:t xml:space="preserve">14 </w:t>
      </w:r>
      <w:r w:rsidRPr="00845488">
        <w:rPr>
          <w:lang w:val="lv-LV"/>
        </w:rPr>
        <w:t xml:space="preserve">vai </w:t>
      </w:r>
      <w:r w:rsidR="0023177B" w:rsidRPr="00845488">
        <w:rPr>
          <w:lang w:val="lv-LV"/>
        </w:rPr>
        <w:t>21 kapsula. Visi iepakojuma lielumi tirgū var nebūt pieejami.</w:t>
      </w:r>
    </w:p>
    <w:p w14:paraId="7DB05362" w14:textId="77777777" w:rsidR="00845488" w:rsidRDefault="00845488" w:rsidP="00845488">
      <w:pPr>
        <w:suppressAutoHyphens/>
        <w:spacing w:after="0" w:line="240" w:lineRule="auto"/>
        <w:ind w:left="0" w:right="0" w:firstLine="0"/>
        <w:rPr>
          <w:lang w:val="lv-LV"/>
        </w:rPr>
      </w:pPr>
    </w:p>
    <w:p w14:paraId="1B773790" w14:textId="77777777" w:rsidR="00845488" w:rsidRDefault="0023177B" w:rsidP="00845488">
      <w:pPr>
        <w:pStyle w:val="Heading2"/>
        <w:keepNext w:val="0"/>
        <w:keepLines w:val="0"/>
        <w:suppressAutoHyphens/>
        <w:spacing w:after="0" w:line="240" w:lineRule="auto"/>
        <w:ind w:left="0" w:firstLine="0"/>
        <w:rPr>
          <w:b/>
          <w:u w:val="none"/>
          <w:lang w:val="lv-LV"/>
        </w:rPr>
      </w:pPr>
      <w:r w:rsidRPr="00845488">
        <w:rPr>
          <w:b/>
          <w:u w:val="none"/>
          <w:lang w:val="lv-LV"/>
        </w:rPr>
        <w:t>Reģistrācijas apliecības īpašnieks</w:t>
      </w:r>
    </w:p>
    <w:p w14:paraId="240EEFD2" w14:textId="32950F42" w:rsidR="001A70AE" w:rsidRPr="00845488" w:rsidRDefault="001A70AE" w:rsidP="00845488">
      <w:pPr>
        <w:suppressAutoHyphens/>
        <w:spacing w:after="0" w:line="240" w:lineRule="auto"/>
        <w:ind w:left="0" w:right="0" w:firstLine="0"/>
        <w:rPr>
          <w:bCs/>
          <w:lang w:val="lv-LV"/>
        </w:rPr>
      </w:pPr>
      <w:r w:rsidRPr="00845488">
        <w:rPr>
          <w:bCs/>
          <w:lang w:val="lv-LV"/>
        </w:rPr>
        <w:t>Zentiva, k.s.</w:t>
      </w:r>
    </w:p>
    <w:p w14:paraId="6C12FF5D" w14:textId="5D22C50D" w:rsidR="001A70AE" w:rsidRPr="00845488" w:rsidRDefault="001A70AE" w:rsidP="00845488">
      <w:pPr>
        <w:suppressAutoHyphens/>
        <w:spacing w:after="0" w:line="240" w:lineRule="auto"/>
        <w:ind w:left="0" w:right="0" w:firstLine="0"/>
        <w:rPr>
          <w:bCs/>
          <w:lang w:val="lv-LV"/>
        </w:rPr>
      </w:pPr>
      <w:r w:rsidRPr="00845488">
        <w:rPr>
          <w:bCs/>
          <w:lang w:val="lv-LV"/>
        </w:rPr>
        <w:t xml:space="preserve">U </w:t>
      </w:r>
      <w:r w:rsidR="00F364B9">
        <w:rPr>
          <w:bCs/>
          <w:lang w:val="lv-LV"/>
        </w:rPr>
        <w:t>k</w:t>
      </w:r>
      <w:r w:rsidRPr="00845488">
        <w:rPr>
          <w:bCs/>
          <w:lang w:val="lv-LV"/>
        </w:rPr>
        <w:t>abelovny 130</w:t>
      </w:r>
    </w:p>
    <w:p w14:paraId="5C3D157B" w14:textId="2FDB75D7" w:rsidR="00972CD4" w:rsidRPr="00845488" w:rsidRDefault="001A70AE" w:rsidP="00845488">
      <w:pPr>
        <w:suppressAutoHyphens/>
        <w:spacing w:after="0" w:line="240" w:lineRule="auto"/>
        <w:ind w:left="0" w:right="0" w:firstLine="0"/>
        <w:rPr>
          <w:bCs/>
          <w:lang w:val="lv-LV"/>
        </w:rPr>
      </w:pPr>
      <w:r w:rsidRPr="00845488">
        <w:rPr>
          <w:bCs/>
          <w:lang w:val="lv-LV"/>
        </w:rPr>
        <w:t>102 37 Prague 10</w:t>
      </w:r>
    </w:p>
    <w:p w14:paraId="087A5DCE" w14:textId="3724A80C" w:rsidR="001A70AE" w:rsidRPr="00845488" w:rsidRDefault="001A70AE" w:rsidP="00845488">
      <w:pPr>
        <w:suppressAutoHyphens/>
        <w:spacing w:after="0" w:line="240" w:lineRule="auto"/>
        <w:ind w:left="0" w:right="0" w:firstLine="0"/>
        <w:rPr>
          <w:bCs/>
          <w:lang w:val="lv-LV"/>
        </w:rPr>
      </w:pPr>
      <w:r w:rsidRPr="00845488">
        <w:rPr>
          <w:bCs/>
          <w:lang w:val="lv-LV"/>
        </w:rPr>
        <w:t>Čehija</w:t>
      </w:r>
    </w:p>
    <w:p w14:paraId="66B3E46F" w14:textId="1FA43A79" w:rsidR="00972CD4" w:rsidRPr="00845488" w:rsidRDefault="00972CD4" w:rsidP="00845488">
      <w:pPr>
        <w:suppressAutoHyphens/>
        <w:spacing w:after="0" w:line="240" w:lineRule="auto"/>
        <w:ind w:left="0" w:right="0" w:firstLine="0"/>
        <w:rPr>
          <w:lang w:val="lv-LV"/>
        </w:rPr>
      </w:pPr>
    </w:p>
    <w:p w14:paraId="6A7CA762" w14:textId="77777777" w:rsidR="00845488" w:rsidRDefault="0023177B" w:rsidP="00845488">
      <w:pPr>
        <w:pStyle w:val="Heading2"/>
        <w:keepNext w:val="0"/>
        <w:keepLines w:val="0"/>
        <w:suppressAutoHyphens/>
        <w:spacing w:after="0" w:line="240" w:lineRule="auto"/>
        <w:ind w:left="0" w:firstLine="0"/>
        <w:rPr>
          <w:b/>
          <w:u w:val="none"/>
          <w:lang w:val="lv-LV"/>
        </w:rPr>
      </w:pPr>
      <w:r w:rsidRPr="00845488">
        <w:rPr>
          <w:b/>
          <w:u w:val="none"/>
          <w:lang w:val="lv-LV"/>
        </w:rPr>
        <w:t>Ražotājs</w:t>
      </w:r>
    </w:p>
    <w:p w14:paraId="4B2E48F8" w14:textId="77777777" w:rsidR="00845488" w:rsidRDefault="00845488" w:rsidP="00845488">
      <w:pPr>
        <w:suppressAutoHyphens/>
        <w:spacing w:after="0" w:line="240" w:lineRule="auto"/>
        <w:ind w:left="0" w:right="0" w:firstLine="0"/>
        <w:rPr>
          <w:b/>
          <w:lang w:val="lv-LV"/>
        </w:rPr>
      </w:pPr>
    </w:p>
    <w:p w14:paraId="2488D565" w14:textId="77777777" w:rsidR="001A70AE" w:rsidRPr="00845488" w:rsidRDefault="001A70AE" w:rsidP="00845488">
      <w:pPr>
        <w:suppressAutoHyphens/>
        <w:spacing w:after="0" w:line="240" w:lineRule="auto"/>
        <w:ind w:left="0" w:right="0" w:firstLine="0"/>
        <w:rPr>
          <w:lang w:val="lv-LV"/>
        </w:rPr>
      </w:pPr>
      <w:r w:rsidRPr="00845488">
        <w:rPr>
          <w:lang w:val="lv-LV"/>
        </w:rPr>
        <w:t>Synthon Hispania S.L.</w:t>
      </w:r>
    </w:p>
    <w:p w14:paraId="306F536B" w14:textId="45997398" w:rsidR="001A70AE" w:rsidRPr="00845488" w:rsidRDefault="002D2B11" w:rsidP="00845488">
      <w:pPr>
        <w:suppressAutoHyphens/>
        <w:spacing w:after="0" w:line="240" w:lineRule="auto"/>
        <w:ind w:left="0" w:right="0" w:firstLine="0"/>
        <w:rPr>
          <w:lang w:val="lv-LV"/>
        </w:rPr>
      </w:pPr>
      <w:r w:rsidRPr="00623C19">
        <w:rPr>
          <w:lang w:val="fi-FI"/>
        </w:rPr>
        <w:t>Calle De Castello</w:t>
      </w:r>
      <w:r w:rsidR="001A70AE" w:rsidRPr="00845488">
        <w:rPr>
          <w:lang w:val="lv-LV"/>
        </w:rPr>
        <w:t xml:space="preserve"> 1</w:t>
      </w:r>
    </w:p>
    <w:p w14:paraId="21830A2D" w14:textId="77777777" w:rsidR="001A70AE" w:rsidRPr="00845488" w:rsidRDefault="001A70AE" w:rsidP="00845488">
      <w:pPr>
        <w:suppressAutoHyphens/>
        <w:spacing w:after="0" w:line="240" w:lineRule="auto"/>
        <w:ind w:left="0" w:right="0" w:firstLine="0"/>
        <w:rPr>
          <w:lang w:val="lv-LV"/>
        </w:rPr>
      </w:pPr>
      <w:r w:rsidRPr="00845488">
        <w:rPr>
          <w:lang w:val="lv-LV"/>
        </w:rPr>
        <w:t>08830 Sant Boi de Llobregat</w:t>
      </w:r>
    </w:p>
    <w:p w14:paraId="567F7CA3" w14:textId="77777777" w:rsidR="00845488" w:rsidRDefault="001A70AE" w:rsidP="00845488">
      <w:pPr>
        <w:suppressAutoHyphens/>
        <w:spacing w:after="0" w:line="240" w:lineRule="auto"/>
        <w:ind w:left="0" w:right="0" w:firstLine="0"/>
        <w:rPr>
          <w:lang w:val="lv-LV"/>
        </w:rPr>
      </w:pPr>
      <w:r w:rsidRPr="00845488">
        <w:rPr>
          <w:lang w:val="lv-LV"/>
        </w:rPr>
        <w:t>Spānija</w:t>
      </w:r>
    </w:p>
    <w:p w14:paraId="73DD615D" w14:textId="77777777" w:rsidR="00845488" w:rsidRDefault="00845488" w:rsidP="00845488">
      <w:pPr>
        <w:suppressAutoHyphens/>
        <w:spacing w:after="0" w:line="240" w:lineRule="auto"/>
        <w:ind w:left="0" w:right="0" w:firstLine="0"/>
        <w:rPr>
          <w:b/>
          <w:lang w:val="lv-LV"/>
        </w:rPr>
      </w:pPr>
    </w:p>
    <w:p w14:paraId="49E1ADA5" w14:textId="5C25AD54" w:rsidR="001A70AE" w:rsidRPr="00845488" w:rsidRDefault="001A70AE" w:rsidP="00845488">
      <w:pPr>
        <w:suppressAutoHyphens/>
        <w:spacing w:after="0" w:line="240" w:lineRule="auto"/>
        <w:ind w:left="0" w:right="0" w:firstLine="0"/>
        <w:rPr>
          <w:bCs/>
          <w:lang w:val="lv-LV"/>
        </w:rPr>
      </w:pPr>
      <w:r w:rsidRPr="00845488">
        <w:rPr>
          <w:bCs/>
          <w:lang w:val="lv-LV"/>
        </w:rPr>
        <w:t>vai</w:t>
      </w:r>
    </w:p>
    <w:p w14:paraId="780318FB" w14:textId="77777777" w:rsidR="001A70AE" w:rsidRPr="00845488" w:rsidRDefault="001A70AE" w:rsidP="00845488">
      <w:pPr>
        <w:suppressAutoHyphens/>
        <w:spacing w:after="0" w:line="240" w:lineRule="auto"/>
        <w:ind w:left="0" w:right="0" w:firstLine="0"/>
        <w:rPr>
          <w:bCs/>
          <w:lang w:val="lv-LV"/>
        </w:rPr>
      </w:pPr>
    </w:p>
    <w:p w14:paraId="089E63A5" w14:textId="6ACE9D41" w:rsidR="001A70AE" w:rsidRPr="00845488" w:rsidRDefault="001A70AE" w:rsidP="00845488">
      <w:pPr>
        <w:suppressAutoHyphens/>
        <w:spacing w:after="0" w:line="240" w:lineRule="auto"/>
        <w:ind w:left="0" w:right="0" w:firstLine="0"/>
        <w:rPr>
          <w:bCs/>
          <w:lang w:val="lv-LV"/>
        </w:rPr>
      </w:pPr>
      <w:r w:rsidRPr="00845488">
        <w:rPr>
          <w:bCs/>
          <w:lang w:val="lv-LV"/>
        </w:rPr>
        <w:t>Synthon B</w:t>
      </w:r>
      <w:r w:rsidR="00B55D52">
        <w:rPr>
          <w:bCs/>
          <w:lang w:val="lv-LV"/>
        </w:rPr>
        <w:t>.</w:t>
      </w:r>
      <w:r w:rsidRPr="00845488">
        <w:rPr>
          <w:bCs/>
          <w:lang w:val="lv-LV"/>
        </w:rPr>
        <w:t>V</w:t>
      </w:r>
      <w:r w:rsidR="00B55D52">
        <w:rPr>
          <w:bCs/>
          <w:lang w:val="lv-LV"/>
        </w:rPr>
        <w:t>.</w:t>
      </w:r>
    </w:p>
    <w:p w14:paraId="3F615EF3" w14:textId="77777777" w:rsidR="001A70AE" w:rsidRPr="00845488" w:rsidRDefault="001A70AE" w:rsidP="00845488">
      <w:pPr>
        <w:suppressAutoHyphens/>
        <w:spacing w:after="0" w:line="240" w:lineRule="auto"/>
        <w:ind w:left="0" w:right="0" w:firstLine="0"/>
        <w:rPr>
          <w:bCs/>
          <w:lang w:val="lv-LV"/>
        </w:rPr>
      </w:pPr>
      <w:r w:rsidRPr="00845488">
        <w:rPr>
          <w:bCs/>
          <w:lang w:val="lv-LV"/>
        </w:rPr>
        <w:t>Microweg 22</w:t>
      </w:r>
    </w:p>
    <w:p w14:paraId="68ECAC03" w14:textId="158457FD" w:rsidR="001A70AE" w:rsidRPr="00845488" w:rsidRDefault="001A70AE" w:rsidP="00845488">
      <w:pPr>
        <w:suppressAutoHyphens/>
        <w:spacing w:after="0" w:line="240" w:lineRule="auto"/>
        <w:ind w:left="0" w:right="0" w:firstLine="0"/>
        <w:rPr>
          <w:bCs/>
          <w:lang w:val="lv-LV"/>
        </w:rPr>
      </w:pPr>
      <w:r w:rsidRPr="00845488">
        <w:rPr>
          <w:bCs/>
          <w:lang w:val="lv-LV"/>
        </w:rPr>
        <w:t>6545 CM Nijmegen</w:t>
      </w:r>
    </w:p>
    <w:p w14:paraId="3D577CB1" w14:textId="31573595" w:rsidR="001A70AE" w:rsidRPr="00845488" w:rsidRDefault="001A70AE" w:rsidP="00845488">
      <w:pPr>
        <w:suppressAutoHyphens/>
        <w:spacing w:after="0" w:line="240" w:lineRule="auto"/>
        <w:ind w:left="0" w:right="0" w:firstLine="0"/>
        <w:rPr>
          <w:bCs/>
          <w:lang w:val="lv-LV"/>
        </w:rPr>
      </w:pPr>
      <w:r w:rsidRPr="00845488">
        <w:rPr>
          <w:bCs/>
          <w:lang w:val="lv-LV"/>
        </w:rPr>
        <w:t>Nīderlande</w:t>
      </w:r>
    </w:p>
    <w:p w14:paraId="3DB63B45" w14:textId="77777777" w:rsidR="001A70AE" w:rsidRPr="00845488" w:rsidRDefault="001A70AE" w:rsidP="00845488">
      <w:pPr>
        <w:suppressAutoHyphens/>
        <w:spacing w:after="0" w:line="240" w:lineRule="auto"/>
        <w:ind w:left="0" w:right="0" w:firstLine="0"/>
        <w:rPr>
          <w:bCs/>
          <w:lang w:val="lv-LV"/>
        </w:rPr>
      </w:pPr>
    </w:p>
    <w:p w14:paraId="6FC68BB4" w14:textId="77777777" w:rsidR="001A70AE" w:rsidRPr="00845488" w:rsidRDefault="001A70AE" w:rsidP="00845488">
      <w:pPr>
        <w:numPr>
          <w:ilvl w:val="12"/>
          <w:numId w:val="0"/>
        </w:numPr>
        <w:suppressAutoHyphens/>
        <w:spacing w:after="0" w:line="240" w:lineRule="auto"/>
        <w:ind w:right="0"/>
        <w:rPr>
          <w:lang w:val="lv-LV"/>
        </w:rPr>
      </w:pPr>
      <w:r w:rsidRPr="00845488">
        <w:rPr>
          <w:lang w:val="lv-LV"/>
        </w:rPr>
        <w:t>Lai saņemtu papildu informāciju par šīm zālēm, lūdzam sazināties ar reģistrācijas apliecības īpašnieka vietējo pārstāvniecību:</w:t>
      </w:r>
    </w:p>
    <w:p w14:paraId="408E5CB5" w14:textId="77777777" w:rsidR="001A70AE" w:rsidRPr="00845488" w:rsidRDefault="001A70AE" w:rsidP="00845488">
      <w:pPr>
        <w:numPr>
          <w:ilvl w:val="12"/>
          <w:numId w:val="0"/>
        </w:numPr>
        <w:suppressAutoHyphens/>
        <w:spacing w:after="0" w:line="240" w:lineRule="auto"/>
        <w:ind w:right="0"/>
        <w:rPr>
          <w:lang w:val="lv-LV"/>
        </w:rPr>
      </w:pPr>
    </w:p>
    <w:tbl>
      <w:tblPr>
        <w:tblW w:w="9072" w:type="dxa"/>
        <w:tblLayout w:type="fixed"/>
        <w:tblLook w:val="0000" w:firstRow="0" w:lastRow="0" w:firstColumn="0" w:lastColumn="0" w:noHBand="0" w:noVBand="0"/>
      </w:tblPr>
      <w:tblGrid>
        <w:gridCol w:w="33"/>
        <w:gridCol w:w="4503"/>
        <w:gridCol w:w="4536"/>
      </w:tblGrid>
      <w:tr w:rsidR="001A70AE" w:rsidRPr="00845488" w14:paraId="3B1880EC" w14:textId="77777777" w:rsidTr="00526D4E">
        <w:trPr>
          <w:gridBefore w:val="1"/>
          <w:wBefore w:w="34" w:type="dxa"/>
          <w:trHeight w:val="1134"/>
        </w:trPr>
        <w:tc>
          <w:tcPr>
            <w:tcW w:w="4644" w:type="dxa"/>
          </w:tcPr>
          <w:p w14:paraId="74CF1F2E" w14:textId="77777777" w:rsidR="001A70AE" w:rsidRPr="00845488" w:rsidRDefault="001A70AE" w:rsidP="00845488">
            <w:pPr>
              <w:tabs>
                <w:tab w:val="left" w:pos="567"/>
              </w:tabs>
              <w:suppressAutoHyphens/>
              <w:spacing w:after="0" w:line="240" w:lineRule="auto"/>
              <w:ind w:left="0" w:right="0" w:firstLine="0"/>
              <w:rPr>
                <w:noProof/>
                <w:color w:val="auto"/>
                <w:szCs w:val="24"/>
                <w:lang w:val="fr-FR"/>
              </w:rPr>
            </w:pPr>
            <w:r w:rsidRPr="00845488">
              <w:rPr>
                <w:b/>
                <w:noProof/>
                <w:color w:val="auto"/>
                <w:lang w:val="fr-FR"/>
              </w:rPr>
              <w:t>België/Belgique/Belgien</w:t>
            </w:r>
          </w:p>
          <w:p w14:paraId="48EC1674" w14:textId="77777777" w:rsidR="001A70AE" w:rsidRPr="00845488" w:rsidRDefault="001A70AE" w:rsidP="00845488">
            <w:pPr>
              <w:tabs>
                <w:tab w:val="left" w:pos="567"/>
              </w:tabs>
              <w:suppressAutoHyphens/>
              <w:spacing w:after="0" w:line="240" w:lineRule="auto"/>
              <w:ind w:left="0" w:right="0" w:firstLine="0"/>
              <w:rPr>
                <w:color w:val="auto"/>
                <w:szCs w:val="24"/>
                <w:lang w:val="fr-FR"/>
              </w:rPr>
            </w:pPr>
            <w:r w:rsidRPr="00845488">
              <w:rPr>
                <w:color w:val="auto"/>
                <w:lang w:val="fr-FR"/>
              </w:rPr>
              <w:t>Zentiva, k.s.</w:t>
            </w:r>
          </w:p>
          <w:p w14:paraId="2B246822" w14:textId="77777777" w:rsidR="00845488" w:rsidRDefault="001A70AE" w:rsidP="00845488">
            <w:pPr>
              <w:tabs>
                <w:tab w:val="left" w:pos="567"/>
              </w:tabs>
              <w:suppressAutoHyphens/>
              <w:spacing w:after="0" w:line="240" w:lineRule="auto"/>
              <w:ind w:left="0" w:right="0" w:firstLine="0"/>
              <w:rPr>
                <w:color w:val="auto"/>
                <w:szCs w:val="20"/>
                <w:lang w:val="fr-FR"/>
              </w:rPr>
            </w:pPr>
            <w:r w:rsidRPr="00845488">
              <w:rPr>
                <w:color w:val="auto"/>
                <w:szCs w:val="20"/>
                <w:lang w:val="fr-FR"/>
              </w:rPr>
              <w:t xml:space="preserve">Tél/Tel: </w:t>
            </w:r>
            <w:r w:rsidRPr="00845488">
              <w:rPr>
                <w:snapToGrid w:val="0"/>
                <w:color w:val="auto"/>
                <w:szCs w:val="20"/>
                <w:lang w:val="fr-FR"/>
              </w:rPr>
              <w:t>+</w:t>
            </w:r>
            <w:r w:rsidRPr="00845488">
              <w:rPr>
                <w:color w:val="auto"/>
                <w:szCs w:val="20"/>
                <w:lang w:val="fr-FR"/>
              </w:rPr>
              <w:t>32 </w:t>
            </w:r>
            <w:r w:rsidRPr="00845488">
              <w:rPr>
                <w:color w:val="auto"/>
                <w:lang w:val="fr-FR"/>
              </w:rPr>
              <w:t>(78) 700 112</w:t>
            </w:r>
          </w:p>
          <w:p w14:paraId="6C3D04D1" w14:textId="479B47F5" w:rsidR="001A70AE" w:rsidRPr="00845488" w:rsidRDefault="001A70AE" w:rsidP="00845488">
            <w:pPr>
              <w:tabs>
                <w:tab w:val="left" w:pos="567"/>
              </w:tabs>
              <w:suppressAutoHyphens/>
              <w:spacing w:after="0" w:line="240" w:lineRule="auto"/>
              <w:ind w:left="0" w:right="0" w:firstLine="0"/>
              <w:rPr>
                <w:noProof/>
                <w:color w:val="auto"/>
                <w:szCs w:val="24"/>
                <w:lang w:val="nl-NL"/>
              </w:rPr>
            </w:pPr>
            <w:r w:rsidRPr="00845488">
              <w:rPr>
                <w:color w:val="auto"/>
                <w:szCs w:val="20"/>
                <w:lang w:val="nl-NL"/>
              </w:rPr>
              <w:t>PV-Belgium@zentiva.com</w:t>
            </w:r>
          </w:p>
        </w:tc>
        <w:tc>
          <w:tcPr>
            <w:tcW w:w="4678" w:type="dxa"/>
          </w:tcPr>
          <w:p w14:paraId="7BEEA7B4" w14:textId="77777777" w:rsidR="001A70AE" w:rsidRPr="00845488" w:rsidRDefault="001A70AE" w:rsidP="00845488">
            <w:pPr>
              <w:tabs>
                <w:tab w:val="left" w:pos="567"/>
              </w:tabs>
              <w:suppressAutoHyphens/>
              <w:autoSpaceDE w:val="0"/>
              <w:autoSpaceDN w:val="0"/>
              <w:adjustRightInd w:val="0"/>
              <w:spacing w:after="0" w:line="240" w:lineRule="auto"/>
              <w:ind w:left="0" w:right="0" w:firstLine="0"/>
              <w:rPr>
                <w:noProof/>
                <w:color w:val="auto"/>
                <w:szCs w:val="24"/>
                <w:lang w:val="fi-FI"/>
              </w:rPr>
            </w:pPr>
            <w:r w:rsidRPr="00845488">
              <w:rPr>
                <w:b/>
                <w:noProof/>
                <w:color w:val="auto"/>
                <w:lang w:val="fi-FI"/>
              </w:rPr>
              <w:t>Lietuva</w:t>
            </w:r>
          </w:p>
          <w:p w14:paraId="0DA4A63F" w14:textId="77777777" w:rsidR="001A70AE" w:rsidRPr="00845488" w:rsidRDefault="001A70AE" w:rsidP="00845488">
            <w:pPr>
              <w:tabs>
                <w:tab w:val="left" w:pos="567"/>
              </w:tabs>
              <w:suppressAutoHyphens/>
              <w:spacing w:after="0" w:line="240" w:lineRule="auto"/>
              <w:ind w:left="0" w:right="0" w:firstLine="0"/>
              <w:rPr>
                <w:bCs/>
                <w:color w:val="auto"/>
                <w:szCs w:val="20"/>
                <w:lang w:val="fi-FI"/>
              </w:rPr>
            </w:pPr>
            <w:r w:rsidRPr="00845488">
              <w:rPr>
                <w:bCs/>
                <w:color w:val="auto"/>
                <w:szCs w:val="20"/>
                <w:lang w:val="fi-FI"/>
              </w:rPr>
              <w:t>Zentiva, k.s.</w:t>
            </w:r>
          </w:p>
          <w:p w14:paraId="008A6A20" w14:textId="77777777" w:rsidR="001A70AE" w:rsidRPr="00845488" w:rsidRDefault="001A70AE" w:rsidP="00845488">
            <w:pPr>
              <w:tabs>
                <w:tab w:val="left" w:pos="567"/>
              </w:tabs>
              <w:suppressAutoHyphens/>
              <w:spacing w:after="0" w:line="240" w:lineRule="auto"/>
              <w:ind w:left="0" w:right="0" w:firstLine="0"/>
              <w:rPr>
                <w:color w:val="auto"/>
                <w:szCs w:val="20"/>
                <w:lang w:val="fi-FI"/>
              </w:rPr>
            </w:pPr>
            <w:r w:rsidRPr="00845488">
              <w:rPr>
                <w:bCs/>
                <w:color w:val="auto"/>
                <w:szCs w:val="20"/>
                <w:lang w:val="fi-FI"/>
              </w:rPr>
              <w:t xml:space="preserve">Tel: </w:t>
            </w:r>
            <w:r w:rsidRPr="00845488">
              <w:rPr>
                <w:color w:val="auto"/>
                <w:szCs w:val="20"/>
                <w:lang w:val="fi-FI"/>
              </w:rPr>
              <w:t>+370 52152025</w:t>
            </w:r>
          </w:p>
          <w:p w14:paraId="5915F9AE" w14:textId="77777777" w:rsidR="001A70AE" w:rsidRPr="00845488" w:rsidRDefault="001A70AE" w:rsidP="00845488">
            <w:pPr>
              <w:tabs>
                <w:tab w:val="left" w:pos="567"/>
              </w:tabs>
              <w:suppressAutoHyphens/>
              <w:spacing w:after="0" w:line="240" w:lineRule="auto"/>
              <w:ind w:left="0" w:right="0" w:firstLine="0"/>
              <w:rPr>
                <w:noProof/>
                <w:color w:val="auto"/>
                <w:szCs w:val="24"/>
              </w:rPr>
            </w:pPr>
            <w:r w:rsidRPr="00845488">
              <w:rPr>
                <w:noProof/>
                <w:color w:val="auto"/>
              </w:rPr>
              <w:t>PV-Lithuania@zentiva.com</w:t>
            </w:r>
          </w:p>
        </w:tc>
      </w:tr>
      <w:tr w:rsidR="001A70AE" w:rsidRPr="00845488" w14:paraId="6DCF57F5" w14:textId="77777777" w:rsidTr="00526D4E">
        <w:trPr>
          <w:gridBefore w:val="1"/>
          <w:wBefore w:w="34" w:type="dxa"/>
          <w:trHeight w:val="1134"/>
        </w:trPr>
        <w:tc>
          <w:tcPr>
            <w:tcW w:w="4644" w:type="dxa"/>
          </w:tcPr>
          <w:p w14:paraId="3616B494" w14:textId="77777777" w:rsidR="001A70AE" w:rsidRPr="00845488" w:rsidRDefault="001A70AE" w:rsidP="00845488">
            <w:pPr>
              <w:tabs>
                <w:tab w:val="left" w:pos="567"/>
              </w:tabs>
              <w:suppressAutoHyphens/>
              <w:autoSpaceDE w:val="0"/>
              <w:autoSpaceDN w:val="0"/>
              <w:adjustRightInd w:val="0"/>
              <w:spacing w:after="0" w:line="240" w:lineRule="auto"/>
              <w:ind w:left="0" w:right="0" w:firstLine="0"/>
              <w:rPr>
                <w:b/>
                <w:bCs/>
                <w:color w:val="auto"/>
                <w:szCs w:val="24"/>
                <w:lang w:val="cs-CZ"/>
              </w:rPr>
            </w:pPr>
            <w:r w:rsidRPr="00845488">
              <w:rPr>
                <w:b/>
                <w:bCs/>
                <w:color w:val="auto"/>
                <w:lang w:val="cs-CZ"/>
              </w:rPr>
              <w:t>България</w:t>
            </w:r>
          </w:p>
          <w:p w14:paraId="201A5940" w14:textId="77777777" w:rsidR="001A70AE" w:rsidRPr="00845488" w:rsidRDefault="001A70AE" w:rsidP="00845488">
            <w:pPr>
              <w:tabs>
                <w:tab w:val="left" w:pos="567"/>
              </w:tabs>
              <w:suppressAutoHyphens/>
              <w:spacing w:after="0" w:line="240" w:lineRule="auto"/>
              <w:ind w:left="0" w:right="0" w:firstLine="0"/>
              <w:rPr>
                <w:color w:val="auto"/>
                <w:szCs w:val="24"/>
                <w:lang w:val="cs-CZ"/>
              </w:rPr>
            </w:pPr>
            <w:r w:rsidRPr="00845488">
              <w:rPr>
                <w:color w:val="auto"/>
                <w:lang w:val="cs-CZ"/>
              </w:rPr>
              <w:t>Zentiva, k.s.</w:t>
            </w:r>
          </w:p>
          <w:p w14:paraId="2DDEAAAB" w14:textId="77777777" w:rsidR="001A70AE" w:rsidRPr="00845488" w:rsidRDefault="001A70AE" w:rsidP="00845488">
            <w:pPr>
              <w:tabs>
                <w:tab w:val="left" w:pos="567"/>
              </w:tabs>
              <w:suppressAutoHyphens/>
              <w:spacing w:after="0" w:line="240" w:lineRule="auto"/>
              <w:ind w:left="0" w:right="0" w:firstLine="0"/>
              <w:rPr>
                <w:color w:val="auto"/>
                <w:szCs w:val="24"/>
                <w:lang w:val="cs-CZ"/>
              </w:rPr>
            </w:pPr>
            <w:r w:rsidRPr="00845488">
              <w:rPr>
                <w:bCs/>
                <w:color w:val="auto"/>
                <w:lang w:val="cs-CZ"/>
              </w:rPr>
              <w:t xml:space="preserve">Тел: </w:t>
            </w:r>
            <w:r w:rsidRPr="00845488">
              <w:rPr>
                <w:rFonts w:eastAsia="MS Mincho"/>
                <w:color w:val="auto"/>
                <w:lang w:val="cs-CZ" w:eastAsia="fr-FR"/>
              </w:rPr>
              <w:t>+359 244 17 136</w:t>
            </w:r>
          </w:p>
          <w:p w14:paraId="5246215C"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rPr>
            </w:pPr>
            <w:r w:rsidRPr="00845488">
              <w:rPr>
                <w:color w:val="auto"/>
              </w:rPr>
              <w:t>PV-Bulgaria@zentiva.com</w:t>
            </w:r>
          </w:p>
        </w:tc>
        <w:tc>
          <w:tcPr>
            <w:tcW w:w="4678" w:type="dxa"/>
          </w:tcPr>
          <w:p w14:paraId="677AABF3"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lang w:val="nl-NL"/>
              </w:rPr>
            </w:pPr>
            <w:r w:rsidRPr="00845488">
              <w:rPr>
                <w:b/>
                <w:noProof/>
                <w:color w:val="auto"/>
                <w:lang w:val="nl-NL"/>
              </w:rPr>
              <w:t>Luxembourg/Luxemburg</w:t>
            </w:r>
          </w:p>
          <w:p w14:paraId="682367D6" w14:textId="77777777" w:rsidR="001A70AE" w:rsidRPr="00845488" w:rsidRDefault="001A70AE" w:rsidP="00845488">
            <w:pPr>
              <w:tabs>
                <w:tab w:val="left" w:pos="567"/>
              </w:tabs>
              <w:suppressAutoHyphens/>
              <w:spacing w:after="0" w:line="240" w:lineRule="auto"/>
              <w:ind w:left="0" w:right="0" w:firstLine="0"/>
              <w:rPr>
                <w:bCs/>
                <w:color w:val="auto"/>
                <w:szCs w:val="20"/>
                <w:lang w:val="nl-NL"/>
              </w:rPr>
            </w:pPr>
            <w:r w:rsidRPr="00845488">
              <w:rPr>
                <w:bCs/>
                <w:color w:val="auto"/>
                <w:szCs w:val="20"/>
                <w:lang w:val="nl-NL"/>
              </w:rPr>
              <w:t>Zentiva, k.s.</w:t>
            </w:r>
          </w:p>
          <w:p w14:paraId="31535F6D" w14:textId="77777777" w:rsidR="001A70AE" w:rsidRPr="00845488" w:rsidRDefault="001A70AE" w:rsidP="00845488">
            <w:pPr>
              <w:tabs>
                <w:tab w:val="left" w:pos="567"/>
              </w:tabs>
              <w:suppressAutoHyphens/>
              <w:spacing w:after="0" w:line="240" w:lineRule="auto"/>
              <w:ind w:left="0" w:right="0" w:firstLine="0"/>
              <w:rPr>
                <w:bCs/>
                <w:color w:val="auto"/>
                <w:szCs w:val="20"/>
                <w:lang w:val="nl-NL"/>
              </w:rPr>
            </w:pPr>
            <w:r w:rsidRPr="00845488">
              <w:rPr>
                <w:bCs/>
                <w:color w:val="auto"/>
                <w:szCs w:val="20"/>
                <w:lang w:val="nl-NL"/>
              </w:rPr>
              <w:t>Tél/Tel: +</w:t>
            </w:r>
            <w:r w:rsidRPr="00845488">
              <w:rPr>
                <w:color w:val="auto"/>
                <w:szCs w:val="20"/>
                <w:lang w:val="nl-NL"/>
              </w:rPr>
              <w:t>352 208 82330</w:t>
            </w:r>
          </w:p>
          <w:p w14:paraId="6680948A"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lang w:val="nl-NL"/>
              </w:rPr>
            </w:pPr>
            <w:r w:rsidRPr="00845488">
              <w:rPr>
                <w:noProof/>
                <w:color w:val="auto"/>
                <w:lang w:val="nl-NL"/>
              </w:rPr>
              <w:t>PV-Luxembourg@zentiva.com</w:t>
            </w:r>
          </w:p>
        </w:tc>
      </w:tr>
      <w:tr w:rsidR="001A70AE" w:rsidRPr="00845488" w14:paraId="4ED5679A" w14:textId="77777777" w:rsidTr="00526D4E">
        <w:trPr>
          <w:gridBefore w:val="1"/>
          <w:wBefore w:w="34" w:type="dxa"/>
          <w:trHeight w:val="1134"/>
        </w:trPr>
        <w:tc>
          <w:tcPr>
            <w:tcW w:w="4644" w:type="dxa"/>
          </w:tcPr>
          <w:p w14:paraId="466E4C70"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lang w:val="nl-NL"/>
              </w:rPr>
            </w:pPr>
            <w:r w:rsidRPr="00845488">
              <w:rPr>
                <w:b/>
                <w:noProof/>
                <w:color w:val="auto"/>
                <w:lang w:val="nl-NL"/>
              </w:rPr>
              <w:t>Česká republika</w:t>
            </w:r>
          </w:p>
          <w:p w14:paraId="10773709" w14:textId="77777777" w:rsidR="001A70AE" w:rsidRPr="00845488" w:rsidRDefault="001A70AE" w:rsidP="00845488">
            <w:pPr>
              <w:tabs>
                <w:tab w:val="left" w:pos="567"/>
              </w:tabs>
              <w:suppressAutoHyphens/>
              <w:spacing w:after="0" w:line="240" w:lineRule="auto"/>
              <w:ind w:left="0" w:right="0" w:firstLine="0"/>
              <w:rPr>
                <w:color w:val="auto"/>
                <w:szCs w:val="20"/>
                <w:lang w:val="nl-NL"/>
              </w:rPr>
            </w:pPr>
            <w:r w:rsidRPr="00845488">
              <w:rPr>
                <w:color w:val="auto"/>
                <w:lang w:val="nl-NL"/>
              </w:rPr>
              <w:t>Zentiva, k.s.</w:t>
            </w:r>
          </w:p>
          <w:p w14:paraId="48871FA6" w14:textId="77777777" w:rsidR="001A70AE" w:rsidRPr="00845488" w:rsidRDefault="001A70AE" w:rsidP="00845488">
            <w:pPr>
              <w:tabs>
                <w:tab w:val="left" w:pos="567"/>
              </w:tabs>
              <w:suppressAutoHyphens/>
              <w:spacing w:after="0" w:line="240" w:lineRule="auto"/>
              <w:ind w:left="0" w:right="0" w:firstLine="0"/>
              <w:rPr>
                <w:color w:val="auto"/>
                <w:szCs w:val="20"/>
              </w:rPr>
            </w:pPr>
            <w:r w:rsidRPr="00845488">
              <w:rPr>
                <w:color w:val="auto"/>
                <w:szCs w:val="20"/>
              </w:rPr>
              <w:t>Tel: +420 267 241 111</w:t>
            </w:r>
          </w:p>
          <w:p w14:paraId="02D5F2CF"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rPr>
            </w:pPr>
            <w:r w:rsidRPr="00845488">
              <w:rPr>
                <w:noProof/>
                <w:color w:val="auto"/>
              </w:rPr>
              <w:t>PV-Czech-Republic@zentiva.com</w:t>
            </w:r>
          </w:p>
        </w:tc>
        <w:tc>
          <w:tcPr>
            <w:tcW w:w="4678" w:type="dxa"/>
          </w:tcPr>
          <w:p w14:paraId="64D097F5" w14:textId="77777777" w:rsidR="001A70AE" w:rsidRPr="00845488" w:rsidRDefault="001A70AE" w:rsidP="00845488">
            <w:pPr>
              <w:tabs>
                <w:tab w:val="left" w:pos="567"/>
              </w:tabs>
              <w:suppressAutoHyphens/>
              <w:spacing w:after="0" w:line="240" w:lineRule="auto"/>
              <w:ind w:left="0" w:right="0" w:firstLine="0"/>
              <w:rPr>
                <w:b/>
                <w:noProof/>
                <w:color w:val="auto"/>
                <w:szCs w:val="24"/>
              </w:rPr>
            </w:pPr>
            <w:r w:rsidRPr="00845488">
              <w:rPr>
                <w:b/>
                <w:noProof/>
                <w:color w:val="auto"/>
              </w:rPr>
              <w:t>Magyarország</w:t>
            </w:r>
          </w:p>
          <w:p w14:paraId="31628B04" w14:textId="77777777" w:rsidR="001A70AE" w:rsidRPr="00845488" w:rsidRDefault="001A70AE" w:rsidP="00845488">
            <w:pPr>
              <w:tabs>
                <w:tab w:val="left" w:pos="567"/>
              </w:tabs>
              <w:suppressAutoHyphens/>
              <w:spacing w:after="0" w:line="240" w:lineRule="auto"/>
              <w:ind w:left="0" w:right="0" w:firstLine="0"/>
              <w:rPr>
                <w:bCs/>
                <w:color w:val="auto"/>
                <w:szCs w:val="20"/>
              </w:rPr>
            </w:pPr>
            <w:r w:rsidRPr="00845488">
              <w:rPr>
                <w:rFonts w:eastAsia="MS Mincho"/>
                <w:color w:val="auto"/>
                <w:szCs w:val="24"/>
                <w:lang w:val="hu-HU" w:eastAsia="fr-FR"/>
              </w:rPr>
              <w:t>Zentiva Pharma Kft.</w:t>
            </w:r>
          </w:p>
          <w:p w14:paraId="2C7BF058" w14:textId="77777777" w:rsidR="001A70AE" w:rsidRPr="00845488" w:rsidRDefault="001A70AE" w:rsidP="00845488">
            <w:pPr>
              <w:tabs>
                <w:tab w:val="left" w:pos="567"/>
              </w:tabs>
              <w:suppressAutoHyphens/>
              <w:spacing w:after="0" w:line="240" w:lineRule="auto"/>
              <w:ind w:left="0" w:right="0" w:firstLine="0"/>
              <w:rPr>
                <w:bCs/>
                <w:color w:val="auto"/>
                <w:szCs w:val="20"/>
              </w:rPr>
            </w:pPr>
            <w:r w:rsidRPr="00845488">
              <w:rPr>
                <w:bCs/>
                <w:color w:val="auto"/>
                <w:szCs w:val="20"/>
              </w:rPr>
              <w:t>Tel.: +</w:t>
            </w:r>
            <w:r w:rsidRPr="00845488">
              <w:rPr>
                <w:color w:val="auto"/>
                <w:szCs w:val="20"/>
              </w:rPr>
              <w:t>36 </w:t>
            </w:r>
            <w:r w:rsidRPr="00845488">
              <w:rPr>
                <w:rFonts w:eastAsia="MS Mincho"/>
                <w:color w:val="auto"/>
                <w:lang w:eastAsia="fr-FR"/>
              </w:rPr>
              <w:t>1 299 1058</w:t>
            </w:r>
          </w:p>
          <w:p w14:paraId="29C03C48" w14:textId="77777777" w:rsidR="001A70AE" w:rsidRPr="00845488" w:rsidRDefault="001A70AE" w:rsidP="00845488">
            <w:pPr>
              <w:tabs>
                <w:tab w:val="left" w:pos="567"/>
              </w:tabs>
              <w:suppressAutoHyphens/>
              <w:spacing w:after="0" w:line="240" w:lineRule="auto"/>
              <w:ind w:left="0" w:right="0" w:firstLine="0"/>
              <w:rPr>
                <w:noProof/>
                <w:color w:val="auto"/>
                <w:szCs w:val="24"/>
              </w:rPr>
            </w:pPr>
            <w:r w:rsidRPr="00845488">
              <w:rPr>
                <w:noProof/>
                <w:color w:val="auto"/>
              </w:rPr>
              <w:t>PV-Hungary@zentiva.com</w:t>
            </w:r>
          </w:p>
        </w:tc>
      </w:tr>
      <w:tr w:rsidR="001A70AE" w:rsidRPr="00845488" w14:paraId="47F5B719" w14:textId="77777777" w:rsidTr="00526D4E">
        <w:trPr>
          <w:gridBefore w:val="1"/>
          <w:wBefore w:w="34" w:type="dxa"/>
          <w:trHeight w:val="1134"/>
        </w:trPr>
        <w:tc>
          <w:tcPr>
            <w:tcW w:w="4644" w:type="dxa"/>
          </w:tcPr>
          <w:p w14:paraId="6BF469CA" w14:textId="77777777" w:rsidR="001A70AE" w:rsidRPr="00845488" w:rsidRDefault="001A70AE" w:rsidP="00845488">
            <w:pPr>
              <w:tabs>
                <w:tab w:val="left" w:pos="567"/>
              </w:tabs>
              <w:suppressAutoHyphens/>
              <w:spacing w:after="0" w:line="240" w:lineRule="auto"/>
              <w:ind w:left="0" w:right="0" w:firstLine="0"/>
              <w:rPr>
                <w:noProof/>
                <w:color w:val="auto"/>
                <w:szCs w:val="24"/>
                <w:lang w:val="sv-SE"/>
              </w:rPr>
            </w:pPr>
            <w:r w:rsidRPr="00845488">
              <w:rPr>
                <w:b/>
                <w:noProof/>
                <w:color w:val="auto"/>
                <w:lang w:val="sv-SE"/>
              </w:rPr>
              <w:t>Danmark</w:t>
            </w:r>
          </w:p>
          <w:p w14:paraId="1A8B6B56" w14:textId="77777777" w:rsidR="001A70AE" w:rsidRPr="00845488" w:rsidRDefault="001A70AE" w:rsidP="00845488">
            <w:pPr>
              <w:tabs>
                <w:tab w:val="left" w:pos="567"/>
              </w:tabs>
              <w:suppressAutoHyphens/>
              <w:spacing w:after="0" w:line="240" w:lineRule="auto"/>
              <w:ind w:left="0" w:right="0" w:firstLine="0"/>
              <w:rPr>
                <w:color w:val="auto"/>
                <w:szCs w:val="24"/>
                <w:lang w:val="sv-SE"/>
              </w:rPr>
            </w:pPr>
            <w:r w:rsidRPr="00845488">
              <w:rPr>
                <w:color w:val="auto"/>
                <w:lang w:val="sv-SE"/>
              </w:rPr>
              <w:t xml:space="preserve">Zentiva </w:t>
            </w:r>
            <w:r w:rsidRPr="00845488">
              <w:rPr>
                <w:rFonts w:eastAsia="MS Mincho"/>
                <w:color w:val="auto"/>
                <w:szCs w:val="24"/>
                <w:lang w:val="sv-SE" w:eastAsia="fr-FR"/>
              </w:rPr>
              <w:t>Denmark ApS</w:t>
            </w:r>
          </w:p>
          <w:p w14:paraId="71A18CF1" w14:textId="77777777" w:rsidR="001A70AE" w:rsidRPr="00845488" w:rsidRDefault="001A70AE" w:rsidP="00845488">
            <w:pPr>
              <w:tabs>
                <w:tab w:val="left" w:pos="567"/>
              </w:tabs>
              <w:suppressAutoHyphens/>
              <w:spacing w:after="0" w:line="240" w:lineRule="auto"/>
              <w:ind w:left="0" w:right="0" w:firstLine="0"/>
              <w:rPr>
                <w:color w:val="auto"/>
                <w:szCs w:val="20"/>
                <w:lang w:val="sv-SE"/>
              </w:rPr>
            </w:pPr>
            <w:r w:rsidRPr="00845488">
              <w:rPr>
                <w:color w:val="auto"/>
                <w:szCs w:val="20"/>
                <w:lang w:val="sv-SE"/>
              </w:rPr>
              <w:t>Tlf: +45 787 68 400</w:t>
            </w:r>
          </w:p>
          <w:p w14:paraId="5DA8FD6C"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rPr>
            </w:pPr>
            <w:r w:rsidRPr="00845488">
              <w:rPr>
                <w:noProof/>
                <w:color w:val="auto"/>
              </w:rPr>
              <w:t>PV-Denmark@zentiva.com</w:t>
            </w:r>
          </w:p>
        </w:tc>
        <w:tc>
          <w:tcPr>
            <w:tcW w:w="4678" w:type="dxa"/>
          </w:tcPr>
          <w:p w14:paraId="370F0C73" w14:textId="77777777" w:rsidR="001A70AE" w:rsidRPr="00845488" w:rsidRDefault="001A70AE" w:rsidP="00845488">
            <w:pPr>
              <w:tabs>
                <w:tab w:val="left" w:pos="567"/>
              </w:tabs>
              <w:suppressAutoHyphens/>
              <w:spacing w:after="0" w:line="240" w:lineRule="auto"/>
              <w:ind w:left="0" w:right="0" w:firstLine="0"/>
              <w:rPr>
                <w:b/>
                <w:noProof/>
                <w:color w:val="auto"/>
                <w:szCs w:val="24"/>
                <w:lang w:val="pt-PT"/>
              </w:rPr>
            </w:pPr>
            <w:r w:rsidRPr="00845488">
              <w:rPr>
                <w:b/>
                <w:noProof/>
                <w:color w:val="auto"/>
                <w:lang w:val="pt-PT"/>
              </w:rPr>
              <w:t>Malta</w:t>
            </w:r>
          </w:p>
          <w:p w14:paraId="575D670D" w14:textId="77777777" w:rsidR="001A70AE" w:rsidRPr="00845488" w:rsidRDefault="001A70AE" w:rsidP="00845488">
            <w:pPr>
              <w:tabs>
                <w:tab w:val="left" w:pos="567"/>
              </w:tabs>
              <w:suppressAutoHyphens/>
              <w:spacing w:after="0" w:line="240" w:lineRule="auto"/>
              <w:ind w:left="0" w:right="0" w:firstLine="0"/>
              <w:rPr>
                <w:bCs/>
                <w:color w:val="auto"/>
                <w:szCs w:val="20"/>
                <w:lang w:val="pt-PT"/>
              </w:rPr>
            </w:pPr>
            <w:r w:rsidRPr="00845488">
              <w:rPr>
                <w:bCs/>
                <w:color w:val="auto"/>
                <w:szCs w:val="20"/>
                <w:lang w:val="pt-PT"/>
              </w:rPr>
              <w:t>Zentiva, k.s.</w:t>
            </w:r>
          </w:p>
          <w:p w14:paraId="35473E4E" w14:textId="77777777" w:rsidR="001A70AE" w:rsidRPr="00845488" w:rsidRDefault="001A70AE" w:rsidP="00845488">
            <w:pPr>
              <w:tabs>
                <w:tab w:val="left" w:pos="567"/>
              </w:tabs>
              <w:suppressAutoHyphens/>
              <w:spacing w:after="0" w:line="240" w:lineRule="auto"/>
              <w:ind w:left="0" w:right="0" w:firstLine="0"/>
              <w:rPr>
                <w:bCs/>
                <w:color w:val="auto"/>
                <w:szCs w:val="20"/>
                <w:lang w:val="pt-PT"/>
              </w:rPr>
            </w:pPr>
            <w:r w:rsidRPr="00845488">
              <w:rPr>
                <w:bCs/>
                <w:color w:val="auto"/>
                <w:szCs w:val="20"/>
                <w:lang w:val="pt-PT"/>
              </w:rPr>
              <w:t>Tel: +356 2034 1796</w:t>
            </w:r>
          </w:p>
          <w:p w14:paraId="092E1559" w14:textId="77777777" w:rsidR="001A70AE" w:rsidRPr="00845488" w:rsidRDefault="001A70AE" w:rsidP="00845488">
            <w:pPr>
              <w:tabs>
                <w:tab w:val="left" w:pos="567"/>
              </w:tabs>
              <w:suppressAutoHyphens/>
              <w:spacing w:after="0" w:line="240" w:lineRule="auto"/>
              <w:ind w:left="0" w:right="0" w:firstLine="0"/>
              <w:rPr>
                <w:noProof/>
                <w:color w:val="auto"/>
                <w:szCs w:val="24"/>
                <w:lang w:val="de-DE"/>
              </w:rPr>
            </w:pPr>
            <w:r w:rsidRPr="00845488">
              <w:rPr>
                <w:noProof/>
                <w:color w:val="auto"/>
                <w:lang w:val="de-DE"/>
              </w:rPr>
              <w:t>PV-Malta@zentiva.com</w:t>
            </w:r>
          </w:p>
        </w:tc>
      </w:tr>
      <w:tr w:rsidR="001A70AE" w:rsidRPr="00845488" w14:paraId="1EB80B9C" w14:textId="77777777" w:rsidTr="00526D4E">
        <w:trPr>
          <w:gridBefore w:val="1"/>
          <w:wBefore w:w="34" w:type="dxa"/>
          <w:trHeight w:val="1134"/>
        </w:trPr>
        <w:tc>
          <w:tcPr>
            <w:tcW w:w="4644" w:type="dxa"/>
          </w:tcPr>
          <w:p w14:paraId="387E03AA" w14:textId="77777777" w:rsidR="001A70AE" w:rsidRPr="00845488" w:rsidRDefault="001A70AE" w:rsidP="00845488">
            <w:pPr>
              <w:tabs>
                <w:tab w:val="left" w:pos="567"/>
              </w:tabs>
              <w:suppressAutoHyphens/>
              <w:spacing w:after="0" w:line="240" w:lineRule="auto"/>
              <w:ind w:left="0" w:right="0" w:firstLine="0"/>
              <w:rPr>
                <w:noProof/>
                <w:color w:val="auto"/>
                <w:szCs w:val="24"/>
                <w:lang w:val="de-DE"/>
              </w:rPr>
            </w:pPr>
            <w:r w:rsidRPr="00845488">
              <w:rPr>
                <w:b/>
                <w:noProof/>
                <w:color w:val="auto"/>
                <w:lang w:val="de-DE"/>
              </w:rPr>
              <w:lastRenderedPageBreak/>
              <w:t>Deutschland</w:t>
            </w:r>
          </w:p>
          <w:p w14:paraId="5D76D87F" w14:textId="77777777" w:rsidR="00845488" w:rsidRDefault="001A70AE" w:rsidP="00845488">
            <w:pPr>
              <w:tabs>
                <w:tab w:val="left" w:pos="567"/>
              </w:tabs>
              <w:suppressAutoHyphens/>
              <w:autoSpaceDE w:val="0"/>
              <w:autoSpaceDN w:val="0"/>
              <w:adjustRightInd w:val="0"/>
              <w:spacing w:after="0" w:line="240" w:lineRule="auto"/>
              <w:ind w:left="0" w:right="0" w:firstLine="0"/>
              <w:rPr>
                <w:rFonts w:eastAsia="MS Mincho"/>
                <w:color w:val="auto"/>
                <w:lang w:val="de-DE" w:eastAsia="ja-JP"/>
              </w:rPr>
            </w:pPr>
            <w:r w:rsidRPr="00845488">
              <w:rPr>
                <w:rFonts w:eastAsia="MS Mincho"/>
                <w:color w:val="auto"/>
                <w:lang w:val="de-DE" w:eastAsia="ja-JP"/>
              </w:rPr>
              <w:t>Zentiva Pharma GmbH</w:t>
            </w:r>
          </w:p>
          <w:p w14:paraId="44EBAAE6" w14:textId="14DF817A" w:rsidR="001A70AE" w:rsidRPr="00845488" w:rsidRDefault="001A70AE" w:rsidP="00845488">
            <w:pPr>
              <w:tabs>
                <w:tab w:val="left" w:pos="567"/>
              </w:tabs>
              <w:suppressAutoHyphens/>
              <w:autoSpaceDE w:val="0"/>
              <w:autoSpaceDN w:val="0"/>
              <w:adjustRightInd w:val="0"/>
              <w:spacing w:after="0" w:line="240" w:lineRule="auto"/>
              <w:ind w:left="0" w:right="0" w:firstLine="0"/>
              <w:rPr>
                <w:rFonts w:eastAsia="MS Mincho"/>
                <w:color w:val="auto"/>
                <w:szCs w:val="24"/>
                <w:lang w:val="de-DE" w:eastAsia="ja-JP"/>
              </w:rPr>
            </w:pPr>
            <w:r w:rsidRPr="00845488">
              <w:rPr>
                <w:rFonts w:eastAsia="MS Mincho"/>
                <w:color w:val="auto"/>
                <w:lang w:val="de-DE" w:eastAsia="ja-JP"/>
              </w:rPr>
              <w:t>Tel: +49 (</w:t>
            </w:r>
            <w:r w:rsidRPr="00845488">
              <w:rPr>
                <w:color w:val="auto"/>
                <w:szCs w:val="20"/>
                <w:lang w:val="de-DE"/>
              </w:rPr>
              <w:t>0) 800 53 53 010</w:t>
            </w:r>
          </w:p>
          <w:p w14:paraId="20080336"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rPr>
            </w:pPr>
            <w:r w:rsidRPr="00845488">
              <w:rPr>
                <w:noProof/>
                <w:color w:val="auto"/>
              </w:rPr>
              <w:t>PV-Germany@zentiva.com</w:t>
            </w:r>
          </w:p>
        </w:tc>
        <w:tc>
          <w:tcPr>
            <w:tcW w:w="4678" w:type="dxa"/>
          </w:tcPr>
          <w:p w14:paraId="6E6FF74C"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lang w:val="nl-NL"/>
              </w:rPr>
            </w:pPr>
            <w:r w:rsidRPr="00845488">
              <w:rPr>
                <w:b/>
                <w:noProof/>
                <w:color w:val="auto"/>
                <w:lang w:val="nl-NL"/>
              </w:rPr>
              <w:t>Nederland</w:t>
            </w:r>
          </w:p>
          <w:p w14:paraId="586EFFCA" w14:textId="77777777" w:rsidR="001A70AE" w:rsidRPr="00845488" w:rsidRDefault="001A70AE" w:rsidP="00845488">
            <w:pPr>
              <w:tabs>
                <w:tab w:val="left" w:pos="567"/>
              </w:tabs>
              <w:suppressAutoHyphens/>
              <w:spacing w:after="0" w:line="240" w:lineRule="auto"/>
              <w:ind w:left="0" w:right="0" w:firstLine="0"/>
              <w:rPr>
                <w:bCs/>
                <w:color w:val="auto"/>
                <w:szCs w:val="20"/>
                <w:lang w:val="nl-NL"/>
              </w:rPr>
            </w:pPr>
            <w:r w:rsidRPr="00845488">
              <w:rPr>
                <w:bCs/>
                <w:color w:val="auto"/>
                <w:szCs w:val="20"/>
                <w:lang w:val="nl-NL"/>
              </w:rPr>
              <w:t>Zentiva, k.s.</w:t>
            </w:r>
          </w:p>
          <w:p w14:paraId="3557D8DA" w14:textId="77777777" w:rsidR="001A70AE" w:rsidRPr="00845488" w:rsidRDefault="001A70AE" w:rsidP="00845488">
            <w:pPr>
              <w:tabs>
                <w:tab w:val="left" w:pos="567"/>
              </w:tabs>
              <w:suppressAutoHyphens/>
              <w:spacing w:after="0" w:line="240" w:lineRule="auto"/>
              <w:ind w:left="0" w:right="0" w:firstLine="0"/>
              <w:rPr>
                <w:bCs/>
                <w:color w:val="auto"/>
                <w:szCs w:val="20"/>
                <w:lang w:val="nl-NL"/>
              </w:rPr>
            </w:pPr>
            <w:r w:rsidRPr="00845488">
              <w:rPr>
                <w:bCs/>
                <w:color w:val="auto"/>
                <w:szCs w:val="20"/>
                <w:lang w:val="nl-NL"/>
              </w:rPr>
              <w:t>Tel: +</w:t>
            </w:r>
            <w:r w:rsidRPr="00845488">
              <w:rPr>
                <w:color w:val="auto"/>
                <w:szCs w:val="20"/>
                <w:lang w:val="nl-NL"/>
              </w:rPr>
              <w:t>31 202 253 638</w:t>
            </w:r>
          </w:p>
          <w:p w14:paraId="0626EF54"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rPr>
            </w:pPr>
            <w:r w:rsidRPr="00845488">
              <w:rPr>
                <w:noProof/>
                <w:color w:val="auto"/>
              </w:rPr>
              <w:t>PV-Netherlands@zentiva.com</w:t>
            </w:r>
          </w:p>
        </w:tc>
      </w:tr>
      <w:tr w:rsidR="001A70AE" w:rsidRPr="00845488" w14:paraId="0B73FE68" w14:textId="77777777" w:rsidTr="00526D4E">
        <w:trPr>
          <w:gridBefore w:val="1"/>
          <w:wBefore w:w="34" w:type="dxa"/>
          <w:trHeight w:val="1134"/>
        </w:trPr>
        <w:tc>
          <w:tcPr>
            <w:tcW w:w="4644" w:type="dxa"/>
          </w:tcPr>
          <w:p w14:paraId="15A22BF4" w14:textId="77777777" w:rsidR="001A70AE" w:rsidRPr="00845488" w:rsidRDefault="001A70AE" w:rsidP="00845488">
            <w:pPr>
              <w:tabs>
                <w:tab w:val="left" w:pos="-720"/>
                <w:tab w:val="left" w:pos="567"/>
              </w:tabs>
              <w:suppressAutoHyphens/>
              <w:spacing w:after="0" w:line="240" w:lineRule="auto"/>
              <w:ind w:left="0" w:right="0" w:firstLine="0"/>
              <w:rPr>
                <w:b/>
                <w:bCs/>
                <w:noProof/>
                <w:color w:val="auto"/>
                <w:szCs w:val="24"/>
                <w:lang w:val="fi-FI"/>
              </w:rPr>
            </w:pPr>
            <w:r w:rsidRPr="00845488">
              <w:rPr>
                <w:b/>
                <w:bCs/>
                <w:noProof/>
                <w:color w:val="auto"/>
                <w:lang w:val="fi-FI"/>
              </w:rPr>
              <w:t>Eesti</w:t>
            </w:r>
          </w:p>
          <w:p w14:paraId="097CDFAC" w14:textId="77777777" w:rsidR="001A70AE" w:rsidRPr="00845488" w:rsidRDefault="001A70AE" w:rsidP="00845488">
            <w:pPr>
              <w:tabs>
                <w:tab w:val="left" w:pos="567"/>
              </w:tabs>
              <w:suppressAutoHyphens/>
              <w:spacing w:after="0" w:line="240" w:lineRule="auto"/>
              <w:ind w:left="0" w:right="0" w:firstLine="0"/>
              <w:rPr>
                <w:color w:val="auto"/>
                <w:szCs w:val="20"/>
                <w:lang w:val="fi-FI"/>
              </w:rPr>
            </w:pPr>
            <w:r w:rsidRPr="00845488">
              <w:rPr>
                <w:color w:val="auto"/>
                <w:lang w:val="fi-FI"/>
              </w:rPr>
              <w:t>Zentiva, k.s.</w:t>
            </w:r>
          </w:p>
          <w:p w14:paraId="169D8D86" w14:textId="77777777" w:rsidR="001A70AE" w:rsidRPr="00845488" w:rsidRDefault="001A70AE" w:rsidP="00845488">
            <w:pPr>
              <w:tabs>
                <w:tab w:val="left" w:pos="567"/>
              </w:tabs>
              <w:suppressAutoHyphens/>
              <w:spacing w:after="0" w:line="240" w:lineRule="auto"/>
              <w:ind w:left="0" w:right="0" w:firstLine="0"/>
              <w:rPr>
                <w:color w:val="auto"/>
                <w:szCs w:val="20"/>
                <w:lang w:val="fi-FI"/>
              </w:rPr>
            </w:pPr>
            <w:r w:rsidRPr="00845488">
              <w:rPr>
                <w:color w:val="auto"/>
                <w:szCs w:val="20"/>
                <w:lang w:val="fi-FI"/>
              </w:rPr>
              <w:t>Tel: +372 52 70308</w:t>
            </w:r>
          </w:p>
          <w:p w14:paraId="354AFE76"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rPr>
            </w:pPr>
            <w:r w:rsidRPr="00845488">
              <w:rPr>
                <w:noProof/>
                <w:color w:val="auto"/>
              </w:rPr>
              <w:t>PV-Estonia@zentiva.com</w:t>
            </w:r>
          </w:p>
        </w:tc>
        <w:tc>
          <w:tcPr>
            <w:tcW w:w="4678" w:type="dxa"/>
          </w:tcPr>
          <w:p w14:paraId="1910B1DD" w14:textId="77777777" w:rsidR="001A70AE" w:rsidRPr="00845488" w:rsidRDefault="001A70AE" w:rsidP="00845488">
            <w:pPr>
              <w:tabs>
                <w:tab w:val="left" w:pos="567"/>
              </w:tabs>
              <w:suppressAutoHyphens/>
              <w:spacing w:after="0" w:line="240" w:lineRule="auto"/>
              <w:ind w:left="0" w:right="0" w:firstLine="0"/>
              <w:rPr>
                <w:noProof/>
                <w:color w:val="auto"/>
                <w:szCs w:val="24"/>
                <w:lang w:val="nl-NL"/>
              </w:rPr>
            </w:pPr>
            <w:r w:rsidRPr="00845488">
              <w:rPr>
                <w:b/>
                <w:noProof/>
                <w:color w:val="auto"/>
                <w:lang w:val="nl-NL"/>
              </w:rPr>
              <w:t>Norge</w:t>
            </w:r>
          </w:p>
          <w:p w14:paraId="30841938" w14:textId="77777777" w:rsidR="001A70AE" w:rsidRPr="00845488" w:rsidRDefault="001A70AE" w:rsidP="00845488">
            <w:pPr>
              <w:tabs>
                <w:tab w:val="left" w:pos="567"/>
              </w:tabs>
              <w:suppressAutoHyphens/>
              <w:spacing w:after="0" w:line="240" w:lineRule="auto"/>
              <w:ind w:left="0" w:right="0" w:firstLine="0"/>
              <w:rPr>
                <w:bCs/>
                <w:color w:val="auto"/>
                <w:szCs w:val="20"/>
                <w:lang w:val="nl-NL"/>
              </w:rPr>
            </w:pPr>
            <w:r w:rsidRPr="00845488">
              <w:rPr>
                <w:bCs/>
                <w:color w:val="auto"/>
                <w:szCs w:val="20"/>
                <w:lang w:val="nl-NL"/>
              </w:rPr>
              <w:t xml:space="preserve">Zentiva </w:t>
            </w:r>
            <w:r w:rsidRPr="00845488">
              <w:rPr>
                <w:rFonts w:eastAsia="MS Mincho"/>
                <w:color w:val="auto"/>
                <w:szCs w:val="24"/>
                <w:lang w:val="de-DE" w:eastAsia="fr-FR"/>
              </w:rPr>
              <w:t>Denmark ApS</w:t>
            </w:r>
          </w:p>
          <w:p w14:paraId="56C83A15" w14:textId="77777777" w:rsidR="001A70AE" w:rsidRPr="00845488" w:rsidRDefault="001A70AE" w:rsidP="00845488">
            <w:pPr>
              <w:tabs>
                <w:tab w:val="left" w:pos="567"/>
              </w:tabs>
              <w:suppressAutoHyphens/>
              <w:spacing w:after="0" w:line="240" w:lineRule="auto"/>
              <w:ind w:left="0" w:right="0" w:firstLine="0"/>
              <w:rPr>
                <w:bCs/>
                <w:color w:val="auto"/>
                <w:szCs w:val="20"/>
                <w:lang w:val="nl-NL"/>
              </w:rPr>
            </w:pPr>
            <w:r w:rsidRPr="00845488">
              <w:rPr>
                <w:bCs/>
                <w:color w:val="auto"/>
                <w:szCs w:val="20"/>
                <w:lang w:val="nl-NL"/>
              </w:rPr>
              <w:t xml:space="preserve">Tlf: </w:t>
            </w:r>
            <w:r w:rsidRPr="00845488">
              <w:rPr>
                <w:color w:val="auto"/>
                <w:szCs w:val="20"/>
                <w:lang w:val="nl-NL"/>
              </w:rPr>
              <w:t>+</w:t>
            </w:r>
            <w:r w:rsidRPr="00845488">
              <w:rPr>
                <w:color w:val="auto"/>
                <w:szCs w:val="20"/>
                <w:lang w:val="de-DE"/>
              </w:rPr>
              <w:t>45 787 68 400</w:t>
            </w:r>
          </w:p>
          <w:p w14:paraId="5A690F12" w14:textId="77777777" w:rsidR="001A70AE" w:rsidRPr="00845488" w:rsidRDefault="001A70AE" w:rsidP="00845488">
            <w:pPr>
              <w:tabs>
                <w:tab w:val="left" w:pos="567"/>
              </w:tabs>
              <w:suppressAutoHyphens/>
              <w:spacing w:after="0" w:line="240" w:lineRule="auto"/>
              <w:ind w:left="0" w:right="0" w:firstLine="0"/>
              <w:rPr>
                <w:noProof/>
                <w:color w:val="auto"/>
                <w:szCs w:val="24"/>
              </w:rPr>
            </w:pPr>
            <w:r w:rsidRPr="00845488">
              <w:rPr>
                <w:noProof/>
                <w:color w:val="auto"/>
              </w:rPr>
              <w:t>PV-Norway@zentiva.com</w:t>
            </w:r>
          </w:p>
        </w:tc>
      </w:tr>
      <w:tr w:rsidR="001A70AE" w:rsidRPr="00845488" w14:paraId="6E253D02" w14:textId="77777777" w:rsidTr="00526D4E">
        <w:trPr>
          <w:gridBefore w:val="1"/>
          <w:wBefore w:w="34" w:type="dxa"/>
          <w:trHeight w:val="1134"/>
        </w:trPr>
        <w:tc>
          <w:tcPr>
            <w:tcW w:w="4644" w:type="dxa"/>
          </w:tcPr>
          <w:p w14:paraId="7BF39F97" w14:textId="77777777" w:rsidR="001A70AE" w:rsidRPr="00845488" w:rsidRDefault="001A70AE" w:rsidP="00845488">
            <w:pPr>
              <w:tabs>
                <w:tab w:val="left" w:pos="567"/>
              </w:tabs>
              <w:suppressAutoHyphens/>
              <w:spacing w:after="0" w:line="240" w:lineRule="auto"/>
              <w:ind w:left="0" w:right="0" w:firstLine="0"/>
              <w:rPr>
                <w:noProof/>
                <w:color w:val="auto"/>
                <w:szCs w:val="24"/>
                <w:lang w:val="el-GR"/>
              </w:rPr>
            </w:pPr>
            <w:r w:rsidRPr="00845488">
              <w:rPr>
                <w:b/>
                <w:noProof/>
                <w:color w:val="auto"/>
                <w:lang w:val="el-GR"/>
              </w:rPr>
              <w:t>Ελλάδα</w:t>
            </w:r>
          </w:p>
          <w:p w14:paraId="4C3E4C74" w14:textId="77777777" w:rsidR="001A70AE" w:rsidRPr="00845488" w:rsidRDefault="001A70AE" w:rsidP="00845488">
            <w:pPr>
              <w:tabs>
                <w:tab w:val="left" w:pos="567"/>
              </w:tabs>
              <w:suppressAutoHyphens/>
              <w:spacing w:after="0" w:line="240" w:lineRule="auto"/>
              <w:ind w:left="0" w:right="0" w:firstLine="0"/>
              <w:rPr>
                <w:color w:val="auto"/>
                <w:szCs w:val="24"/>
                <w:lang w:val="el-GR"/>
              </w:rPr>
            </w:pPr>
            <w:r w:rsidRPr="00845488">
              <w:rPr>
                <w:color w:val="auto"/>
                <w:lang w:val="cs-CZ"/>
              </w:rPr>
              <w:t>Zentiva</w:t>
            </w:r>
            <w:r w:rsidRPr="00845488">
              <w:rPr>
                <w:color w:val="auto"/>
                <w:lang w:val="el-GR"/>
              </w:rPr>
              <w:t xml:space="preserve">, </w:t>
            </w:r>
            <w:r w:rsidRPr="00845488">
              <w:rPr>
                <w:color w:val="auto"/>
                <w:lang w:val="cs-CZ"/>
              </w:rPr>
              <w:t>k</w:t>
            </w:r>
            <w:r w:rsidRPr="00845488">
              <w:rPr>
                <w:color w:val="auto"/>
                <w:lang w:val="el-GR"/>
              </w:rPr>
              <w:t>.</w:t>
            </w:r>
            <w:r w:rsidRPr="00845488">
              <w:rPr>
                <w:color w:val="auto"/>
                <w:lang w:val="cs-CZ"/>
              </w:rPr>
              <w:t>s</w:t>
            </w:r>
            <w:r w:rsidRPr="00845488">
              <w:rPr>
                <w:color w:val="auto"/>
                <w:lang w:val="el-GR"/>
              </w:rPr>
              <w:t>.</w:t>
            </w:r>
          </w:p>
          <w:p w14:paraId="0D07EDDD" w14:textId="77777777" w:rsidR="001A70AE" w:rsidRPr="00845488" w:rsidRDefault="001A70AE" w:rsidP="00845488">
            <w:pPr>
              <w:tabs>
                <w:tab w:val="left" w:pos="567"/>
              </w:tabs>
              <w:suppressAutoHyphens/>
              <w:spacing w:after="0" w:line="240" w:lineRule="auto"/>
              <w:ind w:left="0" w:right="0" w:firstLine="0"/>
              <w:rPr>
                <w:color w:val="auto"/>
                <w:szCs w:val="20"/>
                <w:lang w:val="el-GR"/>
              </w:rPr>
            </w:pPr>
            <w:r w:rsidRPr="00845488">
              <w:rPr>
                <w:color w:val="auto"/>
                <w:szCs w:val="20"/>
                <w:lang w:val="el-GR"/>
              </w:rPr>
              <w:t>Τηλ: +30</w:t>
            </w:r>
            <w:r w:rsidRPr="00845488">
              <w:rPr>
                <w:color w:val="auto"/>
                <w:szCs w:val="20"/>
                <w:lang w:val="cs-CZ"/>
              </w:rPr>
              <w:t> </w:t>
            </w:r>
            <w:r w:rsidRPr="00845488">
              <w:rPr>
                <w:color w:val="auto"/>
                <w:szCs w:val="20"/>
                <w:lang w:val="el-GR"/>
              </w:rPr>
              <w:t>211</w:t>
            </w:r>
            <w:r w:rsidRPr="00845488">
              <w:rPr>
                <w:color w:val="auto"/>
                <w:szCs w:val="20"/>
                <w:lang w:val="cs-CZ"/>
              </w:rPr>
              <w:t> </w:t>
            </w:r>
            <w:r w:rsidRPr="00845488">
              <w:rPr>
                <w:color w:val="auto"/>
                <w:szCs w:val="20"/>
                <w:lang w:val="el-GR"/>
              </w:rPr>
              <w:t>198 7510</w:t>
            </w:r>
          </w:p>
          <w:p w14:paraId="043CE419"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rPr>
            </w:pPr>
            <w:r w:rsidRPr="00845488">
              <w:rPr>
                <w:noProof/>
                <w:color w:val="auto"/>
              </w:rPr>
              <w:t>PV-Greece@zentiva.com</w:t>
            </w:r>
          </w:p>
        </w:tc>
        <w:tc>
          <w:tcPr>
            <w:tcW w:w="4678" w:type="dxa"/>
          </w:tcPr>
          <w:p w14:paraId="2F073806"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lang w:val="de-DE"/>
              </w:rPr>
            </w:pPr>
            <w:r w:rsidRPr="00845488">
              <w:rPr>
                <w:b/>
                <w:noProof/>
                <w:color w:val="auto"/>
                <w:lang w:val="de-DE"/>
              </w:rPr>
              <w:t>Österreich</w:t>
            </w:r>
          </w:p>
          <w:p w14:paraId="42FD06B6" w14:textId="77777777" w:rsidR="001A70AE" w:rsidRPr="00845488" w:rsidRDefault="001A70AE" w:rsidP="00845488">
            <w:pPr>
              <w:tabs>
                <w:tab w:val="left" w:pos="567"/>
              </w:tabs>
              <w:suppressAutoHyphens/>
              <w:spacing w:after="0" w:line="240" w:lineRule="auto"/>
              <w:ind w:left="0" w:right="0" w:firstLine="0"/>
              <w:rPr>
                <w:bCs/>
                <w:color w:val="auto"/>
                <w:szCs w:val="20"/>
                <w:lang w:val="de-DE"/>
              </w:rPr>
            </w:pPr>
            <w:r w:rsidRPr="00845488">
              <w:rPr>
                <w:bCs/>
                <w:color w:val="auto"/>
                <w:szCs w:val="20"/>
                <w:lang w:val="de-DE"/>
              </w:rPr>
              <w:t>Zentiva, k.s.</w:t>
            </w:r>
          </w:p>
          <w:p w14:paraId="7FF7475C" w14:textId="77777777" w:rsidR="001A70AE" w:rsidRPr="00845488" w:rsidRDefault="001A70AE" w:rsidP="00845488">
            <w:pPr>
              <w:tabs>
                <w:tab w:val="left" w:pos="567"/>
              </w:tabs>
              <w:suppressAutoHyphens/>
              <w:spacing w:after="0" w:line="240" w:lineRule="auto"/>
              <w:ind w:left="0" w:right="0" w:firstLine="0"/>
              <w:rPr>
                <w:bCs/>
                <w:color w:val="auto"/>
                <w:szCs w:val="20"/>
                <w:lang w:val="de-DE"/>
              </w:rPr>
            </w:pPr>
            <w:r w:rsidRPr="00845488">
              <w:rPr>
                <w:bCs/>
                <w:color w:val="auto"/>
                <w:szCs w:val="20"/>
                <w:lang w:val="de-DE"/>
              </w:rPr>
              <w:t>Tel: +</w:t>
            </w:r>
            <w:r w:rsidRPr="00845488">
              <w:rPr>
                <w:color w:val="auto"/>
                <w:szCs w:val="20"/>
                <w:lang w:val="de-DE"/>
              </w:rPr>
              <w:t>43 720 778 877</w:t>
            </w:r>
          </w:p>
          <w:p w14:paraId="4C798D0E"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rPr>
            </w:pPr>
            <w:r w:rsidRPr="00845488">
              <w:rPr>
                <w:noProof/>
                <w:color w:val="auto"/>
              </w:rPr>
              <w:t>PV-Austria@zentiva.com</w:t>
            </w:r>
          </w:p>
        </w:tc>
      </w:tr>
      <w:tr w:rsidR="001A70AE" w:rsidRPr="00492CA2" w14:paraId="282FB562" w14:textId="77777777" w:rsidTr="00526D4E">
        <w:trPr>
          <w:trHeight w:val="1134"/>
        </w:trPr>
        <w:tc>
          <w:tcPr>
            <w:tcW w:w="4678" w:type="dxa"/>
            <w:gridSpan w:val="2"/>
          </w:tcPr>
          <w:p w14:paraId="25A25749" w14:textId="77777777" w:rsidR="001A70AE" w:rsidRPr="00845488" w:rsidRDefault="001A70AE" w:rsidP="00845488">
            <w:pPr>
              <w:tabs>
                <w:tab w:val="left" w:pos="-720"/>
                <w:tab w:val="left" w:pos="567"/>
                <w:tab w:val="left" w:pos="4536"/>
              </w:tabs>
              <w:suppressAutoHyphens/>
              <w:spacing w:after="0" w:line="240" w:lineRule="auto"/>
              <w:ind w:left="0" w:right="0" w:firstLine="0"/>
              <w:rPr>
                <w:b/>
                <w:noProof/>
                <w:color w:val="auto"/>
                <w:szCs w:val="24"/>
                <w:lang w:val="it-IT"/>
              </w:rPr>
            </w:pPr>
            <w:r w:rsidRPr="00845488">
              <w:rPr>
                <w:b/>
                <w:noProof/>
                <w:color w:val="auto"/>
                <w:lang w:val="it-IT"/>
              </w:rPr>
              <w:t>España</w:t>
            </w:r>
          </w:p>
          <w:p w14:paraId="5FFB522D" w14:textId="77777777" w:rsidR="001A70AE" w:rsidRPr="00845488" w:rsidRDefault="001A70AE" w:rsidP="00845488">
            <w:pPr>
              <w:tabs>
                <w:tab w:val="left" w:pos="567"/>
              </w:tabs>
              <w:suppressAutoHyphens/>
              <w:spacing w:after="0" w:line="240" w:lineRule="auto"/>
              <w:ind w:left="0" w:right="0" w:firstLine="0"/>
              <w:rPr>
                <w:color w:val="auto"/>
                <w:szCs w:val="24"/>
                <w:lang w:val="it-IT"/>
              </w:rPr>
            </w:pPr>
            <w:r w:rsidRPr="00845488">
              <w:rPr>
                <w:color w:val="auto"/>
                <w:lang w:val="it-IT"/>
              </w:rPr>
              <w:t>Zentiva Spain S.L.U.</w:t>
            </w:r>
          </w:p>
          <w:p w14:paraId="478C6D33" w14:textId="7D2B18EF" w:rsidR="001A70AE" w:rsidRPr="00845488" w:rsidRDefault="001A70AE" w:rsidP="00845488">
            <w:pPr>
              <w:tabs>
                <w:tab w:val="left" w:pos="567"/>
              </w:tabs>
              <w:suppressAutoHyphens/>
              <w:spacing w:after="0" w:line="240" w:lineRule="auto"/>
              <w:ind w:left="0" w:right="0" w:firstLine="0"/>
              <w:rPr>
                <w:color w:val="auto"/>
                <w:szCs w:val="20"/>
                <w:lang w:val="de-DE"/>
              </w:rPr>
            </w:pPr>
            <w:r w:rsidRPr="00845488">
              <w:rPr>
                <w:color w:val="auto"/>
                <w:szCs w:val="20"/>
                <w:lang w:val="de-DE"/>
              </w:rPr>
              <w:t>Tel: +</w:t>
            </w:r>
            <w:ins w:id="26" w:author="Author">
              <w:r w:rsidR="004126BC" w:rsidRPr="00F96272">
                <w:rPr>
                  <w:szCs w:val="20"/>
                  <w:lang w:val="de-DE" w:eastAsia="en-US"/>
                </w:rPr>
                <w:t>34</w:t>
              </w:r>
              <w:r w:rsidR="004126BC">
                <w:rPr>
                  <w:szCs w:val="20"/>
                  <w:lang w:val="de-DE" w:eastAsia="en-US"/>
                </w:rPr>
                <w:t> </w:t>
              </w:r>
              <w:r w:rsidR="004126BC" w:rsidRPr="00F96272">
                <w:rPr>
                  <w:szCs w:val="20"/>
                  <w:lang w:val="de-DE" w:eastAsia="en-US"/>
                </w:rPr>
                <w:t>671</w:t>
              </w:r>
              <w:r w:rsidR="004126BC">
                <w:rPr>
                  <w:szCs w:val="20"/>
                  <w:lang w:val="de-DE" w:eastAsia="en-US"/>
                </w:rPr>
                <w:t> </w:t>
              </w:r>
              <w:r w:rsidR="004126BC" w:rsidRPr="00F96272">
                <w:rPr>
                  <w:szCs w:val="20"/>
                  <w:lang w:val="de-DE" w:eastAsia="en-US"/>
                </w:rPr>
                <w:t>365</w:t>
              </w:r>
              <w:r w:rsidR="004126BC">
                <w:rPr>
                  <w:szCs w:val="20"/>
                  <w:lang w:val="de-DE" w:eastAsia="en-US"/>
                </w:rPr>
                <w:t> </w:t>
              </w:r>
              <w:r w:rsidR="004126BC" w:rsidRPr="00F96272">
                <w:rPr>
                  <w:szCs w:val="20"/>
                  <w:lang w:val="de-DE" w:eastAsia="en-US"/>
                </w:rPr>
                <w:t>828</w:t>
              </w:r>
            </w:ins>
            <w:del w:id="27" w:author="Author">
              <w:r w:rsidRPr="00845488" w:rsidDel="004126BC">
                <w:rPr>
                  <w:color w:val="auto"/>
                  <w:szCs w:val="20"/>
                  <w:lang w:val="de-DE"/>
                </w:rPr>
                <w:delText>34 91 111 58 93</w:delText>
              </w:r>
            </w:del>
          </w:p>
          <w:p w14:paraId="71462A19"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lang w:val="de-DE"/>
              </w:rPr>
            </w:pPr>
            <w:r w:rsidRPr="00845488">
              <w:rPr>
                <w:noProof/>
                <w:color w:val="auto"/>
                <w:lang w:val="de-DE"/>
              </w:rPr>
              <w:t>PV-Spain@zentiva.com</w:t>
            </w:r>
          </w:p>
        </w:tc>
        <w:tc>
          <w:tcPr>
            <w:tcW w:w="4678" w:type="dxa"/>
          </w:tcPr>
          <w:p w14:paraId="2BC9E27E" w14:textId="77777777" w:rsidR="001A70AE" w:rsidRPr="00845488" w:rsidRDefault="001A70AE" w:rsidP="00845488">
            <w:pPr>
              <w:tabs>
                <w:tab w:val="left" w:pos="-720"/>
                <w:tab w:val="left" w:pos="567"/>
              </w:tabs>
              <w:suppressAutoHyphens/>
              <w:spacing w:after="0" w:line="240" w:lineRule="auto"/>
              <w:ind w:left="0" w:right="0" w:firstLine="0"/>
              <w:rPr>
                <w:b/>
                <w:bCs/>
                <w:i/>
                <w:iCs/>
                <w:noProof/>
                <w:color w:val="auto"/>
                <w:szCs w:val="24"/>
                <w:lang w:val="pl-PL"/>
              </w:rPr>
            </w:pPr>
            <w:r w:rsidRPr="00845488">
              <w:rPr>
                <w:b/>
                <w:noProof/>
                <w:color w:val="auto"/>
                <w:lang w:val="pl-PL"/>
              </w:rPr>
              <w:t>Polska</w:t>
            </w:r>
          </w:p>
          <w:p w14:paraId="7B02B457" w14:textId="77777777" w:rsidR="001A70AE" w:rsidRPr="00845488" w:rsidRDefault="001A70AE" w:rsidP="00845488">
            <w:pPr>
              <w:tabs>
                <w:tab w:val="left" w:pos="567"/>
              </w:tabs>
              <w:suppressAutoHyphens/>
              <w:spacing w:after="0" w:line="240" w:lineRule="auto"/>
              <w:ind w:left="0" w:right="0" w:firstLine="0"/>
              <w:rPr>
                <w:bCs/>
                <w:color w:val="auto"/>
                <w:szCs w:val="20"/>
                <w:lang w:val="pl-PL"/>
              </w:rPr>
            </w:pPr>
            <w:r w:rsidRPr="00845488">
              <w:rPr>
                <w:bCs/>
                <w:color w:val="auto"/>
                <w:szCs w:val="20"/>
                <w:lang w:val="pl-PL"/>
              </w:rPr>
              <w:t>Zentiva Polska Sp. z o.o.</w:t>
            </w:r>
          </w:p>
          <w:p w14:paraId="31CD7321" w14:textId="77777777" w:rsidR="001A70AE" w:rsidRPr="00845488" w:rsidRDefault="001A70AE" w:rsidP="00845488">
            <w:pPr>
              <w:tabs>
                <w:tab w:val="left" w:pos="-720"/>
                <w:tab w:val="left" w:pos="567"/>
              </w:tabs>
              <w:suppressAutoHyphens/>
              <w:spacing w:after="0" w:line="240" w:lineRule="auto"/>
              <w:ind w:left="0" w:right="0" w:firstLine="0"/>
              <w:rPr>
                <w:bCs/>
                <w:color w:val="auto"/>
                <w:szCs w:val="20"/>
                <w:lang w:val="de-DE"/>
              </w:rPr>
            </w:pPr>
            <w:r w:rsidRPr="00845488">
              <w:rPr>
                <w:bCs/>
                <w:color w:val="auto"/>
                <w:szCs w:val="20"/>
                <w:lang w:val="de-DE"/>
              </w:rPr>
              <w:t>Tel: + 48 22 375 92 00</w:t>
            </w:r>
          </w:p>
          <w:p w14:paraId="31C686D7"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lang w:val="de-DE"/>
              </w:rPr>
            </w:pPr>
            <w:r w:rsidRPr="00845488">
              <w:rPr>
                <w:noProof/>
                <w:color w:val="auto"/>
                <w:lang w:val="de-DE"/>
              </w:rPr>
              <w:t>PV-Poland@zentiva.com</w:t>
            </w:r>
          </w:p>
        </w:tc>
      </w:tr>
      <w:tr w:rsidR="001A70AE" w:rsidRPr="00845488" w14:paraId="7E3D1ECE" w14:textId="77777777" w:rsidTr="00526D4E">
        <w:trPr>
          <w:trHeight w:val="1134"/>
        </w:trPr>
        <w:tc>
          <w:tcPr>
            <w:tcW w:w="4678" w:type="dxa"/>
            <w:gridSpan w:val="2"/>
          </w:tcPr>
          <w:p w14:paraId="494E2AD2" w14:textId="77777777" w:rsidR="001A70AE" w:rsidRPr="00845488" w:rsidRDefault="001A70AE" w:rsidP="00845488">
            <w:pPr>
              <w:tabs>
                <w:tab w:val="left" w:pos="-720"/>
                <w:tab w:val="left" w:pos="567"/>
                <w:tab w:val="left" w:pos="4536"/>
              </w:tabs>
              <w:suppressAutoHyphens/>
              <w:spacing w:after="0" w:line="240" w:lineRule="auto"/>
              <w:ind w:left="0" w:right="0" w:firstLine="0"/>
              <w:rPr>
                <w:b/>
                <w:noProof/>
                <w:color w:val="auto"/>
                <w:szCs w:val="24"/>
                <w:lang w:val="fr-FR"/>
              </w:rPr>
            </w:pPr>
            <w:r w:rsidRPr="00845488">
              <w:rPr>
                <w:b/>
                <w:noProof/>
                <w:color w:val="auto"/>
                <w:lang w:val="fr-FR"/>
              </w:rPr>
              <w:t>France</w:t>
            </w:r>
          </w:p>
          <w:p w14:paraId="56CD994C" w14:textId="77777777" w:rsidR="001A70AE" w:rsidRPr="00845488" w:rsidRDefault="001A70AE" w:rsidP="00845488">
            <w:pPr>
              <w:tabs>
                <w:tab w:val="left" w:pos="567"/>
              </w:tabs>
              <w:suppressAutoHyphens/>
              <w:spacing w:after="0" w:line="240" w:lineRule="auto"/>
              <w:ind w:left="0" w:right="0" w:firstLine="0"/>
              <w:rPr>
                <w:color w:val="auto"/>
                <w:szCs w:val="20"/>
                <w:lang w:val="fr-FR"/>
              </w:rPr>
            </w:pPr>
            <w:r w:rsidRPr="00845488">
              <w:rPr>
                <w:color w:val="auto"/>
                <w:szCs w:val="20"/>
                <w:lang w:val="fr-FR"/>
              </w:rPr>
              <w:t>Zentiva France</w:t>
            </w:r>
          </w:p>
          <w:p w14:paraId="794DB97B" w14:textId="77777777" w:rsidR="00845488" w:rsidRDefault="001A70AE" w:rsidP="00845488">
            <w:pPr>
              <w:tabs>
                <w:tab w:val="left" w:pos="567"/>
              </w:tabs>
              <w:suppressAutoHyphens/>
              <w:spacing w:after="0" w:line="240" w:lineRule="auto"/>
              <w:ind w:left="0" w:right="0" w:firstLine="0"/>
              <w:rPr>
                <w:color w:val="auto"/>
                <w:szCs w:val="20"/>
                <w:lang w:val="fr-FR"/>
              </w:rPr>
            </w:pPr>
            <w:r w:rsidRPr="00845488">
              <w:rPr>
                <w:color w:val="auto"/>
                <w:szCs w:val="20"/>
                <w:lang w:val="fr-FR"/>
              </w:rPr>
              <w:t>Tél: +33 (0) 800 089 219</w:t>
            </w:r>
          </w:p>
          <w:p w14:paraId="2633C23E" w14:textId="335C5C4D" w:rsidR="001A70AE" w:rsidRPr="00845488" w:rsidRDefault="001A70AE" w:rsidP="00845488">
            <w:pPr>
              <w:tabs>
                <w:tab w:val="left" w:pos="567"/>
              </w:tabs>
              <w:suppressAutoHyphens/>
              <w:spacing w:after="0" w:line="240" w:lineRule="auto"/>
              <w:ind w:left="0" w:right="0" w:firstLine="0"/>
              <w:rPr>
                <w:b/>
                <w:noProof/>
                <w:color w:val="auto"/>
                <w:szCs w:val="24"/>
                <w:lang w:val="fr-FR"/>
              </w:rPr>
            </w:pPr>
            <w:r w:rsidRPr="00845488">
              <w:rPr>
                <w:noProof/>
                <w:color w:val="auto"/>
                <w:lang w:val="fr-FR"/>
              </w:rPr>
              <w:t>PV-France@zentiva.com</w:t>
            </w:r>
          </w:p>
        </w:tc>
        <w:tc>
          <w:tcPr>
            <w:tcW w:w="4678" w:type="dxa"/>
          </w:tcPr>
          <w:p w14:paraId="2AAF863D"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lang w:val="pt-PT"/>
              </w:rPr>
            </w:pPr>
            <w:r w:rsidRPr="00845488">
              <w:rPr>
                <w:b/>
                <w:noProof/>
                <w:color w:val="auto"/>
                <w:lang w:val="pt-PT"/>
              </w:rPr>
              <w:t>Portugal</w:t>
            </w:r>
          </w:p>
          <w:p w14:paraId="2ABD911A" w14:textId="77777777" w:rsidR="001A70AE" w:rsidRPr="00845488" w:rsidRDefault="001A70AE" w:rsidP="00845488">
            <w:pPr>
              <w:tabs>
                <w:tab w:val="left" w:pos="567"/>
              </w:tabs>
              <w:suppressAutoHyphens/>
              <w:spacing w:after="0" w:line="240" w:lineRule="auto"/>
              <w:ind w:left="0" w:right="0" w:firstLine="0"/>
              <w:rPr>
                <w:bCs/>
                <w:color w:val="auto"/>
                <w:szCs w:val="20"/>
                <w:lang w:val="pt-PT"/>
              </w:rPr>
            </w:pPr>
            <w:r w:rsidRPr="00845488">
              <w:rPr>
                <w:bCs/>
                <w:color w:val="auto"/>
                <w:szCs w:val="20"/>
                <w:lang w:val="pt-PT"/>
              </w:rPr>
              <w:t>Zentiva Portugal, Lda</w:t>
            </w:r>
          </w:p>
          <w:p w14:paraId="45745C1A" w14:textId="77777777" w:rsidR="001A70AE" w:rsidRPr="00845488" w:rsidRDefault="001A70AE" w:rsidP="00845488">
            <w:pPr>
              <w:tabs>
                <w:tab w:val="left" w:pos="567"/>
              </w:tabs>
              <w:suppressAutoHyphens/>
              <w:spacing w:after="0" w:line="240" w:lineRule="auto"/>
              <w:ind w:left="0" w:right="0" w:firstLine="0"/>
              <w:rPr>
                <w:bCs/>
                <w:color w:val="auto"/>
                <w:szCs w:val="20"/>
                <w:lang w:val="pt-PT"/>
              </w:rPr>
            </w:pPr>
            <w:r w:rsidRPr="00845488">
              <w:rPr>
                <w:bCs/>
                <w:color w:val="auto"/>
                <w:szCs w:val="20"/>
                <w:lang w:val="pt-PT"/>
              </w:rPr>
              <w:t>Tel: +351210601360</w:t>
            </w:r>
          </w:p>
          <w:p w14:paraId="1BFE1A21"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lang w:val="fr-FR"/>
              </w:rPr>
            </w:pPr>
            <w:r w:rsidRPr="00845488">
              <w:rPr>
                <w:noProof/>
                <w:color w:val="auto"/>
                <w:lang w:val="fr-FR"/>
              </w:rPr>
              <w:t>PV-Portugal@zentiva.com</w:t>
            </w:r>
          </w:p>
        </w:tc>
      </w:tr>
      <w:tr w:rsidR="001A70AE" w:rsidRPr="00845488" w14:paraId="5AA92243" w14:textId="77777777" w:rsidTr="00526D4E">
        <w:trPr>
          <w:trHeight w:val="1134"/>
        </w:trPr>
        <w:tc>
          <w:tcPr>
            <w:tcW w:w="4678" w:type="dxa"/>
            <w:gridSpan w:val="2"/>
          </w:tcPr>
          <w:p w14:paraId="09D3B53B" w14:textId="77777777" w:rsidR="001A70AE" w:rsidRPr="00845488" w:rsidRDefault="001A70AE" w:rsidP="00845488">
            <w:pPr>
              <w:tabs>
                <w:tab w:val="left" w:pos="567"/>
              </w:tabs>
              <w:suppressAutoHyphens/>
              <w:spacing w:after="0" w:line="240" w:lineRule="auto"/>
              <w:ind w:left="0" w:right="0" w:firstLine="0"/>
              <w:rPr>
                <w:noProof/>
                <w:color w:val="auto"/>
                <w:szCs w:val="24"/>
                <w:lang w:val="cs-CZ"/>
              </w:rPr>
            </w:pPr>
            <w:r w:rsidRPr="00845488">
              <w:rPr>
                <w:noProof/>
                <w:color w:val="auto"/>
                <w:lang w:val="cs-CZ"/>
              </w:rPr>
              <w:br w:type="page"/>
            </w:r>
            <w:r w:rsidRPr="00845488">
              <w:rPr>
                <w:b/>
                <w:noProof/>
                <w:color w:val="auto"/>
                <w:lang w:val="cs-CZ"/>
              </w:rPr>
              <w:t>Hrvatska</w:t>
            </w:r>
          </w:p>
          <w:p w14:paraId="19DC5D98" w14:textId="77777777" w:rsidR="001A70AE" w:rsidRPr="00845488" w:rsidRDefault="001A70AE" w:rsidP="00845488">
            <w:pPr>
              <w:tabs>
                <w:tab w:val="left" w:pos="567"/>
              </w:tabs>
              <w:suppressAutoHyphens/>
              <w:spacing w:after="0" w:line="240" w:lineRule="auto"/>
              <w:ind w:left="0" w:right="0" w:firstLine="0"/>
              <w:rPr>
                <w:color w:val="auto"/>
                <w:szCs w:val="24"/>
                <w:lang w:val="cs-CZ"/>
              </w:rPr>
            </w:pPr>
            <w:r w:rsidRPr="00845488">
              <w:rPr>
                <w:color w:val="auto"/>
                <w:lang w:val="cs-CZ"/>
              </w:rPr>
              <w:t>Zentiva d.o.o.</w:t>
            </w:r>
          </w:p>
          <w:p w14:paraId="35FF5CCC" w14:textId="77777777" w:rsidR="001A70AE" w:rsidRPr="00845488" w:rsidRDefault="001A70AE" w:rsidP="00845488">
            <w:pPr>
              <w:tabs>
                <w:tab w:val="left" w:pos="-720"/>
                <w:tab w:val="left" w:pos="567"/>
              </w:tabs>
              <w:suppressAutoHyphens/>
              <w:spacing w:after="0" w:line="240" w:lineRule="auto"/>
              <w:ind w:left="0" w:right="0" w:firstLine="0"/>
              <w:rPr>
                <w:color w:val="auto"/>
                <w:szCs w:val="20"/>
                <w:lang w:val="cs-CZ"/>
              </w:rPr>
            </w:pPr>
            <w:r w:rsidRPr="00845488">
              <w:rPr>
                <w:rFonts w:eastAsia="SimSun"/>
                <w:color w:val="auto"/>
                <w:lang w:val="cs-CZ" w:eastAsia="zh-CN"/>
              </w:rPr>
              <w:t>Tel: +</w:t>
            </w:r>
            <w:r w:rsidRPr="00845488">
              <w:rPr>
                <w:color w:val="auto"/>
                <w:szCs w:val="20"/>
                <w:lang w:val="cs-CZ"/>
              </w:rPr>
              <w:t>385 </w:t>
            </w:r>
            <w:r w:rsidRPr="00845488">
              <w:rPr>
                <w:rFonts w:eastAsia="MS Mincho"/>
                <w:color w:val="auto"/>
                <w:szCs w:val="24"/>
                <w:lang w:val="de-DE" w:eastAsia="fr-FR"/>
              </w:rPr>
              <w:t>1 6641 830</w:t>
            </w:r>
          </w:p>
          <w:p w14:paraId="2097CA04"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lang w:val="de-DE"/>
              </w:rPr>
            </w:pPr>
            <w:r w:rsidRPr="00845488">
              <w:rPr>
                <w:noProof/>
                <w:color w:val="auto"/>
                <w:lang w:val="de-DE"/>
              </w:rPr>
              <w:t>PV-Croatia@zentiva.com</w:t>
            </w:r>
          </w:p>
        </w:tc>
        <w:tc>
          <w:tcPr>
            <w:tcW w:w="4678" w:type="dxa"/>
          </w:tcPr>
          <w:p w14:paraId="7A2DAF00" w14:textId="77777777" w:rsidR="001A70AE" w:rsidRPr="00845488" w:rsidRDefault="001A70AE" w:rsidP="00845488">
            <w:pPr>
              <w:tabs>
                <w:tab w:val="left" w:pos="567"/>
              </w:tabs>
              <w:suppressAutoHyphens/>
              <w:spacing w:after="0" w:line="240" w:lineRule="auto"/>
              <w:ind w:left="0" w:right="0" w:firstLine="0"/>
              <w:rPr>
                <w:b/>
                <w:color w:val="auto"/>
                <w:szCs w:val="20"/>
              </w:rPr>
            </w:pPr>
            <w:r w:rsidRPr="00845488">
              <w:rPr>
                <w:b/>
                <w:color w:val="auto"/>
                <w:szCs w:val="20"/>
              </w:rPr>
              <w:t>România</w:t>
            </w:r>
          </w:p>
          <w:p w14:paraId="459F9201" w14:textId="77777777" w:rsidR="001A70AE" w:rsidRPr="00845488" w:rsidRDefault="001A70AE" w:rsidP="00845488">
            <w:pPr>
              <w:tabs>
                <w:tab w:val="left" w:pos="567"/>
              </w:tabs>
              <w:suppressAutoHyphens/>
              <w:spacing w:after="0" w:line="240" w:lineRule="auto"/>
              <w:ind w:left="0" w:right="0" w:firstLine="0"/>
              <w:rPr>
                <w:color w:val="auto"/>
                <w:szCs w:val="20"/>
              </w:rPr>
            </w:pPr>
            <w:r w:rsidRPr="00845488">
              <w:rPr>
                <w:color w:val="auto"/>
                <w:szCs w:val="20"/>
              </w:rPr>
              <w:t>ZENTIVA S.A.</w:t>
            </w:r>
          </w:p>
          <w:p w14:paraId="15B105B6" w14:textId="77777777" w:rsidR="001A70AE" w:rsidRPr="00845488" w:rsidRDefault="001A70AE" w:rsidP="00845488">
            <w:pPr>
              <w:tabs>
                <w:tab w:val="left" w:pos="567"/>
              </w:tabs>
              <w:suppressAutoHyphens/>
              <w:spacing w:after="0" w:line="240" w:lineRule="auto"/>
              <w:ind w:left="0" w:right="0" w:firstLine="0"/>
              <w:rPr>
                <w:color w:val="auto"/>
                <w:szCs w:val="20"/>
              </w:rPr>
            </w:pPr>
            <w:r w:rsidRPr="00845488">
              <w:rPr>
                <w:color w:val="auto"/>
                <w:szCs w:val="20"/>
              </w:rPr>
              <w:t>Tel: +4 021.304.7597</w:t>
            </w:r>
          </w:p>
          <w:p w14:paraId="4334C652" w14:textId="77777777" w:rsidR="001A70AE" w:rsidRPr="00845488" w:rsidRDefault="001A70AE" w:rsidP="00845488">
            <w:pPr>
              <w:tabs>
                <w:tab w:val="left" w:pos="567"/>
              </w:tabs>
              <w:suppressAutoHyphens/>
              <w:spacing w:after="0" w:line="240" w:lineRule="auto"/>
              <w:ind w:left="0" w:right="0" w:firstLine="0"/>
              <w:rPr>
                <w:color w:val="auto"/>
                <w:szCs w:val="20"/>
              </w:rPr>
            </w:pPr>
            <w:r w:rsidRPr="00845488">
              <w:rPr>
                <w:rFonts w:eastAsia="MS Mincho"/>
                <w:color w:val="auto"/>
                <w:szCs w:val="24"/>
                <w:lang w:val="nl-NL" w:eastAsia="fr-FR"/>
              </w:rPr>
              <w:t>PV-Romania</w:t>
            </w:r>
            <w:r w:rsidRPr="00845488">
              <w:rPr>
                <w:color w:val="auto"/>
                <w:szCs w:val="20"/>
              </w:rPr>
              <w:t>@zentiva.com</w:t>
            </w:r>
          </w:p>
        </w:tc>
      </w:tr>
      <w:tr w:rsidR="001A70AE" w:rsidRPr="00845488" w14:paraId="4169D9D5" w14:textId="77777777" w:rsidTr="00526D4E">
        <w:trPr>
          <w:trHeight w:val="1134"/>
        </w:trPr>
        <w:tc>
          <w:tcPr>
            <w:tcW w:w="4678" w:type="dxa"/>
            <w:gridSpan w:val="2"/>
          </w:tcPr>
          <w:p w14:paraId="25944274" w14:textId="77777777" w:rsidR="001A70AE" w:rsidRPr="00845488" w:rsidRDefault="001A70AE" w:rsidP="00845488">
            <w:pPr>
              <w:tabs>
                <w:tab w:val="left" w:pos="567"/>
              </w:tabs>
              <w:suppressAutoHyphens/>
              <w:spacing w:after="0" w:line="240" w:lineRule="auto"/>
              <w:ind w:left="0" w:right="0" w:firstLine="0"/>
              <w:rPr>
                <w:noProof/>
                <w:color w:val="auto"/>
                <w:szCs w:val="24"/>
                <w:lang w:val="nl-NL"/>
              </w:rPr>
            </w:pPr>
            <w:bookmarkStart w:id="28" w:name="_Hlk157691975"/>
            <w:r w:rsidRPr="00845488">
              <w:rPr>
                <w:b/>
                <w:noProof/>
                <w:color w:val="auto"/>
                <w:lang w:val="nl-NL"/>
              </w:rPr>
              <w:t>Ireland</w:t>
            </w:r>
          </w:p>
          <w:p w14:paraId="43C61503" w14:textId="77777777" w:rsidR="001A70AE" w:rsidRPr="00845488" w:rsidRDefault="001A70AE" w:rsidP="00845488">
            <w:pPr>
              <w:tabs>
                <w:tab w:val="left" w:pos="567"/>
              </w:tabs>
              <w:suppressAutoHyphens/>
              <w:spacing w:after="0" w:line="240" w:lineRule="auto"/>
              <w:ind w:left="0" w:right="0" w:firstLine="0"/>
              <w:rPr>
                <w:color w:val="auto"/>
                <w:szCs w:val="24"/>
                <w:lang w:val="nl-NL"/>
              </w:rPr>
            </w:pPr>
            <w:r w:rsidRPr="00845488">
              <w:rPr>
                <w:color w:val="auto"/>
                <w:lang w:val="nl-NL"/>
              </w:rPr>
              <w:t>Zentiva, k.s.</w:t>
            </w:r>
          </w:p>
          <w:p w14:paraId="2120E8C3" w14:textId="77777777" w:rsidR="001A70AE" w:rsidRPr="00845488" w:rsidRDefault="001A70AE" w:rsidP="00845488">
            <w:pPr>
              <w:tabs>
                <w:tab w:val="left" w:pos="567"/>
              </w:tabs>
              <w:suppressAutoHyphens/>
              <w:spacing w:after="0" w:line="240" w:lineRule="auto"/>
              <w:ind w:left="0" w:right="0" w:firstLine="0"/>
              <w:rPr>
                <w:color w:val="auto"/>
                <w:szCs w:val="20"/>
                <w:lang w:val="cs-CZ"/>
              </w:rPr>
            </w:pPr>
            <w:r w:rsidRPr="00845488">
              <w:rPr>
                <w:color w:val="auto"/>
                <w:szCs w:val="20"/>
                <w:lang w:val="de-DE"/>
              </w:rPr>
              <w:t>Tel: +353 818 882 243</w:t>
            </w:r>
          </w:p>
          <w:p w14:paraId="068E3E0F" w14:textId="77777777" w:rsidR="001A70AE" w:rsidRPr="00845488" w:rsidRDefault="001A70AE" w:rsidP="00845488">
            <w:pPr>
              <w:tabs>
                <w:tab w:val="left" w:pos="567"/>
              </w:tabs>
              <w:suppressAutoHyphens/>
              <w:spacing w:after="0" w:line="240" w:lineRule="auto"/>
              <w:ind w:left="0" w:right="0" w:firstLine="0"/>
              <w:rPr>
                <w:b/>
                <w:noProof/>
                <w:color w:val="auto"/>
                <w:szCs w:val="24"/>
                <w:lang w:val="de-DE"/>
              </w:rPr>
            </w:pPr>
            <w:r w:rsidRPr="00845488">
              <w:rPr>
                <w:noProof/>
                <w:color w:val="auto"/>
                <w:lang w:val="de-DE"/>
              </w:rPr>
              <w:t>PV-Ireland@zentiva.com</w:t>
            </w:r>
          </w:p>
        </w:tc>
        <w:tc>
          <w:tcPr>
            <w:tcW w:w="4678" w:type="dxa"/>
          </w:tcPr>
          <w:p w14:paraId="19EF884A" w14:textId="77777777" w:rsidR="001A70AE" w:rsidRPr="00845488" w:rsidRDefault="001A70AE" w:rsidP="00845488">
            <w:pPr>
              <w:tabs>
                <w:tab w:val="left" w:pos="567"/>
              </w:tabs>
              <w:suppressAutoHyphens/>
              <w:spacing w:after="0" w:line="240" w:lineRule="auto"/>
              <w:ind w:left="0" w:right="0" w:firstLine="0"/>
              <w:rPr>
                <w:noProof/>
                <w:color w:val="auto"/>
                <w:szCs w:val="24"/>
                <w:lang w:val="nl-NL"/>
              </w:rPr>
            </w:pPr>
            <w:r w:rsidRPr="00845488">
              <w:rPr>
                <w:b/>
                <w:noProof/>
                <w:color w:val="auto"/>
                <w:lang w:val="nl-NL"/>
              </w:rPr>
              <w:t>Slovenija</w:t>
            </w:r>
          </w:p>
          <w:p w14:paraId="154C3343" w14:textId="77777777" w:rsidR="001A70AE" w:rsidRPr="00845488" w:rsidRDefault="001A70AE" w:rsidP="00845488">
            <w:pPr>
              <w:tabs>
                <w:tab w:val="left" w:pos="567"/>
              </w:tabs>
              <w:suppressAutoHyphens/>
              <w:spacing w:after="0" w:line="240" w:lineRule="auto"/>
              <w:ind w:left="0" w:right="0" w:firstLine="0"/>
              <w:rPr>
                <w:bCs/>
                <w:color w:val="auto"/>
                <w:szCs w:val="20"/>
                <w:lang w:val="nl-NL"/>
              </w:rPr>
            </w:pPr>
            <w:r w:rsidRPr="00845488">
              <w:rPr>
                <w:bCs/>
                <w:color w:val="auto"/>
                <w:szCs w:val="20"/>
                <w:lang w:val="nl-NL"/>
              </w:rPr>
              <w:t>Zentiva, k.s.</w:t>
            </w:r>
          </w:p>
          <w:p w14:paraId="2757438B" w14:textId="77777777" w:rsidR="001A70AE" w:rsidRPr="00845488" w:rsidRDefault="001A70AE" w:rsidP="00845488">
            <w:pPr>
              <w:tabs>
                <w:tab w:val="left" w:pos="567"/>
              </w:tabs>
              <w:suppressAutoHyphens/>
              <w:spacing w:after="0" w:line="240" w:lineRule="auto"/>
              <w:ind w:left="0" w:right="0" w:firstLine="0"/>
              <w:rPr>
                <w:bCs/>
                <w:color w:val="auto"/>
                <w:szCs w:val="20"/>
                <w:lang w:val="nl-NL"/>
              </w:rPr>
            </w:pPr>
            <w:r w:rsidRPr="00845488">
              <w:rPr>
                <w:bCs/>
                <w:color w:val="auto"/>
                <w:szCs w:val="20"/>
                <w:lang w:val="nl-NL"/>
              </w:rPr>
              <w:t>Tel: +</w:t>
            </w:r>
            <w:r w:rsidRPr="00845488">
              <w:rPr>
                <w:color w:val="auto"/>
                <w:szCs w:val="20"/>
                <w:lang w:val="nl-NL"/>
              </w:rPr>
              <w:t>386 360 00 408</w:t>
            </w:r>
          </w:p>
          <w:p w14:paraId="59C6F9CB" w14:textId="77777777" w:rsidR="001A70AE" w:rsidRPr="00845488" w:rsidRDefault="001A70AE" w:rsidP="00845488">
            <w:pPr>
              <w:tabs>
                <w:tab w:val="left" w:pos="-720"/>
                <w:tab w:val="left" w:pos="567"/>
              </w:tabs>
              <w:suppressAutoHyphens/>
              <w:spacing w:after="0" w:line="240" w:lineRule="auto"/>
              <w:ind w:left="0" w:right="0" w:firstLine="0"/>
              <w:rPr>
                <w:b/>
                <w:noProof/>
                <w:color w:val="auto"/>
                <w:szCs w:val="24"/>
                <w:lang w:val="nl-NL"/>
              </w:rPr>
            </w:pPr>
            <w:r w:rsidRPr="00845488">
              <w:rPr>
                <w:noProof/>
                <w:color w:val="auto"/>
              </w:rPr>
              <w:t>PV-Slovenia@zentiva.com</w:t>
            </w:r>
          </w:p>
        </w:tc>
      </w:tr>
      <w:bookmarkEnd w:id="28"/>
      <w:tr w:rsidR="001A70AE" w:rsidRPr="00845488" w14:paraId="2984721D" w14:textId="77777777" w:rsidTr="00526D4E">
        <w:trPr>
          <w:trHeight w:val="1134"/>
        </w:trPr>
        <w:tc>
          <w:tcPr>
            <w:tcW w:w="4678" w:type="dxa"/>
            <w:gridSpan w:val="2"/>
          </w:tcPr>
          <w:p w14:paraId="14D6883D" w14:textId="77777777" w:rsidR="001A70AE" w:rsidRPr="00845488" w:rsidRDefault="001A70AE" w:rsidP="00845488">
            <w:pPr>
              <w:tabs>
                <w:tab w:val="left" w:pos="567"/>
              </w:tabs>
              <w:suppressAutoHyphens/>
              <w:spacing w:after="0" w:line="240" w:lineRule="auto"/>
              <w:ind w:left="0" w:right="0" w:firstLine="0"/>
              <w:rPr>
                <w:b/>
                <w:noProof/>
                <w:color w:val="auto"/>
                <w:szCs w:val="24"/>
                <w:lang w:val="cs-CZ"/>
              </w:rPr>
            </w:pPr>
            <w:r w:rsidRPr="00845488">
              <w:rPr>
                <w:b/>
                <w:noProof/>
                <w:color w:val="auto"/>
                <w:lang w:val="cs-CZ"/>
              </w:rPr>
              <w:t>Ísland</w:t>
            </w:r>
          </w:p>
          <w:p w14:paraId="0535470F" w14:textId="77777777" w:rsidR="001A70AE" w:rsidRPr="00845488" w:rsidRDefault="001A70AE" w:rsidP="00845488">
            <w:pPr>
              <w:tabs>
                <w:tab w:val="left" w:pos="567"/>
              </w:tabs>
              <w:suppressAutoHyphens/>
              <w:spacing w:after="0" w:line="240" w:lineRule="auto"/>
              <w:ind w:left="0" w:right="0" w:firstLine="0"/>
              <w:rPr>
                <w:color w:val="auto"/>
                <w:szCs w:val="24"/>
                <w:lang w:val="cs-CZ"/>
              </w:rPr>
            </w:pPr>
            <w:r w:rsidRPr="00845488">
              <w:rPr>
                <w:color w:val="auto"/>
                <w:lang w:val="cs-CZ"/>
              </w:rPr>
              <w:t xml:space="preserve">Zentiva </w:t>
            </w:r>
            <w:r w:rsidRPr="00845488">
              <w:rPr>
                <w:rFonts w:eastAsia="MS Mincho"/>
                <w:color w:val="auto"/>
                <w:szCs w:val="24"/>
                <w:lang w:val="de-DE" w:eastAsia="fr-FR"/>
              </w:rPr>
              <w:t>Denmark ApS</w:t>
            </w:r>
          </w:p>
          <w:p w14:paraId="67F3B515" w14:textId="77777777" w:rsidR="001A70AE" w:rsidRPr="00845488" w:rsidRDefault="001A70AE" w:rsidP="00845488">
            <w:pPr>
              <w:tabs>
                <w:tab w:val="left" w:pos="567"/>
              </w:tabs>
              <w:suppressAutoHyphens/>
              <w:spacing w:after="0" w:line="240" w:lineRule="auto"/>
              <w:ind w:left="0" w:right="0" w:firstLine="0"/>
              <w:rPr>
                <w:color w:val="auto"/>
                <w:szCs w:val="20"/>
                <w:lang w:val="de-DE"/>
              </w:rPr>
            </w:pPr>
            <w:r w:rsidRPr="00845488">
              <w:rPr>
                <w:noProof/>
                <w:color w:val="auto"/>
                <w:szCs w:val="20"/>
                <w:lang w:val="cs-CZ"/>
              </w:rPr>
              <w:t>Sími</w:t>
            </w:r>
            <w:r w:rsidRPr="00845488">
              <w:rPr>
                <w:color w:val="auto"/>
                <w:szCs w:val="20"/>
                <w:lang w:val="cs-CZ"/>
              </w:rPr>
              <w:t>: +354 539 </w:t>
            </w:r>
            <w:r w:rsidRPr="00845488">
              <w:rPr>
                <w:color w:val="auto"/>
                <w:szCs w:val="20"/>
                <w:lang w:val="de-DE"/>
              </w:rPr>
              <w:t>5025</w:t>
            </w:r>
          </w:p>
          <w:p w14:paraId="0B76CE09"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lang w:val="es-AR"/>
              </w:rPr>
            </w:pPr>
            <w:r w:rsidRPr="00845488">
              <w:rPr>
                <w:noProof/>
                <w:color w:val="auto"/>
                <w:lang w:val="es-AR"/>
              </w:rPr>
              <w:t>PV-Iceland@zentiva.com</w:t>
            </w:r>
          </w:p>
        </w:tc>
        <w:tc>
          <w:tcPr>
            <w:tcW w:w="4678" w:type="dxa"/>
          </w:tcPr>
          <w:p w14:paraId="67CAD5DB" w14:textId="77777777" w:rsidR="001A70AE" w:rsidRPr="00845488" w:rsidRDefault="001A70AE" w:rsidP="00845488">
            <w:pPr>
              <w:tabs>
                <w:tab w:val="left" w:pos="-720"/>
                <w:tab w:val="left" w:pos="567"/>
              </w:tabs>
              <w:suppressAutoHyphens/>
              <w:spacing w:after="0" w:line="240" w:lineRule="auto"/>
              <w:ind w:left="0" w:right="0" w:firstLine="0"/>
              <w:rPr>
                <w:b/>
                <w:noProof/>
                <w:color w:val="auto"/>
                <w:szCs w:val="24"/>
                <w:lang w:val="cs-CZ"/>
              </w:rPr>
            </w:pPr>
            <w:r w:rsidRPr="00845488">
              <w:rPr>
                <w:b/>
                <w:noProof/>
                <w:color w:val="auto"/>
                <w:lang w:val="nl-NL"/>
              </w:rPr>
              <w:t>Slovenská republika</w:t>
            </w:r>
          </w:p>
          <w:p w14:paraId="6B7B214D" w14:textId="77777777" w:rsidR="001A70AE" w:rsidRPr="00845488" w:rsidRDefault="001A70AE" w:rsidP="00845488">
            <w:pPr>
              <w:tabs>
                <w:tab w:val="left" w:pos="567"/>
              </w:tabs>
              <w:suppressAutoHyphens/>
              <w:spacing w:after="0" w:line="240" w:lineRule="auto"/>
              <w:ind w:left="0" w:right="0" w:firstLine="0"/>
              <w:rPr>
                <w:bCs/>
                <w:color w:val="auto"/>
                <w:szCs w:val="20"/>
                <w:lang w:val="nl-NL"/>
              </w:rPr>
            </w:pPr>
            <w:r w:rsidRPr="00845488">
              <w:rPr>
                <w:bCs/>
                <w:color w:val="auto"/>
                <w:szCs w:val="20"/>
                <w:lang w:val="nl-NL"/>
              </w:rPr>
              <w:t>Zentiva, a.s.</w:t>
            </w:r>
          </w:p>
          <w:p w14:paraId="6DB972A4" w14:textId="77777777" w:rsidR="001A70AE" w:rsidRPr="00845488" w:rsidRDefault="001A70AE" w:rsidP="00845488">
            <w:pPr>
              <w:tabs>
                <w:tab w:val="left" w:pos="567"/>
              </w:tabs>
              <w:suppressAutoHyphens/>
              <w:spacing w:after="0" w:line="240" w:lineRule="auto"/>
              <w:ind w:left="0" w:right="0" w:firstLine="0"/>
              <w:rPr>
                <w:bCs/>
                <w:color w:val="auto"/>
                <w:szCs w:val="20"/>
                <w:lang w:val="pt-PT"/>
              </w:rPr>
            </w:pPr>
            <w:r w:rsidRPr="00845488">
              <w:rPr>
                <w:bCs/>
                <w:color w:val="auto"/>
                <w:szCs w:val="20"/>
                <w:lang w:val="pt-PT"/>
              </w:rPr>
              <w:t xml:space="preserve">Tel: </w:t>
            </w:r>
            <w:r w:rsidRPr="00845488">
              <w:rPr>
                <w:bCs/>
                <w:color w:val="auto"/>
                <w:lang w:val="sk-SK"/>
              </w:rPr>
              <w:t>+421 2 3918 3010</w:t>
            </w:r>
          </w:p>
          <w:p w14:paraId="7E6FFE87" w14:textId="77777777" w:rsidR="001A70AE" w:rsidRPr="00845488" w:rsidRDefault="001A70AE" w:rsidP="00845488">
            <w:pPr>
              <w:tabs>
                <w:tab w:val="left" w:pos="-720"/>
                <w:tab w:val="left" w:pos="567"/>
              </w:tabs>
              <w:suppressAutoHyphens/>
              <w:spacing w:after="0" w:line="240" w:lineRule="auto"/>
              <w:ind w:left="0" w:right="0" w:firstLine="0"/>
              <w:rPr>
                <w:b/>
                <w:noProof/>
                <w:color w:val="auto"/>
                <w:szCs w:val="24"/>
              </w:rPr>
            </w:pPr>
            <w:r w:rsidRPr="00845488">
              <w:rPr>
                <w:noProof/>
                <w:color w:val="auto"/>
              </w:rPr>
              <w:t>PV-Slovakia@zentiva.com</w:t>
            </w:r>
          </w:p>
        </w:tc>
      </w:tr>
      <w:tr w:rsidR="001A70AE" w:rsidRPr="00845488" w14:paraId="7EB314F0" w14:textId="77777777" w:rsidTr="00526D4E">
        <w:trPr>
          <w:trHeight w:val="1134"/>
        </w:trPr>
        <w:tc>
          <w:tcPr>
            <w:tcW w:w="4678" w:type="dxa"/>
            <w:gridSpan w:val="2"/>
          </w:tcPr>
          <w:p w14:paraId="591A79C2" w14:textId="77777777" w:rsidR="001A70AE" w:rsidRPr="00845488" w:rsidRDefault="001A70AE" w:rsidP="00845488">
            <w:pPr>
              <w:tabs>
                <w:tab w:val="left" w:pos="567"/>
              </w:tabs>
              <w:suppressAutoHyphens/>
              <w:spacing w:after="0" w:line="240" w:lineRule="auto"/>
              <w:ind w:left="0" w:right="0" w:firstLine="0"/>
              <w:rPr>
                <w:noProof/>
                <w:color w:val="auto"/>
                <w:szCs w:val="24"/>
                <w:lang w:val="nl-NL"/>
              </w:rPr>
            </w:pPr>
            <w:r w:rsidRPr="00845488">
              <w:rPr>
                <w:b/>
                <w:noProof/>
                <w:color w:val="auto"/>
                <w:lang w:val="nl-NL"/>
              </w:rPr>
              <w:t>Italia</w:t>
            </w:r>
          </w:p>
          <w:p w14:paraId="67BDDC4B" w14:textId="77777777" w:rsidR="001A70AE" w:rsidRPr="00845488" w:rsidRDefault="001A70AE" w:rsidP="00845488">
            <w:pPr>
              <w:tabs>
                <w:tab w:val="left" w:pos="567"/>
              </w:tabs>
              <w:suppressAutoHyphens/>
              <w:spacing w:after="0" w:line="240" w:lineRule="auto"/>
              <w:ind w:left="0" w:right="0" w:firstLine="0"/>
              <w:rPr>
                <w:color w:val="auto"/>
                <w:szCs w:val="20"/>
                <w:lang w:val="nl-NL"/>
              </w:rPr>
            </w:pPr>
            <w:r w:rsidRPr="00845488">
              <w:rPr>
                <w:color w:val="auto"/>
                <w:szCs w:val="20"/>
                <w:lang w:val="nl-NL"/>
              </w:rPr>
              <w:t>Zentiva Italia S.r.l.</w:t>
            </w:r>
          </w:p>
          <w:p w14:paraId="79B91AC2" w14:textId="77777777" w:rsidR="001A70AE" w:rsidRPr="00845488" w:rsidRDefault="001A70AE" w:rsidP="00845488">
            <w:pPr>
              <w:tabs>
                <w:tab w:val="left" w:pos="567"/>
              </w:tabs>
              <w:suppressAutoHyphens/>
              <w:spacing w:after="0" w:line="240" w:lineRule="auto"/>
              <w:ind w:left="0" w:right="0" w:firstLine="0"/>
              <w:rPr>
                <w:color w:val="auto"/>
                <w:szCs w:val="20"/>
              </w:rPr>
            </w:pPr>
            <w:r w:rsidRPr="00845488">
              <w:rPr>
                <w:color w:val="auto"/>
                <w:szCs w:val="20"/>
                <w:lang w:val="nl-NL"/>
              </w:rPr>
              <w:t xml:space="preserve">Tel: </w:t>
            </w:r>
            <w:r w:rsidRPr="00845488">
              <w:rPr>
                <w:color w:val="auto"/>
                <w:szCs w:val="20"/>
              </w:rPr>
              <w:t>+39 </w:t>
            </w:r>
            <w:r w:rsidRPr="00845488">
              <w:rPr>
                <w:color w:val="auto"/>
                <w:szCs w:val="20"/>
                <w:lang w:val="it-IT"/>
              </w:rPr>
              <w:t>800081631</w:t>
            </w:r>
          </w:p>
          <w:p w14:paraId="4D448BCC" w14:textId="77777777" w:rsidR="001A70AE" w:rsidRPr="00845488" w:rsidRDefault="001A70AE" w:rsidP="00845488">
            <w:pPr>
              <w:tabs>
                <w:tab w:val="left" w:pos="567"/>
              </w:tabs>
              <w:suppressAutoHyphens/>
              <w:spacing w:after="0" w:line="240" w:lineRule="auto"/>
              <w:ind w:left="0" w:right="0" w:firstLine="0"/>
              <w:rPr>
                <w:b/>
                <w:noProof/>
                <w:color w:val="auto"/>
                <w:szCs w:val="24"/>
              </w:rPr>
            </w:pPr>
            <w:r w:rsidRPr="00845488">
              <w:rPr>
                <w:noProof/>
                <w:color w:val="auto"/>
              </w:rPr>
              <w:t>PV-Italy@zentiva.com</w:t>
            </w:r>
          </w:p>
        </w:tc>
        <w:tc>
          <w:tcPr>
            <w:tcW w:w="4678" w:type="dxa"/>
          </w:tcPr>
          <w:p w14:paraId="59B3ECBF" w14:textId="77777777" w:rsidR="001A70AE" w:rsidRPr="00845488" w:rsidRDefault="001A70AE" w:rsidP="00845488">
            <w:pPr>
              <w:tabs>
                <w:tab w:val="left" w:pos="-720"/>
                <w:tab w:val="left" w:pos="567"/>
                <w:tab w:val="left" w:pos="4536"/>
              </w:tabs>
              <w:suppressAutoHyphens/>
              <w:spacing w:after="0" w:line="240" w:lineRule="auto"/>
              <w:ind w:left="0" w:right="0" w:firstLine="0"/>
              <w:rPr>
                <w:noProof/>
                <w:color w:val="auto"/>
                <w:szCs w:val="24"/>
                <w:lang w:val="de-DE"/>
              </w:rPr>
            </w:pPr>
            <w:r w:rsidRPr="00845488">
              <w:rPr>
                <w:b/>
                <w:noProof/>
                <w:color w:val="auto"/>
                <w:lang w:val="de-DE"/>
              </w:rPr>
              <w:t>Suomi/Finland</w:t>
            </w:r>
          </w:p>
          <w:p w14:paraId="668E3AD8" w14:textId="77777777" w:rsidR="001A70AE" w:rsidRPr="00845488" w:rsidRDefault="001A70AE" w:rsidP="00845488">
            <w:pPr>
              <w:tabs>
                <w:tab w:val="left" w:pos="567"/>
              </w:tabs>
              <w:suppressAutoHyphens/>
              <w:spacing w:after="0" w:line="240" w:lineRule="auto"/>
              <w:ind w:left="0" w:right="0" w:firstLine="0"/>
              <w:rPr>
                <w:bCs/>
                <w:color w:val="auto"/>
                <w:szCs w:val="20"/>
                <w:lang w:val="de-DE"/>
              </w:rPr>
            </w:pPr>
            <w:r w:rsidRPr="00845488">
              <w:rPr>
                <w:bCs/>
                <w:color w:val="auto"/>
                <w:szCs w:val="20"/>
                <w:lang w:val="de-DE"/>
              </w:rPr>
              <w:t xml:space="preserve">Zentiva </w:t>
            </w:r>
            <w:r w:rsidRPr="00845488">
              <w:rPr>
                <w:rFonts w:eastAsia="MS Mincho"/>
                <w:color w:val="auto"/>
                <w:szCs w:val="24"/>
                <w:lang w:val="de-DE" w:eastAsia="fr-FR"/>
              </w:rPr>
              <w:t>Denmark ApS</w:t>
            </w:r>
          </w:p>
          <w:p w14:paraId="79745A0A" w14:textId="77777777" w:rsidR="001A70AE" w:rsidRPr="00845488" w:rsidRDefault="001A70AE" w:rsidP="00845488">
            <w:pPr>
              <w:tabs>
                <w:tab w:val="left" w:pos="567"/>
              </w:tabs>
              <w:suppressAutoHyphens/>
              <w:spacing w:after="0" w:line="240" w:lineRule="auto"/>
              <w:ind w:left="0" w:right="0" w:firstLine="0"/>
              <w:rPr>
                <w:bCs/>
                <w:color w:val="auto"/>
                <w:szCs w:val="20"/>
                <w:lang w:val="de-DE"/>
              </w:rPr>
            </w:pPr>
            <w:r w:rsidRPr="00845488">
              <w:rPr>
                <w:bCs/>
                <w:color w:val="auto"/>
                <w:szCs w:val="20"/>
                <w:lang w:val="de-DE"/>
              </w:rPr>
              <w:t>Puh/Tel: +</w:t>
            </w:r>
            <w:r w:rsidRPr="00845488">
              <w:rPr>
                <w:color w:val="auto"/>
                <w:szCs w:val="20"/>
                <w:lang w:val="de-DE"/>
              </w:rPr>
              <w:t>358 942 598 648</w:t>
            </w:r>
          </w:p>
          <w:p w14:paraId="7FAF2F36"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rPr>
            </w:pPr>
            <w:r w:rsidRPr="00845488">
              <w:rPr>
                <w:noProof/>
                <w:color w:val="auto"/>
              </w:rPr>
              <w:t>PV-Finland@zentiva.com</w:t>
            </w:r>
          </w:p>
        </w:tc>
      </w:tr>
      <w:tr w:rsidR="001A70AE" w:rsidRPr="00845488" w14:paraId="2044451E" w14:textId="77777777" w:rsidTr="00526D4E">
        <w:trPr>
          <w:trHeight w:val="1134"/>
        </w:trPr>
        <w:tc>
          <w:tcPr>
            <w:tcW w:w="4678" w:type="dxa"/>
            <w:gridSpan w:val="2"/>
          </w:tcPr>
          <w:p w14:paraId="373731CD" w14:textId="77777777" w:rsidR="001A70AE" w:rsidRPr="00845488" w:rsidRDefault="001A70AE" w:rsidP="00845488">
            <w:pPr>
              <w:tabs>
                <w:tab w:val="left" w:pos="567"/>
              </w:tabs>
              <w:suppressAutoHyphens/>
              <w:spacing w:after="0" w:line="240" w:lineRule="auto"/>
              <w:ind w:left="0" w:right="0" w:firstLine="0"/>
              <w:rPr>
                <w:b/>
                <w:noProof/>
                <w:color w:val="auto"/>
                <w:szCs w:val="24"/>
                <w:lang w:val="el-GR"/>
              </w:rPr>
            </w:pPr>
            <w:r w:rsidRPr="00845488">
              <w:rPr>
                <w:b/>
                <w:noProof/>
                <w:color w:val="auto"/>
                <w:lang w:val="el-GR"/>
              </w:rPr>
              <w:t>Κύπρος</w:t>
            </w:r>
          </w:p>
          <w:p w14:paraId="5B7E4DA1" w14:textId="77777777" w:rsidR="001A70AE" w:rsidRPr="00845488" w:rsidRDefault="001A70AE" w:rsidP="00845488">
            <w:pPr>
              <w:tabs>
                <w:tab w:val="left" w:pos="567"/>
              </w:tabs>
              <w:suppressAutoHyphens/>
              <w:spacing w:after="0" w:line="240" w:lineRule="auto"/>
              <w:ind w:left="0" w:right="0" w:firstLine="0"/>
              <w:rPr>
                <w:color w:val="auto"/>
                <w:szCs w:val="24"/>
                <w:lang w:val="el-GR"/>
              </w:rPr>
            </w:pPr>
            <w:r w:rsidRPr="00845488">
              <w:rPr>
                <w:color w:val="auto"/>
                <w:lang w:val="cs-CZ"/>
              </w:rPr>
              <w:t>Zentiva</w:t>
            </w:r>
            <w:r w:rsidRPr="00845488">
              <w:rPr>
                <w:color w:val="auto"/>
                <w:lang w:val="el-GR"/>
              </w:rPr>
              <w:t xml:space="preserve">, </w:t>
            </w:r>
            <w:r w:rsidRPr="00845488">
              <w:rPr>
                <w:color w:val="auto"/>
                <w:lang w:val="cs-CZ"/>
              </w:rPr>
              <w:t>k</w:t>
            </w:r>
            <w:r w:rsidRPr="00845488">
              <w:rPr>
                <w:color w:val="auto"/>
                <w:lang w:val="el-GR"/>
              </w:rPr>
              <w:t>.</w:t>
            </w:r>
            <w:r w:rsidRPr="00845488">
              <w:rPr>
                <w:color w:val="auto"/>
                <w:lang w:val="cs-CZ"/>
              </w:rPr>
              <w:t>s</w:t>
            </w:r>
            <w:r w:rsidRPr="00845488">
              <w:rPr>
                <w:color w:val="auto"/>
                <w:lang w:val="el-GR"/>
              </w:rPr>
              <w:t>.</w:t>
            </w:r>
          </w:p>
          <w:p w14:paraId="1774F042" w14:textId="77777777" w:rsidR="001A70AE" w:rsidRPr="00845488" w:rsidRDefault="001A70AE" w:rsidP="00845488">
            <w:pPr>
              <w:tabs>
                <w:tab w:val="left" w:pos="567"/>
              </w:tabs>
              <w:suppressAutoHyphens/>
              <w:spacing w:after="0" w:line="240" w:lineRule="auto"/>
              <w:ind w:left="0" w:right="0" w:firstLine="0"/>
              <w:rPr>
                <w:color w:val="auto"/>
                <w:szCs w:val="20"/>
                <w:lang w:val="el-GR"/>
              </w:rPr>
            </w:pPr>
            <w:r w:rsidRPr="00845488">
              <w:rPr>
                <w:color w:val="auto"/>
                <w:szCs w:val="20"/>
                <w:lang w:val="el-GR"/>
              </w:rPr>
              <w:t>Τηλ: +30</w:t>
            </w:r>
            <w:r w:rsidRPr="00845488">
              <w:rPr>
                <w:color w:val="auto"/>
                <w:szCs w:val="20"/>
                <w:lang w:val="cs-CZ"/>
              </w:rPr>
              <w:t> </w:t>
            </w:r>
            <w:r w:rsidRPr="00845488">
              <w:rPr>
                <w:color w:val="auto"/>
                <w:szCs w:val="20"/>
                <w:lang w:val="el-GR"/>
              </w:rPr>
              <w:t>211</w:t>
            </w:r>
            <w:r w:rsidRPr="00845488">
              <w:rPr>
                <w:color w:val="auto"/>
                <w:szCs w:val="20"/>
                <w:lang w:val="cs-CZ"/>
              </w:rPr>
              <w:t> </w:t>
            </w:r>
            <w:r w:rsidRPr="00845488">
              <w:rPr>
                <w:color w:val="auto"/>
                <w:szCs w:val="20"/>
                <w:lang w:val="el-GR"/>
              </w:rPr>
              <w:t>198 7510</w:t>
            </w:r>
          </w:p>
          <w:p w14:paraId="7C31D47D" w14:textId="77777777" w:rsidR="001A70AE" w:rsidRPr="00845488" w:rsidRDefault="001A70AE" w:rsidP="00845488">
            <w:pPr>
              <w:tabs>
                <w:tab w:val="left" w:pos="567"/>
              </w:tabs>
              <w:suppressAutoHyphens/>
              <w:spacing w:after="0" w:line="240" w:lineRule="auto"/>
              <w:ind w:left="0" w:right="0" w:firstLine="0"/>
              <w:rPr>
                <w:noProof/>
                <w:color w:val="auto"/>
                <w:szCs w:val="24"/>
                <w:lang w:val="el-GR"/>
              </w:rPr>
            </w:pPr>
            <w:r w:rsidRPr="00845488">
              <w:rPr>
                <w:noProof/>
                <w:color w:val="auto"/>
              </w:rPr>
              <w:t>PV</w:t>
            </w:r>
            <w:r w:rsidRPr="00845488">
              <w:rPr>
                <w:noProof/>
                <w:color w:val="auto"/>
                <w:lang w:val="el-GR"/>
              </w:rPr>
              <w:t>-</w:t>
            </w:r>
            <w:r w:rsidRPr="00845488">
              <w:rPr>
                <w:noProof/>
                <w:color w:val="auto"/>
              </w:rPr>
              <w:t>Cyprus</w:t>
            </w:r>
            <w:r w:rsidRPr="00845488">
              <w:rPr>
                <w:noProof/>
                <w:color w:val="auto"/>
                <w:lang w:val="el-GR"/>
              </w:rPr>
              <w:t>@</w:t>
            </w:r>
            <w:r w:rsidRPr="00845488">
              <w:rPr>
                <w:noProof/>
                <w:color w:val="auto"/>
              </w:rPr>
              <w:t>zentiva</w:t>
            </w:r>
            <w:r w:rsidRPr="00845488">
              <w:rPr>
                <w:noProof/>
                <w:color w:val="auto"/>
                <w:lang w:val="el-GR"/>
              </w:rPr>
              <w:t>.</w:t>
            </w:r>
            <w:r w:rsidRPr="00845488">
              <w:rPr>
                <w:noProof/>
                <w:color w:val="auto"/>
              </w:rPr>
              <w:t>com</w:t>
            </w:r>
          </w:p>
        </w:tc>
        <w:tc>
          <w:tcPr>
            <w:tcW w:w="4678" w:type="dxa"/>
          </w:tcPr>
          <w:p w14:paraId="1EB1A850" w14:textId="77777777" w:rsidR="001A70AE" w:rsidRPr="00845488" w:rsidRDefault="001A70AE" w:rsidP="00845488">
            <w:pPr>
              <w:tabs>
                <w:tab w:val="left" w:pos="-720"/>
                <w:tab w:val="left" w:pos="567"/>
                <w:tab w:val="left" w:pos="4536"/>
              </w:tabs>
              <w:suppressAutoHyphens/>
              <w:spacing w:after="0" w:line="240" w:lineRule="auto"/>
              <w:ind w:left="0" w:right="0" w:firstLine="0"/>
              <w:rPr>
                <w:b/>
                <w:noProof/>
                <w:color w:val="auto"/>
                <w:szCs w:val="24"/>
                <w:lang w:val="nl-NL"/>
              </w:rPr>
            </w:pPr>
            <w:r w:rsidRPr="00845488">
              <w:rPr>
                <w:b/>
                <w:noProof/>
                <w:color w:val="auto"/>
                <w:lang w:val="nl-NL"/>
              </w:rPr>
              <w:t>Sverige</w:t>
            </w:r>
          </w:p>
          <w:p w14:paraId="2092C3EE" w14:textId="77777777" w:rsidR="001A70AE" w:rsidRPr="00845488" w:rsidRDefault="001A70AE" w:rsidP="00845488">
            <w:pPr>
              <w:tabs>
                <w:tab w:val="left" w:pos="567"/>
              </w:tabs>
              <w:suppressAutoHyphens/>
              <w:spacing w:after="0" w:line="240" w:lineRule="auto"/>
              <w:ind w:left="0" w:right="0" w:firstLine="0"/>
              <w:rPr>
                <w:bCs/>
                <w:color w:val="auto"/>
                <w:szCs w:val="20"/>
                <w:lang w:val="nl-NL"/>
              </w:rPr>
            </w:pPr>
            <w:r w:rsidRPr="00845488">
              <w:rPr>
                <w:bCs/>
                <w:color w:val="auto"/>
                <w:szCs w:val="20"/>
                <w:lang w:val="nl-NL"/>
              </w:rPr>
              <w:t xml:space="preserve">Zentiva </w:t>
            </w:r>
            <w:r w:rsidRPr="00845488">
              <w:rPr>
                <w:rFonts w:eastAsia="MS Mincho"/>
                <w:color w:val="auto"/>
                <w:szCs w:val="24"/>
                <w:lang w:val="de-DE" w:eastAsia="fr-FR"/>
              </w:rPr>
              <w:t>Denmark ApS</w:t>
            </w:r>
          </w:p>
          <w:p w14:paraId="39734426" w14:textId="77777777" w:rsidR="001A70AE" w:rsidRPr="00845488" w:rsidRDefault="001A70AE" w:rsidP="00845488">
            <w:pPr>
              <w:tabs>
                <w:tab w:val="left" w:pos="-720"/>
                <w:tab w:val="left" w:pos="567"/>
                <w:tab w:val="left" w:pos="4536"/>
              </w:tabs>
              <w:suppressAutoHyphens/>
              <w:spacing w:after="0" w:line="240" w:lineRule="auto"/>
              <w:ind w:left="0" w:right="0" w:firstLine="0"/>
              <w:rPr>
                <w:color w:val="auto"/>
                <w:szCs w:val="20"/>
                <w:lang w:val="nl-NL"/>
              </w:rPr>
            </w:pPr>
            <w:r w:rsidRPr="00845488">
              <w:rPr>
                <w:bCs/>
                <w:color w:val="auto"/>
                <w:szCs w:val="20"/>
                <w:lang w:val="nl-NL"/>
              </w:rPr>
              <w:t>Tel:</w:t>
            </w:r>
            <w:r w:rsidRPr="00845488">
              <w:rPr>
                <w:color w:val="auto"/>
                <w:szCs w:val="20"/>
                <w:lang w:val="nl-NL"/>
              </w:rPr>
              <w:t xml:space="preserve"> +46 840 838 822</w:t>
            </w:r>
          </w:p>
          <w:p w14:paraId="160A329C" w14:textId="77777777" w:rsidR="001A70AE" w:rsidRPr="00845488" w:rsidRDefault="001A70AE" w:rsidP="00845488">
            <w:pPr>
              <w:tabs>
                <w:tab w:val="left" w:pos="-720"/>
                <w:tab w:val="left" w:pos="567"/>
                <w:tab w:val="left" w:pos="4536"/>
              </w:tabs>
              <w:suppressAutoHyphens/>
              <w:spacing w:after="0" w:line="240" w:lineRule="auto"/>
              <w:ind w:left="0" w:right="0" w:firstLine="0"/>
              <w:rPr>
                <w:b/>
                <w:noProof/>
                <w:color w:val="auto"/>
                <w:szCs w:val="24"/>
              </w:rPr>
            </w:pPr>
            <w:r w:rsidRPr="00845488">
              <w:rPr>
                <w:noProof/>
                <w:color w:val="auto"/>
              </w:rPr>
              <w:t>PV-Sweden@zentiva.com</w:t>
            </w:r>
          </w:p>
        </w:tc>
      </w:tr>
      <w:tr w:rsidR="001A70AE" w:rsidRPr="00845488" w14:paraId="13E22879" w14:textId="77777777" w:rsidTr="00526D4E">
        <w:trPr>
          <w:trHeight w:val="1134"/>
        </w:trPr>
        <w:tc>
          <w:tcPr>
            <w:tcW w:w="4678" w:type="dxa"/>
            <w:gridSpan w:val="2"/>
          </w:tcPr>
          <w:p w14:paraId="761C5D72" w14:textId="77777777" w:rsidR="001A70AE" w:rsidRPr="00845488" w:rsidRDefault="001A70AE" w:rsidP="00845488">
            <w:pPr>
              <w:tabs>
                <w:tab w:val="left" w:pos="567"/>
              </w:tabs>
              <w:suppressAutoHyphens/>
              <w:spacing w:after="0" w:line="240" w:lineRule="auto"/>
              <w:ind w:left="0" w:right="0" w:firstLine="0"/>
              <w:rPr>
                <w:b/>
                <w:noProof/>
                <w:color w:val="auto"/>
                <w:szCs w:val="24"/>
                <w:lang w:val="nl-NL"/>
              </w:rPr>
            </w:pPr>
            <w:r w:rsidRPr="00845488">
              <w:rPr>
                <w:b/>
                <w:noProof/>
                <w:color w:val="auto"/>
                <w:lang w:val="nl-NL"/>
              </w:rPr>
              <w:t>Latvija</w:t>
            </w:r>
          </w:p>
          <w:p w14:paraId="3939DE8B" w14:textId="77777777" w:rsidR="001A70AE" w:rsidRPr="00845488" w:rsidRDefault="001A70AE" w:rsidP="00845488">
            <w:pPr>
              <w:tabs>
                <w:tab w:val="left" w:pos="567"/>
              </w:tabs>
              <w:suppressAutoHyphens/>
              <w:spacing w:after="0" w:line="240" w:lineRule="auto"/>
              <w:ind w:left="0" w:right="0" w:firstLine="0"/>
              <w:rPr>
                <w:color w:val="auto"/>
                <w:szCs w:val="20"/>
                <w:lang w:val="nl-NL"/>
              </w:rPr>
            </w:pPr>
            <w:r w:rsidRPr="00845488">
              <w:rPr>
                <w:color w:val="auto"/>
                <w:lang w:val="nl-NL"/>
              </w:rPr>
              <w:t>Zentiva, k.s.</w:t>
            </w:r>
          </w:p>
          <w:p w14:paraId="7C1B4559" w14:textId="77777777" w:rsidR="001A70AE" w:rsidRPr="00845488" w:rsidRDefault="001A70AE" w:rsidP="00845488">
            <w:pPr>
              <w:tabs>
                <w:tab w:val="left" w:pos="567"/>
              </w:tabs>
              <w:suppressAutoHyphens/>
              <w:spacing w:after="0" w:line="240" w:lineRule="auto"/>
              <w:ind w:left="0" w:right="0" w:firstLine="0"/>
              <w:rPr>
                <w:color w:val="auto"/>
                <w:szCs w:val="20"/>
                <w:lang w:val="nl-NL"/>
              </w:rPr>
            </w:pPr>
            <w:r w:rsidRPr="00845488">
              <w:rPr>
                <w:color w:val="auto"/>
                <w:szCs w:val="20"/>
                <w:lang w:val="nl-NL"/>
              </w:rPr>
              <w:t>Tel: +371 67893939</w:t>
            </w:r>
          </w:p>
          <w:p w14:paraId="3D4052C8" w14:textId="77777777" w:rsidR="001A70AE" w:rsidRPr="00845488" w:rsidRDefault="001A70AE" w:rsidP="00845488">
            <w:pPr>
              <w:tabs>
                <w:tab w:val="left" w:pos="-720"/>
                <w:tab w:val="left" w:pos="567"/>
              </w:tabs>
              <w:suppressAutoHyphens/>
              <w:spacing w:after="0" w:line="240" w:lineRule="auto"/>
              <w:ind w:left="0" w:right="0" w:firstLine="0"/>
              <w:rPr>
                <w:noProof/>
                <w:color w:val="auto"/>
                <w:szCs w:val="24"/>
              </w:rPr>
            </w:pPr>
            <w:r w:rsidRPr="00845488">
              <w:rPr>
                <w:noProof/>
                <w:color w:val="auto"/>
              </w:rPr>
              <w:t>PV-Latvia@zentiva.com</w:t>
            </w:r>
          </w:p>
        </w:tc>
        <w:tc>
          <w:tcPr>
            <w:tcW w:w="4678" w:type="dxa"/>
          </w:tcPr>
          <w:p w14:paraId="67B4886A" w14:textId="77777777" w:rsidR="001A70AE" w:rsidRPr="00845488" w:rsidRDefault="001A70AE" w:rsidP="00845488">
            <w:pPr>
              <w:tabs>
                <w:tab w:val="left" w:pos="567"/>
              </w:tabs>
              <w:suppressAutoHyphens/>
              <w:spacing w:after="0" w:line="240" w:lineRule="auto"/>
              <w:ind w:left="0" w:right="0" w:firstLine="0"/>
              <w:rPr>
                <w:noProof/>
                <w:color w:val="auto"/>
                <w:szCs w:val="24"/>
                <w:lang w:val="de-DE"/>
              </w:rPr>
            </w:pPr>
          </w:p>
        </w:tc>
      </w:tr>
    </w:tbl>
    <w:p w14:paraId="3C89D67F" w14:textId="77777777" w:rsidR="001A70AE" w:rsidRPr="00845488" w:rsidRDefault="001A70AE" w:rsidP="00845488">
      <w:pPr>
        <w:suppressAutoHyphens/>
        <w:spacing w:after="0" w:line="240" w:lineRule="auto"/>
        <w:ind w:left="0" w:right="0" w:firstLine="0"/>
        <w:rPr>
          <w:bCs/>
          <w:lang w:val="lv-LV"/>
        </w:rPr>
      </w:pPr>
    </w:p>
    <w:p w14:paraId="7072F789" w14:textId="77777777" w:rsidR="00845488" w:rsidRDefault="0023177B" w:rsidP="00845488">
      <w:pPr>
        <w:suppressAutoHyphens/>
        <w:spacing w:after="0" w:line="240" w:lineRule="auto"/>
        <w:ind w:left="0" w:right="0" w:firstLine="0"/>
        <w:rPr>
          <w:b/>
          <w:lang w:val="lv-LV"/>
        </w:rPr>
      </w:pPr>
      <w:r w:rsidRPr="00845488">
        <w:rPr>
          <w:b/>
          <w:lang w:val="lv-LV"/>
        </w:rPr>
        <w:t>Šī lietošanas instrukcija pēdējo reizi pārskatīta</w:t>
      </w:r>
    </w:p>
    <w:p w14:paraId="30A76E3D" w14:textId="2EBBA9EF" w:rsidR="00845488" w:rsidRDefault="00845488" w:rsidP="00845488">
      <w:pPr>
        <w:suppressAutoHyphens/>
        <w:spacing w:after="0" w:line="240" w:lineRule="auto"/>
        <w:ind w:left="0" w:right="0" w:firstLine="0"/>
        <w:rPr>
          <w:lang w:val="lv-LV"/>
        </w:rPr>
      </w:pPr>
    </w:p>
    <w:p w14:paraId="17583673" w14:textId="77777777" w:rsidR="00845488" w:rsidRDefault="0023177B" w:rsidP="00845488">
      <w:pPr>
        <w:pStyle w:val="Heading2"/>
        <w:keepNext w:val="0"/>
        <w:keepLines w:val="0"/>
        <w:suppressAutoHyphens/>
        <w:spacing w:after="0" w:line="240" w:lineRule="auto"/>
        <w:ind w:left="0" w:firstLine="0"/>
        <w:rPr>
          <w:b/>
          <w:u w:val="none"/>
          <w:lang w:val="lv-LV"/>
        </w:rPr>
      </w:pPr>
      <w:r w:rsidRPr="00845488">
        <w:rPr>
          <w:b/>
          <w:u w:val="none"/>
          <w:lang w:val="lv-LV"/>
        </w:rPr>
        <w:t>Citi informācijas avoti</w:t>
      </w:r>
    </w:p>
    <w:p w14:paraId="2E2DA588" w14:textId="77777777" w:rsidR="00845488" w:rsidRDefault="00845488" w:rsidP="00845488">
      <w:pPr>
        <w:suppressAutoHyphens/>
        <w:spacing w:after="0" w:line="240" w:lineRule="auto"/>
        <w:ind w:left="0" w:right="0" w:firstLine="0"/>
        <w:rPr>
          <w:lang w:val="lv-LV"/>
        </w:rPr>
      </w:pPr>
    </w:p>
    <w:p w14:paraId="727E767B" w14:textId="583F83E9" w:rsidR="00845488" w:rsidRDefault="0023177B" w:rsidP="00845488">
      <w:pPr>
        <w:suppressAutoHyphens/>
        <w:spacing w:after="0" w:line="240" w:lineRule="auto"/>
        <w:ind w:left="0" w:right="0" w:firstLine="0"/>
        <w:rPr>
          <w:lang w:val="lv-LV"/>
        </w:rPr>
      </w:pPr>
      <w:r w:rsidRPr="00845488">
        <w:rPr>
          <w:lang w:val="lv-LV"/>
        </w:rPr>
        <w:t xml:space="preserve">Sīkāka informācija par šīm zālēm ir pieejama Eiropas Zāļu aģentūras tīmekļa vietnē </w:t>
      </w:r>
      <w:ins w:id="29" w:author="Author">
        <w:r w:rsidR="003D04E1">
          <w:fldChar w:fldCharType="begin"/>
        </w:r>
        <w:r w:rsidR="0044387A" w:rsidRPr="00492CA2">
          <w:rPr>
            <w:lang w:val="lv-LV"/>
            <w:rPrChange w:id="30" w:author="Author">
              <w:rPr/>
            </w:rPrChange>
          </w:rPr>
          <w:instrText>HYPERLINK "https://www.ema.europa.eu/"</w:instrText>
        </w:r>
        <w:del w:id="31" w:author="Author">
          <w:r w:rsidR="003D04E1" w:rsidRPr="00492CA2" w:rsidDel="0044387A">
            <w:rPr>
              <w:lang w:val="lv-LV"/>
              <w:rPrChange w:id="32" w:author="Author">
                <w:rPr/>
              </w:rPrChange>
            </w:rPr>
            <w:delInstrText>HYPERLINK "https://www.ema.europa.eu"HYPERLINK "http://www.ema.europa.eu"</w:delInstrText>
          </w:r>
        </w:del>
        <w:r w:rsidR="003D04E1">
          <w:fldChar w:fldCharType="separate"/>
        </w:r>
        <w:r w:rsidR="003D04E1" w:rsidRPr="003D04E1">
          <w:rPr>
            <w:rStyle w:val="Hyperlink"/>
            <w:noProof/>
            <w:color w:val="auto"/>
            <w:lang w:val="lv-LV"/>
          </w:rPr>
          <w:t>https://www.ema.europa.eu</w:t>
        </w:r>
        <w:r w:rsidR="003D04E1">
          <w:fldChar w:fldCharType="end"/>
        </w:r>
      </w:ins>
      <w:del w:id="33" w:author="Author">
        <w:r w:rsidRPr="00845488" w:rsidDel="003D04E1">
          <w:rPr>
            <w:color w:val="0000FF"/>
            <w:u w:val="single" w:color="0000FF"/>
            <w:lang w:val="lv-LV"/>
          </w:rPr>
          <w:delText>http://www.ema.europa.eu</w:delText>
        </w:r>
      </w:del>
      <w:r>
        <w:fldChar w:fldCharType="begin"/>
      </w:r>
      <w:r w:rsidRPr="00492CA2">
        <w:rPr>
          <w:lang w:val="lv-LV"/>
          <w:rPrChange w:id="34" w:author="Author">
            <w:rPr/>
          </w:rPrChange>
        </w:rPr>
        <w:instrText>HYPERLINK "http://www.ema.europa.eu/" \h</w:instrText>
      </w:r>
      <w:r>
        <w:fldChar w:fldCharType="separate"/>
      </w:r>
      <w:r w:rsidRPr="00845488">
        <w:rPr>
          <w:color w:val="0000FF"/>
          <w:lang w:val="lv-LV"/>
        </w:rPr>
        <w:t>.</w:t>
      </w:r>
      <w:r>
        <w:fldChar w:fldCharType="end"/>
      </w:r>
    </w:p>
    <w:sectPr w:rsidR="00845488" w:rsidSect="008D6D44">
      <w:headerReference w:type="even" r:id="rId15"/>
      <w:headerReference w:type="default" r:id="rId16"/>
      <w:footerReference w:type="even" r:id="rId17"/>
      <w:footerReference w:type="default" r:id="rId18"/>
      <w:headerReference w:type="first" r:id="rId19"/>
      <w:footerReference w:type="first" r:id="rId20"/>
      <w:pgSz w:w="11908" w:h="16840"/>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F432A" w14:textId="77777777" w:rsidR="00A415CF" w:rsidRDefault="00A415CF">
      <w:pPr>
        <w:spacing w:after="0" w:line="240" w:lineRule="auto"/>
      </w:pPr>
      <w:r>
        <w:separator/>
      </w:r>
    </w:p>
  </w:endnote>
  <w:endnote w:type="continuationSeparator" w:id="0">
    <w:p w14:paraId="3CCD5A50" w14:textId="77777777" w:rsidR="00A415CF" w:rsidRDefault="00A41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B3EE8" w14:textId="77777777" w:rsidR="00845488" w:rsidRDefault="0023177B">
    <w:pPr>
      <w:spacing w:after="0" w:line="259" w:lineRule="auto"/>
      <w:ind w:left="0" w:right="798" w:firstLine="0"/>
      <w:jc w:val="center"/>
      <w:rPr>
        <w:rFonts w:ascii="Arial" w:eastAsia="Arial" w:hAnsi="Arial" w:cs="Arial"/>
        <w:sz w:val="16"/>
      </w:rPr>
    </w:pP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p>
  <w:p w14:paraId="41B6C46A" w14:textId="2A6886E1" w:rsidR="00972CD4" w:rsidRDefault="00972CD4">
    <w:pPr>
      <w:spacing w:after="0" w:line="259" w:lineRule="auto"/>
      <w:ind w:left="0" w:right="798"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0310" w14:textId="77777777" w:rsidR="00845488" w:rsidRPr="00BA44D9" w:rsidRDefault="0023177B" w:rsidP="00BA44D9">
    <w:pPr>
      <w:spacing w:after="0" w:line="259" w:lineRule="auto"/>
      <w:ind w:left="0" w:right="0" w:firstLine="0"/>
      <w:jc w:val="center"/>
      <w:rPr>
        <w:rFonts w:eastAsia="Arial" w:cs="Arial"/>
        <w:sz w:val="16"/>
      </w:rPr>
    </w:pPr>
    <w:r w:rsidRPr="00BA44D9">
      <w:rPr>
        <w:sz w:val="16"/>
      </w:rPr>
      <w:fldChar w:fldCharType="begin"/>
    </w:r>
    <w:r w:rsidRPr="00BA44D9">
      <w:rPr>
        <w:sz w:val="16"/>
      </w:rPr>
      <w:instrText xml:space="preserve"> PAGE   \* MERGEFORMAT </w:instrText>
    </w:r>
    <w:r w:rsidRPr="00BA44D9">
      <w:rPr>
        <w:sz w:val="16"/>
      </w:rPr>
      <w:fldChar w:fldCharType="separate"/>
    </w:r>
    <w:r w:rsidRPr="00BA44D9">
      <w:rPr>
        <w:rFonts w:eastAsia="Arial" w:cs="Arial"/>
        <w:sz w:val="16"/>
      </w:rPr>
      <w:t>2</w:t>
    </w:r>
    <w:r w:rsidRPr="00BA44D9">
      <w:rPr>
        <w:rFonts w:eastAsia="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DB7F" w14:textId="77777777" w:rsidR="00972CD4" w:rsidRDefault="00972CD4">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40F21" w14:textId="77777777" w:rsidR="00A415CF" w:rsidRDefault="00A415CF">
      <w:pPr>
        <w:spacing w:after="0" w:line="240" w:lineRule="auto"/>
      </w:pPr>
      <w:r>
        <w:separator/>
      </w:r>
    </w:p>
  </w:footnote>
  <w:footnote w:type="continuationSeparator" w:id="0">
    <w:p w14:paraId="2FABFFB8" w14:textId="77777777" w:rsidR="00A415CF" w:rsidRDefault="00A41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CFA5" w14:textId="0E41CABF" w:rsidR="00AC3BE9" w:rsidRDefault="009F1425">
    <w:pPr>
      <w:pStyle w:val="Header"/>
    </w:pPr>
    <w:r>
      <w:rPr>
        <w:noProof/>
      </w:rPr>
      <mc:AlternateContent>
        <mc:Choice Requires="wps">
          <w:drawing>
            <wp:anchor distT="0" distB="0" distL="0" distR="0" simplePos="0" relativeHeight="251659264" behindDoc="0" locked="0" layoutInCell="1" allowOverlap="1" wp14:anchorId="0D0BB3E4" wp14:editId="4487414A">
              <wp:simplePos x="635" y="635"/>
              <wp:positionH relativeFrom="page">
                <wp:align>right</wp:align>
              </wp:positionH>
              <wp:positionV relativeFrom="page">
                <wp:align>top</wp:align>
              </wp:positionV>
              <wp:extent cx="1263650" cy="351155"/>
              <wp:effectExtent l="0" t="0" r="0" b="10795"/>
              <wp:wrapNone/>
              <wp:docPr id="1720271934" name="Text Box 2" descr="C2-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3650" cy="351155"/>
                      </a:xfrm>
                      <a:prstGeom prst="rect">
                        <a:avLst/>
                      </a:prstGeom>
                      <a:noFill/>
                      <a:ln>
                        <a:noFill/>
                      </a:ln>
                    </wps:spPr>
                    <wps:txbx>
                      <w:txbxContent>
                        <w:p w14:paraId="7FFB5947" w14:textId="689CF253" w:rsidR="009F1425" w:rsidRPr="009F1425" w:rsidRDefault="009F1425" w:rsidP="009F1425">
                          <w:pPr>
                            <w:spacing w:after="0"/>
                            <w:rPr>
                              <w:rFonts w:ascii="Calibri" w:eastAsia="Calibri" w:hAnsi="Calibri" w:cs="Calibri"/>
                              <w:noProof/>
                              <w:sz w:val="20"/>
                              <w:szCs w:val="20"/>
                            </w:rPr>
                          </w:pPr>
                          <w:r w:rsidRPr="009F1425">
                            <w:rPr>
                              <w:rFonts w:ascii="Calibri" w:eastAsia="Calibri" w:hAnsi="Calibri" w:cs="Calibri"/>
                              <w:noProof/>
                              <w:sz w:val="20"/>
                              <w:szCs w:val="20"/>
                            </w:rPr>
                            <w:t>C2-Internal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D0BB3E4" id="_x0000_t202" coordsize="21600,21600" o:spt="202" path="m,l,21600r21600,l21600,xe">
              <v:stroke joinstyle="miter"/>
              <v:path gradientshapeok="t" o:connecttype="rect"/>
            </v:shapetype>
            <v:shape id="_x0000_s1039" type="#_x0000_t202" alt="C2-Internal" style="position:absolute;left:0;text-align:left;margin-left:48.3pt;margin-top:0;width:99.5pt;height:27.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" filled="f" stroked="f">
              <v:fill o:detectmouseclick="t"/>
              <v:textbox style="mso-fit-shape-to-text:t" inset="0,15pt,20pt,0">
                <w:txbxContent>
                  <w:p w14:paraId="7FFB5947" w14:textId="689CF253" w:rsidR="009F1425" w:rsidRPr="009F1425" w:rsidRDefault="009F1425" w:rsidP="009F1425">
                    <w:pPr>
                      <w:spacing w:after="0"/>
                      <w:rPr>
                        <w:rFonts w:ascii="Calibri" w:eastAsia="Calibri" w:hAnsi="Calibri" w:cs="Calibri"/>
                        <w:noProof/>
                        <w:sz w:val="20"/>
                        <w:szCs w:val="20"/>
                      </w:rPr>
                    </w:pPr>
                    <w:r w:rsidRPr="009F1425">
                      <w:rPr>
                        <w:rFonts w:ascii="Calibri" w:eastAsia="Calibri" w:hAnsi="Calibri" w:cs="Calibri"/>
                        <w:noProof/>
                        <w:sz w:val="20"/>
                        <w:szCs w:val="20"/>
                      </w:rPr>
                      <w:t>C2-Internal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3B26" w14:textId="289B6487" w:rsidR="009F1425" w:rsidRDefault="009F1425">
    <w:pPr>
      <w:pStyle w:val="Header"/>
    </w:pPr>
    <w:r>
      <w:rPr>
        <w:noProof/>
      </w:rPr>
      <mc:AlternateContent>
        <mc:Choice Requires="wps">
          <w:drawing>
            <wp:anchor distT="0" distB="0" distL="0" distR="0" simplePos="0" relativeHeight="251660288" behindDoc="0" locked="0" layoutInCell="1" allowOverlap="1" wp14:anchorId="6C6C56AC" wp14:editId="69A1BF25">
              <wp:simplePos x="897147" y="465826"/>
              <wp:positionH relativeFrom="page">
                <wp:align>right</wp:align>
              </wp:positionH>
              <wp:positionV relativeFrom="page">
                <wp:align>top</wp:align>
              </wp:positionV>
              <wp:extent cx="1263650" cy="351155"/>
              <wp:effectExtent l="0" t="0" r="0" b="10795"/>
              <wp:wrapNone/>
              <wp:docPr id="845013031" name="Text Box 3" descr="C2-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3650" cy="351155"/>
                      </a:xfrm>
                      <a:prstGeom prst="rect">
                        <a:avLst/>
                      </a:prstGeom>
                      <a:noFill/>
                      <a:ln>
                        <a:noFill/>
                      </a:ln>
                    </wps:spPr>
                    <wps:txbx>
                      <w:txbxContent>
                        <w:p w14:paraId="0F14969E" w14:textId="23E2D895" w:rsidR="009F1425" w:rsidRPr="009F1425" w:rsidRDefault="009F1425" w:rsidP="009F1425">
                          <w:pPr>
                            <w:spacing w:after="0"/>
                            <w:rPr>
                              <w:rFonts w:ascii="Calibri" w:eastAsia="Calibri" w:hAnsi="Calibri" w:cs="Calibri"/>
                              <w:noProof/>
                              <w:sz w:val="20"/>
                              <w:szCs w:val="20"/>
                            </w:rPr>
                          </w:pPr>
                          <w:r w:rsidRPr="009F1425">
                            <w:rPr>
                              <w:rFonts w:ascii="Calibri" w:eastAsia="Calibri" w:hAnsi="Calibri" w:cs="Calibri"/>
                              <w:noProof/>
                              <w:sz w:val="20"/>
                              <w:szCs w:val="20"/>
                            </w:rPr>
                            <w:t>C2-Internal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C6C56AC" id="_x0000_t202" coordsize="21600,21600" o:spt="202" path="m,l,21600r21600,l21600,xe">
              <v:stroke joinstyle="miter"/>
              <v:path gradientshapeok="t" o:connecttype="rect"/>
            </v:shapetype>
            <v:shape id="Text Box 3" o:spid="_x0000_s1040" type="#_x0000_t202" alt="C2-Internal" style="position:absolute;left:0;text-align:left;margin-left:48.3pt;margin-top:0;width:99.5pt;height:27.6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" filled="f" stroked="f">
              <v:fill o:detectmouseclick="t"/>
              <v:textbox style="mso-fit-shape-to-text:t" inset="0,15pt,20pt,0">
                <w:txbxContent>
                  <w:p w14:paraId="0F14969E" w14:textId="23E2D895" w:rsidR="009F1425" w:rsidRPr="009F1425" w:rsidRDefault="009F1425" w:rsidP="009F1425">
                    <w:pPr>
                      <w:spacing w:after="0"/>
                      <w:rPr>
                        <w:rFonts w:ascii="Calibri" w:eastAsia="Calibri" w:hAnsi="Calibri" w:cs="Calibri"/>
                        <w:noProof/>
                        <w:sz w:val="20"/>
                        <w:szCs w:val="20"/>
                      </w:rPr>
                    </w:pPr>
                    <w:r w:rsidRPr="009F1425">
                      <w:rPr>
                        <w:rFonts w:ascii="Calibri" w:eastAsia="Calibri" w:hAnsi="Calibri" w:cs="Calibri"/>
                        <w:noProof/>
                        <w:sz w:val="20"/>
                        <w:szCs w:val="20"/>
                      </w:rPr>
                      <w:t>C2-Internal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72354" w14:textId="464AAD64" w:rsidR="009F1425" w:rsidRDefault="009F1425">
    <w:pPr>
      <w:pStyle w:val="Header"/>
    </w:pPr>
    <w:r>
      <w:rPr>
        <w:noProof/>
      </w:rPr>
      <mc:AlternateContent>
        <mc:Choice Requires="wps">
          <w:drawing>
            <wp:anchor distT="0" distB="0" distL="0" distR="0" simplePos="0" relativeHeight="251658240" behindDoc="0" locked="0" layoutInCell="1" allowOverlap="1" wp14:anchorId="39EAB2C4" wp14:editId="7C1B7BA5">
              <wp:simplePos x="635" y="635"/>
              <wp:positionH relativeFrom="page">
                <wp:align>right</wp:align>
              </wp:positionH>
              <wp:positionV relativeFrom="page">
                <wp:align>top</wp:align>
              </wp:positionV>
              <wp:extent cx="1263650" cy="351155"/>
              <wp:effectExtent l="0" t="0" r="0" b="10795"/>
              <wp:wrapNone/>
              <wp:docPr id="969828570" name="Text Box 1" descr="C2-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3650" cy="351155"/>
                      </a:xfrm>
                      <a:prstGeom prst="rect">
                        <a:avLst/>
                      </a:prstGeom>
                      <a:noFill/>
                      <a:ln>
                        <a:noFill/>
                      </a:ln>
                    </wps:spPr>
                    <wps:txbx>
                      <w:txbxContent>
                        <w:p w14:paraId="47B3AF63" w14:textId="535C493F" w:rsidR="009F1425" w:rsidRPr="009F1425" w:rsidRDefault="009F1425" w:rsidP="009F1425">
                          <w:pPr>
                            <w:spacing w:after="0"/>
                            <w:rPr>
                              <w:rFonts w:ascii="Calibri" w:eastAsia="Calibri" w:hAnsi="Calibri" w:cs="Calibri"/>
                              <w:noProof/>
                              <w:sz w:val="20"/>
                              <w:szCs w:val="20"/>
                            </w:rPr>
                          </w:pPr>
                          <w:r w:rsidRPr="009F1425">
                            <w:rPr>
                              <w:rFonts w:ascii="Calibri" w:eastAsia="Calibri" w:hAnsi="Calibri" w:cs="Calibri"/>
                              <w:noProof/>
                              <w:sz w:val="20"/>
                              <w:szCs w:val="20"/>
                            </w:rPr>
                            <w:t>C2-Internal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9EAB2C4" id="_x0000_t202" coordsize="21600,21600" o:spt="202" path="m,l,21600r21600,l21600,xe">
              <v:stroke joinstyle="miter"/>
              <v:path gradientshapeok="t" o:connecttype="rect"/>
            </v:shapetype>
            <v:shape id="Text Box 1" o:spid="_x0000_s1041" type="#_x0000_t202" alt="C2-Internal" style="position:absolute;left:0;text-align:left;margin-left:48.3pt;margin-top:0;width:99.5pt;height:27.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" filled="f" stroked="f">
              <v:fill o:detectmouseclick="t"/>
              <v:textbox style="mso-fit-shape-to-text:t" inset="0,15pt,20pt,0">
                <w:txbxContent>
                  <w:p w14:paraId="47B3AF63" w14:textId="535C493F" w:rsidR="009F1425" w:rsidRPr="009F1425" w:rsidRDefault="009F1425" w:rsidP="009F1425">
                    <w:pPr>
                      <w:spacing w:after="0"/>
                      <w:rPr>
                        <w:rFonts w:ascii="Calibri" w:eastAsia="Calibri" w:hAnsi="Calibri" w:cs="Calibri"/>
                        <w:noProof/>
                        <w:sz w:val="20"/>
                        <w:szCs w:val="20"/>
                      </w:rPr>
                    </w:pPr>
                    <w:r w:rsidRPr="009F1425">
                      <w:rPr>
                        <w:rFonts w:ascii="Calibri" w:eastAsia="Calibri" w:hAnsi="Calibri" w:cs="Calibri"/>
                        <w:noProof/>
                        <w:sz w:val="20"/>
                        <w:szCs w:val="20"/>
                      </w:rPr>
                      <w:t>C2-Internal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326"/>
    <w:multiLevelType w:val="hybridMultilevel"/>
    <w:tmpl w:val="500EABA2"/>
    <w:lvl w:ilvl="0" w:tplc="F382640A">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403A4AD0">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98A4DE8">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8860FA8">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24A2B890">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2986EF4">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16F63D62">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1A2F784">
      <w:start w:val="1"/>
      <w:numFmt w:val="bullet"/>
      <w:lvlText w:val="o"/>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232C604">
      <w:start w:val="1"/>
      <w:numFmt w:val="bullet"/>
      <w:lvlText w:val="▪"/>
      <w:lvlJc w:val="left"/>
      <w:pPr>
        <w:ind w:left="72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300D6E"/>
    <w:multiLevelType w:val="hybridMultilevel"/>
    <w:tmpl w:val="ABE2A6D6"/>
    <w:lvl w:ilvl="0" w:tplc="CB9821BC">
      <w:start w:val="1"/>
      <w:numFmt w:val="upperLetter"/>
      <w:lvlText w:val="%1."/>
      <w:lvlJc w:val="left"/>
      <w:pPr>
        <w:ind w:left="17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ADC34B0">
      <w:start w:val="1"/>
      <w:numFmt w:val="lowerLetter"/>
      <w:lvlText w:val="%2"/>
      <w:lvlJc w:val="left"/>
      <w:pPr>
        <w:ind w:left="20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1568B94">
      <w:start w:val="1"/>
      <w:numFmt w:val="lowerRoman"/>
      <w:lvlText w:val="%3"/>
      <w:lvlJc w:val="left"/>
      <w:pPr>
        <w:ind w:left="28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3B25C58">
      <w:start w:val="1"/>
      <w:numFmt w:val="decimal"/>
      <w:lvlText w:val="%4"/>
      <w:lvlJc w:val="left"/>
      <w:pPr>
        <w:ind w:left="35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000651E4">
      <w:start w:val="1"/>
      <w:numFmt w:val="lowerLetter"/>
      <w:lvlText w:val="%5"/>
      <w:lvlJc w:val="left"/>
      <w:pPr>
        <w:ind w:left="424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C226DA2">
      <w:start w:val="1"/>
      <w:numFmt w:val="lowerRoman"/>
      <w:lvlText w:val="%6"/>
      <w:lvlJc w:val="left"/>
      <w:pPr>
        <w:ind w:left="496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8029BB2">
      <w:start w:val="1"/>
      <w:numFmt w:val="decimal"/>
      <w:lvlText w:val="%7"/>
      <w:lvlJc w:val="left"/>
      <w:pPr>
        <w:ind w:left="56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4C44E08">
      <w:start w:val="1"/>
      <w:numFmt w:val="lowerLetter"/>
      <w:lvlText w:val="%8"/>
      <w:lvlJc w:val="left"/>
      <w:pPr>
        <w:ind w:left="64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FC560CF4">
      <w:start w:val="1"/>
      <w:numFmt w:val="lowerRoman"/>
      <w:lvlText w:val="%9"/>
      <w:lvlJc w:val="left"/>
      <w:pPr>
        <w:ind w:left="71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7E2720F"/>
    <w:multiLevelType w:val="hybridMultilevel"/>
    <w:tmpl w:val="CFEA0400"/>
    <w:lvl w:ilvl="0" w:tplc="BF5A5482">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E080A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A2520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A4C23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00684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82E94A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5878E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7A625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A866A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7F019F6"/>
    <w:multiLevelType w:val="hybridMultilevel"/>
    <w:tmpl w:val="53CACB9E"/>
    <w:lvl w:ilvl="0" w:tplc="1054CE9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6C09E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BC497C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CE45B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4E8ED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24CB5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B8AF1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60442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B0304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A3C253E"/>
    <w:multiLevelType w:val="hybridMultilevel"/>
    <w:tmpl w:val="C71AC4CC"/>
    <w:lvl w:ilvl="0" w:tplc="517441AC">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A2942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F00D8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045B9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82FB3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FE5B2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F0093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8CF68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8EF68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AF27359"/>
    <w:multiLevelType w:val="hybridMultilevel"/>
    <w:tmpl w:val="BE507532"/>
    <w:lvl w:ilvl="0" w:tplc="97B4388E">
      <w:start w:val="1"/>
      <w:numFmt w:val="bullet"/>
      <w:lvlText w:val="•"/>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2EB054">
      <w:start w:val="1"/>
      <w:numFmt w:val="bullet"/>
      <w:lvlText w:val="o"/>
      <w:lvlJc w:val="left"/>
      <w:pPr>
        <w:ind w:left="14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026ADBF8">
      <w:start w:val="1"/>
      <w:numFmt w:val="bullet"/>
      <w:lvlText w:val="▪"/>
      <w:lvlJc w:val="left"/>
      <w:pPr>
        <w:ind w:left="215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45CCCCE">
      <w:start w:val="1"/>
      <w:numFmt w:val="bullet"/>
      <w:lvlText w:val="•"/>
      <w:lvlJc w:val="left"/>
      <w:pPr>
        <w:ind w:left="287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51E1396">
      <w:start w:val="1"/>
      <w:numFmt w:val="bullet"/>
      <w:lvlText w:val="o"/>
      <w:lvlJc w:val="left"/>
      <w:pPr>
        <w:ind w:left="359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A7CE57C">
      <w:start w:val="1"/>
      <w:numFmt w:val="bullet"/>
      <w:lvlText w:val="▪"/>
      <w:lvlJc w:val="left"/>
      <w:pPr>
        <w:ind w:left="431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5F6AD908">
      <w:start w:val="1"/>
      <w:numFmt w:val="bullet"/>
      <w:lvlText w:val="•"/>
      <w:lvlJc w:val="left"/>
      <w:pPr>
        <w:ind w:left="503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97C5176">
      <w:start w:val="1"/>
      <w:numFmt w:val="bullet"/>
      <w:lvlText w:val="o"/>
      <w:lvlJc w:val="left"/>
      <w:pPr>
        <w:ind w:left="575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2C4C672">
      <w:start w:val="1"/>
      <w:numFmt w:val="bullet"/>
      <w:lvlText w:val="▪"/>
      <w:lvlJc w:val="left"/>
      <w:pPr>
        <w:ind w:left="647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B735207"/>
    <w:multiLevelType w:val="hybridMultilevel"/>
    <w:tmpl w:val="29502D22"/>
    <w:lvl w:ilvl="0" w:tplc="D6065676">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E0C6A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082F5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6C28D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26F1E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E02E6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96B24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9CCC2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6C293F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CE7769E"/>
    <w:multiLevelType w:val="hybridMultilevel"/>
    <w:tmpl w:val="982C5C36"/>
    <w:lvl w:ilvl="0" w:tplc="BA8E7DB6">
      <w:numFmt w:val="bullet"/>
      <w:lvlText w:val="o"/>
      <w:lvlJc w:val="left"/>
      <w:pPr>
        <w:ind w:left="720" w:hanging="360"/>
      </w:pPr>
      <w:rPr>
        <w:rFonts w:ascii="Courier New" w:eastAsia="Courier New" w:hAnsi="Courier New" w:cs="Courier New" w:hint="default"/>
        <w:w w:val="100"/>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F024ACD"/>
    <w:multiLevelType w:val="hybridMultilevel"/>
    <w:tmpl w:val="DAA0CD1A"/>
    <w:lvl w:ilvl="0" w:tplc="EE2E1598">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18910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32829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28EEA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1675A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B0607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B23E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CC5F6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62E5E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1CB198E"/>
    <w:multiLevelType w:val="hybridMultilevel"/>
    <w:tmpl w:val="241A7318"/>
    <w:lvl w:ilvl="0" w:tplc="D2441458">
      <w:start w:val="1"/>
      <w:numFmt w:val="bullet"/>
      <w:lvlText w:val="•"/>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B20F26">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B367CF8">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E78CC16">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9D68FE0">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B28DE1C">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86E7EA8">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DDE914A">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EFC2772">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20D7A86"/>
    <w:multiLevelType w:val="hybridMultilevel"/>
    <w:tmpl w:val="027A5C08"/>
    <w:lvl w:ilvl="0" w:tplc="9104E8C2">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8E7DB6">
      <w:numFmt w:val="bullet"/>
      <w:lvlText w:val="o"/>
      <w:lvlJc w:val="left"/>
      <w:pPr>
        <w:ind w:left="720" w:hanging="360"/>
      </w:pPr>
      <w:rPr>
        <w:rFonts w:ascii="Courier New" w:eastAsia="Courier New" w:hAnsi="Courier New" w:cs="Courier New" w:hint="default"/>
        <w:w w:val="100"/>
        <w:sz w:val="22"/>
        <w:szCs w:val="22"/>
      </w:rPr>
    </w:lvl>
    <w:lvl w:ilvl="2" w:tplc="28C09A5C">
      <w:start w:val="1"/>
      <w:numFmt w:val="bullet"/>
      <w:lvlText w:val="▪"/>
      <w:lvlJc w:val="left"/>
      <w:pPr>
        <w:ind w:left="16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684152E">
      <w:start w:val="1"/>
      <w:numFmt w:val="bullet"/>
      <w:lvlText w:val="•"/>
      <w:lvlJc w:val="left"/>
      <w:pPr>
        <w:ind w:left="23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8883A08">
      <w:start w:val="1"/>
      <w:numFmt w:val="bullet"/>
      <w:lvlText w:val="o"/>
      <w:lvlJc w:val="left"/>
      <w:pPr>
        <w:ind w:left="30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C66240E">
      <w:start w:val="1"/>
      <w:numFmt w:val="bullet"/>
      <w:lvlText w:val="▪"/>
      <w:lvlJc w:val="left"/>
      <w:pPr>
        <w:ind w:left="38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924AA87A">
      <w:start w:val="1"/>
      <w:numFmt w:val="bullet"/>
      <w:lvlText w:val="•"/>
      <w:lvlJc w:val="left"/>
      <w:pPr>
        <w:ind w:left="45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D36E9DFA">
      <w:start w:val="1"/>
      <w:numFmt w:val="bullet"/>
      <w:lvlText w:val="o"/>
      <w:lvlJc w:val="left"/>
      <w:pPr>
        <w:ind w:left="52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FD02E92C">
      <w:start w:val="1"/>
      <w:numFmt w:val="bullet"/>
      <w:lvlText w:val="▪"/>
      <w:lvlJc w:val="left"/>
      <w:pPr>
        <w:ind w:left="59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3A94EC7"/>
    <w:multiLevelType w:val="hybridMultilevel"/>
    <w:tmpl w:val="F16203BA"/>
    <w:lvl w:ilvl="0" w:tplc="1D0A7B80">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6D76D4A4">
      <w:start w:val="1"/>
      <w:numFmt w:val="bullet"/>
      <w:lvlText w:val="▪"/>
      <w:lvlJc w:val="left"/>
      <w:pPr>
        <w:ind w:left="2160"/>
      </w:pPr>
      <w:rPr>
        <w:rFonts w:ascii="Times New Roman" w:eastAsia="Wingdings"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9C1C79B6">
      <w:start w:val="1"/>
      <w:numFmt w:val="bullet"/>
      <w:lvlText w:val="▪"/>
      <w:lvlJc w:val="left"/>
      <w:pPr>
        <w:ind w:left="28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F669884">
      <w:start w:val="1"/>
      <w:numFmt w:val="bullet"/>
      <w:lvlText w:val="•"/>
      <w:lvlJc w:val="left"/>
      <w:pPr>
        <w:ind w:left="35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AB0C714">
      <w:start w:val="1"/>
      <w:numFmt w:val="bullet"/>
      <w:lvlText w:val="o"/>
      <w:lvlJc w:val="left"/>
      <w:pPr>
        <w:ind w:left="43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BB06972">
      <w:start w:val="1"/>
      <w:numFmt w:val="bullet"/>
      <w:lvlText w:val="▪"/>
      <w:lvlJc w:val="left"/>
      <w:pPr>
        <w:ind w:left="50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69A3F10">
      <w:start w:val="1"/>
      <w:numFmt w:val="bullet"/>
      <w:lvlText w:val="•"/>
      <w:lvlJc w:val="left"/>
      <w:pPr>
        <w:ind w:left="57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540EAA0">
      <w:start w:val="1"/>
      <w:numFmt w:val="bullet"/>
      <w:lvlText w:val="o"/>
      <w:lvlJc w:val="left"/>
      <w:pPr>
        <w:ind w:left="64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E26D80A">
      <w:start w:val="1"/>
      <w:numFmt w:val="bullet"/>
      <w:lvlText w:val="▪"/>
      <w:lvlJc w:val="left"/>
      <w:pPr>
        <w:ind w:left="71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3F3479E"/>
    <w:multiLevelType w:val="hybridMultilevel"/>
    <w:tmpl w:val="7530501E"/>
    <w:lvl w:ilvl="0" w:tplc="9222AAE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4E0660B"/>
    <w:multiLevelType w:val="hybridMultilevel"/>
    <w:tmpl w:val="1706C868"/>
    <w:lvl w:ilvl="0" w:tplc="EB0CDEE4">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AFC483F"/>
    <w:multiLevelType w:val="hybridMultilevel"/>
    <w:tmpl w:val="D17632A4"/>
    <w:lvl w:ilvl="0" w:tplc="2296419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549C1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BAB6D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46ADE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8C735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6AAD8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8251E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F834A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3A1E2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BF176E4"/>
    <w:multiLevelType w:val="hybridMultilevel"/>
    <w:tmpl w:val="D2E4F872"/>
    <w:lvl w:ilvl="0" w:tplc="AFBAFAF8">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7EA66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A6A949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98C93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CE94E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A008F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A327A7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F457F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9808C8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D0606B1"/>
    <w:multiLevelType w:val="hybridMultilevel"/>
    <w:tmpl w:val="B18CD6F6"/>
    <w:lvl w:ilvl="0" w:tplc="3BB86C6C">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58EDA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2C724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D6C2B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54CC7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50E12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A6C4D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0C467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28BF0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0BE3389"/>
    <w:multiLevelType w:val="hybridMultilevel"/>
    <w:tmpl w:val="BB30CEA0"/>
    <w:lvl w:ilvl="0" w:tplc="45181D2A">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C20D5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78C7D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CE9FB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4ECCB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3B0796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38207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EC429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16559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1320D4D"/>
    <w:multiLevelType w:val="hybridMultilevel"/>
    <w:tmpl w:val="0128B7EA"/>
    <w:lvl w:ilvl="0" w:tplc="0CB0F67E">
      <w:start w:val="1"/>
      <w:numFmt w:val="bullet"/>
      <w:lvlText w:val="•"/>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FC053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7A78F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56259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B2F71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8E70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B09AA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E40CB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744640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2691AE4"/>
    <w:multiLevelType w:val="hybridMultilevel"/>
    <w:tmpl w:val="9716A0AC"/>
    <w:lvl w:ilvl="0" w:tplc="5A82A554">
      <w:start w:val="1"/>
      <w:numFmt w:val="bullet"/>
      <w:lvlText w:val="•"/>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6CA9B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8CF9C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1638B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380E2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489EE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D8697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48B2F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96077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5937CBC"/>
    <w:multiLevelType w:val="hybridMultilevel"/>
    <w:tmpl w:val="2ECE10B2"/>
    <w:lvl w:ilvl="0" w:tplc="CFD231B6">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6E1C9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FC7AD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C8537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5E611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D61CF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204605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0AFFD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88E05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5E555A6"/>
    <w:multiLevelType w:val="hybridMultilevel"/>
    <w:tmpl w:val="096E3BD2"/>
    <w:lvl w:ilvl="0" w:tplc="36E66C96">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C09D9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14EDD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30BEA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0292C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A28A7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0C25D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04127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B2FE1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65B7455"/>
    <w:multiLevelType w:val="hybridMultilevel"/>
    <w:tmpl w:val="656656A6"/>
    <w:lvl w:ilvl="0" w:tplc="76482124">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E4A1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22A82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B6D7F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609E8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CC1D7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D6007A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DCD3B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CE021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8A01734"/>
    <w:multiLevelType w:val="hybridMultilevel"/>
    <w:tmpl w:val="AEB02210"/>
    <w:lvl w:ilvl="0" w:tplc="06C2A0BA">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ECFC9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02826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00400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C4145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4C6C3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10CBA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4CF06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3C886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DE11AE1"/>
    <w:multiLevelType w:val="hybridMultilevel"/>
    <w:tmpl w:val="58B21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9B60A6"/>
    <w:multiLevelType w:val="hybridMultilevel"/>
    <w:tmpl w:val="0342425A"/>
    <w:lvl w:ilvl="0" w:tplc="E9F27074">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824F2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25EF15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4CF79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BA573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6A1A5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FAAF6C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EC7AE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64FDF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2A31D40"/>
    <w:multiLevelType w:val="hybridMultilevel"/>
    <w:tmpl w:val="A004331A"/>
    <w:lvl w:ilvl="0" w:tplc="F6526F7A">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326C5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24EF9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52F8D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B6B53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7053E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A0598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DC2AB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BE769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43D19FF"/>
    <w:multiLevelType w:val="hybridMultilevel"/>
    <w:tmpl w:val="E6E475AA"/>
    <w:lvl w:ilvl="0" w:tplc="68F4C542">
      <w:start w:val="1"/>
      <w:numFmt w:val="bullet"/>
      <w:lvlText w:val="•"/>
      <w:lvlJc w:val="left"/>
      <w:pPr>
        <w:ind w:left="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92998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9AF3E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486BD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B29BC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A2F4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784E5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3E79D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AAF9C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D7B29A9"/>
    <w:multiLevelType w:val="hybridMultilevel"/>
    <w:tmpl w:val="0370319C"/>
    <w:lvl w:ilvl="0" w:tplc="7E5ABB94">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EB47A06">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F64948">
      <w:start w:val="1"/>
      <w:numFmt w:val="bullet"/>
      <w:lvlText w:val="▪"/>
      <w:lvlJc w:val="left"/>
      <w:pPr>
        <w:ind w:left="15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E04DB2">
      <w:start w:val="1"/>
      <w:numFmt w:val="bullet"/>
      <w:lvlText w:val="•"/>
      <w:lvlJc w:val="left"/>
      <w:pPr>
        <w:ind w:left="22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F2E134">
      <w:start w:val="1"/>
      <w:numFmt w:val="bullet"/>
      <w:lvlText w:val="o"/>
      <w:lvlJc w:val="left"/>
      <w:pPr>
        <w:ind w:left="29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5AAFB6">
      <w:start w:val="1"/>
      <w:numFmt w:val="bullet"/>
      <w:lvlText w:val="▪"/>
      <w:lvlJc w:val="left"/>
      <w:pPr>
        <w:ind w:left="36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0C2E70">
      <w:start w:val="1"/>
      <w:numFmt w:val="bullet"/>
      <w:lvlText w:val="•"/>
      <w:lvlJc w:val="left"/>
      <w:pPr>
        <w:ind w:left="43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4A149E">
      <w:start w:val="1"/>
      <w:numFmt w:val="bullet"/>
      <w:lvlText w:val="o"/>
      <w:lvlJc w:val="left"/>
      <w:pPr>
        <w:ind w:left="51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324822">
      <w:start w:val="1"/>
      <w:numFmt w:val="bullet"/>
      <w:lvlText w:val="▪"/>
      <w:lvlJc w:val="left"/>
      <w:pPr>
        <w:ind w:left="58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E3508D0"/>
    <w:multiLevelType w:val="hybridMultilevel"/>
    <w:tmpl w:val="8ABE0B24"/>
    <w:lvl w:ilvl="0" w:tplc="D7A8E9F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0CDEE4">
      <w:numFmt w:val="bullet"/>
      <w:lvlText w:val="•"/>
      <w:lvlJc w:val="left"/>
      <w:pPr>
        <w:ind w:left="1440" w:hanging="360"/>
      </w:pPr>
      <w:rPr>
        <w:rFont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E5853B3"/>
    <w:multiLevelType w:val="hybridMultilevel"/>
    <w:tmpl w:val="5D9EDDBE"/>
    <w:lvl w:ilvl="0" w:tplc="9222AAE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5F0321F"/>
    <w:multiLevelType w:val="hybridMultilevel"/>
    <w:tmpl w:val="FD621B4A"/>
    <w:lvl w:ilvl="0" w:tplc="5EE8842C">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8E89E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A2884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963CA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42443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CC117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E0470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A21DD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D8072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C991698"/>
    <w:multiLevelType w:val="hybridMultilevel"/>
    <w:tmpl w:val="91E8F4A0"/>
    <w:lvl w:ilvl="0" w:tplc="9222AAE4">
      <w:start w:val="1"/>
      <w:numFmt w:val="bullet"/>
      <w:lvlText w:val=""/>
      <w:lvlJc w:val="left"/>
      <w:pPr>
        <w:ind w:left="56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4224AD9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AEC63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12904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1ABE9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800EA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CCAB2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D81BE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6327B9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DCD4D57"/>
    <w:multiLevelType w:val="hybridMultilevel"/>
    <w:tmpl w:val="4F340244"/>
    <w:lvl w:ilvl="0" w:tplc="D06674A2">
      <w:start w:val="1"/>
      <w:numFmt w:val="bullet"/>
      <w:lvlText w:val=""/>
      <w:lvlJc w:val="left"/>
      <w:pPr>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62223C"/>
    <w:multiLevelType w:val="hybridMultilevel"/>
    <w:tmpl w:val="2072FCC6"/>
    <w:lvl w:ilvl="0" w:tplc="9222AAE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65D5BF7"/>
    <w:multiLevelType w:val="hybridMultilevel"/>
    <w:tmpl w:val="858263DC"/>
    <w:lvl w:ilvl="0" w:tplc="0638DDEA">
      <w:start w:val="1"/>
      <w:numFmt w:val="bullet"/>
      <w:lvlText w:val="-"/>
      <w:lvlJc w:val="left"/>
      <w:pPr>
        <w:ind w:left="568"/>
      </w:pPr>
      <w:rPr>
        <w:rFonts w:ascii="Calibri" w:hAnsi="Calibri" w:hint="default"/>
        <w:b w:val="0"/>
        <w:i w:val="0"/>
        <w:strike w:val="0"/>
        <w:dstrike w:val="0"/>
        <w:color w:val="000000"/>
        <w:sz w:val="22"/>
        <w:szCs w:val="22"/>
        <w:u w:val="none" w:color="000000"/>
        <w:bdr w:val="none" w:sz="0" w:space="0" w:color="auto"/>
        <w:shd w:val="clear" w:color="auto" w:fill="auto"/>
        <w:vertAlign w:val="baseline"/>
      </w:rPr>
    </w:lvl>
    <w:lvl w:ilvl="1" w:tplc="8B00186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BA0DB7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A6876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98AA4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1CAB9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DEAF9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007C4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F8055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7D4763D"/>
    <w:multiLevelType w:val="hybridMultilevel"/>
    <w:tmpl w:val="C9FEB94C"/>
    <w:lvl w:ilvl="0" w:tplc="13B0BAF2">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94AEA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504FA2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C7A61E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9C4A6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F429D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22F75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42A13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E68C8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8387365"/>
    <w:multiLevelType w:val="hybridMultilevel"/>
    <w:tmpl w:val="51D254E0"/>
    <w:lvl w:ilvl="0" w:tplc="8B18B22C">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2E626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0A497B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188C5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122DA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50F5A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94D68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96020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30216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9425D2E"/>
    <w:multiLevelType w:val="hybridMultilevel"/>
    <w:tmpl w:val="1330644A"/>
    <w:lvl w:ilvl="0" w:tplc="C996FAE6">
      <w:start w:val="1"/>
      <w:numFmt w:val="bullet"/>
      <w:lvlText w:val="-"/>
      <w:lvlJc w:val="left"/>
      <w:pPr>
        <w:ind w:left="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065D62">
      <w:start w:val="1"/>
      <w:numFmt w:val="bullet"/>
      <w:lvlText w:val="•"/>
      <w:lvlJc w:val="left"/>
      <w:pPr>
        <w:ind w:left="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758D80C">
      <w:start w:val="1"/>
      <w:numFmt w:val="bullet"/>
      <w:lvlText w:val="▪"/>
      <w:lvlJc w:val="left"/>
      <w:pPr>
        <w:ind w:left="1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326AA20">
      <w:start w:val="1"/>
      <w:numFmt w:val="bullet"/>
      <w:lvlText w:val="•"/>
      <w:lvlJc w:val="left"/>
      <w:pPr>
        <w:ind w:left="2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D3A364C">
      <w:start w:val="1"/>
      <w:numFmt w:val="bullet"/>
      <w:lvlText w:val="o"/>
      <w:lvlJc w:val="left"/>
      <w:pPr>
        <w:ind w:left="3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A406442">
      <w:start w:val="1"/>
      <w:numFmt w:val="bullet"/>
      <w:lvlText w:val="▪"/>
      <w:lvlJc w:val="left"/>
      <w:pPr>
        <w:ind w:left="4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B86F3A8">
      <w:start w:val="1"/>
      <w:numFmt w:val="bullet"/>
      <w:lvlText w:val="•"/>
      <w:lvlJc w:val="left"/>
      <w:pPr>
        <w:ind w:left="4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5067990">
      <w:start w:val="1"/>
      <w:numFmt w:val="bullet"/>
      <w:lvlText w:val="o"/>
      <w:lvlJc w:val="left"/>
      <w:pPr>
        <w:ind w:left="5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A846630">
      <w:start w:val="1"/>
      <w:numFmt w:val="bullet"/>
      <w:lvlText w:val="▪"/>
      <w:lvlJc w:val="left"/>
      <w:pPr>
        <w:ind w:left="63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D36701F"/>
    <w:multiLevelType w:val="hybridMultilevel"/>
    <w:tmpl w:val="9C8AC07E"/>
    <w:lvl w:ilvl="0" w:tplc="7CEAAACA">
      <w:numFmt w:val="bullet"/>
      <w:lvlText w:val="•"/>
      <w:lvlJc w:val="left"/>
      <w:pPr>
        <w:ind w:left="720" w:hanging="360"/>
      </w:pPr>
      <w:rPr>
        <w:rFonts w:ascii="Segoe UI Symbol" w:eastAsia="Segoe UI Symbol" w:hAnsi="Segoe UI Symbol" w:cs="Segoe UI Symbol"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DB636A4"/>
    <w:multiLevelType w:val="hybridMultilevel"/>
    <w:tmpl w:val="FBC8C846"/>
    <w:lvl w:ilvl="0" w:tplc="DD28D230">
      <w:start w:val="1"/>
      <w:numFmt w:val="bullet"/>
      <w:lvlText w:val="•"/>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5663B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5E711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10C3B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566DE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88F17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CE2C4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423D8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8C28B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EFC7ED4"/>
    <w:multiLevelType w:val="hybridMultilevel"/>
    <w:tmpl w:val="C760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A7027F"/>
    <w:multiLevelType w:val="hybridMultilevel"/>
    <w:tmpl w:val="CB9EED0A"/>
    <w:lvl w:ilvl="0" w:tplc="3B3CE922">
      <w:start w:val="1"/>
      <w:numFmt w:val="bullet"/>
      <w:lvlText w:val="•"/>
      <w:lvlJc w:val="left"/>
      <w:pPr>
        <w:ind w:left="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3E06B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30124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168F9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A8EF6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6E470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C466D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EEAB2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7E783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4344154"/>
    <w:multiLevelType w:val="hybridMultilevel"/>
    <w:tmpl w:val="DDD4AF2A"/>
    <w:lvl w:ilvl="0" w:tplc="734C8836">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FE459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8C83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FE687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26C27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5C06C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C0D69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B257A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ACF5C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9E45F7E"/>
    <w:multiLevelType w:val="hybridMultilevel"/>
    <w:tmpl w:val="474C814A"/>
    <w:lvl w:ilvl="0" w:tplc="6C7C57C6">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4E02B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EAAF0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BE374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7604F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9C36D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98946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54F3D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D2AF5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A6C6317"/>
    <w:multiLevelType w:val="hybridMultilevel"/>
    <w:tmpl w:val="4E6E3F30"/>
    <w:lvl w:ilvl="0" w:tplc="8642167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60EC5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1AEEE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401F3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BC9F1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FA78F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1C745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70E89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C21D7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DD46F45"/>
    <w:multiLevelType w:val="hybridMultilevel"/>
    <w:tmpl w:val="EE64F52E"/>
    <w:lvl w:ilvl="0" w:tplc="98988BDC">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0AC57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AA270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38279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DAE9E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7041BB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3C48E6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7A2EA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B443D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556744098">
    <w:abstractNumId w:val="32"/>
  </w:num>
  <w:num w:numId="2" w16cid:durableId="1596478057">
    <w:abstractNumId w:val="31"/>
  </w:num>
  <w:num w:numId="3" w16cid:durableId="1549491751">
    <w:abstractNumId w:val="23"/>
  </w:num>
  <w:num w:numId="4" w16cid:durableId="1781947377">
    <w:abstractNumId w:val="36"/>
  </w:num>
  <w:num w:numId="5" w16cid:durableId="47580120">
    <w:abstractNumId w:val="8"/>
  </w:num>
  <w:num w:numId="6" w16cid:durableId="2019887683">
    <w:abstractNumId w:val="46"/>
  </w:num>
  <w:num w:numId="7" w16cid:durableId="279723478">
    <w:abstractNumId w:val="1"/>
  </w:num>
  <w:num w:numId="8" w16cid:durableId="1024359498">
    <w:abstractNumId w:val="37"/>
  </w:num>
  <w:num w:numId="9" w16cid:durableId="993408616">
    <w:abstractNumId w:val="28"/>
  </w:num>
  <w:num w:numId="10" w16cid:durableId="1488739394">
    <w:abstractNumId w:val="21"/>
  </w:num>
  <w:num w:numId="11" w16cid:durableId="177813688">
    <w:abstractNumId w:val="9"/>
  </w:num>
  <w:num w:numId="12" w16cid:durableId="1664777161">
    <w:abstractNumId w:val="11"/>
  </w:num>
  <w:num w:numId="13" w16cid:durableId="924336637">
    <w:abstractNumId w:val="0"/>
  </w:num>
  <w:num w:numId="14" w16cid:durableId="1048728616">
    <w:abstractNumId w:val="18"/>
  </w:num>
  <w:num w:numId="15" w16cid:durableId="192236172">
    <w:abstractNumId w:val="5"/>
  </w:num>
  <w:num w:numId="16" w16cid:durableId="114177461">
    <w:abstractNumId w:val="19"/>
  </w:num>
  <w:num w:numId="17" w16cid:durableId="630984867">
    <w:abstractNumId w:val="40"/>
  </w:num>
  <w:num w:numId="18" w16cid:durableId="2144345481">
    <w:abstractNumId w:val="42"/>
  </w:num>
  <w:num w:numId="19" w16cid:durableId="1990019556">
    <w:abstractNumId w:val="38"/>
  </w:num>
  <w:num w:numId="20" w16cid:durableId="1165128076">
    <w:abstractNumId w:val="44"/>
  </w:num>
  <w:num w:numId="21" w16cid:durableId="1316421653">
    <w:abstractNumId w:val="35"/>
  </w:num>
  <w:num w:numId="22" w16cid:durableId="1684160875">
    <w:abstractNumId w:val="22"/>
  </w:num>
  <w:num w:numId="23" w16cid:durableId="1784300477">
    <w:abstractNumId w:val="20"/>
  </w:num>
  <w:num w:numId="24" w16cid:durableId="427386710">
    <w:abstractNumId w:val="4"/>
  </w:num>
  <w:num w:numId="25" w16cid:durableId="737284425">
    <w:abstractNumId w:val="25"/>
  </w:num>
  <w:num w:numId="26" w16cid:durableId="2045595388">
    <w:abstractNumId w:val="45"/>
  </w:num>
  <w:num w:numId="27" w16cid:durableId="668409993">
    <w:abstractNumId w:val="26"/>
  </w:num>
  <w:num w:numId="28" w16cid:durableId="2015917972">
    <w:abstractNumId w:val="3"/>
  </w:num>
  <w:num w:numId="29" w16cid:durableId="605697363">
    <w:abstractNumId w:val="14"/>
  </w:num>
  <w:num w:numId="30" w16cid:durableId="289669267">
    <w:abstractNumId w:val="10"/>
  </w:num>
  <w:num w:numId="31" w16cid:durableId="552082250">
    <w:abstractNumId w:val="17"/>
  </w:num>
  <w:num w:numId="32" w16cid:durableId="270939040">
    <w:abstractNumId w:val="43"/>
  </w:num>
  <w:num w:numId="33" w16cid:durableId="932472674">
    <w:abstractNumId w:val="16"/>
  </w:num>
  <w:num w:numId="34" w16cid:durableId="673338944">
    <w:abstractNumId w:val="2"/>
  </w:num>
  <w:num w:numId="35" w16cid:durableId="1207833741">
    <w:abstractNumId w:val="6"/>
  </w:num>
  <w:num w:numId="36" w16cid:durableId="1730036888">
    <w:abstractNumId w:val="27"/>
  </w:num>
  <w:num w:numId="37" w16cid:durableId="158816925">
    <w:abstractNumId w:val="15"/>
  </w:num>
  <w:num w:numId="38" w16cid:durableId="67458315">
    <w:abstractNumId w:val="30"/>
  </w:num>
  <w:num w:numId="39" w16cid:durableId="2093315669">
    <w:abstractNumId w:val="34"/>
  </w:num>
  <w:num w:numId="40" w16cid:durableId="855655079">
    <w:abstractNumId w:val="39"/>
  </w:num>
  <w:num w:numId="41" w16cid:durableId="54086785">
    <w:abstractNumId w:val="12"/>
  </w:num>
  <w:num w:numId="42" w16cid:durableId="1751543552">
    <w:abstractNumId w:val="7"/>
  </w:num>
  <w:num w:numId="43" w16cid:durableId="1574319652">
    <w:abstractNumId w:val="29"/>
  </w:num>
  <w:num w:numId="44" w16cid:durableId="1176993260">
    <w:abstractNumId w:val="13"/>
  </w:num>
  <w:num w:numId="45" w16cid:durableId="939795277">
    <w:abstractNumId w:val="41"/>
  </w:num>
  <w:num w:numId="46" w16cid:durableId="953748808">
    <w:abstractNumId w:val="24"/>
  </w:num>
  <w:num w:numId="47" w16cid:durableId="140347970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CD4"/>
    <w:rsid w:val="00000D66"/>
    <w:rsid w:val="00003043"/>
    <w:rsid w:val="00007F13"/>
    <w:rsid w:val="00022ADD"/>
    <w:rsid w:val="00025583"/>
    <w:rsid w:val="00037A89"/>
    <w:rsid w:val="00055048"/>
    <w:rsid w:val="00080F9F"/>
    <w:rsid w:val="0009297A"/>
    <w:rsid w:val="00097BF1"/>
    <w:rsid w:val="000B19D5"/>
    <w:rsid w:val="000B2408"/>
    <w:rsid w:val="000B412E"/>
    <w:rsid w:val="000D0769"/>
    <w:rsid w:val="000D1C34"/>
    <w:rsid w:val="000F008A"/>
    <w:rsid w:val="000F052E"/>
    <w:rsid w:val="000F093A"/>
    <w:rsid w:val="001041A4"/>
    <w:rsid w:val="00106009"/>
    <w:rsid w:val="00116A68"/>
    <w:rsid w:val="00152C8C"/>
    <w:rsid w:val="001677C9"/>
    <w:rsid w:val="0017545D"/>
    <w:rsid w:val="00186C7D"/>
    <w:rsid w:val="00196C70"/>
    <w:rsid w:val="00197806"/>
    <w:rsid w:val="001A1693"/>
    <w:rsid w:val="001A46D5"/>
    <w:rsid w:val="001A70AE"/>
    <w:rsid w:val="001B0784"/>
    <w:rsid w:val="001B4093"/>
    <w:rsid w:val="001C4494"/>
    <w:rsid w:val="001C49A0"/>
    <w:rsid w:val="001D1A26"/>
    <w:rsid w:val="001D377A"/>
    <w:rsid w:val="00223E07"/>
    <w:rsid w:val="00224B4A"/>
    <w:rsid w:val="0023177B"/>
    <w:rsid w:val="0023524E"/>
    <w:rsid w:val="00236168"/>
    <w:rsid w:val="0026478D"/>
    <w:rsid w:val="002723B0"/>
    <w:rsid w:val="002A2BB2"/>
    <w:rsid w:val="002B139A"/>
    <w:rsid w:val="002C0644"/>
    <w:rsid w:val="002C07A7"/>
    <w:rsid w:val="002D2B11"/>
    <w:rsid w:val="002E6CF3"/>
    <w:rsid w:val="002F7030"/>
    <w:rsid w:val="003171C0"/>
    <w:rsid w:val="00324126"/>
    <w:rsid w:val="003261A8"/>
    <w:rsid w:val="00335C27"/>
    <w:rsid w:val="003547E0"/>
    <w:rsid w:val="00360BE5"/>
    <w:rsid w:val="00362169"/>
    <w:rsid w:val="00395000"/>
    <w:rsid w:val="00396498"/>
    <w:rsid w:val="003C6116"/>
    <w:rsid w:val="003D0179"/>
    <w:rsid w:val="003D04E1"/>
    <w:rsid w:val="003D1454"/>
    <w:rsid w:val="003F7D5A"/>
    <w:rsid w:val="00407A64"/>
    <w:rsid w:val="00412682"/>
    <w:rsid w:val="004126BC"/>
    <w:rsid w:val="0041294F"/>
    <w:rsid w:val="0041533A"/>
    <w:rsid w:val="00425594"/>
    <w:rsid w:val="00430358"/>
    <w:rsid w:val="00435101"/>
    <w:rsid w:val="004367AB"/>
    <w:rsid w:val="0044387A"/>
    <w:rsid w:val="004507BF"/>
    <w:rsid w:val="00453AE1"/>
    <w:rsid w:val="00456BFA"/>
    <w:rsid w:val="004627B5"/>
    <w:rsid w:val="00467FD2"/>
    <w:rsid w:val="00472C07"/>
    <w:rsid w:val="00484716"/>
    <w:rsid w:val="0049094F"/>
    <w:rsid w:val="00492CA2"/>
    <w:rsid w:val="004A1970"/>
    <w:rsid w:val="004B2BE3"/>
    <w:rsid w:val="004B6B09"/>
    <w:rsid w:val="004D341C"/>
    <w:rsid w:val="004F75EC"/>
    <w:rsid w:val="00526D4E"/>
    <w:rsid w:val="00527716"/>
    <w:rsid w:val="0055479A"/>
    <w:rsid w:val="00565009"/>
    <w:rsid w:val="00581CD7"/>
    <w:rsid w:val="00590FD7"/>
    <w:rsid w:val="005B6789"/>
    <w:rsid w:val="005D4309"/>
    <w:rsid w:val="005E024F"/>
    <w:rsid w:val="005E49DD"/>
    <w:rsid w:val="005E56FF"/>
    <w:rsid w:val="005E7EC1"/>
    <w:rsid w:val="005E7FDE"/>
    <w:rsid w:val="00601621"/>
    <w:rsid w:val="00601DA6"/>
    <w:rsid w:val="00613C12"/>
    <w:rsid w:val="00620D29"/>
    <w:rsid w:val="00626F2D"/>
    <w:rsid w:val="00626FC2"/>
    <w:rsid w:val="0063231A"/>
    <w:rsid w:val="006369F8"/>
    <w:rsid w:val="00664345"/>
    <w:rsid w:val="006A04F1"/>
    <w:rsid w:val="006A132F"/>
    <w:rsid w:val="006D0787"/>
    <w:rsid w:val="006D2FBF"/>
    <w:rsid w:val="006D7DB3"/>
    <w:rsid w:val="006F0E21"/>
    <w:rsid w:val="006F520A"/>
    <w:rsid w:val="00704697"/>
    <w:rsid w:val="00744FD7"/>
    <w:rsid w:val="007535AF"/>
    <w:rsid w:val="00753D5D"/>
    <w:rsid w:val="007625B3"/>
    <w:rsid w:val="00766FD4"/>
    <w:rsid w:val="0077020F"/>
    <w:rsid w:val="00776A08"/>
    <w:rsid w:val="00782685"/>
    <w:rsid w:val="00790015"/>
    <w:rsid w:val="007A22AB"/>
    <w:rsid w:val="007B1728"/>
    <w:rsid w:val="007B1EBB"/>
    <w:rsid w:val="007C1D64"/>
    <w:rsid w:val="007C6AAA"/>
    <w:rsid w:val="007D157F"/>
    <w:rsid w:val="007D5503"/>
    <w:rsid w:val="007D5B38"/>
    <w:rsid w:val="00806B91"/>
    <w:rsid w:val="00806BC2"/>
    <w:rsid w:val="0082201D"/>
    <w:rsid w:val="0083261E"/>
    <w:rsid w:val="00845084"/>
    <w:rsid w:val="00845488"/>
    <w:rsid w:val="0085243B"/>
    <w:rsid w:val="00861BAC"/>
    <w:rsid w:val="0086312F"/>
    <w:rsid w:val="00864C25"/>
    <w:rsid w:val="00865FB6"/>
    <w:rsid w:val="00870FF8"/>
    <w:rsid w:val="00873D9A"/>
    <w:rsid w:val="00881679"/>
    <w:rsid w:val="008840CD"/>
    <w:rsid w:val="008934C8"/>
    <w:rsid w:val="008A18F9"/>
    <w:rsid w:val="008C1D9D"/>
    <w:rsid w:val="008C7F42"/>
    <w:rsid w:val="008D6092"/>
    <w:rsid w:val="008D6D44"/>
    <w:rsid w:val="008E5009"/>
    <w:rsid w:val="008E59C4"/>
    <w:rsid w:val="008F5741"/>
    <w:rsid w:val="00905944"/>
    <w:rsid w:val="009071BB"/>
    <w:rsid w:val="0091140E"/>
    <w:rsid w:val="009122B2"/>
    <w:rsid w:val="00920CB8"/>
    <w:rsid w:val="009221F3"/>
    <w:rsid w:val="00923338"/>
    <w:rsid w:val="00924211"/>
    <w:rsid w:val="00925854"/>
    <w:rsid w:val="00937CD3"/>
    <w:rsid w:val="00942050"/>
    <w:rsid w:val="009618DD"/>
    <w:rsid w:val="0097202A"/>
    <w:rsid w:val="00972CD4"/>
    <w:rsid w:val="00974719"/>
    <w:rsid w:val="00974E6B"/>
    <w:rsid w:val="0097501E"/>
    <w:rsid w:val="00977114"/>
    <w:rsid w:val="00980A03"/>
    <w:rsid w:val="00990ADA"/>
    <w:rsid w:val="009938FD"/>
    <w:rsid w:val="00996403"/>
    <w:rsid w:val="009B4F9F"/>
    <w:rsid w:val="009D6F30"/>
    <w:rsid w:val="009E1649"/>
    <w:rsid w:val="009F1425"/>
    <w:rsid w:val="00A064A3"/>
    <w:rsid w:val="00A11425"/>
    <w:rsid w:val="00A2437F"/>
    <w:rsid w:val="00A2521A"/>
    <w:rsid w:val="00A30E20"/>
    <w:rsid w:val="00A34ED3"/>
    <w:rsid w:val="00A37001"/>
    <w:rsid w:val="00A415CF"/>
    <w:rsid w:val="00A418B5"/>
    <w:rsid w:val="00A511E2"/>
    <w:rsid w:val="00A60689"/>
    <w:rsid w:val="00A61A54"/>
    <w:rsid w:val="00A82894"/>
    <w:rsid w:val="00A94ABC"/>
    <w:rsid w:val="00A957CB"/>
    <w:rsid w:val="00AA0766"/>
    <w:rsid w:val="00AB10EE"/>
    <w:rsid w:val="00AC33A4"/>
    <w:rsid w:val="00AC3BE9"/>
    <w:rsid w:val="00AC7254"/>
    <w:rsid w:val="00AD0E07"/>
    <w:rsid w:val="00B069A4"/>
    <w:rsid w:val="00B07877"/>
    <w:rsid w:val="00B07B44"/>
    <w:rsid w:val="00B12256"/>
    <w:rsid w:val="00B277B1"/>
    <w:rsid w:val="00B279CF"/>
    <w:rsid w:val="00B360EF"/>
    <w:rsid w:val="00B377B4"/>
    <w:rsid w:val="00B46B8A"/>
    <w:rsid w:val="00B55D52"/>
    <w:rsid w:val="00B77466"/>
    <w:rsid w:val="00BA158D"/>
    <w:rsid w:val="00BA44D9"/>
    <w:rsid w:val="00BB2BDC"/>
    <w:rsid w:val="00BD35FF"/>
    <w:rsid w:val="00BD6C2D"/>
    <w:rsid w:val="00BD7117"/>
    <w:rsid w:val="00BE734D"/>
    <w:rsid w:val="00BF2845"/>
    <w:rsid w:val="00BF4D1D"/>
    <w:rsid w:val="00C00356"/>
    <w:rsid w:val="00C162D8"/>
    <w:rsid w:val="00C22496"/>
    <w:rsid w:val="00C22902"/>
    <w:rsid w:val="00C26721"/>
    <w:rsid w:val="00C65377"/>
    <w:rsid w:val="00C67EF1"/>
    <w:rsid w:val="00C70FCE"/>
    <w:rsid w:val="00C8045A"/>
    <w:rsid w:val="00C90526"/>
    <w:rsid w:val="00CB230F"/>
    <w:rsid w:val="00CB711F"/>
    <w:rsid w:val="00CC1508"/>
    <w:rsid w:val="00CE4D2F"/>
    <w:rsid w:val="00CE6B40"/>
    <w:rsid w:val="00CE6EE6"/>
    <w:rsid w:val="00CF3D8B"/>
    <w:rsid w:val="00D134E9"/>
    <w:rsid w:val="00D15840"/>
    <w:rsid w:val="00D15FAE"/>
    <w:rsid w:val="00D179FF"/>
    <w:rsid w:val="00D236C2"/>
    <w:rsid w:val="00D26D6E"/>
    <w:rsid w:val="00D3701B"/>
    <w:rsid w:val="00D42DC2"/>
    <w:rsid w:val="00D81F9B"/>
    <w:rsid w:val="00D85A0A"/>
    <w:rsid w:val="00D8760D"/>
    <w:rsid w:val="00D933B4"/>
    <w:rsid w:val="00DA5E48"/>
    <w:rsid w:val="00DA618E"/>
    <w:rsid w:val="00DC4BB6"/>
    <w:rsid w:val="00DE05C1"/>
    <w:rsid w:val="00DE2295"/>
    <w:rsid w:val="00E257A1"/>
    <w:rsid w:val="00E55056"/>
    <w:rsid w:val="00E56EA0"/>
    <w:rsid w:val="00E969CE"/>
    <w:rsid w:val="00EA20C6"/>
    <w:rsid w:val="00EA714C"/>
    <w:rsid w:val="00EB7845"/>
    <w:rsid w:val="00EC1BD0"/>
    <w:rsid w:val="00EC7824"/>
    <w:rsid w:val="00EE225E"/>
    <w:rsid w:val="00EE4B55"/>
    <w:rsid w:val="00EF01E8"/>
    <w:rsid w:val="00F066D5"/>
    <w:rsid w:val="00F116E6"/>
    <w:rsid w:val="00F22D14"/>
    <w:rsid w:val="00F27E16"/>
    <w:rsid w:val="00F34861"/>
    <w:rsid w:val="00F364B9"/>
    <w:rsid w:val="00F44C4B"/>
    <w:rsid w:val="00F46500"/>
    <w:rsid w:val="00F56BAF"/>
    <w:rsid w:val="00F732C2"/>
    <w:rsid w:val="00F91689"/>
    <w:rsid w:val="00FA3F2E"/>
    <w:rsid w:val="00FA4337"/>
    <w:rsid w:val="00FD60E6"/>
    <w:rsid w:val="00FE0332"/>
    <w:rsid w:val="00FE3737"/>
    <w:rsid w:val="00FE389B"/>
    <w:rsid w:val="00FF446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CB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8FD"/>
    <w:pPr>
      <w:spacing w:after="5" w:line="249" w:lineRule="auto"/>
      <w:ind w:left="10" w:right="682"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pBdr>
        <w:top w:val="single" w:sz="4" w:space="0" w:color="000000"/>
        <w:left w:val="single" w:sz="4" w:space="0" w:color="000000"/>
        <w:bottom w:val="single" w:sz="4" w:space="0" w:color="000000"/>
        <w:right w:val="single" w:sz="4" w:space="0" w:color="000000"/>
      </w:pBdr>
      <w:spacing w:after="12" w:line="250" w:lineRule="auto"/>
      <w:ind w:left="1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3"/>
      <w:ind w:left="10" w:hanging="10"/>
      <w:outlineLvl w:val="1"/>
    </w:pPr>
    <w:rPr>
      <w:rFonts w:ascii="Times New Roman" w:eastAsia="Times New Roman" w:hAnsi="Times New Roman" w:cs="Times New Roman"/>
      <w:color w:val="000000"/>
      <w:u w:val="single" w:color="000000"/>
    </w:rPr>
  </w:style>
  <w:style w:type="paragraph" w:styleId="Heading3">
    <w:name w:val="heading 3"/>
    <w:next w:val="Normal"/>
    <w:link w:val="Heading3Char"/>
    <w:uiPriority w:val="9"/>
    <w:unhideWhenUsed/>
    <w:qFormat/>
    <w:pPr>
      <w:keepNext/>
      <w:keepLines/>
      <w:spacing w:after="5" w:line="249" w:lineRule="auto"/>
      <w:ind w:left="10" w:hanging="10"/>
      <w:outlineLvl w:val="2"/>
    </w:pPr>
    <w:rPr>
      <w:rFonts w:ascii="Times New Roman" w:eastAsia="Times New Roman" w:hAnsi="Times New Roman" w:cs="Times New Roman"/>
      <w:i/>
      <w:color w:val="000000"/>
    </w:rPr>
  </w:style>
  <w:style w:type="paragraph" w:styleId="Heading4">
    <w:name w:val="heading 4"/>
    <w:next w:val="Normal"/>
    <w:link w:val="Heading4Char"/>
    <w:uiPriority w:val="9"/>
    <w:unhideWhenUsed/>
    <w:qFormat/>
    <w:pPr>
      <w:keepNext/>
      <w:keepLines/>
      <w:spacing w:after="5" w:line="249" w:lineRule="auto"/>
      <w:ind w:left="10" w:right="4634" w:hanging="10"/>
      <w:outlineLvl w:val="3"/>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i/>
      <w:color w:val="000000"/>
      <w:sz w:val="22"/>
    </w:rPr>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4Char">
    <w:name w:val="Heading 4 Char"/>
    <w:link w:val="Heading4"/>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177B"/>
    <w:pPr>
      <w:tabs>
        <w:tab w:val="center" w:pos="4536"/>
        <w:tab w:val="right" w:pos="9072"/>
      </w:tabs>
      <w:spacing w:after="0" w:line="240" w:lineRule="auto"/>
    </w:pPr>
  </w:style>
  <w:style w:type="character" w:customStyle="1" w:styleId="HeaderChar">
    <w:name w:val="Header Char"/>
    <w:basedOn w:val="DefaultParagraphFont"/>
    <w:link w:val="Header"/>
    <w:uiPriority w:val="99"/>
    <w:rsid w:val="0023177B"/>
    <w:rPr>
      <w:rFonts w:ascii="Times New Roman" w:eastAsia="Times New Roman" w:hAnsi="Times New Roman" w:cs="Times New Roman"/>
      <w:color w:val="000000"/>
    </w:rPr>
  </w:style>
  <w:style w:type="paragraph" w:styleId="Revision">
    <w:name w:val="Revision"/>
    <w:hidden/>
    <w:uiPriority w:val="99"/>
    <w:semiHidden/>
    <w:rsid w:val="004507BF"/>
    <w:pPr>
      <w:spacing w:after="0" w:line="240" w:lineRule="auto"/>
    </w:pPr>
    <w:rPr>
      <w:rFonts w:ascii="Times New Roman" w:eastAsia="Times New Roman" w:hAnsi="Times New Roman" w:cs="Times New Roman"/>
      <w:color w:val="000000"/>
    </w:rPr>
  </w:style>
  <w:style w:type="character" w:styleId="LineNumber">
    <w:name w:val="line number"/>
    <w:basedOn w:val="DefaultParagraphFont"/>
    <w:uiPriority w:val="99"/>
    <w:semiHidden/>
    <w:unhideWhenUsed/>
    <w:rsid w:val="00845488"/>
  </w:style>
  <w:style w:type="character" w:styleId="CommentReference">
    <w:name w:val="annotation reference"/>
    <w:basedOn w:val="DefaultParagraphFont"/>
    <w:unhideWhenUsed/>
    <w:rsid w:val="00565009"/>
    <w:rPr>
      <w:sz w:val="16"/>
      <w:szCs w:val="16"/>
    </w:rPr>
  </w:style>
  <w:style w:type="paragraph" w:styleId="CommentText">
    <w:name w:val="annotation text"/>
    <w:basedOn w:val="Normal"/>
    <w:link w:val="CommentTextChar"/>
    <w:unhideWhenUsed/>
    <w:rsid w:val="00565009"/>
    <w:pPr>
      <w:spacing w:line="240" w:lineRule="auto"/>
    </w:pPr>
    <w:rPr>
      <w:sz w:val="20"/>
      <w:szCs w:val="20"/>
    </w:rPr>
  </w:style>
  <w:style w:type="character" w:customStyle="1" w:styleId="CommentTextChar">
    <w:name w:val="Comment Text Char"/>
    <w:basedOn w:val="DefaultParagraphFont"/>
    <w:link w:val="CommentText"/>
    <w:rsid w:val="0056500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65009"/>
    <w:rPr>
      <w:b/>
      <w:bCs/>
    </w:rPr>
  </w:style>
  <w:style w:type="character" w:customStyle="1" w:styleId="CommentSubjectChar">
    <w:name w:val="Comment Subject Char"/>
    <w:basedOn w:val="CommentTextChar"/>
    <w:link w:val="CommentSubject"/>
    <w:uiPriority w:val="99"/>
    <w:semiHidden/>
    <w:rsid w:val="00565009"/>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AB10EE"/>
    <w:pPr>
      <w:ind w:left="720"/>
      <w:contextualSpacing/>
    </w:pPr>
  </w:style>
  <w:style w:type="character" w:styleId="Hyperlink">
    <w:name w:val="Hyperlink"/>
    <w:basedOn w:val="DefaultParagraphFont"/>
    <w:uiPriority w:val="99"/>
    <w:unhideWhenUsed/>
    <w:rsid w:val="00324126"/>
    <w:rPr>
      <w:color w:val="0563C1" w:themeColor="hyperlink"/>
      <w:u w:val="single"/>
    </w:rPr>
  </w:style>
  <w:style w:type="character" w:styleId="UnresolvedMention">
    <w:name w:val="Unresolved Mention"/>
    <w:basedOn w:val="DefaultParagraphFont"/>
    <w:uiPriority w:val="99"/>
    <w:semiHidden/>
    <w:unhideWhenUsed/>
    <w:rsid w:val="00324126"/>
    <w:rPr>
      <w:color w:val="605E5C"/>
      <w:shd w:val="clear" w:color="auto" w:fill="E1DFDD"/>
    </w:rPr>
  </w:style>
  <w:style w:type="character" w:styleId="FollowedHyperlink">
    <w:name w:val="FollowedHyperlink"/>
    <w:basedOn w:val="DefaultParagraphFont"/>
    <w:uiPriority w:val="99"/>
    <w:semiHidden/>
    <w:unhideWhenUsed/>
    <w:rsid w:val="003241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pomalidomide-zentiva" TargetMode="External"/><Relationship Id="rId13" Type="http://schemas.openxmlformats.org/officeDocument/2006/relationships/image" Target="media/image4.jpeg"/><Relationship Id="rId18" Type="http://schemas.openxmlformats.org/officeDocument/2006/relationships/footer" Target="footer2.xml"/><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2.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cid:image001.jpg@01D9AF66.F0BDB5F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EMADOC-1700519818-2127392</_dlc_DocId>
    <_dlc_DocIdUrl xmlns="a034c160-bfb7-45f5-8632-2eb7e0508071">
      <Url>https://euema.sharepoint.com/sites/CRM/_layouts/15/DocIdRedir.aspx?ID=EMADOC-1700519818-2127392</Url>
      <Description>EMADOC-1700519818-2127392</Description>
    </_dlc_DocIdUrl>
  </documentManagement>
</p:properties>
</file>

<file path=customXml/itemProps1.xml><?xml version="1.0" encoding="utf-8"?>
<ds:datastoreItem xmlns:ds="http://schemas.openxmlformats.org/officeDocument/2006/customXml" ds:itemID="{53C91EB4-713D-4C53-A77D-6B80EF1696D5}">
  <ds:schemaRefs>
    <ds:schemaRef ds:uri="http://schemas.openxmlformats.org/officeDocument/2006/bibliography"/>
  </ds:schemaRefs>
</ds:datastoreItem>
</file>

<file path=customXml/itemProps2.xml><?xml version="1.0" encoding="utf-8"?>
<ds:datastoreItem xmlns:ds="http://schemas.openxmlformats.org/officeDocument/2006/customXml" ds:itemID="{8D9CA02E-CAF9-48E1-895E-D0181AE6D11D}"/>
</file>

<file path=customXml/itemProps3.xml><?xml version="1.0" encoding="utf-8"?>
<ds:datastoreItem xmlns:ds="http://schemas.openxmlformats.org/officeDocument/2006/customXml" ds:itemID="{A95DDF37-B13E-4B42-8C77-0F3168F2ACB6}"/>
</file>

<file path=customXml/itemProps4.xml><?xml version="1.0" encoding="utf-8"?>
<ds:datastoreItem xmlns:ds="http://schemas.openxmlformats.org/officeDocument/2006/customXml" ds:itemID="{006D2C0B-71FF-49B9-B71D-B671A5849675}"/>
</file>

<file path=customXml/itemProps5.xml><?xml version="1.0" encoding="utf-8"?>
<ds:datastoreItem xmlns:ds="http://schemas.openxmlformats.org/officeDocument/2006/customXml" ds:itemID="{D541E5BA-1BE0-479D-8A2F-564EC1559548}"/>
</file>

<file path=docProps/app.xml><?xml version="1.0" encoding="utf-8"?>
<Properties xmlns="http://schemas.openxmlformats.org/officeDocument/2006/extended-properties" xmlns:vt="http://schemas.openxmlformats.org/officeDocument/2006/docPropsVTypes">
  <Template>Normal</Template>
  <TotalTime>0</TotalTime>
  <Pages>65</Pages>
  <Words>20295</Words>
  <Characters>115686</Characters>
  <Application>Microsoft Office Word</Application>
  <DocSecurity>0</DocSecurity>
  <Lines>964</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2025-05-06T11:08:00Z</dcterms:created>
  <dcterms:modified xsi:type="dcterms:W3CDTF">2025-05-06T11:09:00Z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39ce68da,6689443e,325de027</vt:lpwstr>
  </property>
  <property fmtid="{D5CDD505-2E9C-101B-9397-08002B2CF9AE}" pid="3" name="ClassificationContentMarkingHeaderFontProps">
    <vt:lpwstr>#000000,10,Calibri</vt:lpwstr>
  </property>
  <property fmtid="{D5CDD505-2E9C-101B-9397-08002B2CF9AE}" pid="4" name="ClassificationContentMarkingHeaderText">
    <vt:lpwstr>C2-Internal</vt:lpwstr>
  </property>
  <property fmtid="{D5CDD505-2E9C-101B-9397-08002B2CF9AE}" pid="5" name="MSIP_Label_e67a70be-9428-4198-8dbd-5dd218ff11f4_Enabled">
    <vt:lpwstr>true</vt:lpwstr>
  </property>
  <property fmtid="{D5CDD505-2E9C-101B-9397-08002B2CF9AE}" pid="6" name="MSIP_Label_e67a70be-9428-4198-8dbd-5dd218ff11f4_SetDate">
    <vt:lpwstr>2025-05-06T11:09:03Z</vt:lpwstr>
  </property>
  <property fmtid="{D5CDD505-2E9C-101B-9397-08002B2CF9AE}" pid="7" name="MSIP_Label_e67a70be-9428-4198-8dbd-5dd218ff11f4_Method">
    <vt:lpwstr>Standard</vt:lpwstr>
  </property>
  <property fmtid="{D5CDD505-2E9C-101B-9397-08002B2CF9AE}" pid="8" name="MSIP_Label_e67a70be-9428-4198-8dbd-5dd218ff11f4_Name">
    <vt:lpwstr>L002S001</vt:lpwstr>
  </property>
  <property fmtid="{D5CDD505-2E9C-101B-9397-08002B2CF9AE}" pid="9" name="MSIP_Label_e67a70be-9428-4198-8dbd-5dd218ff11f4_SiteId">
    <vt:lpwstr>2c0d789f-2311-4d29-83c5-395a89052a25</vt:lpwstr>
  </property>
  <property fmtid="{D5CDD505-2E9C-101B-9397-08002B2CF9AE}" pid="10" name="MSIP_Label_e67a70be-9428-4198-8dbd-5dd218ff11f4_ActionId">
    <vt:lpwstr>2f9bc535-e44e-4378-95f5-0ec30e11417b</vt:lpwstr>
  </property>
  <property fmtid="{D5CDD505-2E9C-101B-9397-08002B2CF9AE}" pid="11" name="MSIP_Label_e67a70be-9428-4198-8dbd-5dd218ff11f4_ContentBits">
    <vt:lpwstr>1</vt:lpwstr>
  </property>
  <property fmtid="{D5CDD505-2E9C-101B-9397-08002B2CF9AE}" pid="12" name="MSIP_Label_e67a70be-9428-4198-8dbd-5dd218ff11f4_Tag">
    <vt:lpwstr>10, 3, 0, 1</vt:lpwstr>
  </property>
  <property fmtid="{D5CDD505-2E9C-101B-9397-08002B2CF9AE}" pid="13" name="ContentTypeId">
    <vt:lpwstr>0x0101000DA6AD19014FF648A49316945EE786F90200176DED4FF78CD74995F64A0F46B59E48</vt:lpwstr>
  </property>
  <property fmtid="{D5CDD505-2E9C-101B-9397-08002B2CF9AE}" pid="14" name="_dlc_DocIdItemGuid">
    <vt:lpwstr>18162cda-2194-466b-b3f1-75d53931ebf8</vt:lpwstr>
  </property>
</Properties>
</file>